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C953" w14:textId="40536F9C" w:rsidR="0064006C" w:rsidRPr="00997DB8" w:rsidRDefault="000A5147" w:rsidP="00F43332">
      <w:pPr>
        <w:spacing w:line="240" w:lineRule="auto"/>
        <w:jc w:val="both"/>
        <w:rPr>
          <w:b/>
          <w:sz w:val="28"/>
        </w:rPr>
      </w:pPr>
      <w:r w:rsidRPr="00997DB8">
        <w:rPr>
          <w:b/>
          <w:sz w:val="28"/>
        </w:rPr>
        <w:t>Programma van Eisen</w:t>
      </w:r>
      <w:r w:rsidR="00116E01">
        <w:rPr>
          <w:b/>
          <w:sz w:val="28"/>
        </w:rPr>
        <w:t>:</w:t>
      </w:r>
      <w:r w:rsidR="007B7111">
        <w:rPr>
          <w:b/>
          <w:sz w:val="28"/>
        </w:rPr>
        <w:t xml:space="preserve"> </w:t>
      </w:r>
      <w:r w:rsidR="007B7111" w:rsidRPr="007B7111">
        <w:rPr>
          <w:b/>
          <w:sz w:val="28"/>
        </w:rPr>
        <w:t xml:space="preserve">Afvaltransport en </w:t>
      </w:r>
      <w:r w:rsidR="00634CD6">
        <w:rPr>
          <w:b/>
          <w:sz w:val="28"/>
        </w:rPr>
        <w:t>-</w:t>
      </w:r>
      <w:r w:rsidR="007B7111" w:rsidRPr="007B7111">
        <w:rPr>
          <w:b/>
          <w:sz w:val="28"/>
        </w:rPr>
        <w:t>verwerking</w:t>
      </w:r>
    </w:p>
    <w:p w14:paraId="13F56F5D" w14:textId="77777777" w:rsidR="0064006C" w:rsidRPr="00997DB8" w:rsidRDefault="0064006C" w:rsidP="00F43332">
      <w:pPr>
        <w:spacing w:line="240" w:lineRule="auto"/>
        <w:jc w:val="both"/>
        <w:rPr>
          <w:b/>
        </w:rPr>
      </w:pPr>
    </w:p>
    <w:p w14:paraId="49BE0027" w14:textId="77777777" w:rsidR="0064006C" w:rsidRPr="00997DB8" w:rsidRDefault="0064006C" w:rsidP="00F43332">
      <w:pPr>
        <w:spacing w:line="240" w:lineRule="auto"/>
        <w:jc w:val="both"/>
        <w:rPr>
          <w:b/>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64006C" w:rsidRPr="00997DB8" w14:paraId="5F4E5D1A" w14:textId="77777777">
        <w:trPr>
          <w:trHeight w:val="755"/>
        </w:trPr>
        <w:tc>
          <w:tcPr>
            <w:tcW w:w="9240" w:type="dxa"/>
            <w:shd w:val="clear" w:color="FFFF00" w:fill="D9D9D9"/>
          </w:tcPr>
          <w:p w14:paraId="1918A8F2" w14:textId="05CD9F76" w:rsidR="000A5147" w:rsidRPr="00997DB8" w:rsidRDefault="0028439C" w:rsidP="00F43332">
            <w:pPr>
              <w:spacing w:line="240" w:lineRule="auto"/>
              <w:jc w:val="both"/>
              <w:rPr>
                <w:rFonts w:cs="Arial"/>
              </w:rPr>
            </w:pPr>
            <w:r>
              <w:rPr>
                <w:rFonts w:cs="Arial"/>
              </w:rPr>
              <w:t>Dit document beschrijft de e</w:t>
            </w:r>
            <w:r w:rsidR="000A5147" w:rsidRPr="00997DB8">
              <w:rPr>
                <w:rFonts w:cs="Arial"/>
              </w:rPr>
              <w:t xml:space="preserve">isen voor de openbare </w:t>
            </w:r>
            <w:r w:rsidR="00E50CD7">
              <w:rPr>
                <w:rFonts w:cs="Arial"/>
              </w:rPr>
              <w:t xml:space="preserve">Europese Aanbesteding </w:t>
            </w:r>
            <w:r w:rsidR="004B19BA">
              <w:rPr>
                <w:rFonts w:cs="Arial"/>
              </w:rPr>
              <w:t xml:space="preserve">Afvaltransport en </w:t>
            </w:r>
            <w:r w:rsidR="00634CD6">
              <w:rPr>
                <w:rFonts w:cs="Arial"/>
              </w:rPr>
              <w:t>-</w:t>
            </w:r>
            <w:r w:rsidR="004B19BA">
              <w:rPr>
                <w:rFonts w:cs="Arial"/>
              </w:rPr>
              <w:t xml:space="preserve">verwerking </w:t>
            </w:r>
            <w:r w:rsidR="000A5147" w:rsidRPr="00997DB8">
              <w:rPr>
                <w:rFonts w:cs="Arial"/>
              </w:rPr>
              <w:t>en maa</w:t>
            </w:r>
            <w:r>
              <w:rPr>
                <w:rFonts w:cs="Arial"/>
              </w:rPr>
              <w:t xml:space="preserve">kt als zodanig deel uit van de </w:t>
            </w:r>
            <w:r w:rsidR="0091504B">
              <w:rPr>
                <w:rFonts w:cs="Arial"/>
              </w:rPr>
              <w:t>A</w:t>
            </w:r>
            <w:r w:rsidR="000A5147" w:rsidRPr="00997DB8">
              <w:rPr>
                <w:rFonts w:cs="Arial"/>
              </w:rPr>
              <w:t xml:space="preserve">anbestedingsdocumenten. Dit document bevat de gedetailleerde uitwerking van de </w:t>
            </w:r>
            <w:r>
              <w:rPr>
                <w:rFonts w:cs="Arial"/>
              </w:rPr>
              <w:t>eisen die Avans</w:t>
            </w:r>
            <w:r w:rsidR="000A5147" w:rsidRPr="00997DB8">
              <w:rPr>
                <w:rFonts w:cs="Arial"/>
              </w:rPr>
              <w:t xml:space="preserve"> stelt aan de gevraagde </w:t>
            </w:r>
            <w:r w:rsidR="00EA6B8A">
              <w:rPr>
                <w:rFonts w:cs="Arial"/>
              </w:rPr>
              <w:t>Prestatie</w:t>
            </w:r>
            <w:r w:rsidR="000A5147" w:rsidRPr="00997DB8">
              <w:rPr>
                <w:rFonts w:cs="Arial"/>
              </w:rPr>
              <w:t>.</w:t>
            </w:r>
            <w:r w:rsidR="000A5147" w:rsidRPr="00997DB8">
              <w:rPr>
                <w:rFonts w:cs="Arial"/>
                <w:color w:val="FF0000"/>
              </w:rPr>
              <w:t xml:space="preserve"> </w:t>
            </w:r>
          </w:p>
          <w:p w14:paraId="6215F80C" w14:textId="77777777" w:rsidR="000A5147" w:rsidRPr="00997DB8" w:rsidRDefault="000A5147" w:rsidP="00F43332">
            <w:pPr>
              <w:autoSpaceDE w:val="0"/>
              <w:autoSpaceDN w:val="0"/>
              <w:spacing w:line="240" w:lineRule="auto"/>
              <w:jc w:val="both"/>
              <w:rPr>
                <w:rFonts w:cs="Arial"/>
              </w:rPr>
            </w:pPr>
          </w:p>
          <w:p w14:paraId="7FD9BDAC" w14:textId="236685F2" w:rsidR="0064006C" w:rsidRPr="00997DB8" w:rsidRDefault="000A5147" w:rsidP="00F43332">
            <w:pPr>
              <w:autoSpaceDE w:val="0"/>
              <w:autoSpaceDN w:val="0"/>
              <w:adjustRightInd w:val="0"/>
              <w:spacing w:line="276" w:lineRule="auto"/>
              <w:jc w:val="both"/>
              <w:rPr>
                <w:rFonts w:cs="Tahoma"/>
              </w:rPr>
            </w:pPr>
            <w:r w:rsidRPr="00997DB8">
              <w:rPr>
                <w:rFonts w:cs="Arial"/>
              </w:rPr>
              <w:t xml:space="preserve">De </w:t>
            </w:r>
            <w:r w:rsidR="00BB6BE5">
              <w:rPr>
                <w:rFonts w:cs="Arial"/>
              </w:rPr>
              <w:t>Opdrachtnemer</w:t>
            </w:r>
            <w:r w:rsidR="0028439C">
              <w:rPr>
                <w:rFonts w:cs="Arial"/>
              </w:rPr>
              <w:t xml:space="preserve"> dient aan alle e</w:t>
            </w:r>
            <w:r w:rsidRPr="00997DB8">
              <w:rPr>
                <w:rFonts w:cs="Arial"/>
              </w:rPr>
              <w:t xml:space="preserve">isen te voldoen. </w:t>
            </w:r>
            <w:r w:rsidR="00E50CD7">
              <w:rPr>
                <w:rFonts w:cs="Arial"/>
                <w:lang w:eastAsia="nl-NL"/>
              </w:rPr>
              <w:t xml:space="preserve">Door het doen van een </w:t>
            </w:r>
            <w:r w:rsidR="00EA6B8A">
              <w:rPr>
                <w:rFonts w:cs="Arial"/>
                <w:lang w:eastAsia="nl-NL"/>
              </w:rPr>
              <w:t>I</w:t>
            </w:r>
            <w:r w:rsidR="00E50CD7">
              <w:rPr>
                <w:rFonts w:cs="Arial"/>
                <w:lang w:eastAsia="nl-NL"/>
              </w:rPr>
              <w:t xml:space="preserve">nschrijving verklaart </w:t>
            </w:r>
            <w:r w:rsidR="00BB6BE5">
              <w:rPr>
                <w:rFonts w:cs="Arial"/>
                <w:lang w:eastAsia="nl-NL"/>
              </w:rPr>
              <w:t>Opdrachtnemer</w:t>
            </w:r>
            <w:r w:rsidR="00E50CD7">
              <w:rPr>
                <w:rFonts w:cs="Arial"/>
                <w:lang w:eastAsia="nl-NL"/>
              </w:rPr>
              <w:t xml:space="preserve"> akkoord te gaan met </w:t>
            </w:r>
            <w:r w:rsidR="00BA12FB">
              <w:rPr>
                <w:rFonts w:cs="Arial"/>
                <w:lang w:eastAsia="nl-NL"/>
              </w:rPr>
              <w:t>en te voldoen aan</w:t>
            </w:r>
            <w:r w:rsidR="00E50CD7">
              <w:rPr>
                <w:rFonts w:cs="Arial"/>
                <w:lang w:eastAsia="nl-NL"/>
              </w:rPr>
              <w:t xml:space="preserve"> deze eisen.</w:t>
            </w:r>
          </w:p>
        </w:tc>
      </w:tr>
    </w:tbl>
    <w:p w14:paraId="22C861D4" w14:textId="77777777" w:rsidR="009B50F9" w:rsidRDefault="009B50F9" w:rsidP="00F43332">
      <w:pPr>
        <w:spacing w:line="240" w:lineRule="auto"/>
        <w:jc w:val="both"/>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C356C" w:rsidRPr="00997DB8" w14:paraId="5ED2B5E9" w14:textId="77777777">
        <w:trPr>
          <w:cantSplit/>
          <w:trHeight w:val="256"/>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061B427F" w14:textId="7EF49F7F" w:rsidR="000C356C" w:rsidRPr="009B50F9" w:rsidRDefault="000C356C" w:rsidP="00F43332">
            <w:pPr>
              <w:spacing w:line="240" w:lineRule="auto"/>
              <w:jc w:val="both"/>
              <w:rPr>
                <w:rFonts w:cs="Arial"/>
                <w:b/>
              </w:rPr>
            </w:pPr>
            <w:r>
              <w:rPr>
                <w:rFonts w:cs="Arial"/>
                <w:b/>
              </w:rPr>
              <w:t xml:space="preserve">Eisen 1. Algemeen </w:t>
            </w:r>
          </w:p>
        </w:tc>
      </w:tr>
      <w:tr w:rsidR="000C356C" w:rsidRPr="00997DB8" w14:paraId="67C5B07A" w14:textId="77777777">
        <w:tc>
          <w:tcPr>
            <w:tcW w:w="1126" w:type="dxa"/>
            <w:tcBorders>
              <w:left w:val="single" w:sz="6" w:space="0" w:color="auto"/>
              <w:bottom w:val="single" w:sz="4" w:space="0" w:color="auto"/>
            </w:tcBorders>
            <w:shd w:val="clear" w:color="auto" w:fill="D9D9D9"/>
          </w:tcPr>
          <w:p w14:paraId="54999930" w14:textId="51FE43D8" w:rsidR="000C356C" w:rsidRPr="00BB7723" w:rsidRDefault="000C356C" w:rsidP="00BB7723">
            <w:pPr>
              <w:pStyle w:val="Lijstalinea"/>
              <w:numPr>
                <w:ilvl w:val="0"/>
                <w:numId w:val="40"/>
              </w:numPr>
              <w:spacing w:line="240" w:lineRule="auto"/>
              <w:jc w:val="both"/>
              <w:rPr>
                <w:rFonts w:cs="Arial"/>
                <w:b/>
              </w:rPr>
            </w:pPr>
          </w:p>
        </w:tc>
        <w:tc>
          <w:tcPr>
            <w:tcW w:w="8084" w:type="dxa"/>
            <w:tcBorders>
              <w:left w:val="single" w:sz="6" w:space="0" w:color="auto"/>
              <w:right w:val="single" w:sz="6" w:space="0" w:color="auto"/>
            </w:tcBorders>
            <w:shd w:val="clear" w:color="auto" w:fill="auto"/>
          </w:tcPr>
          <w:p w14:paraId="2396B5B5" w14:textId="194B86BD" w:rsidR="000C356C" w:rsidRPr="0091504B" w:rsidRDefault="00BB6BE5" w:rsidP="00F43332">
            <w:pPr>
              <w:spacing w:line="240" w:lineRule="auto"/>
              <w:jc w:val="both"/>
              <w:rPr>
                <w:color w:val="FF0000"/>
              </w:rPr>
            </w:pPr>
            <w:r>
              <w:t>Opdrachtnemer</w:t>
            </w:r>
            <w:r w:rsidR="000C356C" w:rsidRPr="000C356C">
              <w:t xml:space="preserve"> gaat akkoord met de</w:t>
            </w:r>
            <w:r w:rsidR="004B19BA">
              <w:t xml:space="preserve"> in</w:t>
            </w:r>
            <w:r w:rsidR="000C356C" w:rsidRPr="000C356C">
              <w:t xml:space="preserve"> het </w:t>
            </w:r>
            <w:r w:rsidR="000C356C" w:rsidRPr="00D064D4">
              <w:t>Beschrijvend Document gehanteerde</w:t>
            </w:r>
            <w:r w:rsidR="000C356C" w:rsidRPr="000C356C">
              <w:t xml:space="preserve"> waarderings- en beoordelingssystematiek.   </w:t>
            </w:r>
          </w:p>
        </w:tc>
      </w:tr>
      <w:tr w:rsidR="000C356C" w:rsidRPr="00997DB8" w14:paraId="61D40B5A" w14:textId="77777777">
        <w:tc>
          <w:tcPr>
            <w:tcW w:w="1126" w:type="dxa"/>
            <w:tcBorders>
              <w:left w:val="single" w:sz="6" w:space="0" w:color="auto"/>
            </w:tcBorders>
            <w:shd w:val="clear" w:color="auto" w:fill="D9D9D9"/>
          </w:tcPr>
          <w:p w14:paraId="26101C5A" w14:textId="227DA9E9" w:rsidR="000C356C" w:rsidRPr="00BB7723" w:rsidRDefault="000C356C" w:rsidP="00BB7723">
            <w:pPr>
              <w:pStyle w:val="Lijstalinea"/>
              <w:numPr>
                <w:ilvl w:val="0"/>
                <w:numId w:val="40"/>
              </w:numPr>
              <w:spacing w:line="240" w:lineRule="auto"/>
              <w:jc w:val="both"/>
              <w:rPr>
                <w:rFonts w:cs="Arial"/>
                <w:b/>
              </w:rPr>
            </w:pPr>
          </w:p>
        </w:tc>
        <w:tc>
          <w:tcPr>
            <w:tcW w:w="8084" w:type="dxa"/>
            <w:tcBorders>
              <w:left w:val="single" w:sz="6" w:space="0" w:color="auto"/>
              <w:right w:val="single" w:sz="6" w:space="0" w:color="auto"/>
            </w:tcBorders>
            <w:shd w:val="clear" w:color="auto" w:fill="auto"/>
          </w:tcPr>
          <w:p w14:paraId="470339FA" w14:textId="2756DD0E" w:rsidR="000C356C" w:rsidRPr="000C356C" w:rsidRDefault="00BB6BE5" w:rsidP="00F43332">
            <w:pPr>
              <w:spacing w:line="240" w:lineRule="auto"/>
              <w:jc w:val="both"/>
              <w:rPr>
                <w:color w:val="FF0000"/>
              </w:rPr>
            </w:pPr>
            <w:r>
              <w:rPr>
                <w:rFonts w:cstheme="minorHAnsi"/>
              </w:rPr>
              <w:t>Opdrachtnemer</w:t>
            </w:r>
            <w:r w:rsidR="000C356C" w:rsidRPr="000C356C">
              <w:rPr>
                <w:rFonts w:cstheme="minorHAnsi"/>
              </w:rPr>
              <w:t xml:space="preserve"> verplicht zich tot geheimhouding van al hetgeen </w:t>
            </w:r>
            <w:r>
              <w:rPr>
                <w:rFonts w:cstheme="minorHAnsi"/>
              </w:rPr>
              <w:t>Opdrachtnemer</w:t>
            </w:r>
            <w:r w:rsidR="000C356C" w:rsidRPr="000C356C">
              <w:rPr>
                <w:rFonts w:cstheme="minorHAnsi"/>
              </w:rPr>
              <w:t xml:space="preserve"> door de uitvoering van de </w:t>
            </w:r>
            <w:r w:rsidR="009057C4">
              <w:rPr>
                <w:rFonts w:cstheme="minorHAnsi"/>
              </w:rPr>
              <w:t>O</w:t>
            </w:r>
            <w:r w:rsidR="000C356C" w:rsidRPr="000C356C">
              <w:rPr>
                <w:rFonts w:cstheme="minorHAnsi"/>
              </w:rPr>
              <w:t xml:space="preserve">vereenkomst over de bedrijfsvoering van Avans blijkt en draagt ervoor zorg, dat ook zijn personeel zich naar deze verplichting zal gedragen, ook na beëindiging van de </w:t>
            </w:r>
            <w:r w:rsidR="009057C4">
              <w:rPr>
                <w:rFonts w:cstheme="minorHAnsi"/>
              </w:rPr>
              <w:t>O</w:t>
            </w:r>
            <w:r w:rsidR="000C356C" w:rsidRPr="000C356C">
              <w:rPr>
                <w:rFonts w:cstheme="minorHAnsi"/>
              </w:rPr>
              <w:t xml:space="preserve">vereenkomst. Indien Avans dit wenst, is </w:t>
            </w:r>
            <w:r>
              <w:rPr>
                <w:rFonts w:cstheme="minorHAnsi"/>
              </w:rPr>
              <w:t>Opdrachtnemer</w:t>
            </w:r>
            <w:r w:rsidR="000C356C" w:rsidRPr="000C356C">
              <w:rPr>
                <w:rFonts w:cstheme="minorHAnsi"/>
              </w:rPr>
              <w:t xml:space="preserve"> verplicht een geheimhoudingsverklaring </w:t>
            </w:r>
            <w:r w:rsidR="00D349A7">
              <w:rPr>
                <w:rFonts w:cstheme="minorHAnsi"/>
              </w:rPr>
              <w:t>overeen te komen met</w:t>
            </w:r>
            <w:r w:rsidR="000C356C" w:rsidRPr="000C356C">
              <w:rPr>
                <w:rFonts w:cstheme="minorHAnsi"/>
              </w:rPr>
              <w:t xml:space="preserve"> zijn medewerkers.</w:t>
            </w:r>
            <w:r w:rsidR="000C356C" w:rsidRPr="000C356C">
              <w:rPr>
                <w:color w:val="FF0000"/>
              </w:rPr>
              <w:t xml:space="preserve"> </w:t>
            </w:r>
          </w:p>
        </w:tc>
      </w:tr>
    </w:tbl>
    <w:p w14:paraId="6F292719" w14:textId="4A4B20D3" w:rsidR="009B50F9" w:rsidRDefault="009B50F9" w:rsidP="00F43332">
      <w:pPr>
        <w:spacing w:line="240" w:lineRule="auto"/>
        <w:jc w:val="both"/>
        <w:rPr>
          <w:rFonts w:cs="Arial"/>
        </w:rPr>
      </w:pPr>
    </w:p>
    <w:p w14:paraId="3F3711D3" w14:textId="77777777" w:rsidR="009B50F9" w:rsidRPr="00997DB8" w:rsidRDefault="009B50F9" w:rsidP="00F43332">
      <w:pPr>
        <w:spacing w:line="240" w:lineRule="auto"/>
        <w:jc w:val="both"/>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1FAFA533" w14:textId="77777777" w:rsidTr="009B50F9">
        <w:trPr>
          <w:cantSplit/>
          <w:trHeight w:val="256"/>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7188DC30" w14:textId="6FC512CB" w:rsidR="0079316F" w:rsidRPr="009B50F9" w:rsidRDefault="009B50F9" w:rsidP="00F43332">
            <w:pPr>
              <w:spacing w:line="240" w:lineRule="auto"/>
              <w:jc w:val="both"/>
              <w:rPr>
                <w:rFonts w:cs="Arial"/>
                <w:b/>
              </w:rPr>
            </w:pPr>
            <w:bookmarkStart w:id="0" w:name="_Hlk167693816"/>
            <w:r>
              <w:rPr>
                <w:rFonts w:cs="Arial"/>
                <w:b/>
              </w:rPr>
              <w:t xml:space="preserve">Eisen </w:t>
            </w:r>
            <w:r w:rsidR="000C356C">
              <w:rPr>
                <w:rFonts w:cs="Arial"/>
                <w:b/>
              </w:rPr>
              <w:t>2</w:t>
            </w:r>
            <w:r>
              <w:rPr>
                <w:rFonts w:cs="Arial"/>
                <w:b/>
              </w:rPr>
              <w:t>.</w:t>
            </w:r>
            <w:r w:rsidR="0079316F">
              <w:rPr>
                <w:rFonts w:cs="Arial"/>
                <w:b/>
              </w:rPr>
              <w:t xml:space="preserve"> </w:t>
            </w:r>
            <w:r w:rsidR="0091504B">
              <w:rPr>
                <w:rFonts w:cs="Arial"/>
                <w:b/>
              </w:rPr>
              <w:t>Juridisch</w:t>
            </w:r>
          </w:p>
        </w:tc>
      </w:tr>
      <w:tr w:rsidR="000C356C" w:rsidRPr="00997DB8" w14:paraId="4B4A5439" w14:textId="77777777" w:rsidTr="000F5FC5">
        <w:tc>
          <w:tcPr>
            <w:tcW w:w="1126" w:type="dxa"/>
            <w:tcBorders>
              <w:left w:val="single" w:sz="6" w:space="0" w:color="auto"/>
              <w:bottom w:val="single" w:sz="4" w:space="0" w:color="auto"/>
            </w:tcBorders>
            <w:shd w:val="clear" w:color="auto" w:fill="D9D9D9"/>
          </w:tcPr>
          <w:p w14:paraId="435ED95F" w14:textId="7FCD3C15" w:rsidR="006C7E73" w:rsidRPr="00BB7723" w:rsidRDefault="006C7E73" w:rsidP="00BB7723">
            <w:pPr>
              <w:pStyle w:val="Lijstalinea"/>
              <w:numPr>
                <w:ilvl w:val="0"/>
                <w:numId w:val="41"/>
              </w:numPr>
              <w:spacing w:line="240" w:lineRule="auto"/>
              <w:jc w:val="both"/>
              <w:rPr>
                <w:rFonts w:cs="Arial"/>
                <w:b/>
              </w:rPr>
            </w:pPr>
          </w:p>
        </w:tc>
        <w:tc>
          <w:tcPr>
            <w:tcW w:w="8084" w:type="dxa"/>
            <w:tcBorders>
              <w:left w:val="single" w:sz="6" w:space="0" w:color="auto"/>
              <w:right w:val="single" w:sz="6" w:space="0" w:color="auto"/>
            </w:tcBorders>
            <w:shd w:val="clear" w:color="auto" w:fill="auto"/>
          </w:tcPr>
          <w:p w14:paraId="28C5E762" w14:textId="0A382634" w:rsidR="000C356C" w:rsidRPr="00170CCA" w:rsidRDefault="000C356C" w:rsidP="00F43332">
            <w:pPr>
              <w:spacing w:line="240" w:lineRule="auto"/>
              <w:jc w:val="both"/>
              <w:rPr>
                <w:rFonts w:asciiTheme="minorHAnsi" w:hAnsiTheme="minorHAnsi" w:cstheme="minorHAnsi"/>
              </w:rPr>
            </w:pPr>
            <w:r w:rsidRPr="000C356C">
              <w:rPr>
                <w:rFonts w:cstheme="minorHAnsi"/>
                <w:lang w:val="bg-BG"/>
              </w:rPr>
              <w:t xml:space="preserve">Door het indienen een Inschrijving gaat </w:t>
            </w:r>
            <w:r w:rsidR="00BB6BE5">
              <w:rPr>
                <w:rFonts w:cstheme="minorHAnsi"/>
                <w:lang w:val="bg-BG"/>
              </w:rPr>
              <w:t>Opdrachtnemer</w:t>
            </w:r>
            <w:r w:rsidRPr="000C356C">
              <w:rPr>
                <w:rFonts w:cstheme="minorHAnsi"/>
                <w:lang w:val="bg-BG"/>
              </w:rPr>
              <w:t xml:space="preserve"> akkoord met de inhoud van de </w:t>
            </w:r>
            <w:r w:rsidR="001F229E">
              <w:rPr>
                <w:rFonts w:cstheme="minorHAnsi"/>
              </w:rPr>
              <w:t>O</w:t>
            </w:r>
            <w:r w:rsidRPr="000C356C">
              <w:rPr>
                <w:rFonts w:cstheme="minorHAnsi"/>
                <w:lang w:val="bg-BG"/>
              </w:rPr>
              <w:t>vereenkomst zoals deze na de (laatste) Nota van inlichtingen door Avans is vastgesteld</w:t>
            </w:r>
            <w:r>
              <w:rPr>
                <w:rFonts w:asciiTheme="minorHAnsi" w:hAnsiTheme="minorHAnsi" w:cstheme="minorHAnsi"/>
                <w:lang w:val="bg-BG"/>
              </w:rPr>
              <w:t>.</w:t>
            </w:r>
          </w:p>
        </w:tc>
      </w:tr>
      <w:tr w:rsidR="000C356C" w:rsidRPr="00997DB8" w14:paraId="671CC5BD" w14:textId="77777777" w:rsidTr="000F5FC5">
        <w:tc>
          <w:tcPr>
            <w:tcW w:w="1126" w:type="dxa"/>
            <w:tcBorders>
              <w:left w:val="single" w:sz="6" w:space="0" w:color="auto"/>
              <w:bottom w:val="single" w:sz="4" w:space="0" w:color="auto"/>
            </w:tcBorders>
            <w:shd w:val="clear" w:color="auto" w:fill="D9D9D9"/>
          </w:tcPr>
          <w:p w14:paraId="348E12B2" w14:textId="77E9BF42" w:rsidR="000C356C" w:rsidRPr="00BB7723" w:rsidRDefault="000C356C" w:rsidP="00BB7723">
            <w:pPr>
              <w:pStyle w:val="Lijstalinea"/>
              <w:numPr>
                <w:ilvl w:val="0"/>
                <w:numId w:val="41"/>
              </w:numPr>
              <w:spacing w:line="240" w:lineRule="auto"/>
              <w:jc w:val="both"/>
              <w:rPr>
                <w:rFonts w:cs="Arial"/>
                <w:b/>
              </w:rPr>
            </w:pPr>
          </w:p>
        </w:tc>
        <w:tc>
          <w:tcPr>
            <w:tcW w:w="8084" w:type="dxa"/>
            <w:tcBorders>
              <w:left w:val="single" w:sz="6" w:space="0" w:color="auto"/>
              <w:right w:val="single" w:sz="6" w:space="0" w:color="auto"/>
            </w:tcBorders>
            <w:shd w:val="clear" w:color="auto" w:fill="auto"/>
          </w:tcPr>
          <w:p w14:paraId="496FF527" w14:textId="58831162" w:rsidR="000C356C" w:rsidRPr="00F911CD" w:rsidRDefault="00F911CD" w:rsidP="006B5EB4">
            <w:pPr>
              <w:spacing w:line="240" w:lineRule="auto"/>
              <w:jc w:val="both"/>
              <w:rPr>
                <w:color w:val="FF0000"/>
              </w:rPr>
            </w:pPr>
            <w:r w:rsidRPr="00F911CD">
              <w:rPr>
                <w:rFonts w:cstheme="minorHAnsi"/>
              </w:rPr>
              <w:t xml:space="preserve">Op de aan te besteden Opdracht zijn de Algemene Inkoopvoorwaarden van Avans van toepassing. Algemene voorwaarden van </w:t>
            </w:r>
            <w:r w:rsidR="00BB6BE5">
              <w:rPr>
                <w:rFonts w:cstheme="minorHAnsi"/>
              </w:rPr>
              <w:t>Opdrachtnemer</w:t>
            </w:r>
            <w:r w:rsidRPr="00F911CD">
              <w:rPr>
                <w:rFonts w:cstheme="minorHAnsi"/>
              </w:rPr>
              <w:t xml:space="preserve"> of Derden, onder welke naam dan ook, worden uitdrukkelijk van de hand gewezen.  </w:t>
            </w:r>
          </w:p>
        </w:tc>
      </w:tr>
      <w:tr w:rsidR="000C356C" w:rsidRPr="00997DB8" w14:paraId="64A88831" w14:textId="77777777" w:rsidTr="000F5FC5">
        <w:tc>
          <w:tcPr>
            <w:tcW w:w="1126" w:type="dxa"/>
            <w:tcBorders>
              <w:left w:val="single" w:sz="6" w:space="0" w:color="auto"/>
              <w:bottom w:val="single" w:sz="4" w:space="0" w:color="auto"/>
            </w:tcBorders>
            <w:shd w:val="clear" w:color="auto" w:fill="D9D9D9"/>
          </w:tcPr>
          <w:p w14:paraId="428B7224" w14:textId="12A0F7A2" w:rsidR="000C356C" w:rsidRPr="00BB7723" w:rsidRDefault="000C356C" w:rsidP="00BB7723">
            <w:pPr>
              <w:pStyle w:val="Lijstalinea"/>
              <w:numPr>
                <w:ilvl w:val="0"/>
                <w:numId w:val="41"/>
              </w:numPr>
              <w:spacing w:line="240" w:lineRule="auto"/>
              <w:jc w:val="both"/>
              <w:rPr>
                <w:rFonts w:cs="Arial"/>
                <w:b/>
              </w:rPr>
            </w:pPr>
          </w:p>
        </w:tc>
        <w:tc>
          <w:tcPr>
            <w:tcW w:w="8084" w:type="dxa"/>
            <w:tcBorders>
              <w:left w:val="single" w:sz="6" w:space="0" w:color="auto"/>
              <w:right w:val="single" w:sz="6" w:space="0" w:color="auto"/>
            </w:tcBorders>
            <w:shd w:val="clear" w:color="auto" w:fill="auto"/>
          </w:tcPr>
          <w:p w14:paraId="7AA69B80" w14:textId="675B2B4A" w:rsidR="000C356C" w:rsidRPr="0091504B" w:rsidRDefault="00F911CD" w:rsidP="00F43332">
            <w:pPr>
              <w:spacing w:line="240" w:lineRule="auto"/>
              <w:jc w:val="both"/>
              <w:rPr>
                <w:color w:val="FF0000"/>
              </w:rPr>
            </w:pPr>
            <w:r w:rsidRPr="00F911CD">
              <w:t xml:space="preserve">Opdrachtnemer informeert Avans zodra Opdrachtnemer weet, of behoort te weten, dat de nakoming van de Opdracht </w:t>
            </w:r>
            <w:r w:rsidR="00D93A1B">
              <w:t>(gevraagde dienstverlening</w:t>
            </w:r>
            <w:r w:rsidR="00F85887">
              <w:t xml:space="preserve"> uit het Beschrijvend Document</w:t>
            </w:r>
            <w:r w:rsidR="00D93A1B">
              <w:t xml:space="preserve">) </w:t>
            </w:r>
            <w:r w:rsidRPr="00F911CD">
              <w:t>niet of niet tijdig of niet naar behoren plaatsvindt. Melding geschiedt onmiddellijk schriftelijk én telefonisch onder vermelding van de omstandigheden.</w:t>
            </w:r>
          </w:p>
        </w:tc>
      </w:tr>
      <w:tr w:rsidR="009621CF" w:rsidRPr="00997DB8" w14:paraId="765AC252" w14:textId="77777777" w:rsidTr="000F5FC5">
        <w:tc>
          <w:tcPr>
            <w:tcW w:w="1126" w:type="dxa"/>
            <w:tcBorders>
              <w:left w:val="single" w:sz="6" w:space="0" w:color="auto"/>
            </w:tcBorders>
            <w:shd w:val="clear" w:color="auto" w:fill="D9D9D9"/>
          </w:tcPr>
          <w:p w14:paraId="48AACE06" w14:textId="59492D7F" w:rsidR="009621CF" w:rsidRPr="00BB7723" w:rsidRDefault="009621CF" w:rsidP="00BB7723">
            <w:pPr>
              <w:pStyle w:val="Lijstalinea"/>
              <w:numPr>
                <w:ilvl w:val="0"/>
                <w:numId w:val="41"/>
              </w:numPr>
              <w:spacing w:line="240" w:lineRule="auto"/>
              <w:jc w:val="both"/>
              <w:rPr>
                <w:rFonts w:cs="Arial"/>
                <w:b/>
              </w:rPr>
            </w:pPr>
          </w:p>
        </w:tc>
        <w:tc>
          <w:tcPr>
            <w:tcW w:w="8084" w:type="dxa"/>
            <w:tcBorders>
              <w:left w:val="single" w:sz="6" w:space="0" w:color="auto"/>
              <w:right w:val="single" w:sz="6" w:space="0" w:color="auto"/>
            </w:tcBorders>
            <w:shd w:val="clear" w:color="auto" w:fill="auto"/>
          </w:tcPr>
          <w:p w14:paraId="54A9C4E2" w14:textId="7EF1FBCD" w:rsidR="009621CF" w:rsidRPr="0051395D" w:rsidRDefault="009621CF" w:rsidP="00F43332">
            <w:pPr>
              <w:spacing w:line="240" w:lineRule="auto"/>
              <w:jc w:val="both"/>
            </w:pPr>
            <w:r w:rsidRPr="0051395D">
              <w:t>Wanneer en indien van toepassing, na gunning blijkt da</w:t>
            </w:r>
            <w:r w:rsidR="001C6509" w:rsidRPr="0051395D">
              <w:t>t er sprake is van één of meer o</w:t>
            </w:r>
            <w:r w:rsidRPr="0051395D">
              <w:t xml:space="preserve">nderaannemers dan wordt de Wet Ketenaansprakelijkheid zoals geregeld in de Invorderingswet 1990 alsmede het G-rekeningenbesluit 1991 </w:t>
            </w:r>
            <w:r w:rsidR="001C6509" w:rsidRPr="0051395D">
              <w:t xml:space="preserve">van toepassing verklaard op de </w:t>
            </w:r>
            <w:r w:rsidR="001F229E">
              <w:rPr>
                <w:rFonts w:cs="Arial"/>
              </w:rPr>
              <w:t>O</w:t>
            </w:r>
            <w:r w:rsidRPr="0051395D">
              <w:t>vereenkomst.</w:t>
            </w:r>
          </w:p>
          <w:p w14:paraId="0FF2F2D6" w14:textId="2455E714" w:rsidR="009621CF" w:rsidRPr="0091504B" w:rsidRDefault="009621CF" w:rsidP="00F43332">
            <w:pPr>
              <w:spacing w:line="240" w:lineRule="auto"/>
              <w:jc w:val="both"/>
              <w:rPr>
                <w:color w:val="FF0000"/>
              </w:rPr>
            </w:pPr>
            <w:r w:rsidRPr="0051395D">
              <w:t>Opdrachtnemer vrijwaart Avans tegen alle eventuele aanspraken die door de belastingdienst of de bedrijfsvereniging in het kader van de Wet Ketenaansprakelijkheid worden gemaakt, alsmede tegen eventuele op die wet geb</w:t>
            </w:r>
            <w:r w:rsidR="001C6509" w:rsidRPr="0051395D">
              <w:t xml:space="preserve">aseerde </w:t>
            </w:r>
            <w:r w:rsidR="000D10D6" w:rsidRPr="0051395D">
              <w:t>verhaal aanspraken</w:t>
            </w:r>
            <w:r w:rsidR="001C6509" w:rsidRPr="0051395D">
              <w:t xml:space="preserve"> van o</w:t>
            </w:r>
            <w:r w:rsidRPr="0051395D">
              <w:t>nderaannemers die met (een deel van) het werk worden belast.</w:t>
            </w:r>
          </w:p>
        </w:tc>
      </w:tr>
      <w:tr w:rsidR="007519C9" w:rsidRPr="00997DB8" w14:paraId="7CD104C2" w14:textId="77777777" w:rsidTr="000F5FC5">
        <w:tc>
          <w:tcPr>
            <w:tcW w:w="1126" w:type="dxa"/>
            <w:tcBorders>
              <w:left w:val="single" w:sz="6" w:space="0" w:color="auto"/>
            </w:tcBorders>
            <w:shd w:val="clear" w:color="auto" w:fill="D9D9D9"/>
          </w:tcPr>
          <w:p w14:paraId="6C859375" w14:textId="6907AA61" w:rsidR="007519C9" w:rsidRPr="00BB7723" w:rsidRDefault="007519C9" w:rsidP="00BB7723">
            <w:pPr>
              <w:pStyle w:val="Lijstalinea"/>
              <w:numPr>
                <w:ilvl w:val="0"/>
                <w:numId w:val="41"/>
              </w:numPr>
              <w:spacing w:line="240" w:lineRule="auto"/>
              <w:jc w:val="both"/>
              <w:rPr>
                <w:rFonts w:cs="Arial"/>
                <w:b/>
              </w:rPr>
            </w:pPr>
          </w:p>
        </w:tc>
        <w:tc>
          <w:tcPr>
            <w:tcW w:w="8084" w:type="dxa"/>
            <w:tcBorders>
              <w:left w:val="single" w:sz="6" w:space="0" w:color="auto"/>
              <w:right w:val="single" w:sz="6" w:space="0" w:color="auto"/>
            </w:tcBorders>
            <w:shd w:val="clear" w:color="auto" w:fill="auto"/>
          </w:tcPr>
          <w:p w14:paraId="1C8D5DD4" w14:textId="7C61C0BB" w:rsidR="007519C9" w:rsidRPr="00997DB8" w:rsidRDefault="007519C9" w:rsidP="00F43332">
            <w:pPr>
              <w:spacing w:line="240" w:lineRule="auto"/>
              <w:jc w:val="both"/>
            </w:pPr>
            <w:r w:rsidRPr="00997DB8">
              <w:t xml:space="preserve">Opdrachtnemer volgt de voor Avans relevante ontwikkelingen inzake </w:t>
            </w:r>
            <w:r w:rsidR="0077590B">
              <w:t>d</w:t>
            </w:r>
            <w:r w:rsidR="00876CAA">
              <w:t>uurzaamheid</w:t>
            </w:r>
            <w:r w:rsidR="0077590B">
              <w:t xml:space="preserve">, </w:t>
            </w:r>
            <w:r w:rsidRPr="00997DB8">
              <w:t xml:space="preserve">wet- en regelgeving en adviseert </w:t>
            </w:r>
            <w:r w:rsidR="00ED418E">
              <w:t xml:space="preserve">proactief </w:t>
            </w:r>
            <w:r w:rsidRPr="00997DB8">
              <w:t xml:space="preserve">daarover in de context voor Avans. Daarbij is het noodzakelijk Avans tijdig te attenderen op (mogelijke) wijzigingen in de wet- en regelgeving en de (mogelijke) impact hiervan voor Avans. </w:t>
            </w:r>
          </w:p>
          <w:p w14:paraId="765546E2" w14:textId="77777777" w:rsidR="007519C9" w:rsidRPr="00997DB8" w:rsidRDefault="007519C9" w:rsidP="00F43332">
            <w:pPr>
              <w:spacing w:line="240" w:lineRule="auto"/>
              <w:jc w:val="both"/>
            </w:pPr>
            <w:r w:rsidRPr="00997DB8">
              <w:t>Aandachtspunten daarbij zijn bijvoorbeeld:</w:t>
            </w:r>
          </w:p>
          <w:p w14:paraId="408D4722" w14:textId="5FE1E892" w:rsidR="007519C9" w:rsidRPr="00997DB8" w:rsidRDefault="007519C9" w:rsidP="00F43332">
            <w:pPr>
              <w:pStyle w:val="Lijstalinea"/>
              <w:numPr>
                <w:ilvl w:val="0"/>
                <w:numId w:val="18"/>
              </w:numPr>
              <w:spacing w:line="240" w:lineRule="auto"/>
              <w:jc w:val="both"/>
            </w:pPr>
            <w:r w:rsidRPr="00997DB8">
              <w:t>consequenties voor bedrijfsvoering, financiën</w:t>
            </w:r>
            <w:r w:rsidR="00166EA1">
              <w:t xml:space="preserve"> (belasting en heffingen)</w:t>
            </w:r>
            <w:r w:rsidRPr="00997DB8">
              <w:t>, veiligheid en/of imago;</w:t>
            </w:r>
          </w:p>
          <w:p w14:paraId="06EEC716" w14:textId="77777777" w:rsidR="007519C9" w:rsidRPr="00997DB8" w:rsidRDefault="007519C9" w:rsidP="00F43332">
            <w:pPr>
              <w:pStyle w:val="Lijstalinea"/>
              <w:numPr>
                <w:ilvl w:val="0"/>
                <w:numId w:val="18"/>
              </w:numPr>
              <w:spacing w:line="240" w:lineRule="auto"/>
              <w:jc w:val="both"/>
            </w:pPr>
            <w:r w:rsidRPr="00997DB8">
              <w:lastRenderedPageBreak/>
              <w:t>aansprakelijkheid;</w:t>
            </w:r>
          </w:p>
          <w:p w14:paraId="50D0C0E4" w14:textId="6F14E6AD" w:rsidR="00C62AE4" w:rsidRDefault="007519C9" w:rsidP="00F43332">
            <w:pPr>
              <w:pStyle w:val="Lijstalinea"/>
              <w:numPr>
                <w:ilvl w:val="0"/>
                <w:numId w:val="18"/>
              </w:numPr>
              <w:spacing w:line="240" w:lineRule="auto"/>
              <w:jc w:val="both"/>
            </w:pPr>
            <w:r w:rsidRPr="00997DB8">
              <w:t>planning en samenhang andere activiteiten</w:t>
            </w:r>
            <w:r w:rsidR="00166EA1">
              <w:t>;</w:t>
            </w:r>
          </w:p>
          <w:p w14:paraId="5B4E9843" w14:textId="02013E55" w:rsidR="0058738B" w:rsidRDefault="0058738B" w:rsidP="00F43332">
            <w:pPr>
              <w:pStyle w:val="Lijstalinea"/>
              <w:numPr>
                <w:ilvl w:val="0"/>
                <w:numId w:val="18"/>
              </w:numPr>
              <w:spacing w:line="240" w:lineRule="auto"/>
              <w:jc w:val="both"/>
            </w:pPr>
            <w:r>
              <w:t xml:space="preserve">wijzigingen in de werkwijze rondom </w:t>
            </w:r>
            <w:hyperlink r:id="rId11" w:history="1">
              <w:r w:rsidR="00CA5250" w:rsidRPr="00D015BA">
                <w:rPr>
                  <w:rStyle w:val="Hyperlink"/>
                </w:rPr>
                <w:t>www.afvalgoedgeregeld.nl</w:t>
              </w:r>
            </w:hyperlink>
            <w:r>
              <w:t>.</w:t>
            </w:r>
          </w:p>
          <w:p w14:paraId="5B76EF8E" w14:textId="7C329074" w:rsidR="007519C9" w:rsidRPr="0091504B" w:rsidRDefault="007519C9" w:rsidP="00F43332">
            <w:pPr>
              <w:spacing w:line="240" w:lineRule="auto"/>
              <w:jc w:val="both"/>
              <w:rPr>
                <w:color w:val="FF0000"/>
              </w:rPr>
            </w:pPr>
          </w:p>
        </w:tc>
      </w:tr>
      <w:bookmarkEnd w:id="0"/>
    </w:tbl>
    <w:p w14:paraId="2B1DE711" w14:textId="77777777" w:rsidR="009621CF" w:rsidRPr="00997DB8" w:rsidRDefault="009621CF" w:rsidP="00F43332">
      <w:pPr>
        <w:spacing w:line="240" w:lineRule="auto"/>
        <w:jc w:val="both"/>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1126"/>
        <w:gridCol w:w="8084"/>
      </w:tblGrid>
      <w:tr w:rsidR="009621CF" w:rsidRPr="00997DB8" w14:paraId="7AC43230" w14:textId="77777777" w:rsidTr="006E289E">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7F7F7F" w:themeFill="text1" w:themeFillTint="80"/>
          </w:tcPr>
          <w:p w14:paraId="35362F5F" w14:textId="486F63AE" w:rsidR="009621CF" w:rsidRPr="00997DB8" w:rsidRDefault="009621CF" w:rsidP="00F43332">
            <w:pPr>
              <w:spacing w:line="240" w:lineRule="auto"/>
              <w:jc w:val="both"/>
              <w:rPr>
                <w:b/>
              </w:rPr>
            </w:pPr>
            <w:r w:rsidRPr="00997DB8">
              <w:rPr>
                <w:b/>
              </w:rPr>
              <w:t xml:space="preserve">Eisen </w:t>
            </w:r>
            <w:r w:rsidR="000C356C">
              <w:rPr>
                <w:b/>
              </w:rPr>
              <w:t>3</w:t>
            </w:r>
            <w:r w:rsidRPr="00997DB8">
              <w:rPr>
                <w:b/>
              </w:rPr>
              <w:t xml:space="preserve">. Commercieel </w:t>
            </w:r>
          </w:p>
        </w:tc>
      </w:tr>
      <w:tr w:rsidR="0091504B" w:rsidRPr="00997DB8" w14:paraId="7A5538C4" w14:textId="77777777" w:rsidTr="00ED0129">
        <w:tc>
          <w:tcPr>
            <w:tcW w:w="1126" w:type="dxa"/>
            <w:tcBorders>
              <w:left w:val="single" w:sz="6" w:space="0" w:color="auto"/>
            </w:tcBorders>
            <w:shd w:val="clear" w:color="auto" w:fill="D9D9D9"/>
          </w:tcPr>
          <w:p w14:paraId="1034588C" w14:textId="1036587B" w:rsidR="0091504B" w:rsidRPr="00BB7723" w:rsidRDefault="0091504B" w:rsidP="00BB7723">
            <w:pPr>
              <w:pStyle w:val="Lijstalinea"/>
              <w:numPr>
                <w:ilvl w:val="0"/>
                <w:numId w:val="42"/>
              </w:numPr>
              <w:spacing w:line="240" w:lineRule="auto"/>
              <w:jc w:val="both"/>
              <w:rPr>
                <w:rFonts w:cs="Arial"/>
                <w:b/>
              </w:rPr>
            </w:pPr>
            <w:bookmarkStart w:id="1" w:name="_Hlk529282612"/>
          </w:p>
        </w:tc>
        <w:tc>
          <w:tcPr>
            <w:tcW w:w="8084" w:type="dxa"/>
            <w:tcBorders>
              <w:left w:val="single" w:sz="6" w:space="0" w:color="auto"/>
              <w:right w:val="single" w:sz="6" w:space="0" w:color="auto"/>
            </w:tcBorders>
            <w:shd w:val="clear" w:color="auto" w:fill="FFFFFF"/>
          </w:tcPr>
          <w:p w14:paraId="6B3B5F0F" w14:textId="7856E3AE" w:rsidR="0091504B" w:rsidRDefault="0091504B" w:rsidP="00F43332">
            <w:pPr>
              <w:pStyle w:val="Tekstopmerking"/>
              <w:spacing w:line="240" w:lineRule="auto"/>
              <w:jc w:val="both"/>
              <w:rPr>
                <w:sz w:val="18"/>
                <w:szCs w:val="18"/>
              </w:rPr>
            </w:pPr>
            <w:r w:rsidRPr="00997DB8">
              <w:rPr>
                <w:sz w:val="18"/>
                <w:szCs w:val="18"/>
              </w:rPr>
              <w:t xml:space="preserve">Opdrachtnemer is gerechtigd de overeengekomen tarieven ten hoogste één (1) maal per jaar, steeds in januari, en wel voor het eerst op </w:t>
            </w:r>
            <w:r w:rsidR="00E9381E">
              <w:rPr>
                <w:sz w:val="18"/>
                <w:szCs w:val="18"/>
              </w:rPr>
              <w:t>1 januari 2027</w:t>
            </w:r>
            <w:r w:rsidR="00355E56">
              <w:rPr>
                <w:sz w:val="18"/>
                <w:szCs w:val="18"/>
              </w:rPr>
              <w:t xml:space="preserve"> te</w:t>
            </w:r>
            <w:r w:rsidRPr="00997DB8">
              <w:rPr>
                <w:sz w:val="18"/>
                <w:szCs w:val="18"/>
              </w:rPr>
              <w:t xml:space="preserve"> wijzigen. </w:t>
            </w:r>
          </w:p>
          <w:p w14:paraId="5FBAA248" w14:textId="77777777" w:rsidR="0091504B" w:rsidRDefault="0091504B" w:rsidP="00F43332">
            <w:pPr>
              <w:pStyle w:val="Tekstopmerking"/>
              <w:spacing w:line="240" w:lineRule="auto"/>
              <w:jc w:val="both"/>
              <w:rPr>
                <w:sz w:val="18"/>
                <w:szCs w:val="18"/>
              </w:rPr>
            </w:pPr>
          </w:p>
          <w:p w14:paraId="15F08A49" w14:textId="77777777" w:rsidR="0091504B" w:rsidRDefault="0091504B" w:rsidP="00F43332">
            <w:pPr>
              <w:pStyle w:val="Tekstopmerking"/>
              <w:jc w:val="both"/>
              <w:rPr>
                <w:sz w:val="18"/>
                <w:szCs w:val="18"/>
              </w:rPr>
            </w:pPr>
            <w:r w:rsidRPr="00997DB8">
              <w:rPr>
                <w:sz w:val="18"/>
                <w:szCs w:val="18"/>
              </w:rPr>
              <w:t xml:space="preserve">De prijswijziging kan maximaal gelijk zijn aan en dient te gebeuren op basis van de </w:t>
            </w:r>
            <w:r w:rsidRPr="006D0EE5">
              <w:rPr>
                <w:sz w:val="18"/>
                <w:szCs w:val="18"/>
              </w:rPr>
              <w:t>volgende index:</w:t>
            </w:r>
          </w:p>
          <w:p w14:paraId="4E9161A2" w14:textId="7D7DE56D" w:rsidR="0069296D" w:rsidRDefault="0069296D" w:rsidP="00F43332">
            <w:pPr>
              <w:pStyle w:val="Tekstopmerking"/>
              <w:jc w:val="both"/>
              <w:rPr>
                <w:sz w:val="18"/>
                <w:szCs w:val="18"/>
              </w:rPr>
            </w:pPr>
            <w:r w:rsidRPr="00563190">
              <w:rPr>
                <w:b/>
                <w:sz w:val="18"/>
                <w:szCs w:val="18"/>
              </w:rPr>
              <w:t>Dienstprijzen</w:t>
            </w:r>
            <w:r w:rsidRPr="00563190">
              <w:rPr>
                <w:sz w:val="18"/>
                <w:szCs w:val="18"/>
              </w:rPr>
              <w:t>; index (20</w:t>
            </w:r>
            <w:r w:rsidR="00E74565">
              <w:rPr>
                <w:sz w:val="18"/>
                <w:szCs w:val="18"/>
              </w:rPr>
              <w:t>21</w:t>
            </w:r>
            <w:r w:rsidRPr="00563190">
              <w:rPr>
                <w:sz w:val="18"/>
                <w:szCs w:val="18"/>
              </w:rPr>
              <w:t>=100), 49411 Goederenvervoer over de weg</w:t>
            </w:r>
            <w:r>
              <w:rPr>
                <w:sz w:val="18"/>
                <w:szCs w:val="18"/>
              </w:rPr>
              <w:t>.</w:t>
            </w:r>
          </w:p>
          <w:p w14:paraId="3A5B742B" w14:textId="54A54AF9" w:rsidR="0069296D" w:rsidRDefault="0069296D" w:rsidP="00F43332">
            <w:pPr>
              <w:pStyle w:val="Tekstopmerking"/>
              <w:jc w:val="both"/>
              <w:rPr>
                <w:sz w:val="18"/>
                <w:szCs w:val="18"/>
              </w:rPr>
            </w:pPr>
            <w:r w:rsidRPr="00563190">
              <w:rPr>
                <w:sz w:val="18"/>
                <w:szCs w:val="18"/>
              </w:rPr>
              <w:t>De</w:t>
            </w:r>
            <w:r w:rsidRPr="00A02A74">
              <w:rPr>
                <w:sz w:val="18"/>
                <w:szCs w:val="18"/>
              </w:rPr>
              <w:t xml:space="preserve"> indexering wordt bepaald door het gemiddelde van de </w:t>
            </w:r>
            <w:r>
              <w:rPr>
                <w:sz w:val="18"/>
                <w:szCs w:val="18"/>
              </w:rPr>
              <w:t>meest recente</w:t>
            </w:r>
            <w:r w:rsidRPr="00A02A74">
              <w:rPr>
                <w:sz w:val="18"/>
                <w:szCs w:val="18"/>
              </w:rPr>
              <w:t xml:space="preserve"> vier (4) beschikbare en vastgelegde, voorafgaande kwartaalindexcijfers.</w:t>
            </w:r>
          </w:p>
          <w:p w14:paraId="0BD0F598" w14:textId="77777777" w:rsidR="00306AA3" w:rsidRDefault="00306AA3" w:rsidP="00F43332">
            <w:pPr>
              <w:pStyle w:val="Tekstopmerking"/>
              <w:jc w:val="both"/>
              <w:rPr>
                <w:sz w:val="18"/>
                <w:szCs w:val="18"/>
              </w:rPr>
            </w:pPr>
          </w:p>
          <w:p w14:paraId="1F658EBA" w14:textId="3D6711A6" w:rsidR="0018659C" w:rsidRPr="00A66130" w:rsidRDefault="0091504B" w:rsidP="00C046DD">
            <w:pPr>
              <w:rPr>
                <w:b/>
                <w:bCs/>
              </w:rPr>
            </w:pPr>
            <w:r w:rsidRPr="006D0EE5">
              <w:t>Genoemd indexcijfer staat op internet, zie hier het voorbeeld</w:t>
            </w:r>
            <w:r>
              <w:t xml:space="preserve">: </w:t>
            </w:r>
            <w:hyperlink r:id="rId12" w:anchor="/CBS/nl/dataset/85817NED/table?dl=B0131" w:history="1">
              <w:r w:rsidR="0070300E" w:rsidRPr="00D015BA">
                <w:rPr>
                  <w:rStyle w:val="Hyperlink"/>
                </w:rPr>
                <w:t>https://opendata.cbs.nl/#/CBS/nl/dataset/85817NED/table?dl=B0131</w:t>
              </w:r>
            </w:hyperlink>
            <w:r w:rsidR="0070300E">
              <w:t xml:space="preserve"> </w:t>
            </w:r>
          </w:p>
          <w:p w14:paraId="105F4AD6" w14:textId="16212753" w:rsidR="0091504B" w:rsidRPr="006D0EE5" w:rsidRDefault="0091504B" w:rsidP="00F43332">
            <w:pPr>
              <w:pStyle w:val="Tekstopmerking"/>
              <w:jc w:val="both"/>
              <w:rPr>
                <w:sz w:val="18"/>
                <w:szCs w:val="18"/>
              </w:rPr>
            </w:pPr>
          </w:p>
          <w:p w14:paraId="0D5CBABD" w14:textId="74158776" w:rsidR="0091504B" w:rsidRPr="006D0EE5" w:rsidRDefault="00032383" w:rsidP="00F43332">
            <w:pPr>
              <w:pStyle w:val="Tekstopmerking"/>
              <w:jc w:val="both"/>
              <w:rPr>
                <w:sz w:val="18"/>
                <w:szCs w:val="18"/>
              </w:rPr>
            </w:pPr>
            <w:r>
              <w:rPr>
                <w:sz w:val="18"/>
                <w:szCs w:val="18"/>
              </w:rPr>
              <w:t>Opdr</w:t>
            </w:r>
            <w:r w:rsidR="00D21680">
              <w:rPr>
                <w:sz w:val="18"/>
                <w:szCs w:val="18"/>
              </w:rPr>
              <w:t>ac</w:t>
            </w:r>
            <w:r>
              <w:rPr>
                <w:sz w:val="18"/>
                <w:szCs w:val="18"/>
              </w:rPr>
              <w:t>htnemer</w:t>
            </w:r>
            <w:r w:rsidR="0091504B" w:rsidRPr="006D0EE5">
              <w:rPr>
                <w:sz w:val="18"/>
                <w:szCs w:val="18"/>
              </w:rPr>
              <w:t xml:space="preserve"> dient hiertoe </w:t>
            </w:r>
            <w:r w:rsidR="001B2D85">
              <w:rPr>
                <w:sz w:val="18"/>
                <w:szCs w:val="18"/>
              </w:rPr>
              <w:t>vóór 31</w:t>
            </w:r>
            <w:r w:rsidR="001B2D85" w:rsidRPr="00A02A74">
              <w:rPr>
                <w:sz w:val="18"/>
                <w:szCs w:val="18"/>
              </w:rPr>
              <w:t xml:space="preserve"> oktober </w:t>
            </w:r>
            <w:r w:rsidR="0091504B" w:rsidRPr="00DF43FD">
              <w:rPr>
                <w:sz w:val="18"/>
                <w:szCs w:val="18"/>
              </w:rPr>
              <w:t>van</w:t>
            </w:r>
            <w:r w:rsidR="0091504B" w:rsidRPr="006D0EE5">
              <w:rPr>
                <w:sz w:val="18"/>
                <w:szCs w:val="18"/>
              </w:rPr>
              <w:t xml:space="preserve"> het lopende kalenderjaar een onderbouwd voorstel te doen. Uitsluitend na goedkeuring kunnen prijswijzigingen worden toegepast. </w:t>
            </w:r>
          </w:p>
          <w:p w14:paraId="39749F7B" w14:textId="77777777" w:rsidR="0091504B" w:rsidRDefault="0091504B" w:rsidP="00F43332">
            <w:pPr>
              <w:autoSpaceDE w:val="0"/>
              <w:autoSpaceDN w:val="0"/>
              <w:spacing w:line="240" w:lineRule="auto"/>
              <w:jc w:val="both"/>
            </w:pPr>
            <w:r w:rsidRPr="006D0EE5">
              <w:t>Het al dan niet accepteren van het prijswijzigingsvoorstel is ter beoordeling van Avans.</w:t>
            </w:r>
          </w:p>
          <w:p w14:paraId="4A16FBB6" w14:textId="77777777" w:rsidR="0091504B" w:rsidRPr="00997DB8" w:rsidRDefault="0091504B" w:rsidP="00F43332">
            <w:pPr>
              <w:autoSpaceDE w:val="0"/>
              <w:autoSpaceDN w:val="0"/>
              <w:spacing w:line="240" w:lineRule="auto"/>
              <w:jc w:val="both"/>
              <w:rPr>
                <w:lang w:eastAsia="en-US"/>
              </w:rPr>
            </w:pPr>
          </w:p>
          <w:p w14:paraId="5161895E" w14:textId="6EC360A3" w:rsidR="0091504B" w:rsidRDefault="0091504B" w:rsidP="00F43332">
            <w:pPr>
              <w:pStyle w:val="Tekstopmerking"/>
              <w:spacing w:line="240" w:lineRule="auto"/>
              <w:jc w:val="both"/>
              <w:rPr>
                <w:sz w:val="18"/>
                <w:szCs w:val="18"/>
              </w:rPr>
            </w:pPr>
            <w:r w:rsidRPr="001B2D85">
              <w:rPr>
                <w:sz w:val="18"/>
                <w:szCs w:val="18"/>
              </w:rPr>
              <w:t>Indexeringsverzoeken over voorgaande jaren kunnen niet met terugwerkende kracht worden ingediend en ingevoerd.</w:t>
            </w:r>
          </w:p>
          <w:p w14:paraId="7699788B" w14:textId="77777777" w:rsidR="0091504B" w:rsidRDefault="0091504B" w:rsidP="00F43332">
            <w:pPr>
              <w:pStyle w:val="Tekstopmerking"/>
              <w:spacing w:line="240" w:lineRule="auto"/>
              <w:jc w:val="both"/>
              <w:rPr>
                <w:sz w:val="18"/>
                <w:szCs w:val="18"/>
              </w:rPr>
            </w:pPr>
            <w:r>
              <w:rPr>
                <w:sz w:val="18"/>
                <w:szCs w:val="18"/>
              </w:rPr>
              <w:t xml:space="preserve"> </w:t>
            </w:r>
          </w:p>
          <w:p w14:paraId="2FC9303F" w14:textId="77777777" w:rsidR="0091504B" w:rsidRDefault="0091504B" w:rsidP="00F43332">
            <w:pPr>
              <w:autoSpaceDE w:val="0"/>
              <w:autoSpaceDN w:val="0"/>
              <w:spacing w:line="240" w:lineRule="auto"/>
              <w:jc w:val="both"/>
              <w:rPr>
                <w:lang w:eastAsia="en-US"/>
              </w:rPr>
            </w:pPr>
            <w:r w:rsidRPr="00A02A74">
              <w:rPr>
                <w:lang w:eastAsia="en-US"/>
              </w:rPr>
              <w:t>Het al dan niet accepteren van het prijswijzigingsvoorstel is ter beoordeling van Avans.</w:t>
            </w:r>
          </w:p>
          <w:p w14:paraId="63125061" w14:textId="5F207D04" w:rsidR="00BC774A" w:rsidRPr="00A02A74" w:rsidRDefault="00BC774A" w:rsidP="00F43332">
            <w:pPr>
              <w:autoSpaceDE w:val="0"/>
              <w:autoSpaceDN w:val="0"/>
              <w:spacing w:line="240" w:lineRule="auto"/>
              <w:jc w:val="both"/>
              <w:rPr>
                <w:lang w:eastAsia="en-US"/>
              </w:rPr>
            </w:pPr>
            <w:r>
              <w:rPr>
                <w:lang w:eastAsia="en-US"/>
              </w:rPr>
              <w:t xml:space="preserve">Na akkoord </w:t>
            </w:r>
            <w:r w:rsidR="00E200BB">
              <w:rPr>
                <w:lang w:eastAsia="en-US"/>
              </w:rPr>
              <w:t xml:space="preserve">van Avans </w:t>
            </w:r>
            <w:r>
              <w:rPr>
                <w:lang w:eastAsia="en-US"/>
              </w:rPr>
              <w:t xml:space="preserve">levert Opdrachtnemer de tarievensheet </w:t>
            </w:r>
            <w:r w:rsidR="00AD0A0C">
              <w:rPr>
                <w:lang w:eastAsia="en-US"/>
              </w:rPr>
              <w:t xml:space="preserve">bij Avans </w:t>
            </w:r>
            <w:r>
              <w:rPr>
                <w:lang w:eastAsia="en-US"/>
              </w:rPr>
              <w:t>aan met de aangepaste tarieven voor het betreffende kalenderjaar</w:t>
            </w:r>
            <w:r w:rsidR="00AD0A0C">
              <w:rPr>
                <w:lang w:eastAsia="en-US"/>
              </w:rPr>
              <w:t>.</w:t>
            </w:r>
          </w:p>
          <w:p w14:paraId="544CACA3" w14:textId="77777777" w:rsidR="0091504B" w:rsidRPr="00A02A74" w:rsidRDefault="0091504B" w:rsidP="00F43332">
            <w:pPr>
              <w:autoSpaceDE w:val="0"/>
              <w:autoSpaceDN w:val="0"/>
              <w:spacing w:line="240" w:lineRule="auto"/>
              <w:jc w:val="both"/>
              <w:rPr>
                <w:lang w:eastAsia="en-US"/>
              </w:rPr>
            </w:pPr>
          </w:p>
          <w:p w14:paraId="04AA7660" w14:textId="4FBD22DC" w:rsidR="0091504B" w:rsidRDefault="0091504B" w:rsidP="00F43332">
            <w:pPr>
              <w:pStyle w:val="Tekstopmerking"/>
              <w:spacing w:line="240" w:lineRule="auto"/>
              <w:jc w:val="both"/>
              <w:rPr>
                <w:sz w:val="18"/>
                <w:szCs w:val="18"/>
              </w:rPr>
            </w:pPr>
            <w:r w:rsidRPr="00A02A74">
              <w:rPr>
                <w:sz w:val="18"/>
                <w:szCs w:val="18"/>
              </w:rPr>
              <w:t xml:space="preserve">Indexeringsverzoeken over voorgaande jaren kunnen niet met terugwerkende kracht worden ingediend en ingevoerd. </w:t>
            </w:r>
          </w:p>
          <w:p w14:paraId="433599AC" w14:textId="3A700D83" w:rsidR="0091504B" w:rsidRPr="00997DB8" w:rsidRDefault="0091504B" w:rsidP="00F43332">
            <w:pPr>
              <w:pStyle w:val="Tekstopmerking"/>
              <w:spacing w:line="240" w:lineRule="auto"/>
              <w:jc w:val="both"/>
              <w:rPr>
                <w:sz w:val="18"/>
                <w:szCs w:val="18"/>
              </w:rPr>
            </w:pPr>
          </w:p>
        </w:tc>
      </w:tr>
      <w:tr w:rsidR="00C00BFC" w:rsidRPr="00997DB8" w14:paraId="3B88CABC" w14:textId="77777777" w:rsidTr="00ED0129">
        <w:tc>
          <w:tcPr>
            <w:tcW w:w="1126" w:type="dxa"/>
            <w:tcBorders>
              <w:left w:val="single" w:sz="6" w:space="0" w:color="auto"/>
            </w:tcBorders>
            <w:shd w:val="clear" w:color="auto" w:fill="D9D9D9"/>
          </w:tcPr>
          <w:p w14:paraId="68493D55" w14:textId="0FED2374" w:rsidR="00C00BFC" w:rsidRPr="00BB7723" w:rsidRDefault="00C00BFC" w:rsidP="00BB7723">
            <w:pPr>
              <w:pStyle w:val="Lijstalinea"/>
              <w:numPr>
                <w:ilvl w:val="0"/>
                <w:numId w:val="42"/>
              </w:numPr>
              <w:spacing w:line="240" w:lineRule="auto"/>
              <w:jc w:val="both"/>
              <w:rPr>
                <w:rFonts w:cs="Arial"/>
                <w:b/>
              </w:rPr>
            </w:pPr>
          </w:p>
        </w:tc>
        <w:tc>
          <w:tcPr>
            <w:tcW w:w="8084" w:type="dxa"/>
            <w:tcBorders>
              <w:left w:val="single" w:sz="6" w:space="0" w:color="auto"/>
              <w:right w:val="single" w:sz="6" w:space="0" w:color="auto"/>
            </w:tcBorders>
            <w:shd w:val="clear" w:color="auto" w:fill="FFFFFF"/>
          </w:tcPr>
          <w:p w14:paraId="09281F05" w14:textId="77777777" w:rsidR="00C00BFC" w:rsidRDefault="002948AB" w:rsidP="00964660">
            <w:pPr>
              <w:pStyle w:val="Tekstopmerking"/>
              <w:spacing w:line="240" w:lineRule="auto"/>
              <w:jc w:val="both"/>
              <w:rPr>
                <w:sz w:val="18"/>
                <w:szCs w:val="18"/>
              </w:rPr>
            </w:pPr>
            <w:r w:rsidRPr="00C046DD">
              <w:rPr>
                <w:sz w:val="18"/>
                <w:szCs w:val="18"/>
              </w:rPr>
              <w:t>Wettelijke belastingen en heffingen mogen worden doorbelast o.b.v. gedegen bewijslast zonder een toeslag van Opdrachtnemer.</w:t>
            </w:r>
            <w:r w:rsidR="002C7FF8">
              <w:rPr>
                <w:sz w:val="18"/>
                <w:szCs w:val="18"/>
              </w:rPr>
              <w:t xml:space="preserve"> </w:t>
            </w:r>
            <w:r w:rsidR="00964660" w:rsidRPr="00BB7723">
              <w:rPr>
                <w:sz w:val="18"/>
                <w:szCs w:val="18"/>
              </w:rPr>
              <w:t>Gewijzigde prijzen gaan pas in na schriftelijke goedkeuring van de Opdrachtgever. Het doorvoeren van wijzigingen met terugwerkende kracht is niet toegestaan.</w:t>
            </w:r>
          </w:p>
          <w:p w14:paraId="08615395" w14:textId="77777777" w:rsidR="00C84127" w:rsidRDefault="00C84127" w:rsidP="00964660">
            <w:pPr>
              <w:pStyle w:val="Tekstopmerking"/>
              <w:spacing w:line="240" w:lineRule="auto"/>
              <w:jc w:val="both"/>
              <w:rPr>
                <w:sz w:val="18"/>
                <w:szCs w:val="18"/>
              </w:rPr>
            </w:pPr>
          </w:p>
          <w:p w14:paraId="5CC2E2EF" w14:textId="250DF9F1" w:rsidR="00C84127" w:rsidRPr="00BB7723" w:rsidRDefault="00422C07" w:rsidP="00964660">
            <w:pPr>
              <w:pStyle w:val="Tekstopmerking"/>
              <w:spacing w:line="240" w:lineRule="auto"/>
              <w:jc w:val="both"/>
              <w:rPr>
                <w:sz w:val="18"/>
                <w:szCs w:val="18"/>
              </w:rPr>
            </w:pPr>
            <w:r w:rsidRPr="00422C07">
              <w:rPr>
                <w:sz w:val="18"/>
                <w:szCs w:val="18"/>
              </w:rPr>
              <w:t xml:space="preserve">Verlagingen van wettelijke </w:t>
            </w:r>
            <w:r>
              <w:rPr>
                <w:sz w:val="18"/>
                <w:szCs w:val="18"/>
              </w:rPr>
              <w:t xml:space="preserve">belastingen en </w:t>
            </w:r>
            <w:r w:rsidRPr="00422C07">
              <w:rPr>
                <w:sz w:val="18"/>
                <w:szCs w:val="18"/>
              </w:rPr>
              <w:t>heffingen dient Opdrachtnemer te allen tijde te melden en de prijzen dienen in een dergelijk geval verplicht te worden herzien per de ingangsdatum van de betreffende wijziging.</w:t>
            </w:r>
          </w:p>
        </w:tc>
      </w:tr>
      <w:bookmarkEnd w:id="1"/>
    </w:tbl>
    <w:p w14:paraId="390BCA67" w14:textId="77777777" w:rsidR="009621CF" w:rsidRPr="00997DB8" w:rsidRDefault="009621CF" w:rsidP="00F43332">
      <w:pPr>
        <w:spacing w:line="240" w:lineRule="auto"/>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5D4EA0DC" w14:textId="77777777" w:rsidTr="00FD05C2">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1460B6B9" w14:textId="0FB183A0" w:rsidR="009621CF" w:rsidRPr="00997DB8" w:rsidRDefault="009621CF" w:rsidP="00F43332">
            <w:pPr>
              <w:spacing w:line="240" w:lineRule="auto"/>
              <w:jc w:val="both"/>
              <w:rPr>
                <w:rFonts w:cs="Arial"/>
                <w:b/>
                <w:color w:val="FF0000"/>
              </w:rPr>
            </w:pPr>
            <w:r w:rsidRPr="00997DB8">
              <w:br w:type="page"/>
            </w:r>
            <w:r w:rsidRPr="00997DB8">
              <w:rPr>
                <w:rFonts w:cs="Arial"/>
                <w:b/>
              </w:rPr>
              <w:t xml:space="preserve">Eisen </w:t>
            </w:r>
            <w:r w:rsidR="000C356C">
              <w:rPr>
                <w:rFonts w:cs="Arial"/>
                <w:b/>
              </w:rPr>
              <w:t>4</w:t>
            </w:r>
            <w:r w:rsidRPr="00997DB8">
              <w:rPr>
                <w:rFonts w:cs="Arial"/>
                <w:b/>
              </w:rPr>
              <w:t>. Communicatie en managementinformatie</w:t>
            </w:r>
          </w:p>
        </w:tc>
      </w:tr>
      <w:tr w:rsidR="009621CF" w:rsidRPr="00997DB8" w14:paraId="57886509" w14:textId="77777777" w:rsidTr="00DB79BC">
        <w:tc>
          <w:tcPr>
            <w:tcW w:w="1126" w:type="dxa"/>
            <w:tcBorders>
              <w:top w:val="single" w:sz="6" w:space="0" w:color="auto"/>
              <w:left w:val="single" w:sz="6" w:space="0" w:color="auto"/>
              <w:bottom w:val="single" w:sz="4" w:space="0" w:color="auto"/>
            </w:tcBorders>
            <w:shd w:val="clear" w:color="auto" w:fill="D9D9D9"/>
          </w:tcPr>
          <w:p w14:paraId="2C7E06F8" w14:textId="4098D959" w:rsidR="009621CF" w:rsidRPr="000A0804" w:rsidRDefault="003A68A2" w:rsidP="00F43332">
            <w:pPr>
              <w:spacing w:line="240" w:lineRule="auto"/>
              <w:jc w:val="both"/>
              <w:rPr>
                <w:rFonts w:cs="Arial"/>
                <w:b/>
              </w:rPr>
            </w:pPr>
            <w:r>
              <w:rPr>
                <w:rFonts w:cs="Arial"/>
                <w:b/>
              </w:rPr>
              <w:t>4.1</w:t>
            </w:r>
          </w:p>
        </w:tc>
        <w:tc>
          <w:tcPr>
            <w:tcW w:w="8084" w:type="dxa"/>
            <w:tcBorders>
              <w:top w:val="single" w:sz="6" w:space="0" w:color="auto"/>
              <w:left w:val="single" w:sz="6" w:space="0" w:color="auto"/>
              <w:right w:val="single" w:sz="6" w:space="0" w:color="auto"/>
            </w:tcBorders>
            <w:shd w:val="clear" w:color="auto" w:fill="auto"/>
          </w:tcPr>
          <w:p w14:paraId="4D6EF00B" w14:textId="2136EE3C" w:rsidR="009621CF" w:rsidRDefault="009621CF" w:rsidP="00F43332">
            <w:pPr>
              <w:spacing w:line="240" w:lineRule="auto"/>
              <w:jc w:val="both"/>
              <w:rPr>
                <w:rFonts w:cs="Arial"/>
              </w:rPr>
            </w:pPr>
            <w:r w:rsidRPr="00997DB8">
              <w:rPr>
                <w:rFonts w:cs="Arial"/>
              </w:rPr>
              <w:t xml:space="preserve">Opdrachtnemer wijst één vaste contactpersoon (accountmanager) aan welke als eerste aanspreekpunt voor </w:t>
            </w:r>
            <w:r w:rsidR="000E2BD3">
              <w:rPr>
                <w:rFonts w:cs="Arial"/>
              </w:rPr>
              <w:t>Avans</w:t>
            </w:r>
            <w:r w:rsidRPr="00997DB8">
              <w:rPr>
                <w:rFonts w:cs="Arial"/>
              </w:rPr>
              <w:t xml:space="preserve"> fungeert</w:t>
            </w:r>
            <w:r w:rsidR="00532791">
              <w:rPr>
                <w:rFonts w:cs="Arial"/>
              </w:rPr>
              <w:t>,</w:t>
            </w:r>
            <w:r w:rsidRPr="00997DB8">
              <w:rPr>
                <w:rFonts w:cs="Arial"/>
              </w:rPr>
              <w:t xml:space="preserve"> die de contacten onderhoudt over de uitvoering van de werkzaamheden en werking van de </w:t>
            </w:r>
            <w:r w:rsidR="001C5184" w:rsidRPr="009600EE">
              <w:rPr>
                <w:rFonts w:cs="Arial"/>
              </w:rPr>
              <w:t>O</w:t>
            </w:r>
            <w:r w:rsidR="00997DB8" w:rsidRPr="009600EE">
              <w:rPr>
                <w:rFonts w:cs="Arial"/>
              </w:rPr>
              <w:t>ve</w:t>
            </w:r>
            <w:r w:rsidR="00997DB8" w:rsidRPr="00997DB8">
              <w:rPr>
                <w:rFonts w:cs="Arial"/>
              </w:rPr>
              <w:t>reenkomst</w:t>
            </w:r>
            <w:r w:rsidR="00532791">
              <w:rPr>
                <w:rFonts w:cs="Arial"/>
              </w:rPr>
              <w:t xml:space="preserve"> en die aansluit bij de tactische en strategische overlegmomenten</w:t>
            </w:r>
            <w:r w:rsidR="005C3E1A">
              <w:rPr>
                <w:rFonts w:cs="Arial"/>
              </w:rPr>
              <w:t>.</w:t>
            </w:r>
          </w:p>
          <w:p w14:paraId="79DE12E9" w14:textId="364CAA6D" w:rsidR="00C97E5D" w:rsidRPr="00997DB8" w:rsidRDefault="00C97E5D" w:rsidP="00F43332">
            <w:pPr>
              <w:spacing w:line="240" w:lineRule="auto"/>
              <w:jc w:val="both"/>
              <w:rPr>
                <w:rFonts w:cs="Arial"/>
              </w:rPr>
            </w:pPr>
            <w:r>
              <w:rPr>
                <w:rFonts w:cs="Arial"/>
              </w:rPr>
              <w:t xml:space="preserve">Daarnaast wijst Opdrachtnemer een </w:t>
            </w:r>
            <w:r w:rsidRPr="00C97E5D">
              <w:rPr>
                <w:rFonts w:cs="Arial"/>
              </w:rPr>
              <w:t xml:space="preserve">vaste contactpersoon </w:t>
            </w:r>
            <w:r w:rsidR="00B529DE">
              <w:rPr>
                <w:rFonts w:cs="Arial"/>
              </w:rPr>
              <w:t>aan</w:t>
            </w:r>
            <w:r>
              <w:rPr>
                <w:rFonts w:cs="Arial"/>
              </w:rPr>
              <w:t xml:space="preserve"> </w:t>
            </w:r>
            <w:r w:rsidRPr="00C97E5D">
              <w:rPr>
                <w:rFonts w:cs="Arial"/>
              </w:rPr>
              <w:t xml:space="preserve">voor operationele vragen </w:t>
            </w:r>
            <w:r>
              <w:rPr>
                <w:rFonts w:cs="Arial"/>
              </w:rPr>
              <w:t>en/</w:t>
            </w:r>
            <w:r w:rsidRPr="00C97E5D">
              <w:rPr>
                <w:rFonts w:cs="Arial"/>
              </w:rPr>
              <w:t xml:space="preserve">of vragen over </w:t>
            </w:r>
            <w:r>
              <w:rPr>
                <w:rFonts w:cs="Arial"/>
              </w:rPr>
              <w:t xml:space="preserve">de </w:t>
            </w:r>
            <w:r w:rsidR="00BC5B10">
              <w:rPr>
                <w:rFonts w:cs="Arial"/>
              </w:rPr>
              <w:t>management</w:t>
            </w:r>
            <w:r w:rsidRPr="00C97E5D">
              <w:rPr>
                <w:rFonts w:cs="Arial"/>
              </w:rPr>
              <w:t>rapportage</w:t>
            </w:r>
            <w:r w:rsidR="00B529DE">
              <w:rPr>
                <w:rFonts w:cs="Arial"/>
              </w:rPr>
              <w:t>,</w:t>
            </w:r>
            <w:r w:rsidRPr="00C97E5D">
              <w:rPr>
                <w:rFonts w:cs="Arial"/>
              </w:rPr>
              <w:t xml:space="preserve"> etc.</w:t>
            </w:r>
          </w:p>
        </w:tc>
      </w:tr>
    </w:tbl>
    <w:p w14:paraId="651F8CE4" w14:textId="77777777" w:rsidR="00EA39E7" w:rsidRDefault="00EA39E7">
      <w:r>
        <w:br w:type="page"/>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6A15F10D" w14:textId="77777777" w:rsidTr="00DB79BC">
        <w:tc>
          <w:tcPr>
            <w:tcW w:w="1126" w:type="dxa"/>
            <w:tcBorders>
              <w:top w:val="single" w:sz="6" w:space="0" w:color="auto"/>
              <w:left w:val="single" w:sz="6" w:space="0" w:color="auto"/>
              <w:bottom w:val="single" w:sz="4" w:space="0" w:color="auto"/>
            </w:tcBorders>
            <w:shd w:val="clear" w:color="auto" w:fill="D9D9D9"/>
          </w:tcPr>
          <w:p w14:paraId="2698F5CB" w14:textId="6679AE45" w:rsidR="009621CF" w:rsidRPr="000A0804" w:rsidRDefault="003A68A2" w:rsidP="00F43332">
            <w:pPr>
              <w:spacing w:line="240" w:lineRule="auto"/>
              <w:jc w:val="both"/>
              <w:rPr>
                <w:rFonts w:cs="Arial"/>
                <w:b/>
              </w:rPr>
            </w:pPr>
            <w:r>
              <w:rPr>
                <w:rFonts w:cs="Arial"/>
                <w:b/>
              </w:rPr>
              <w:lastRenderedPageBreak/>
              <w:t>4.2</w:t>
            </w:r>
          </w:p>
        </w:tc>
        <w:tc>
          <w:tcPr>
            <w:tcW w:w="8084" w:type="dxa"/>
            <w:tcBorders>
              <w:top w:val="single" w:sz="6" w:space="0" w:color="auto"/>
              <w:left w:val="single" w:sz="6" w:space="0" w:color="auto"/>
              <w:right w:val="single" w:sz="6" w:space="0" w:color="auto"/>
            </w:tcBorders>
            <w:shd w:val="clear" w:color="auto" w:fill="auto"/>
          </w:tcPr>
          <w:p w14:paraId="551A3952" w14:textId="3483A518" w:rsidR="009621CF" w:rsidRPr="00997DB8" w:rsidRDefault="009621CF" w:rsidP="00F43332">
            <w:pPr>
              <w:spacing w:line="240" w:lineRule="auto"/>
              <w:jc w:val="both"/>
              <w:rPr>
                <w:rFonts w:cs="Arial"/>
              </w:rPr>
            </w:pPr>
            <w:r w:rsidRPr="00997DB8">
              <w:rPr>
                <w:rFonts w:cs="Arial"/>
              </w:rPr>
              <w:t xml:space="preserve">Opdrachtnemer informeert </w:t>
            </w:r>
            <w:r w:rsidR="000E2BD3">
              <w:rPr>
                <w:rFonts w:cs="Arial"/>
              </w:rPr>
              <w:t>Avans</w:t>
            </w:r>
            <w:r w:rsidRPr="00997DB8">
              <w:rPr>
                <w:rFonts w:cs="Arial"/>
              </w:rPr>
              <w:t xml:space="preserve"> tijdig indien er sprake is van opvolging/ vervanging van de vaste contactpersoon, echter uiterlijk één (1) maand van tevoren. Bij tijdelijke afwezigheid van de vaste contactpersoon vanwege bijvoorbeeld vakantie of ziekte dient er te alle</w:t>
            </w:r>
            <w:r w:rsidR="009947D3">
              <w:rPr>
                <w:rFonts w:cs="Arial"/>
              </w:rPr>
              <w:t>n</w:t>
            </w:r>
            <w:r w:rsidRPr="00997DB8">
              <w:rPr>
                <w:rFonts w:cs="Arial"/>
              </w:rPr>
              <w:t xml:space="preserve"> tijde een vervanger te worden aangewezen die bekend is met </w:t>
            </w:r>
            <w:r w:rsidR="000E2BD3">
              <w:rPr>
                <w:rFonts w:cs="Arial"/>
              </w:rPr>
              <w:t>Avans</w:t>
            </w:r>
            <w:r w:rsidRPr="00997DB8">
              <w:rPr>
                <w:rFonts w:cs="Arial"/>
              </w:rPr>
              <w:t xml:space="preserve"> en de gemaakte afspraken. </w:t>
            </w:r>
            <w:r w:rsidR="000E2BD3">
              <w:rPr>
                <w:rFonts w:cs="Arial"/>
              </w:rPr>
              <w:t>Avans</w:t>
            </w:r>
            <w:r w:rsidRPr="00997DB8">
              <w:rPr>
                <w:rFonts w:cs="Arial"/>
              </w:rPr>
              <w:t xml:space="preserve"> behoudt het recht om een vervangende contactpersoon te vragen indien de samenwerking, naar het oordeel van </w:t>
            </w:r>
            <w:r w:rsidR="000E2BD3">
              <w:rPr>
                <w:rFonts w:cs="Arial"/>
              </w:rPr>
              <w:t>Avans</w:t>
            </w:r>
            <w:r w:rsidRPr="00997DB8">
              <w:rPr>
                <w:rFonts w:cs="Arial"/>
              </w:rPr>
              <w:t>, niet goed verloopt.</w:t>
            </w:r>
          </w:p>
        </w:tc>
      </w:tr>
      <w:tr w:rsidR="00C80B9E" w:rsidRPr="00997DB8" w14:paraId="0215631C" w14:textId="77777777" w:rsidTr="00DB79BC">
        <w:tc>
          <w:tcPr>
            <w:tcW w:w="1126" w:type="dxa"/>
            <w:tcBorders>
              <w:top w:val="single" w:sz="6" w:space="0" w:color="auto"/>
              <w:left w:val="single" w:sz="6" w:space="0" w:color="auto"/>
              <w:bottom w:val="single" w:sz="4" w:space="0" w:color="auto"/>
            </w:tcBorders>
            <w:shd w:val="clear" w:color="auto" w:fill="D9D9D9"/>
          </w:tcPr>
          <w:p w14:paraId="15125778" w14:textId="729A0F1B" w:rsidR="00C80B9E" w:rsidRDefault="003A68A2" w:rsidP="00F43332">
            <w:pPr>
              <w:spacing w:line="240" w:lineRule="auto"/>
              <w:jc w:val="both"/>
              <w:rPr>
                <w:rFonts w:cs="Arial"/>
                <w:b/>
              </w:rPr>
            </w:pPr>
            <w:r>
              <w:rPr>
                <w:rFonts w:cs="Arial"/>
                <w:b/>
              </w:rPr>
              <w:t>4.3</w:t>
            </w:r>
          </w:p>
        </w:tc>
        <w:tc>
          <w:tcPr>
            <w:tcW w:w="8084" w:type="dxa"/>
            <w:tcBorders>
              <w:top w:val="single" w:sz="6" w:space="0" w:color="auto"/>
              <w:left w:val="single" w:sz="6" w:space="0" w:color="auto"/>
              <w:right w:val="single" w:sz="6" w:space="0" w:color="auto"/>
            </w:tcBorders>
            <w:shd w:val="clear" w:color="auto" w:fill="auto"/>
          </w:tcPr>
          <w:p w14:paraId="7BB24BDD" w14:textId="18CF1A30" w:rsidR="00B30B59" w:rsidRPr="00997DB8" w:rsidRDefault="00C80B9E" w:rsidP="00F43332">
            <w:pPr>
              <w:spacing w:line="240" w:lineRule="auto"/>
              <w:jc w:val="both"/>
              <w:rPr>
                <w:rFonts w:cs="Arial"/>
              </w:rPr>
            </w:pPr>
            <w:r w:rsidRPr="006A1912">
              <w:rPr>
                <w:rFonts w:cs="Arial"/>
              </w:rPr>
              <w:t>Er dient op werkdagen, dat wil zeggen van maandag tot en met vrijdag</w:t>
            </w:r>
            <w:r w:rsidR="00124EA7">
              <w:rPr>
                <w:rFonts w:cs="Arial"/>
              </w:rPr>
              <w:t xml:space="preserve">, </w:t>
            </w:r>
            <w:r w:rsidRPr="006A1912">
              <w:rPr>
                <w:rFonts w:cs="Arial"/>
              </w:rPr>
              <w:t>een servicenummer</w:t>
            </w:r>
            <w:r w:rsidR="00B83B5F">
              <w:rPr>
                <w:rFonts w:cs="Arial"/>
              </w:rPr>
              <w:t xml:space="preserve"> van de binnendienst van Opdrachtnemer, bereikbaar</w:t>
            </w:r>
            <w:r w:rsidRPr="006A1912">
              <w:rPr>
                <w:rFonts w:cs="Arial"/>
              </w:rPr>
              <w:t xml:space="preserve"> te zijn waar </w:t>
            </w:r>
            <w:r w:rsidR="003A131C">
              <w:rPr>
                <w:rFonts w:cs="Arial"/>
              </w:rPr>
              <w:t>opdrachten en vragen</w:t>
            </w:r>
            <w:r w:rsidRPr="006A1912">
              <w:rPr>
                <w:rFonts w:cs="Arial"/>
              </w:rPr>
              <w:t xml:space="preserve"> geplaatst kunnen worden. De</w:t>
            </w:r>
            <w:r w:rsidR="00B83B5F">
              <w:rPr>
                <w:rFonts w:cs="Arial"/>
              </w:rPr>
              <w:t xml:space="preserve"> Opdrachtnemer </w:t>
            </w:r>
            <w:r w:rsidRPr="006A1912">
              <w:rPr>
                <w:rFonts w:cs="Arial"/>
              </w:rPr>
              <w:t xml:space="preserve">dient van 07.30-18.00 uur bereikbaar te zijn. Op basis van een melding door </w:t>
            </w:r>
            <w:r>
              <w:rPr>
                <w:rFonts w:cs="Arial"/>
              </w:rPr>
              <w:t>Avans</w:t>
            </w:r>
            <w:r w:rsidR="00420141">
              <w:rPr>
                <w:rFonts w:cs="Arial"/>
              </w:rPr>
              <w:t xml:space="preserve"> </w:t>
            </w:r>
            <w:r w:rsidR="000F2A99">
              <w:rPr>
                <w:rFonts w:cs="Arial"/>
              </w:rPr>
              <w:t>en/</w:t>
            </w:r>
            <w:r w:rsidR="00420141">
              <w:rPr>
                <w:rFonts w:cs="Arial"/>
              </w:rPr>
              <w:t xml:space="preserve">of haar </w:t>
            </w:r>
            <w:r w:rsidR="00872529">
              <w:rPr>
                <w:rFonts w:cs="Arial"/>
              </w:rPr>
              <w:t>Leverancier voor afvalinzameling</w:t>
            </w:r>
            <w:r w:rsidRPr="006A1912">
              <w:rPr>
                <w:rFonts w:cs="Arial"/>
              </w:rPr>
              <w:t xml:space="preserve"> dient binnen 8 werkuren (maandag tot en met vrijdag tussen 07.</w:t>
            </w:r>
            <w:r w:rsidR="00420141">
              <w:rPr>
                <w:rFonts w:cs="Arial"/>
              </w:rPr>
              <w:t>3</w:t>
            </w:r>
            <w:r w:rsidRPr="006A1912">
              <w:rPr>
                <w:rFonts w:cs="Arial"/>
              </w:rPr>
              <w:t>0 en 18.00 uur) een medewerker van Opdrachtnemer ter plaatse te zijn die de benodigde handelingen verricht om het probleem te verhelpen</w:t>
            </w:r>
            <w:r w:rsidR="00CE16D2">
              <w:rPr>
                <w:rFonts w:cs="Arial"/>
              </w:rPr>
              <w:t>.</w:t>
            </w:r>
          </w:p>
        </w:tc>
      </w:tr>
      <w:tr w:rsidR="009621CF" w:rsidRPr="00997DB8" w14:paraId="1C88E58D" w14:textId="77777777" w:rsidTr="00DB79BC">
        <w:tc>
          <w:tcPr>
            <w:tcW w:w="1126" w:type="dxa"/>
            <w:tcBorders>
              <w:top w:val="single" w:sz="6" w:space="0" w:color="auto"/>
              <w:left w:val="single" w:sz="6" w:space="0" w:color="auto"/>
              <w:bottom w:val="single" w:sz="4" w:space="0" w:color="auto"/>
            </w:tcBorders>
            <w:shd w:val="clear" w:color="auto" w:fill="D9D9D9"/>
          </w:tcPr>
          <w:p w14:paraId="66CD7FFF" w14:textId="1B4277E5" w:rsidR="009621CF" w:rsidRPr="000A0804" w:rsidRDefault="003A68A2" w:rsidP="00F43332">
            <w:pPr>
              <w:spacing w:line="240" w:lineRule="auto"/>
              <w:jc w:val="both"/>
              <w:rPr>
                <w:rFonts w:cs="Arial"/>
                <w:b/>
              </w:rPr>
            </w:pPr>
            <w:r>
              <w:rPr>
                <w:rFonts w:cs="Arial"/>
                <w:b/>
              </w:rPr>
              <w:t>4.4</w:t>
            </w:r>
          </w:p>
        </w:tc>
        <w:tc>
          <w:tcPr>
            <w:tcW w:w="8084" w:type="dxa"/>
            <w:tcBorders>
              <w:top w:val="single" w:sz="6" w:space="0" w:color="auto"/>
              <w:left w:val="single" w:sz="6" w:space="0" w:color="auto"/>
              <w:right w:val="single" w:sz="6" w:space="0" w:color="auto"/>
            </w:tcBorders>
            <w:shd w:val="clear" w:color="auto" w:fill="auto"/>
          </w:tcPr>
          <w:p w14:paraId="5204E126" w14:textId="2CD297E3" w:rsidR="00593ACD" w:rsidRDefault="00EE3AC4" w:rsidP="00F43332">
            <w:pPr>
              <w:spacing w:line="240" w:lineRule="auto"/>
              <w:jc w:val="both"/>
              <w:rPr>
                <w:rFonts w:cs="Arial"/>
              </w:rPr>
            </w:pPr>
            <w:r w:rsidRPr="00997DB8">
              <w:rPr>
                <w:rFonts w:cs="Arial"/>
              </w:rPr>
              <w:t>Ten behoeve van de uitvoering van de</w:t>
            </w:r>
            <w:r w:rsidRPr="009600EE">
              <w:rPr>
                <w:rFonts w:cs="Arial"/>
              </w:rPr>
              <w:t xml:space="preserve"> </w:t>
            </w:r>
            <w:r>
              <w:rPr>
                <w:rFonts w:cs="Arial"/>
              </w:rPr>
              <w:t>O</w:t>
            </w:r>
            <w:r w:rsidRPr="009600EE">
              <w:rPr>
                <w:rFonts w:cs="Arial"/>
              </w:rPr>
              <w:t xml:space="preserve">vereenkomst </w:t>
            </w:r>
            <w:r w:rsidRPr="00997DB8">
              <w:rPr>
                <w:rFonts w:cs="Arial"/>
              </w:rPr>
              <w:t>zullen op gezette tijden overleggen gehouden worden tussen Opdrachtnemer</w:t>
            </w:r>
            <w:r w:rsidR="000F2A99">
              <w:rPr>
                <w:rFonts w:cs="Arial"/>
              </w:rPr>
              <w:t>,</w:t>
            </w:r>
            <w:r w:rsidRPr="00997DB8">
              <w:rPr>
                <w:rFonts w:cs="Arial"/>
              </w:rPr>
              <w:t xml:space="preserve"> </w:t>
            </w:r>
            <w:r>
              <w:rPr>
                <w:rFonts w:cs="Arial"/>
              </w:rPr>
              <w:t>Avans</w:t>
            </w:r>
            <w:r w:rsidR="000F2A99">
              <w:rPr>
                <w:rFonts w:cs="Arial"/>
              </w:rPr>
              <w:t xml:space="preserve"> en haar </w:t>
            </w:r>
            <w:r w:rsidR="00872529">
              <w:rPr>
                <w:rFonts w:cs="Arial"/>
              </w:rPr>
              <w:t>Leverancier voor afvalinzameling</w:t>
            </w:r>
            <w:r w:rsidRPr="00997DB8">
              <w:rPr>
                <w:rFonts w:cs="Arial"/>
              </w:rPr>
              <w:t xml:space="preserve">. </w:t>
            </w:r>
          </w:p>
          <w:p w14:paraId="0F1143A7" w14:textId="77777777" w:rsidR="00593ACD" w:rsidRDefault="00593ACD" w:rsidP="00F43332">
            <w:pPr>
              <w:spacing w:line="240" w:lineRule="auto"/>
              <w:jc w:val="both"/>
              <w:rPr>
                <w:rFonts w:cs="Arial"/>
              </w:rPr>
            </w:pPr>
          </w:p>
          <w:p w14:paraId="232DB5AF" w14:textId="1AB56B20" w:rsidR="00593ACD" w:rsidRDefault="0004368D" w:rsidP="00F43332">
            <w:pPr>
              <w:spacing w:line="240" w:lineRule="auto"/>
              <w:jc w:val="both"/>
              <w:rPr>
                <w:rFonts w:cs="Arial"/>
              </w:rPr>
            </w:pPr>
            <w:r>
              <w:t xml:space="preserve">Het eerste aanspreekpunt voor operationele zaken is de </w:t>
            </w:r>
            <w:r w:rsidR="005D6C76">
              <w:t>L</w:t>
            </w:r>
            <w:r w:rsidR="00872529">
              <w:t>everancier voor afvalinzameling</w:t>
            </w:r>
            <w:r>
              <w:t xml:space="preserve">. </w:t>
            </w:r>
          </w:p>
          <w:p w14:paraId="27FBF95D" w14:textId="77777777" w:rsidR="00593ACD" w:rsidRDefault="00593ACD" w:rsidP="00F43332">
            <w:pPr>
              <w:spacing w:line="240" w:lineRule="auto"/>
              <w:jc w:val="both"/>
              <w:rPr>
                <w:rFonts w:cs="Arial"/>
              </w:rPr>
            </w:pPr>
          </w:p>
          <w:p w14:paraId="74289AAC" w14:textId="245D1CFC" w:rsidR="00EE3AC4" w:rsidRDefault="00EE3AC4" w:rsidP="00F43332">
            <w:pPr>
              <w:spacing w:line="240" w:lineRule="auto"/>
              <w:jc w:val="both"/>
              <w:rPr>
                <w:rFonts w:cs="Arial"/>
              </w:rPr>
            </w:pPr>
            <w:r w:rsidRPr="00997DB8">
              <w:rPr>
                <w:rFonts w:cs="Arial"/>
              </w:rPr>
              <w:t xml:space="preserve">De volgende overlegvormen worden onderscheiden: </w:t>
            </w:r>
          </w:p>
          <w:p w14:paraId="136EE2DB" w14:textId="77777777" w:rsidR="00EE3AC4" w:rsidRDefault="00EE3AC4" w:rsidP="00F43332">
            <w:pPr>
              <w:spacing w:line="240" w:lineRule="auto"/>
              <w:jc w:val="both"/>
              <w:rPr>
                <w:rFonts w:cs="Arial"/>
              </w:rPr>
            </w:pPr>
          </w:p>
          <w:p w14:paraId="2001AD46" w14:textId="77777777" w:rsidR="00EE3AC4" w:rsidRPr="00BE2E72" w:rsidRDefault="00EE3AC4" w:rsidP="00F43332">
            <w:pPr>
              <w:spacing w:line="240" w:lineRule="auto"/>
              <w:jc w:val="both"/>
              <w:rPr>
                <w:rFonts w:cs="Arial"/>
                <w:b/>
                <w:bCs/>
              </w:rPr>
            </w:pPr>
            <w:r>
              <w:rPr>
                <w:rFonts w:cs="Arial"/>
                <w:b/>
                <w:bCs/>
              </w:rPr>
              <w:t>Operationeel overleg</w:t>
            </w:r>
          </w:p>
          <w:p w14:paraId="7B61155E" w14:textId="7A720946" w:rsidR="00EE3AC4" w:rsidRPr="0091795F" w:rsidRDefault="007D3890" w:rsidP="00F43332">
            <w:pPr>
              <w:spacing w:line="240" w:lineRule="auto"/>
              <w:jc w:val="both"/>
              <w:rPr>
                <w:rFonts w:cs="Arial"/>
              </w:rPr>
            </w:pPr>
            <w:r>
              <w:rPr>
                <w:rFonts w:cs="Arial"/>
              </w:rPr>
              <w:t>Indien noodzakelijk</w:t>
            </w:r>
            <w:r w:rsidR="00EE3AC4" w:rsidRPr="0091795F">
              <w:rPr>
                <w:rFonts w:cs="Arial"/>
              </w:rPr>
              <w:t xml:space="preserve"> dient </w:t>
            </w:r>
            <w:r w:rsidR="00EE3AC4">
              <w:rPr>
                <w:rFonts w:cs="Arial"/>
              </w:rPr>
              <w:t>operationeel</w:t>
            </w:r>
            <w:r w:rsidR="00EE3AC4" w:rsidRPr="0091795F">
              <w:rPr>
                <w:rFonts w:cs="Arial"/>
              </w:rPr>
              <w:t xml:space="preserve"> overleg plaats te vinden tuss</w:t>
            </w:r>
            <w:r w:rsidR="00EE3AC4">
              <w:rPr>
                <w:rFonts w:cs="Arial"/>
              </w:rPr>
              <w:t xml:space="preserve">en de vaste contactpersoon van </w:t>
            </w:r>
            <w:r w:rsidR="006F1001">
              <w:rPr>
                <w:rFonts w:cs="Arial"/>
              </w:rPr>
              <w:t>O</w:t>
            </w:r>
            <w:r w:rsidR="00EE3AC4" w:rsidRPr="0091795F">
              <w:rPr>
                <w:rFonts w:cs="Arial"/>
              </w:rPr>
              <w:t>pdrachtnemer</w:t>
            </w:r>
            <w:r w:rsidR="00C331EB">
              <w:rPr>
                <w:rFonts w:cs="Arial"/>
              </w:rPr>
              <w:t xml:space="preserve">, </w:t>
            </w:r>
            <w:r w:rsidR="00EC687C">
              <w:rPr>
                <w:rFonts w:cs="Arial"/>
              </w:rPr>
              <w:t>d</w:t>
            </w:r>
            <w:r w:rsidR="007B0641">
              <w:rPr>
                <w:rFonts w:cs="Arial"/>
              </w:rPr>
              <w:t xml:space="preserve">e </w:t>
            </w:r>
            <w:r w:rsidR="00872529">
              <w:rPr>
                <w:rFonts w:cs="Arial"/>
              </w:rPr>
              <w:t>Leverancier voor afvalinzameling</w:t>
            </w:r>
            <w:r w:rsidR="00EE3AC4" w:rsidRPr="0091795F">
              <w:rPr>
                <w:rFonts w:cs="Arial"/>
              </w:rPr>
              <w:t xml:space="preserve"> en de contactpersonen van </w:t>
            </w:r>
            <w:r w:rsidR="00EE3AC4">
              <w:rPr>
                <w:rFonts w:cs="Arial"/>
              </w:rPr>
              <w:t>Avans</w:t>
            </w:r>
            <w:r w:rsidR="00EE3AC4" w:rsidRPr="0091795F">
              <w:rPr>
                <w:rFonts w:cs="Arial"/>
              </w:rPr>
              <w:t xml:space="preserve">. Tijdens het </w:t>
            </w:r>
            <w:r w:rsidR="00EE3AC4">
              <w:rPr>
                <w:rFonts w:cs="Arial"/>
              </w:rPr>
              <w:t>operationeel</w:t>
            </w:r>
            <w:r w:rsidR="00EE3AC4" w:rsidRPr="0091795F">
              <w:rPr>
                <w:rFonts w:cs="Arial"/>
              </w:rPr>
              <w:t xml:space="preserve"> overleg komen minimaal de volgende zaken aan de orde:  </w:t>
            </w:r>
          </w:p>
          <w:p w14:paraId="567DA72A" w14:textId="5FA58034" w:rsidR="00EE3AC4" w:rsidRPr="0091795F" w:rsidRDefault="002555D4" w:rsidP="00F43332">
            <w:pPr>
              <w:pStyle w:val="Lijstalinea"/>
              <w:numPr>
                <w:ilvl w:val="0"/>
                <w:numId w:val="20"/>
              </w:numPr>
              <w:spacing w:line="240" w:lineRule="auto"/>
              <w:jc w:val="both"/>
              <w:rPr>
                <w:rFonts w:cs="Arial"/>
              </w:rPr>
            </w:pPr>
            <w:r>
              <w:rPr>
                <w:rFonts w:cs="Arial"/>
              </w:rPr>
              <w:t>Evaluatie</w:t>
            </w:r>
            <w:r w:rsidR="00EE3AC4">
              <w:rPr>
                <w:rFonts w:cs="Arial"/>
              </w:rPr>
              <w:t xml:space="preserve"> van de kwaliteit van de Prestaties</w:t>
            </w:r>
            <w:r w:rsidR="00EE3AC4" w:rsidRPr="0091795F">
              <w:rPr>
                <w:rFonts w:cs="Arial"/>
              </w:rPr>
              <w:t xml:space="preserve"> van de in de voorafgaa</w:t>
            </w:r>
            <w:r w:rsidR="00EE3AC4">
              <w:rPr>
                <w:rFonts w:cs="Arial"/>
              </w:rPr>
              <w:t>nde maand afgeronde O</w:t>
            </w:r>
            <w:r w:rsidR="00EE3AC4" w:rsidRPr="0091795F">
              <w:rPr>
                <w:rFonts w:cs="Arial"/>
              </w:rPr>
              <w:t>pdrachten;</w:t>
            </w:r>
          </w:p>
          <w:p w14:paraId="2D82E561" w14:textId="77777777" w:rsidR="00EE3AC4" w:rsidRPr="0091795F" w:rsidRDefault="00EE3AC4" w:rsidP="00F43332">
            <w:pPr>
              <w:pStyle w:val="Lijstalinea"/>
              <w:numPr>
                <w:ilvl w:val="0"/>
                <w:numId w:val="20"/>
              </w:numPr>
              <w:spacing w:line="240" w:lineRule="auto"/>
              <w:jc w:val="both"/>
              <w:rPr>
                <w:rFonts w:cs="Arial"/>
              </w:rPr>
            </w:pPr>
            <w:r w:rsidRPr="0091795F">
              <w:rPr>
                <w:rFonts w:cs="Arial"/>
              </w:rPr>
              <w:t>Voortgang en ev</w:t>
            </w:r>
            <w:r>
              <w:rPr>
                <w:rFonts w:cs="Arial"/>
              </w:rPr>
              <w:t>entuele knelpunten van lopende O</w:t>
            </w:r>
            <w:r w:rsidRPr="0091795F">
              <w:rPr>
                <w:rFonts w:cs="Arial"/>
              </w:rPr>
              <w:t xml:space="preserve">pdrachten. </w:t>
            </w:r>
          </w:p>
          <w:p w14:paraId="11A67C07" w14:textId="77777777" w:rsidR="00EE3AC4" w:rsidRPr="0091795F" w:rsidRDefault="00EE3AC4" w:rsidP="00F43332">
            <w:pPr>
              <w:spacing w:line="240" w:lineRule="auto"/>
              <w:jc w:val="both"/>
              <w:rPr>
                <w:rFonts w:cs="Arial"/>
              </w:rPr>
            </w:pPr>
          </w:p>
          <w:p w14:paraId="3AF0DE74" w14:textId="09A5D4D6" w:rsidR="00EE3AC4" w:rsidRDefault="00EE3AC4" w:rsidP="00F43332">
            <w:pPr>
              <w:spacing w:line="240" w:lineRule="auto"/>
              <w:jc w:val="both"/>
              <w:rPr>
                <w:rFonts w:cs="Arial"/>
              </w:rPr>
            </w:pPr>
            <w:r w:rsidRPr="0091795F">
              <w:rPr>
                <w:rFonts w:cs="Arial"/>
              </w:rPr>
              <w:t xml:space="preserve">Van het </w:t>
            </w:r>
            <w:r>
              <w:rPr>
                <w:rFonts w:cs="Arial"/>
              </w:rPr>
              <w:t>operationeel</w:t>
            </w:r>
            <w:r w:rsidRPr="0091795F">
              <w:rPr>
                <w:rFonts w:cs="Arial"/>
              </w:rPr>
              <w:t xml:space="preserve"> overleg dient een verslag</w:t>
            </w:r>
            <w:r>
              <w:rPr>
                <w:rFonts w:cs="Arial"/>
              </w:rPr>
              <w:t xml:space="preserve"> te worden gemaakt door Opdrachtnemer, dat binnen éé</w:t>
            </w:r>
            <w:r w:rsidRPr="0091795F">
              <w:rPr>
                <w:rFonts w:cs="Arial"/>
              </w:rPr>
              <w:t xml:space="preserve">n (1) week na het </w:t>
            </w:r>
            <w:r>
              <w:rPr>
                <w:rFonts w:cs="Arial"/>
              </w:rPr>
              <w:t>operationeel</w:t>
            </w:r>
            <w:r w:rsidRPr="0091795F">
              <w:rPr>
                <w:rFonts w:cs="Arial"/>
              </w:rPr>
              <w:t xml:space="preserve"> overleg digitaal aan de contactpersonen van Avans wordt verstrekt. </w:t>
            </w:r>
          </w:p>
          <w:p w14:paraId="4592CDAD" w14:textId="77777777" w:rsidR="00EE3AC4" w:rsidRDefault="00EE3AC4" w:rsidP="00F43332">
            <w:pPr>
              <w:spacing w:line="240" w:lineRule="auto"/>
              <w:jc w:val="both"/>
              <w:rPr>
                <w:rFonts w:cs="Arial"/>
              </w:rPr>
            </w:pPr>
          </w:p>
          <w:p w14:paraId="2BE92EE7" w14:textId="77777777" w:rsidR="00EE3AC4" w:rsidRPr="00394CAD" w:rsidRDefault="00EE3AC4" w:rsidP="00F43332">
            <w:pPr>
              <w:spacing w:line="240" w:lineRule="auto"/>
              <w:jc w:val="both"/>
              <w:rPr>
                <w:rFonts w:cs="Arial"/>
                <w:b/>
                <w:bCs/>
              </w:rPr>
            </w:pPr>
            <w:r w:rsidRPr="00394CAD">
              <w:rPr>
                <w:rFonts w:cs="Arial"/>
                <w:b/>
                <w:bCs/>
              </w:rPr>
              <w:t>Tactisch overleg</w:t>
            </w:r>
          </w:p>
          <w:p w14:paraId="3B1AC8FD" w14:textId="778F7372" w:rsidR="007B6671" w:rsidRDefault="00EE3AC4" w:rsidP="00F43332">
            <w:pPr>
              <w:spacing w:line="240" w:lineRule="auto"/>
              <w:jc w:val="both"/>
              <w:rPr>
                <w:rFonts w:cs="Arial"/>
              </w:rPr>
            </w:pPr>
            <w:r w:rsidRPr="00394CAD">
              <w:rPr>
                <w:rFonts w:cs="Arial"/>
              </w:rPr>
              <w:t xml:space="preserve">Na de </w:t>
            </w:r>
            <w:r w:rsidR="009A6B7A">
              <w:rPr>
                <w:rFonts w:cs="Arial"/>
              </w:rPr>
              <w:t>implementatieperiode</w:t>
            </w:r>
            <w:r w:rsidRPr="00394CAD">
              <w:rPr>
                <w:rFonts w:cs="Arial"/>
              </w:rPr>
              <w:t xml:space="preserve"> worden de overlegmomenten </w:t>
            </w:r>
            <w:r w:rsidR="00785985">
              <w:rPr>
                <w:rFonts w:cs="Arial"/>
              </w:rPr>
              <w:t xml:space="preserve">ieder </w:t>
            </w:r>
            <w:r w:rsidR="00C331EB">
              <w:rPr>
                <w:rFonts w:cs="Arial"/>
              </w:rPr>
              <w:t>kwartaal</w:t>
            </w:r>
            <w:r w:rsidRPr="00394CAD">
              <w:rPr>
                <w:rFonts w:cs="Arial"/>
              </w:rPr>
              <w:t xml:space="preserve"> ingepland. </w:t>
            </w:r>
            <w:r w:rsidR="00785985">
              <w:rPr>
                <w:rFonts w:cs="Arial"/>
              </w:rPr>
              <w:t>Het</w:t>
            </w:r>
            <w:r w:rsidRPr="00394CAD">
              <w:rPr>
                <w:rFonts w:cs="Arial"/>
              </w:rPr>
              <w:t xml:space="preserve"> tactisch overleg </w:t>
            </w:r>
            <w:r w:rsidR="00785985">
              <w:rPr>
                <w:rFonts w:cs="Arial"/>
              </w:rPr>
              <w:t xml:space="preserve">vindt </w:t>
            </w:r>
            <w:r w:rsidRPr="00394CAD">
              <w:rPr>
                <w:rFonts w:cs="Arial"/>
              </w:rPr>
              <w:t>plaats tussen de vaste contactpersoon van Opdrachtnemer</w:t>
            </w:r>
            <w:r w:rsidR="007C4F2E">
              <w:rPr>
                <w:rFonts w:cs="Arial"/>
              </w:rPr>
              <w:t xml:space="preserve">, </w:t>
            </w:r>
            <w:r w:rsidR="00EC687C">
              <w:rPr>
                <w:rFonts w:cs="Arial"/>
              </w:rPr>
              <w:t>d</w:t>
            </w:r>
            <w:r w:rsidR="007B0641">
              <w:rPr>
                <w:rFonts w:cs="Arial"/>
              </w:rPr>
              <w:t xml:space="preserve">e </w:t>
            </w:r>
            <w:r w:rsidR="00872529">
              <w:rPr>
                <w:rFonts w:cs="Arial"/>
              </w:rPr>
              <w:t>Leverancier voor afvalinzameling</w:t>
            </w:r>
            <w:r w:rsidRPr="00394CAD">
              <w:rPr>
                <w:rFonts w:cs="Arial"/>
              </w:rPr>
              <w:t xml:space="preserve"> en de contactpersonen van Avans. </w:t>
            </w:r>
            <w:r w:rsidR="00274BB8">
              <w:rPr>
                <w:rFonts w:cs="Arial"/>
              </w:rPr>
              <w:t xml:space="preserve">Het </w:t>
            </w:r>
            <w:r w:rsidR="00BE6E70">
              <w:rPr>
                <w:rFonts w:cs="Arial"/>
              </w:rPr>
              <w:t>kwartaal</w:t>
            </w:r>
            <w:r w:rsidR="00274BB8">
              <w:rPr>
                <w:rFonts w:cs="Arial"/>
              </w:rPr>
              <w:t xml:space="preserve">overleg wordt </w:t>
            </w:r>
            <w:r w:rsidR="00BE6E70">
              <w:rPr>
                <w:rFonts w:cs="Arial"/>
              </w:rPr>
              <w:t xml:space="preserve">uiterlijk </w:t>
            </w:r>
            <w:r w:rsidR="00D250A7">
              <w:rPr>
                <w:rFonts w:cs="Arial"/>
              </w:rPr>
              <w:t>4 weken na</w:t>
            </w:r>
            <w:r w:rsidR="00BE6E70">
              <w:rPr>
                <w:rFonts w:cs="Arial"/>
              </w:rPr>
              <w:t xml:space="preserve"> het betreffende kwartaal </w:t>
            </w:r>
            <w:r w:rsidR="00274BB8">
              <w:rPr>
                <w:rFonts w:cs="Arial"/>
              </w:rPr>
              <w:t>ingepland</w:t>
            </w:r>
            <w:r w:rsidR="00BE6E70">
              <w:rPr>
                <w:rFonts w:cs="Arial"/>
              </w:rPr>
              <w:t xml:space="preserve">. </w:t>
            </w:r>
          </w:p>
          <w:p w14:paraId="6E5A0F83" w14:textId="77777777" w:rsidR="00632075" w:rsidRDefault="00D75326" w:rsidP="00F43332">
            <w:pPr>
              <w:spacing w:line="240" w:lineRule="auto"/>
              <w:jc w:val="both"/>
              <w:rPr>
                <w:rFonts w:cs="Arial"/>
              </w:rPr>
            </w:pPr>
            <w:r>
              <w:rPr>
                <w:rFonts w:cs="Arial"/>
              </w:rPr>
              <w:t xml:space="preserve">De </w:t>
            </w:r>
            <w:r w:rsidR="00274BB8">
              <w:rPr>
                <w:rFonts w:cs="Arial"/>
              </w:rPr>
              <w:t>managementrapportage</w:t>
            </w:r>
            <w:r>
              <w:rPr>
                <w:rFonts w:cs="Arial"/>
              </w:rPr>
              <w:t xml:space="preserve"> moet </w:t>
            </w:r>
            <w:r w:rsidR="007B6671">
              <w:rPr>
                <w:rFonts w:cs="Arial"/>
              </w:rPr>
              <w:t xml:space="preserve">minimaal 2 werkdagen voorafgaand aan het overleg gedeeld worden en </w:t>
            </w:r>
            <w:r>
              <w:rPr>
                <w:rFonts w:cs="Arial"/>
              </w:rPr>
              <w:t>voldoen aan de CSRD</w:t>
            </w:r>
            <w:r w:rsidR="00FF4102">
              <w:rPr>
                <w:rFonts w:cs="Arial"/>
              </w:rPr>
              <w:t xml:space="preserve"> verplichtingen</w:t>
            </w:r>
            <w:r w:rsidR="0041793A">
              <w:rPr>
                <w:rFonts w:cs="Arial"/>
              </w:rPr>
              <w:t xml:space="preserve">. </w:t>
            </w:r>
            <w:r w:rsidR="00EC41A6">
              <w:rPr>
                <w:rFonts w:cs="Arial"/>
              </w:rPr>
              <w:t xml:space="preserve">Zie: </w:t>
            </w:r>
            <w:hyperlink r:id="rId13" w:history="1">
              <w:r w:rsidR="003B19A4" w:rsidRPr="003B19A4">
                <w:rPr>
                  <w:rStyle w:val="Hyperlink"/>
                  <w:rFonts w:cs="Arial"/>
                </w:rPr>
                <w:t>Corporate sustainability reporting - European Commission</w:t>
              </w:r>
            </w:hyperlink>
            <w:r w:rsidR="00632075">
              <w:rPr>
                <w:rFonts w:cs="Arial"/>
              </w:rPr>
              <w:t>.</w:t>
            </w:r>
          </w:p>
          <w:p w14:paraId="2BB93194" w14:textId="46455EFE" w:rsidR="00EE3AC4" w:rsidRPr="00394CAD" w:rsidRDefault="00EE3AC4" w:rsidP="00F43332">
            <w:pPr>
              <w:spacing w:line="240" w:lineRule="auto"/>
              <w:jc w:val="both"/>
              <w:rPr>
                <w:rFonts w:cs="Arial"/>
              </w:rPr>
            </w:pPr>
            <w:r w:rsidRPr="00394CAD">
              <w:rPr>
                <w:rFonts w:cs="Arial"/>
              </w:rPr>
              <w:t xml:space="preserve">Tijdens dit overleg komen minimaal de volgende zaken aan de orde: </w:t>
            </w:r>
          </w:p>
          <w:p w14:paraId="21C99481" w14:textId="0D693F82" w:rsidR="006672F7" w:rsidRPr="00577E59" w:rsidRDefault="00D85230" w:rsidP="00F43332">
            <w:pPr>
              <w:pStyle w:val="Lijstalinea"/>
              <w:numPr>
                <w:ilvl w:val="0"/>
                <w:numId w:val="31"/>
              </w:numPr>
              <w:tabs>
                <w:tab w:val="num" w:pos="1134"/>
              </w:tabs>
              <w:spacing w:before="20" w:line="240" w:lineRule="auto"/>
              <w:jc w:val="both"/>
              <w:textAlignment w:val="center"/>
              <w:rPr>
                <w:rFonts w:cstheme="majorHAnsi"/>
                <w:lang w:eastAsia="nl-NL"/>
              </w:rPr>
            </w:pPr>
            <w:r>
              <w:rPr>
                <w:rFonts w:cstheme="majorHAnsi"/>
                <w:lang w:eastAsia="nl-NL"/>
              </w:rPr>
              <w:t>v</w:t>
            </w:r>
            <w:r w:rsidR="008A5AF5">
              <w:rPr>
                <w:rFonts w:cstheme="majorHAnsi"/>
                <w:lang w:eastAsia="nl-NL"/>
              </w:rPr>
              <w:t xml:space="preserve">orige </w:t>
            </w:r>
            <w:r w:rsidR="006672F7" w:rsidRPr="00577E59">
              <w:rPr>
                <w:rFonts w:cstheme="majorHAnsi"/>
                <w:lang w:eastAsia="nl-NL"/>
              </w:rPr>
              <w:t xml:space="preserve">verslag </w:t>
            </w:r>
            <w:r w:rsidR="002666CB">
              <w:rPr>
                <w:rFonts w:cstheme="majorHAnsi"/>
                <w:lang w:eastAsia="nl-NL"/>
              </w:rPr>
              <w:t xml:space="preserve">(in Word) </w:t>
            </w:r>
            <w:r w:rsidR="006672F7" w:rsidRPr="00577E59">
              <w:rPr>
                <w:rFonts w:cstheme="majorHAnsi"/>
                <w:lang w:eastAsia="nl-NL"/>
              </w:rPr>
              <w:t>met aparte actie- en besluitenlijst;</w:t>
            </w:r>
          </w:p>
          <w:p w14:paraId="4D52D315" w14:textId="2F7B0607" w:rsidR="006672F7" w:rsidRPr="00577E59" w:rsidRDefault="006672F7" w:rsidP="00F43332">
            <w:pPr>
              <w:pStyle w:val="Lijstalinea"/>
              <w:numPr>
                <w:ilvl w:val="0"/>
                <w:numId w:val="31"/>
              </w:numPr>
              <w:spacing w:before="20" w:line="240" w:lineRule="auto"/>
              <w:jc w:val="both"/>
              <w:textAlignment w:val="center"/>
              <w:rPr>
                <w:rFonts w:cstheme="majorHAnsi"/>
                <w:lang w:eastAsia="nl-NL"/>
              </w:rPr>
            </w:pPr>
            <w:r w:rsidRPr="00577E59">
              <w:rPr>
                <w:rFonts w:cstheme="majorHAnsi"/>
                <w:lang w:eastAsia="nl-NL"/>
              </w:rPr>
              <w:t xml:space="preserve">ontwikkelingen van en bij Avans en </w:t>
            </w:r>
            <w:r w:rsidR="008577C8">
              <w:rPr>
                <w:rFonts w:cstheme="majorHAnsi"/>
                <w:lang w:eastAsia="nl-NL"/>
              </w:rPr>
              <w:t>O</w:t>
            </w:r>
            <w:r w:rsidRPr="00577E59">
              <w:rPr>
                <w:rFonts w:cstheme="majorHAnsi"/>
                <w:lang w:eastAsia="nl-NL"/>
              </w:rPr>
              <w:t>pdrachtnemer;</w:t>
            </w:r>
          </w:p>
          <w:p w14:paraId="30F863A0" w14:textId="3CDB5D34" w:rsidR="006672F7" w:rsidRPr="00577E59" w:rsidRDefault="006672F7" w:rsidP="00F43332">
            <w:pPr>
              <w:pStyle w:val="Lijstalinea"/>
              <w:numPr>
                <w:ilvl w:val="0"/>
                <w:numId w:val="31"/>
              </w:numPr>
              <w:tabs>
                <w:tab w:val="num" w:pos="1134"/>
              </w:tabs>
              <w:spacing w:before="20" w:line="240" w:lineRule="auto"/>
              <w:jc w:val="both"/>
              <w:textAlignment w:val="center"/>
              <w:rPr>
                <w:rFonts w:cstheme="majorHAnsi"/>
                <w:lang w:eastAsia="nl-NL"/>
              </w:rPr>
            </w:pPr>
            <w:r w:rsidRPr="00577E59">
              <w:rPr>
                <w:rFonts w:cstheme="majorHAnsi"/>
                <w:lang w:eastAsia="nl-NL"/>
              </w:rPr>
              <w:t xml:space="preserve">evalueren van en zoeken naar </w:t>
            </w:r>
            <w:r w:rsidR="00962C22" w:rsidRPr="00577E59">
              <w:rPr>
                <w:rFonts w:cstheme="majorHAnsi"/>
                <w:lang w:eastAsia="nl-NL"/>
              </w:rPr>
              <w:t>oplossingen</w:t>
            </w:r>
            <w:r w:rsidRPr="00577E59">
              <w:rPr>
                <w:rFonts w:cstheme="majorHAnsi"/>
                <w:lang w:eastAsia="nl-NL"/>
              </w:rPr>
              <w:t xml:space="preserve"> voor structurele problemen vanuit operationeel niveau (openstaande meldingen);</w:t>
            </w:r>
          </w:p>
          <w:p w14:paraId="4412B9CE" w14:textId="77777777" w:rsidR="006672F7" w:rsidRPr="00577E59" w:rsidRDefault="006672F7" w:rsidP="00F43332">
            <w:pPr>
              <w:pStyle w:val="Lijstalinea"/>
              <w:numPr>
                <w:ilvl w:val="0"/>
                <w:numId w:val="31"/>
              </w:numPr>
              <w:tabs>
                <w:tab w:val="num" w:pos="1134"/>
              </w:tabs>
              <w:spacing w:before="20" w:line="240" w:lineRule="auto"/>
              <w:jc w:val="both"/>
              <w:textAlignment w:val="center"/>
              <w:rPr>
                <w:rFonts w:cstheme="majorHAnsi"/>
                <w:lang w:eastAsia="nl-NL"/>
              </w:rPr>
            </w:pPr>
            <w:r w:rsidRPr="00577E59">
              <w:rPr>
                <w:rFonts w:cstheme="majorHAnsi"/>
                <w:lang w:eastAsia="nl-NL"/>
              </w:rPr>
              <w:t>ontwikkelen en realiseren van ideeën gericht op bijvoorbeeld innovatie en efficiëntie;</w:t>
            </w:r>
          </w:p>
          <w:p w14:paraId="1D6EF505" w14:textId="77777777" w:rsidR="006672F7" w:rsidRPr="00577E59" w:rsidRDefault="006672F7" w:rsidP="00F43332">
            <w:pPr>
              <w:pStyle w:val="Lijstalinea"/>
              <w:numPr>
                <w:ilvl w:val="0"/>
                <w:numId w:val="31"/>
              </w:numPr>
              <w:tabs>
                <w:tab w:val="num" w:pos="1134"/>
              </w:tabs>
              <w:spacing w:before="20" w:line="240" w:lineRule="auto"/>
              <w:jc w:val="both"/>
              <w:textAlignment w:val="center"/>
              <w:rPr>
                <w:rFonts w:cstheme="majorHAnsi"/>
                <w:lang w:eastAsia="nl-NL"/>
              </w:rPr>
            </w:pPr>
            <w:r w:rsidRPr="00577E59">
              <w:rPr>
                <w:rFonts w:cstheme="majorHAnsi"/>
                <w:lang w:eastAsia="nl-NL"/>
              </w:rPr>
              <w:t>opzet en bijstellen jaarplan/ verbeterplan.</w:t>
            </w:r>
          </w:p>
          <w:p w14:paraId="7AAFD68D" w14:textId="0A51E5B0" w:rsidR="00EE3AC4" w:rsidRPr="00577E59" w:rsidRDefault="0041793A" w:rsidP="00F43332">
            <w:pPr>
              <w:pStyle w:val="Lijstalinea"/>
              <w:numPr>
                <w:ilvl w:val="0"/>
                <w:numId w:val="31"/>
              </w:numPr>
              <w:spacing w:line="240" w:lineRule="auto"/>
              <w:jc w:val="both"/>
              <w:rPr>
                <w:rFonts w:cs="Arial"/>
              </w:rPr>
            </w:pPr>
            <w:r>
              <w:rPr>
                <w:rFonts w:cs="Arial"/>
              </w:rPr>
              <w:lastRenderedPageBreak/>
              <w:t xml:space="preserve">analyse van de </w:t>
            </w:r>
            <w:r w:rsidR="00577E59">
              <w:rPr>
                <w:rFonts w:cs="Arial"/>
              </w:rPr>
              <w:t>m</w:t>
            </w:r>
            <w:r w:rsidR="00EE3AC4" w:rsidRPr="00577E59">
              <w:rPr>
                <w:rFonts w:cs="Arial"/>
              </w:rPr>
              <w:t>anagementrapportage</w:t>
            </w:r>
            <w:r w:rsidR="00E82202">
              <w:rPr>
                <w:rFonts w:cs="Arial"/>
              </w:rPr>
              <w:t xml:space="preserve"> t.o.v. dezelfde periode het jaar ervoor</w:t>
            </w:r>
            <w:r w:rsidR="00EE3AC4" w:rsidRPr="00577E59">
              <w:rPr>
                <w:rFonts w:cs="Arial"/>
              </w:rPr>
              <w:t xml:space="preserve">; </w:t>
            </w:r>
          </w:p>
          <w:p w14:paraId="46C6CC9E" w14:textId="0E8FC4BA" w:rsidR="00EE3AC4" w:rsidRPr="00577E59" w:rsidRDefault="00577E59" w:rsidP="00F43332">
            <w:pPr>
              <w:pStyle w:val="Lijstalinea"/>
              <w:numPr>
                <w:ilvl w:val="0"/>
                <w:numId w:val="31"/>
              </w:numPr>
              <w:spacing w:line="240" w:lineRule="auto"/>
              <w:jc w:val="both"/>
              <w:rPr>
                <w:rFonts w:cs="Arial"/>
              </w:rPr>
            </w:pPr>
            <w:r>
              <w:t>b</w:t>
            </w:r>
            <w:r w:rsidR="00EE3AC4" w:rsidRPr="00394CAD">
              <w:t xml:space="preserve">eoordeling en voortgang op gemaakte contractafspraken door middel van de </w:t>
            </w:r>
            <w:r w:rsidR="00D122B2">
              <w:t xml:space="preserve">zgn. </w:t>
            </w:r>
            <w:r w:rsidR="00EE3AC4" w:rsidRPr="00394CAD">
              <w:t>Prestatiemeter</w:t>
            </w:r>
            <w:r w:rsidR="006C02D5">
              <w:t xml:space="preserve"> (zie 5.1 voor toelichting)</w:t>
            </w:r>
            <w:r w:rsidR="00EE3AC4" w:rsidRPr="00577E59">
              <w:rPr>
                <w:rFonts w:cs="Arial"/>
              </w:rPr>
              <w:t xml:space="preserve">. </w:t>
            </w:r>
          </w:p>
          <w:p w14:paraId="53A4AABB" w14:textId="77777777" w:rsidR="00EE3AC4" w:rsidRPr="00394CAD" w:rsidRDefault="00EE3AC4" w:rsidP="00F43332">
            <w:pPr>
              <w:spacing w:line="240" w:lineRule="auto"/>
              <w:jc w:val="both"/>
              <w:rPr>
                <w:rFonts w:cs="Arial"/>
              </w:rPr>
            </w:pPr>
          </w:p>
          <w:p w14:paraId="6F369FE6" w14:textId="5F28CB2F" w:rsidR="00EE3AC4" w:rsidRPr="00394CAD" w:rsidRDefault="00EE3AC4" w:rsidP="00F43332">
            <w:pPr>
              <w:spacing w:line="240" w:lineRule="auto"/>
              <w:jc w:val="both"/>
              <w:rPr>
                <w:rFonts w:cs="Arial"/>
              </w:rPr>
            </w:pPr>
            <w:r w:rsidRPr="00394CAD">
              <w:rPr>
                <w:rFonts w:cs="Arial"/>
              </w:rPr>
              <w:t xml:space="preserve">Van dit overleg dient een </w:t>
            </w:r>
            <w:r w:rsidR="00D5469B">
              <w:rPr>
                <w:rFonts w:cs="Arial"/>
              </w:rPr>
              <w:t xml:space="preserve">beknopt </w:t>
            </w:r>
            <w:r w:rsidRPr="00394CAD">
              <w:rPr>
                <w:rFonts w:cs="Arial"/>
              </w:rPr>
              <w:t>verslag</w:t>
            </w:r>
            <w:r w:rsidR="00D5469B">
              <w:rPr>
                <w:rFonts w:cs="Arial"/>
              </w:rPr>
              <w:t xml:space="preserve"> </w:t>
            </w:r>
            <w:r w:rsidRPr="00394CAD">
              <w:rPr>
                <w:rFonts w:cs="Arial"/>
              </w:rPr>
              <w:t>te worden gemaakt door Opdrachtnemer</w:t>
            </w:r>
            <w:r w:rsidR="00D5469B">
              <w:rPr>
                <w:rFonts w:cs="Arial"/>
              </w:rPr>
              <w:t xml:space="preserve"> met een actie-/ besluitenlijst</w:t>
            </w:r>
            <w:r w:rsidRPr="00394CAD">
              <w:rPr>
                <w:rFonts w:cs="Arial"/>
              </w:rPr>
              <w:t xml:space="preserve">, dat binnen </w:t>
            </w:r>
            <w:r w:rsidR="000A4676">
              <w:rPr>
                <w:rFonts w:cs="Arial"/>
              </w:rPr>
              <w:t>éé</w:t>
            </w:r>
            <w:r w:rsidR="000A4676" w:rsidRPr="0091795F">
              <w:rPr>
                <w:rFonts w:cs="Arial"/>
              </w:rPr>
              <w:t xml:space="preserve">n (1) </w:t>
            </w:r>
            <w:r w:rsidR="000A4676">
              <w:rPr>
                <w:rFonts w:cs="Arial"/>
              </w:rPr>
              <w:t xml:space="preserve">week </w:t>
            </w:r>
            <w:r w:rsidRPr="00394CAD">
              <w:rPr>
                <w:rFonts w:cs="Arial"/>
              </w:rPr>
              <w:t>na het overleg digitaal aan de contactpersonen van Avans wordt verstrekt.</w:t>
            </w:r>
          </w:p>
          <w:p w14:paraId="1DA11DD6" w14:textId="77777777" w:rsidR="00EE3AC4" w:rsidRPr="0091795F" w:rsidRDefault="00EE3AC4" w:rsidP="00F43332">
            <w:pPr>
              <w:spacing w:line="240" w:lineRule="auto"/>
              <w:jc w:val="both"/>
              <w:rPr>
                <w:rFonts w:cs="Arial"/>
                <w:color w:val="FF0000"/>
              </w:rPr>
            </w:pPr>
          </w:p>
          <w:p w14:paraId="49026825" w14:textId="77777777" w:rsidR="00EE3AC4" w:rsidRPr="00BE2E72" w:rsidRDefault="00EE3AC4" w:rsidP="00F43332">
            <w:pPr>
              <w:jc w:val="both"/>
              <w:rPr>
                <w:b/>
                <w:bCs/>
              </w:rPr>
            </w:pPr>
            <w:r>
              <w:rPr>
                <w:b/>
                <w:bCs/>
              </w:rPr>
              <w:t>Strategisch overleg</w:t>
            </w:r>
          </w:p>
          <w:p w14:paraId="7C621F44" w14:textId="5D678171" w:rsidR="00EE3AC4" w:rsidRPr="00FD35FB" w:rsidRDefault="00CE0165" w:rsidP="00F43332">
            <w:pPr>
              <w:jc w:val="both"/>
              <w:rPr>
                <w:rFonts w:ascii="Calibri" w:hAnsi="Calibri"/>
                <w:sz w:val="22"/>
                <w:szCs w:val="22"/>
                <w:lang w:eastAsia="en-US"/>
              </w:rPr>
            </w:pPr>
            <w:r>
              <w:t xml:space="preserve">Eén </w:t>
            </w:r>
            <w:r w:rsidR="00EE3AC4" w:rsidRPr="00FD35FB">
              <w:t xml:space="preserve">keer per jaar (uiterlijk </w:t>
            </w:r>
            <w:r>
              <w:t>2</w:t>
            </w:r>
            <w:r w:rsidR="00EE3AC4" w:rsidRPr="00FD35FB">
              <w:t xml:space="preserve"> maanden </w:t>
            </w:r>
            <w:r>
              <w:t>na</w:t>
            </w:r>
            <w:r w:rsidR="00EE3AC4" w:rsidRPr="00FD35FB">
              <w:t xml:space="preserve"> het einde van het eerste contractjaar en de daarop volgende jaren van de </w:t>
            </w:r>
            <w:r w:rsidR="00EE3AC4">
              <w:t>O</w:t>
            </w:r>
            <w:r w:rsidR="00EE3AC4" w:rsidRPr="00FD35FB">
              <w:t>vereenkomst), dient een strategisch o</w:t>
            </w:r>
            <w:r w:rsidR="00EE3AC4">
              <w:t>verleg plaats te vinden tussen O</w:t>
            </w:r>
            <w:r w:rsidR="00EE3AC4" w:rsidRPr="00FD35FB">
              <w:t xml:space="preserve">pdrachtnemer en </w:t>
            </w:r>
            <w:r w:rsidR="00EE3AC4">
              <w:t>Avans</w:t>
            </w:r>
            <w:r w:rsidR="00EE3AC4" w:rsidRPr="00FD35FB">
              <w:t>.</w:t>
            </w:r>
          </w:p>
          <w:p w14:paraId="5B566D03" w14:textId="77777777" w:rsidR="00EE3AC4" w:rsidRPr="00FD35FB" w:rsidRDefault="00EE3AC4" w:rsidP="00F43332">
            <w:pPr>
              <w:spacing w:line="240" w:lineRule="auto"/>
              <w:jc w:val="both"/>
              <w:rPr>
                <w:rFonts w:cs="Arial"/>
              </w:rPr>
            </w:pPr>
          </w:p>
          <w:p w14:paraId="1DA0E8EE" w14:textId="1D4C1E84" w:rsidR="00EE3AC4" w:rsidRPr="00FD35FB" w:rsidRDefault="00EE3AC4" w:rsidP="00F43332">
            <w:pPr>
              <w:spacing w:line="240" w:lineRule="auto"/>
              <w:jc w:val="both"/>
              <w:rPr>
                <w:rFonts w:cs="Arial"/>
              </w:rPr>
            </w:pPr>
            <w:r w:rsidRPr="00FD35FB">
              <w:rPr>
                <w:rFonts w:cs="Arial"/>
              </w:rPr>
              <w:t xml:space="preserve">Tijdens het </w:t>
            </w:r>
            <w:r>
              <w:rPr>
                <w:rFonts w:cs="Arial"/>
              </w:rPr>
              <w:t>strategisch</w:t>
            </w:r>
            <w:r w:rsidRPr="00FD35FB">
              <w:rPr>
                <w:rFonts w:cs="Arial"/>
              </w:rPr>
              <w:t xml:space="preserve"> overleg worden in ieder geval de volgende onderwerpen </w:t>
            </w:r>
            <w:r w:rsidR="00122F60">
              <w:rPr>
                <w:rFonts w:cs="Arial"/>
              </w:rPr>
              <w:t>door Opdrachtnemer gepresenteerd</w:t>
            </w:r>
            <w:r w:rsidR="004B6435">
              <w:rPr>
                <w:rFonts w:cs="Arial"/>
              </w:rPr>
              <w:t xml:space="preserve">. De presentatie wordt minimaal 2 werkdagen voorafgaand aan het overleg </w:t>
            </w:r>
            <w:r w:rsidR="00261B8A">
              <w:rPr>
                <w:rFonts w:cs="Arial"/>
              </w:rPr>
              <w:t>gedeeld</w:t>
            </w:r>
            <w:r w:rsidR="00221BE8">
              <w:rPr>
                <w:rFonts w:cs="Arial"/>
              </w:rPr>
              <w:t>.</w:t>
            </w:r>
            <w:r w:rsidRPr="00FD35FB">
              <w:rPr>
                <w:rFonts w:cs="Arial"/>
              </w:rPr>
              <w:t xml:space="preserve"> </w:t>
            </w:r>
          </w:p>
          <w:p w14:paraId="4114A7F6" w14:textId="2A53057C" w:rsidR="00EE3AC4" w:rsidRPr="00FD35FB" w:rsidRDefault="00EE3AC4" w:rsidP="00F43332">
            <w:pPr>
              <w:pStyle w:val="Lijstalinea"/>
              <w:numPr>
                <w:ilvl w:val="0"/>
                <w:numId w:val="20"/>
              </w:numPr>
              <w:spacing w:line="240" w:lineRule="auto"/>
              <w:jc w:val="both"/>
              <w:rPr>
                <w:rFonts w:cs="Arial"/>
              </w:rPr>
            </w:pPr>
            <w:r w:rsidRPr="00FD35FB">
              <w:rPr>
                <w:rFonts w:cs="Arial"/>
              </w:rPr>
              <w:t xml:space="preserve">de geleverde </w:t>
            </w:r>
            <w:r>
              <w:rPr>
                <w:rFonts w:cs="Arial"/>
              </w:rPr>
              <w:t>P</w:t>
            </w:r>
            <w:r w:rsidRPr="00FD35FB">
              <w:rPr>
                <w:rFonts w:cs="Arial"/>
              </w:rPr>
              <w:t xml:space="preserve">restaties o.b.v. de </w:t>
            </w:r>
            <w:r>
              <w:rPr>
                <w:rFonts w:cs="Arial"/>
              </w:rPr>
              <w:t>P</w:t>
            </w:r>
            <w:r w:rsidRPr="00FD35FB">
              <w:rPr>
                <w:rFonts w:cs="Arial"/>
              </w:rPr>
              <w:t>restatiemeter</w:t>
            </w:r>
            <w:r w:rsidR="00824111">
              <w:rPr>
                <w:rFonts w:cs="Arial"/>
              </w:rPr>
              <w:t xml:space="preserve"> en de Roadmap van de </w:t>
            </w:r>
            <w:r w:rsidR="00872529">
              <w:rPr>
                <w:rFonts w:cs="Arial"/>
              </w:rPr>
              <w:t>Leverancier voor afvalinzameling</w:t>
            </w:r>
            <w:r w:rsidRPr="00FD35FB">
              <w:rPr>
                <w:rFonts w:cs="Arial"/>
              </w:rPr>
              <w:t>;</w:t>
            </w:r>
          </w:p>
          <w:p w14:paraId="6F8FD5D4" w14:textId="0FEF91D2" w:rsidR="00373286" w:rsidRDefault="00373286" w:rsidP="00F43332">
            <w:pPr>
              <w:pStyle w:val="Lijstalinea"/>
              <w:numPr>
                <w:ilvl w:val="0"/>
                <w:numId w:val="20"/>
              </w:numPr>
              <w:spacing w:line="240" w:lineRule="auto"/>
              <w:jc w:val="both"/>
              <w:rPr>
                <w:rFonts w:cs="Arial"/>
              </w:rPr>
            </w:pPr>
            <w:r>
              <w:rPr>
                <w:rFonts w:cs="Arial"/>
              </w:rPr>
              <w:t>de ontwikkeling van de financiële cijfers (t.o.v. voorgaand jaar);</w:t>
            </w:r>
          </w:p>
          <w:p w14:paraId="507C565E" w14:textId="1997CC93" w:rsidR="00EE3AC4" w:rsidRPr="00FD35FB" w:rsidRDefault="00C87CFE" w:rsidP="00F43332">
            <w:pPr>
              <w:pStyle w:val="Lijstalinea"/>
              <w:numPr>
                <w:ilvl w:val="0"/>
                <w:numId w:val="20"/>
              </w:numPr>
              <w:spacing w:line="240" w:lineRule="auto"/>
              <w:jc w:val="both"/>
              <w:rPr>
                <w:rFonts w:cs="Arial"/>
              </w:rPr>
            </w:pPr>
            <w:r>
              <w:rPr>
                <w:rFonts w:cs="Arial"/>
              </w:rPr>
              <w:t>de</w:t>
            </w:r>
            <w:r w:rsidR="00EE3AC4" w:rsidRPr="00FD35FB">
              <w:rPr>
                <w:rFonts w:cs="Arial"/>
              </w:rPr>
              <w:t xml:space="preserve"> oplossingen voor structurele problemen;</w:t>
            </w:r>
          </w:p>
          <w:p w14:paraId="4D0A315C" w14:textId="6F4733B6" w:rsidR="00EE3AC4" w:rsidRPr="00FD35FB" w:rsidRDefault="00C87CFE" w:rsidP="00F43332">
            <w:pPr>
              <w:pStyle w:val="Lijstalinea"/>
              <w:numPr>
                <w:ilvl w:val="0"/>
                <w:numId w:val="20"/>
              </w:numPr>
              <w:spacing w:line="240" w:lineRule="auto"/>
              <w:jc w:val="both"/>
              <w:rPr>
                <w:rFonts w:cs="Arial"/>
              </w:rPr>
            </w:pPr>
            <w:r>
              <w:rPr>
                <w:rFonts w:cs="Arial"/>
              </w:rPr>
              <w:t>de o</w:t>
            </w:r>
            <w:r w:rsidR="00EE3AC4" w:rsidRPr="00FD35FB">
              <w:rPr>
                <w:rFonts w:cs="Arial"/>
              </w:rPr>
              <w:t>ntwikkel</w:t>
            </w:r>
            <w:r>
              <w:rPr>
                <w:rFonts w:cs="Arial"/>
              </w:rPr>
              <w:t>ing</w:t>
            </w:r>
            <w:r w:rsidR="00EE3AC4" w:rsidRPr="00FD35FB">
              <w:rPr>
                <w:rFonts w:cs="Arial"/>
              </w:rPr>
              <w:t xml:space="preserve"> en realiser</w:t>
            </w:r>
            <w:r>
              <w:rPr>
                <w:rFonts w:cs="Arial"/>
              </w:rPr>
              <w:t>ing</w:t>
            </w:r>
            <w:r w:rsidR="00EE3AC4" w:rsidRPr="00FD35FB">
              <w:rPr>
                <w:rFonts w:cs="Arial"/>
              </w:rPr>
              <w:t xml:space="preserve"> van ideeën gericht op bijv.: innovatie / kostenverlaging;</w:t>
            </w:r>
          </w:p>
          <w:p w14:paraId="1B146EC4" w14:textId="67D1659D" w:rsidR="00EE3AC4" w:rsidRPr="00FD35FB" w:rsidRDefault="00373286" w:rsidP="00F43332">
            <w:pPr>
              <w:pStyle w:val="Lijstalinea"/>
              <w:numPr>
                <w:ilvl w:val="0"/>
                <w:numId w:val="20"/>
              </w:numPr>
              <w:spacing w:line="240" w:lineRule="auto"/>
              <w:jc w:val="both"/>
              <w:rPr>
                <w:rFonts w:cs="Arial"/>
              </w:rPr>
            </w:pPr>
            <w:r>
              <w:t>de</w:t>
            </w:r>
            <w:r w:rsidR="00EE3AC4" w:rsidRPr="00FD35FB">
              <w:t xml:space="preserve"> ontwikkelafspraken voor de komende periode / contractjaar</w:t>
            </w:r>
            <w:r>
              <w:t xml:space="preserve"> voortkomend uit het tactisch overleg;</w:t>
            </w:r>
          </w:p>
          <w:p w14:paraId="79EA0E98" w14:textId="03A26E26" w:rsidR="00EE3AC4" w:rsidRDefault="00035F98" w:rsidP="00F43332">
            <w:pPr>
              <w:pStyle w:val="Lijstalinea"/>
              <w:numPr>
                <w:ilvl w:val="0"/>
                <w:numId w:val="20"/>
              </w:numPr>
              <w:spacing w:line="240" w:lineRule="auto"/>
              <w:jc w:val="both"/>
              <w:rPr>
                <w:rFonts w:cs="Arial"/>
              </w:rPr>
            </w:pPr>
            <w:r>
              <w:rPr>
                <w:rFonts w:cs="Arial"/>
              </w:rPr>
              <w:t>v</w:t>
            </w:r>
            <w:r w:rsidR="00EE3AC4" w:rsidRPr="00FD35FB">
              <w:rPr>
                <w:rFonts w:cs="Arial"/>
              </w:rPr>
              <w:t xml:space="preserve">eranderingen in de organisatie, zowel bij </w:t>
            </w:r>
            <w:r w:rsidR="00EE3AC4">
              <w:rPr>
                <w:rFonts w:cs="Arial"/>
              </w:rPr>
              <w:t>Avans</w:t>
            </w:r>
            <w:r w:rsidR="00EE3AC4" w:rsidRPr="00FD35FB">
              <w:rPr>
                <w:rFonts w:cs="Arial"/>
              </w:rPr>
              <w:t xml:space="preserve"> als bij Opdrachtnemer;</w:t>
            </w:r>
          </w:p>
          <w:p w14:paraId="233EE2AB" w14:textId="0496B569" w:rsidR="00EE3AC4" w:rsidRPr="00FD35FB" w:rsidRDefault="00035F98" w:rsidP="00F43332">
            <w:pPr>
              <w:pStyle w:val="Lijstalinea"/>
              <w:numPr>
                <w:ilvl w:val="0"/>
                <w:numId w:val="20"/>
              </w:numPr>
              <w:spacing w:line="240" w:lineRule="auto"/>
              <w:jc w:val="both"/>
              <w:rPr>
                <w:rFonts w:cs="Arial"/>
              </w:rPr>
            </w:pPr>
            <w:r>
              <w:rPr>
                <w:rFonts w:cs="Arial"/>
              </w:rPr>
              <w:t>o</w:t>
            </w:r>
            <w:r w:rsidR="00EE3AC4" w:rsidRPr="00FD35FB">
              <w:rPr>
                <w:rFonts w:cs="Arial"/>
              </w:rPr>
              <w:t xml:space="preserve">ptie tot verlenging van de </w:t>
            </w:r>
            <w:r w:rsidR="00EE3AC4">
              <w:rPr>
                <w:rFonts w:cs="Arial"/>
              </w:rPr>
              <w:t>O</w:t>
            </w:r>
            <w:r w:rsidR="00EE3AC4" w:rsidRPr="00FD35FB">
              <w:rPr>
                <w:rFonts w:cs="Arial"/>
              </w:rPr>
              <w:t>vereenkomst .</w:t>
            </w:r>
          </w:p>
          <w:p w14:paraId="3E8A80EE" w14:textId="77777777" w:rsidR="00EE3AC4" w:rsidRPr="00997DB8" w:rsidRDefault="00EE3AC4" w:rsidP="00F43332">
            <w:pPr>
              <w:pStyle w:val="Lijstalinea"/>
              <w:spacing w:line="240" w:lineRule="auto"/>
              <w:ind w:left="643"/>
              <w:jc w:val="both"/>
              <w:rPr>
                <w:rFonts w:cs="Arial"/>
              </w:rPr>
            </w:pPr>
          </w:p>
          <w:p w14:paraId="6280F6E3" w14:textId="77777777" w:rsidR="00EE3AC4" w:rsidRDefault="00EE3AC4" w:rsidP="00F43332">
            <w:pPr>
              <w:spacing w:line="240" w:lineRule="auto"/>
              <w:jc w:val="both"/>
              <w:rPr>
                <w:rFonts w:cs="Arial"/>
              </w:rPr>
            </w:pPr>
            <w:r w:rsidRPr="00997DB8">
              <w:rPr>
                <w:rFonts w:cs="Arial"/>
              </w:rPr>
              <w:t xml:space="preserve">De verslaglegging is aan </w:t>
            </w:r>
            <w:r>
              <w:rPr>
                <w:rFonts w:cs="Arial"/>
              </w:rPr>
              <w:t xml:space="preserve">Opdrachtnemer </w:t>
            </w:r>
            <w:r w:rsidRPr="00997DB8">
              <w:rPr>
                <w:rFonts w:cs="Arial"/>
              </w:rPr>
              <w:t xml:space="preserve">en wordt binnen twee (2) weken na het overleg digitaal aangeleverd aan </w:t>
            </w:r>
            <w:r>
              <w:rPr>
                <w:rFonts w:cs="Arial"/>
              </w:rPr>
              <w:t>Avans</w:t>
            </w:r>
            <w:r w:rsidRPr="00997DB8">
              <w:rPr>
                <w:rFonts w:cs="Arial"/>
              </w:rPr>
              <w:t>.</w:t>
            </w:r>
          </w:p>
          <w:p w14:paraId="088C46CC" w14:textId="77777777" w:rsidR="00EE3AC4" w:rsidRDefault="00EE3AC4" w:rsidP="00F43332">
            <w:pPr>
              <w:spacing w:line="240" w:lineRule="auto"/>
              <w:jc w:val="both"/>
              <w:rPr>
                <w:rFonts w:cs="Arial"/>
              </w:rPr>
            </w:pPr>
          </w:p>
          <w:p w14:paraId="2366098B" w14:textId="0884BBE8" w:rsidR="00AB300A" w:rsidRPr="00997DB8" w:rsidRDefault="00EE3AC4" w:rsidP="00F43332">
            <w:pPr>
              <w:spacing w:line="240" w:lineRule="auto"/>
              <w:jc w:val="both"/>
              <w:rPr>
                <w:rFonts w:cs="Arial"/>
              </w:rPr>
            </w:pPr>
            <w:r>
              <w:t xml:space="preserve">Avans </w:t>
            </w:r>
            <w:r w:rsidRPr="00AB300A">
              <w:t xml:space="preserve">heeft het recht om de voornoemde termijnen in overleg met </w:t>
            </w:r>
            <w:r>
              <w:t>O</w:t>
            </w:r>
            <w:r w:rsidRPr="00AB300A">
              <w:t>pdrachtnemer te wijzigen.</w:t>
            </w:r>
          </w:p>
        </w:tc>
      </w:tr>
      <w:tr w:rsidR="0055356A" w:rsidRPr="00997DB8" w14:paraId="213FF666" w14:textId="77777777" w:rsidTr="00DB79BC">
        <w:tc>
          <w:tcPr>
            <w:tcW w:w="1126" w:type="dxa"/>
            <w:tcBorders>
              <w:left w:val="single" w:sz="6" w:space="0" w:color="auto"/>
            </w:tcBorders>
            <w:shd w:val="clear" w:color="auto" w:fill="D9D9D9"/>
          </w:tcPr>
          <w:p w14:paraId="02F0E045" w14:textId="5FFE540C" w:rsidR="0055356A" w:rsidRPr="000A0804" w:rsidRDefault="003A68A2" w:rsidP="00F43332">
            <w:pPr>
              <w:spacing w:line="240" w:lineRule="auto"/>
              <w:jc w:val="both"/>
              <w:rPr>
                <w:rFonts w:cs="Arial"/>
                <w:b/>
              </w:rPr>
            </w:pPr>
            <w:r>
              <w:rPr>
                <w:rFonts w:cs="Arial"/>
                <w:b/>
              </w:rPr>
              <w:lastRenderedPageBreak/>
              <w:t>4.5</w:t>
            </w:r>
          </w:p>
        </w:tc>
        <w:tc>
          <w:tcPr>
            <w:tcW w:w="8084" w:type="dxa"/>
            <w:tcBorders>
              <w:left w:val="single" w:sz="6" w:space="0" w:color="auto"/>
              <w:right w:val="single" w:sz="6" w:space="0" w:color="auto"/>
            </w:tcBorders>
            <w:shd w:val="clear" w:color="auto" w:fill="auto"/>
          </w:tcPr>
          <w:p w14:paraId="552DB1FE" w14:textId="51F160C5" w:rsidR="00B634D8" w:rsidRDefault="00694252" w:rsidP="00F43332">
            <w:pPr>
              <w:jc w:val="both"/>
              <w:rPr>
                <w:u w:val="single"/>
              </w:rPr>
            </w:pPr>
            <w:r>
              <w:rPr>
                <w:u w:val="single"/>
              </w:rPr>
              <w:t>Managementr</w:t>
            </w:r>
            <w:r w:rsidR="00B634D8" w:rsidRPr="006E26E1">
              <w:rPr>
                <w:u w:val="single"/>
              </w:rPr>
              <w:t xml:space="preserve">apportage </w:t>
            </w:r>
            <w:r w:rsidR="003F3141">
              <w:rPr>
                <w:u w:val="single"/>
              </w:rPr>
              <w:t>(marap)</w:t>
            </w:r>
          </w:p>
          <w:p w14:paraId="35A7E1F3" w14:textId="71D76F7A" w:rsidR="002530A2" w:rsidRDefault="00B634D8" w:rsidP="00F43332">
            <w:pPr>
              <w:jc w:val="both"/>
              <w:rPr>
                <w:rFonts w:cs="Arial"/>
              </w:rPr>
            </w:pPr>
            <w:r w:rsidRPr="00E8686F">
              <w:rPr>
                <w:rFonts w:cs="Arial"/>
              </w:rPr>
              <w:t xml:space="preserve">Opdrachtnemer </w:t>
            </w:r>
            <w:r w:rsidR="00EC497B">
              <w:rPr>
                <w:rFonts w:cs="Arial"/>
              </w:rPr>
              <w:t xml:space="preserve">moet </w:t>
            </w:r>
            <w:r w:rsidR="00EC497B" w:rsidRPr="00EC497B">
              <w:rPr>
                <w:rFonts w:cs="Arial"/>
              </w:rPr>
              <w:t>een maandelijkse rapportage op de 15e van elke opvolgende maand</w:t>
            </w:r>
            <w:r w:rsidR="00EC497B">
              <w:rPr>
                <w:rFonts w:cs="Arial"/>
              </w:rPr>
              <w:t xml:space="preserve"> gereed</w:t>
            </w:r>
            <w:r w:rsidR="00244171">
              <w:rPr>
                <w:rFonts w:cs="Arial"/>
              </w:rPr>
              <w:t xml:space="preserve"> hebben voor de Leverancier van afvalinzam</w:t>
            </w:r>
            <w:r w:rsidR="00962C22">
              <w:rPr>
                <w:rFonts w:cs="Arial"/>
              </w:rPr>
              <w:t>el</w:t>
            </w:r>
            <w:r w:rsidR="00244171">
              <w:rPr>
                <w:rFonts w:cs="Arial"/>
              </w:rPr>
              <w:t>ing</w:t>
            </w:r>
            <w:r w:rsidR="005A63C3">
              <w:rPr>
                <w:rFonts w:cs="Arial"/>
              </w:rPr>
              <w:t>/ Avans</w:t>
            </w:r>
            <w:r w:rsidR="00CF7796">
              <w:rPr>
                <w:rFonts w:cs="Arial"/>
              </w:rPr>
              <w:t xml:space="preserve">, </w:t>
            </w:r>
            <w:r w:rsidRPr="00937A16">
              <w:t xml:space="preserve">gebaseerd op </w:t>
            </w:r>
            <w:r>
              <w:t xml:space="preserve">de data die de </w:t>
            </w:r>
            <w:r w:rsidR="001C2C7B">
              <w:t>L</w:t>
            </w:r>
            <w:r>
              <w:t xml:space="preserve">everancier </w:t>
            </w:r>
            <w:r w:rsidR="001C2C7B">
              <w:t>van a</w:t>
            </w:r>
            <w:r>
              <w:t xml:space="preserve">fvalinzameling aanlevert. Onder de data valt </w:t>
            </w:r>
            <w:r w:rsidRPr="00C046DD">
              <w:rPr>
                <w:b/>
                <w:bCs/>
              </w:rPr>
              <w:t>de daadwerkelijk gewogen gewichten</w:t>
            </w:r>
            <w:r>
              <w:t xml:space="preserve"> per </w:t>
            </w:r>
            <w:r w:rsidR="00C83002">
              <w:t xml:space="preserve">afvalstroom per </w:t>
            </w:r>
            <w:r>
              <w:t>locatie</w:t>
            </w:r>
            <w:r w:rsidRPr="00937A16">
              <w:t>, aangevuld met data van containers</w:t>
            </w:r>
            <w:r>
              <w:t>, deelstromen, vertrouwelijk papier</w:t>
            </w:r>
            <w:r w:rsidRPr="00937A16">
              <w:t xml:space="preserve"> en chemische stoffen. </w:t>
            </w:r>
            <w:r w:rsidR="009170B0">
              <w:rPr>
                <w:rFonts w:cs="Arial"/>
              </w:rPr>
              <w:t xml:space="preserve">Opdrachtnemer </w:t>
            </w:r>
            <w:r w:rsidR="009170B0" w:rsidRPr="00E8686F">
              <w:rPr>
                <w:rFonts w:cs="Arial"/>
              </w:rPr>
              <w:t xml:space="preserve">zorgt </w:t>
            </w:r>
            <w:r w:rsidR="009170B0">
              <w:rPr>
                <w:rFonts w:cs="Arial"/>
              </w:rPr>
              <w:t xml:space="preserve">ervoor </w:t>
            </w:r>
            <w:r w:rsidR="009170B0" w:rsidRPr="00E8686F">
              <w:rPr>
                <w:rFonts w:cs="Arial"/>
              </w:rPr>
              <w:t xml:space="preserve">dat elke </w:t>
            </w:r>
            <w:r w:rsidR="009170B0">
              <w:rPr>
                <w:rFonts w:cs="Arial"/>
              </w:rPr>
              <w:t>afval</w:t>
            </w:r>
            <w:r w:rsidR="009170B0" w:rsidRPr="00E8686F">
              <w:rPr>
                <w:rFonts w:cs="Arial"/>
              </w:rPr>
              <w:t xml:space="preserve">stroom </w:t>
            </w:r>
            <w:r w:rsidR="00994E04">
              <w:rPr>
                <w:rFonts w:cs="Arial"/>
              </w:rPr>
              <w:t xml:space="preserve">met daadwerkelijk gewicht </w:t>
            </w:r>
            <w:r w:rsidR="009170B0" w:rsidRPr="00E8686F">
              <w:rPr>
                <w:rFonts w:cs="Arial"/>
              </w:rPr>
              <w:t xml:space="preserve">apart geregistreerd </w:t>
            </w:r>
            <w:r w:rsidR="00994E04">
              <w:rPr>
                <w:rFonts w:cs="Arial"/>
              </w:rPr>
              <w:t>wordt</w:t>
            </w:r>
            <w:r w:rsidR="009170B0" w:rsidRPr="00E8686F">
              <w:rPr>
                <w:rFonts w:cs="Arial"/>
              </w:rPr>
              <w:t>.</w:t>
            </w:r>
            <w:r w:rsidR="009170B0">
              <w:rPr>
                <w:rFonts w:cs="Arial"/>
              </w:rPr>
              <w:t xml:space="preserve"> </w:t>
            </w:r>
          </w:p>
          <w:p w14:paraId="70C83380" w14:textId="078793AD" w:rsidR="00B634D8" w:rsidRPr="0066511C" w:rsidRDefault="00B634D8" w:rsidP="00F43332">
            <w:pPr>
              <w:jc w:val="both"/>
            </w:pPr>
            <w:r w:rsidRPr="0066511C">
              <w:t>Opdrachtnemer</w:t>
            </w:r>
            <w:r w:rsidR="002F46F6">
              <w:t xml:space="preserve"> moet</w:t>
            </w:r>
            <w:r w:rsidRPr="0066511C">
              <w:t xml:space="preserve"> in staat zijn om de weegdata van alle afvalstromen te verifiëren en een</w:t>
            </w:r>
            <w:r w:rsidR="0076312C">
              <w:t xml:space="preserve"> maandelijkse</w:t>
            </w:r>
            <w:r w:rsidRPr="0066511C">
              <w:t xml:space="preserve"> factuur op te stellen op basis van daadwerkelijk gewogen kilogrammen. Aangevuld met deeldata van </w:t>
            </w:r>
            <w:r>
              <w:t xml:space="preserve">de </w:t>
            </w:r>
            <w:r w:rsidR="00872529">
              <w:t>Leverancier voor afvalinzameling</w:t>
            </w:r>
            <w:r w:rsidRPr="0066511C">
              <w:t>.</w:t>
            </w:r>
          </w:p>
          <w:p w14:paraId="6FE9D6E8" w14:textId="77777777" w:rsidR="00B634D8" w:rsidRDefault="00B634D8" w:rsidP="00F43332">
            <w:pPr>
              <w:spacing w:line="240" w:lineRule="auto"/>
              <w:jc w:val="both"/>
              <w:rPr>
                <w:rFonts w:cs="Arial"/>
              </w:rPr>
            </w:pPr>
          </w:p>
          <w:p w14:paraId="283F801C" w14:textId="5521C199" w:rsidR="0055356A" w:rsidRDefault="0076312C" w:rsidP="00F43332">
            <w:pPr>
              <w:spacing w:line="240" w:lineRule="auto"/>
              <w:jc w:val="both"/>
              <w:rPr>
                <w:rFonts w:cs="Arial"/>
              </w:rPr>
            </w:pPr>
            <w:r>
              <w:rPr>
                <w:rFonts w:cs="Arial"/>
              </w:rPr>
              <w:t>In de kwartaal en jaarrapportage</w:t>
            </w:r>
            <w:r w:rsidR="0078741A">
              <w:rPr>
                <w:rFonts w:cs="Arial"/>
              </w:rPr>
              <w:t>, welke gereed is</w:t>
            </w:r>
            <w:r w:rsidR="008C2788">
              <w:rPr>
                <w:rFonts w:cs="Arial"/>
              </w:rPr>
              <w:t xml:space="preserve"> </w:t>
            </w:r>
            <w:r w:rsidR="008C2788" w:rsidRPr="00EC497B">
              <w:rPr>
                <w:rFonts w:cs="Arial"/>
              </w:rPr>
              <w:t>op de 15e van elke opvolgende maand</w:t>
            </w:r>
            <w:r w:rsidR="008C2788">
              <w:rPr>
                <w:rFonts w:cs="Arial"/>
              </w:rPr>
              <w:t>,</w:t>
            </w:r>
            <w:r>
              <w:rPr>
                <w:rFonts w:cs="Arial"/>
              </w:rPr>
              <w:t xml:space="preserve"> vermeldt </w:t>
            </w:r>
            <w:r w:rsidR="0055356A">
              <w:rPr>
                <w:rFonts w:cs="Arial"/>
              </w:rPr>
              <w:t>Op</w:t>
            </w:r>
            <w:r w:rsidR="0055356A" w:rsidRPr="0076312C">
              <w:t>drachtnemer</w:t>
            </w:r>
            <w:r w:rsidR="0055356A">
              <w:rPr>
                <w:rFonts w:cs="Arial"/>
              </w:rPr>
              <w:t xml:space="preserve"> in </w:t>
            </w:r>
            <w:r w:rsidR="00962C22">
              <w:rPr>
                <w:rFonts w:cs="Arial"/>
              </w:rPr>
              <w:t>Excel</w:t>
            </w:r>
            <w:r w:rsidR="0055356A">
              <w:rPr>
                <w:rFonts w:cs="Arial"/>
              </w:rPr>
              <w:t xml:space="preserve"> </w:t>
            </w:r>
            <w:r w:rsidR="00BA7E55">
              <w:rPr>
                <w:rFonts w:cs="Arial"/>
              </w:rPr>
              <w:t>minimaal:</w:t>
            </w:r>
          </w:p>
          <w:p w14:paraId="718AB5F8" w14:textId="78AEA242" w:rsidR="009C4E2E" w:rsidRDefault="00BA7E55" w:rsidP="00F43332">
            <w:pPr>
              <w:pStyle w:val="Lijstalinea"/>
              <w:numPr>
                <w:ilvl w:val="0"/>
                <w:numId w:val="37"/>
              </w:numPr>
              <w:spacing w:line="240" w:lineRule="auto"/>
              <w:jc w:val="both"/>
              <w:rPr>
                <w:rFonts w:cs="Arial"/>
              </w:rPr>
            </w:pPr>
            <w:r>
              <w:rPr>
                <w:rFonts w:cs="Arial"/>
              </w:rPr>
              <w:t xml:space="preserve">De </w:t>
            </w:r>
            <w:r w:rsidR="009C4E2E">
              <w:rPr>
                <w:rFonts w:cs="Arial"/>
              </w:rPr>
              <w:t>C</w:t>
            </w:r>
            <w:r w:rsidR="00053ED2">
              <w:rPr>
                <w:rFonts w:cs="Arial"/>
              </w:rPr>
              <w:t>O</w:t>
            </w:r>
            <w:r w:rsidR="009C4E2E">
              <w:rPr>
                <w:rFonts w:cs="Arial"/>
              </w:rPr>
              <w:t xml:space="preserve">2 uitstoot van </w:t>
            </w:r>
            <w:r w:rsidR="00C76F3D">
              <w:rPr>
                <w:rFonts w:cs="Arial"/>
              </w:rPr>
              <w:t>de afval</w:t>
            </w:r>
            <w:r w:rsidR="009C4E2E">
              <w:rPr>
                <w:rFonts w:cs="Arial"/>
              </w:rPr>
              <w:t>dienstverlening</w:t>
            </w:r>
            <w:r w:rsidR="00770FA7">
              <w:rPr>
                <w:rFonts w:cs="Arial"/>
              </w:rPr>
              <w:t xml:space="preserve"> per </w:t>
            </w:r>
            <w:r w:rsidR="004F623C">
              <w:rPr>
                <w:rFonts w:cs="Arial"/>
              </w:rPr>
              <w:t>maand, per afvalstroom</w:t>
            </w:r>
            <w:r w:rsidR="00844373">
              <w:rPr>
                <w:rFonts w:cs="Arial"/>
              </w:rPr>
              <w:t>, per locatie</w:t>
            </w:r>
            <w:r w:rsidR="00C9481C">
              <w:rPr>
                <w:rFonts w:cs="Arial"/>
              </w:rPr>
              <w:t>;</w:t>
            </w:r>
            <w:r w:rsidR="00D43ACD">
              <w:rPr>
                <w:rFonts w:cs="Arial"/>
              </w:rPr>
              <w:t xml:space="preserve"> </w:t>
            </w:r>
          </w:p>
          <w:p w14:paraId="73045AC9" w14:textId="6033B024" w:rsidR="009C4E2E" w:rsidRDefault="00C0122E" w:rsidP="00F43332">
            <w:pPr>
              <w:pStyle w:val="Lijstalinea"/>
              <w:numPr>
                <w:ilvl w:val="0"/>
                <w:numId w:val="37"/>
              </w:numPr>
              <w:spacing w:line="240" w:lineRule="auto"/>
              <w:jc w:val="both"/>
              <w:rPr>
                <w:rFonts w:cs="Arial"/>
              </w:rPr>
            </w:pPr>
            <w:r>
              <w:rPr>
                <w:rFonts w:cs="Arial"/>
              </w:rPr>
              <w:t xml:space="preserve">Tonnage per </w:t>
            </w:r>
            <w:r w:rsidR="004F623C">
              <w:rPr>
                <w:rFonts w:cs="Arial"/>
              </w:rPr>
              <w:t xml:space="preserve">maand per </w:t>
            </w:r>
            <w:r>
              <w:rPr>
                <w:rFonts w:cs="Arial"/>
              </w:rPr>
              <w:t>afvalstroom per locatie</w:t>
            </w:r>
            <w:r w:rsidR="00C9481C">
              <w:rPr>
                <w:rFonts w:cs="Arial"/>
              </w:rPr>
              <w:t>;</w:t>
            </w:r>
          </w:p>
          <w:p w14:paraId="40108820" w14:textId="4EAF76A8" w:rsidR="00C0122E" w:rsidRDefault="00C0122E" w:rsidP="00F43332">
            <w:pPr>
              <w:pStyle w:val="Lijstalinea"/>
              <w:numPr>
                <w:ilvl w:val="0"/>
                <w:numId w:val="37"/>
              </w:numPr>
              <w:spacing w:line="240" w:lineRule="auto"/>
              <w:jc w:val="both"/>
              <w:rPr>
                <w:rFonts w:cs="Arial"/>
              </w:rPr>
            </w:pPr>
            <w:r>
              <w:rPr>
                <w:rFonts w:cs="Arial"/>
              </w:rPr>
              <w:t xml:space="preserve">Kosten </w:t>
            </w:r>
            <w:r w:rsidR="004F623C">
              <w:rPr>
                <w:rFonts w:cs="Arial"/>
              </w:rPr>
              <w:t xml:space="preserve">per maand </w:t>
            </w:r>
            <w:r>
              <w:rPr>
                <w:rFonts w:cs="Arial"/>
              </w:rPr>
              <w:t>per afvalstroom per locatie</w:t>
            </w:r>
            <w:r w:rsidR="00C9481C">
              <w:rPr>
                <w:rFonts w:cs="Arial"/>
              </w:rPr>
              <w:t>;</w:t>
            </w:r>
          </w:p>
          <w:p w14:paraId="1F59BDC1" w14:textId="4DFF14B1" w:rsidR="00C0122E" w:rsidRDefault="005B5131" w:rsidP="00F43332">
            <w:pPr>
              <w:pStyle w:val="Lijstalinea"/>
              <w:numPr>
                <w:ilvl w:val="0"/>
                <w:numId w:val="37"/>
              </w:numPr>
              <w:spacing w:line="240" w:lineRule="auto"/>
              <w:jc w:val="both"/>
              <w:rPr>
                <w:rFonts w:cs="Arial"/>
              </w:rPr>
            </w:pPr>
            <w:r>
              <w:rPr>
                <w:rFonts w:cs="Arial"/>
              </w:rPr>
              <w:t>Opbrengsten per maan</w:t>
            </w:r>
            <w:r w:rsidR="00781083">
              <w:rPr>
                <w:rFonts w:cs="Arial"/>
              </w:rPr>
              <w:t>d per afvalstroom per locatie</w:t>
            </w:r>
            <w:r w:rsidR="00C9481C">
              <w:rPr>
                <w:rFonts w:cs="Arial"/>
              </w:rPr>
              <w:t>;</w:t>
            </w:r>
          </w:p>
          <w:p w14:paraId="34CCF2E0" w14:textId="150B3F71" w:rsidR="00781083" w:rsidRDefault="00D5720C" w:rsidP="00F43332">
            <w:pPr>
              <w:pStyle w:val="Lijstalinea"/>
              <w:numPr>
                <w:ilvl w:val="0"/>
                <w:numId w:val="37"/>
              </w:numPr>
              <w:spacing w:line="240" w:lineRule="auto"/>
              <w:jc w:val="both"/>
              <w:rPr>
                <w:rFonts w:cs="Arial"/>
              </w:rPr>
            </w:pPr>
            <w:r>
              <w:rPr>
                <w:rFonts w:cs="Arial"/>
              </w:rPr>
              <w:lastRenderedPageBreak/>
              <w:t>K</w:t>
            </w:r>
            <w:r w:rsidR="005414F4">
              <w:rPr>
                <w:rFonts w:cs="Arial"/>
              </w:rPr>
              <w:t>osten per locatie</w:t>
            </w:r>
            <w:r w:rsidR="00C9481C">
              <w:rPr>
                <w:rFonts w:cs="Arial"/>
              </w:rPr>
              <w:t>;</w:t>
            </w:r>
          </w:p>
          <w:p w14:paraId="33588DD8" w14:textId="2DC2C0B7" w:rsidR="00B16AA2" w:rsidRDefault="00A125FC" w:rsidP="00562FBA">
            <w:pPr>
              <w:pStyle w:val="Lijstalinea"/>
              <w:numPr>
                <w:ilvl w:val="0"/>
                <w:numId w:val="37"/>
              </w:numPr>
              <w:spacing w:line="240" w:lineRule="auto"/>
              <w:ind w:left="1211" w:hanging="425"/>
              <w:jc w:val="both"/>
              <w:rPr>
                <w:rFonts w:cs="Arial"/>
              </w:rPr>
            </w:pPr>
            <w:r>
              <w:rPr>
                <w:rFonts w:cs="Arial"/>
              </w:rPr>
              <w:t xml:space="preserve">kosten </w:t>
            </w:r>
            <w:r w:rsidR="00B154DC">
              <w:rPr>
                <w:rFonts w:cs="Arial"/>
              </w:rPr>
              <w:t xml:space="preserve">moeten in </w:t>
            </w:r>
            <w:r w:rsidR="00407F60">
              <w:rPr>
                <w:rFonts w:cs="Arial"/>
              </w:rPr>
              <w:t>Excel</w:t>
            </w:r>
            <w:r w:rsidR="00B154DC">
              <w:rPr>
                <w:rFonts w:cs="Arial"/>
              </w:rPr>
              <w:t xml:space="preserve"> </w:t>
            </w:r>
            <w:r>
              <w:rPr>
                <w:rFonts w:cs="Arial"/>
              </w:rPr>
              <w:t xml:space="preserve">gespecificeerd </w:t>
            </w:r>
            <w:r w:rsidR="00B154DC">
              <w:rPr>
                <w:rFonts w:cs="Arial"/>
              </w:rPr>
              <w:t>zijn o.b.v.</w:t>
            </w:r>
            <w:r>
              <w:rPr>
                <w:rFonts w:cs="Arial"/>
              </w:rPr>
              <w:t xml:space="preserve"> de </w:t>
            </w:r>
            <w:r w:rsidR="00634954">
              <w:rPr>
                <w:rFonts w:cs="Arial"/>
              </w:rPr>
              <w:t>‘</w:t>
            </w:r>
            <w:r>
              <w:rPr>
                <w:rFonts w:cs="Arial"/>
              </w:rPr>
              <w:t>artikelen</w:t>
            </w:r>
            <w:r w:rsidR="00634954">
              <w:rPr>
                <w:rFonts w:cs="Arial"/>
              </w:rPr>
              <w:t>’</w:t>
            </w:r>
            <w:r>
              <w:rPr>
                <w:rFonts w:cs="Arial"/>
              </w:rPr>
              <w:t xml:space="preserve">, zoals vermeld in het Prijsblad. </w:t>
            </w:r>
            <w:r w:rsidR="00634954">
              <w:rPr>
                <w:rFonts w:cs="Arial"/>
              </w:rPr>
              <w:t xml:space="preserve">De </w:t>
            </w:r>
            <w:r w:rsidR="00407F60">
              <w:rPr>
                <w:rFonts w:cs="Arial"/>
              </w:rPr>
              <w:t>Excel sheet</w:t>
            </w:r>
            <w:r w:rsidR="00634954">
              <w:rPr>
                <w:rFonts w:cs="Arial"/>
              </w:rPr>
              <w:t xml:space="preserve"> moet te filteren zijn op alle artikelen</w:t>
            </w:r>
            <w:r w:rsidR="003C47D1">
              <w:rPr>
                <w:rFonts w:cs="Arial"/>
              </w:rPr>
              <w:t xml:space="preserve"> en per locatie</w:t>
            </w:r>
            <w:r w:rsidR="00EE77B9">
              <w:rPr>
                <w:rFonts w:cs="Arial"/>
              </w:rPr>
              <w:t xml:space="preserve">. Bijvoorbeeld </w:t>
            </w:r>
            <w:r w:rsidR="009932A9">
              <w:rPr>
                <w:rFonts w:cs="Arial"/>
              </w:rPr>
              <w:t xml:space="preserve">de huur, </w:t>
            </w:r>
            <w:r w:rsidR="00EE77B9">
              <w:rPr>
                <w:rFonts w:cs="Arial"/>
              </w:rPr>
              <w:t>het</w:t>
            </w:r>
            <w:r w:rsidR="00634954">
              <w:rPr>
                <w:rFonts w:cs="Arial"/>
              </w:rPr>
              <w:t xml:space="preserve"> a</w:t>
            </w:r>
            <w:r>
              <w:rPr>
                <w:rFonts w:cs="Arial"/>
              </w:rPr>
              <w:t xml:space="preserve">antal </w:t>
            </w:r>
            <w:proofErr w:type="spellStart"/>
            <w:r>
              <w:rPr>
                <w:rFonts w:cs="Arial"/>
              </w:rPr>
              <w:t>stops</w:t>
            </w:r>
            <w:proofErr w:type="spellEnd"/>
            <w:r w:rsidR="00183386">
              <w:rPr>
                <w:rFonts w:cs="Arial"/>
              </w:rPr>
              <w:t>/ ritten</w:t>
            </w:r>
            <w:r w:rsidR="00287AEC">
              <w:rPr>
                <w:rFonts w:cs="Arial"/>
              </w:rPr>
              <w:t>/ plaatsingen</w:t>
            </w:r>
            <w:r>
              <w:rPr>
                <w:rFonts w:cs="Arial"/>
              </w:rPr>
              <w:t>, aantal ledigingen per soort container/ per afvalstroom</w:t>
            </w:r>
            <w:r w:rsidR="00183386">
              <w:rPr>
                <w:rFonts w:cs="Arial"/>
              </w:rPr>
              <w:t xml:space="preserve"> met werkelijke gewichten in kg.</w:t>
            </w:r>
          </w:p>
          <w:p w14:paraId="34421D47" w14:textId="7A88C0FD" w:rsidR="005414F4" w:rsidRPr="009C4E2E" w:rsidRDefault="00CF2BF4" w:rsidP="00F43332">
            <w:pPr>
              <w:pStyle w:val="Lijstalinea"/>
              <w:numPr>
                <w:ilvl w:val="0"/>
                <w:numId w:val="37"/>
              </w:numPr>
              <w:spacing w:line="240" w:lineRule="auto"/>
              <w:jc w:val="both"/>
              <w:rPr>
                <w:rFonts w:cs="Arial"/>
              </w:rPr>
            </w:pPr>
            <w:r>
              <w:rPr>
                <w:rFonts w:cs="Arial"/>
              </w:rPr>
              <w:t>A</w:t>
            </w:r>
            <w:r w:rsidR="005414F4">
              <w:rPr>
                <w:rFonts w:cs="Arial"/>
              </w:rPr>
              <w:t>fvalbarometer</w:t>
            </w:r>
            <w:r>
              <w:rPr>
                <w:rFonts w:cs="Arial"/>
              </w:rPr>
              <w:t xml:space="preserve">, wat levert </w:t>
            </w:r>
            <w:r w:rsidR="00BA7E55">
              <w:rPr>
                <w:rFonts w:cs="Arial"/>
              </w:rPr>
              <w:t xml:space="preserve">de verwerking </w:t>
            </w:r>
            <w:r>
              <w:rPr>
                <w:rFonts w:cs="Arial"/>
              </w:rPr>
              <w:t>op aan grondstoffen</w:t>
            </w:r>
            <w:r w:rsidR="00B70176">
              <w:rPr>
                <w:rFonts w:cs="Arial"/>
              </w:rPr>
              <w:t>, energie en afval</w:t>
            </w:r>
            <w:r w:rsidR="00C9481C">
              <w:rPr>
                <w:rFonts w:cs="Arial"/>
              </w:rPr>
              <w:t>.</w:t>
            </w:r>
          </w:p>
          <w:p w14:paraId="52E96AAB" w14:textId="1E10257B" w:rsidR="00C41D8F" w:rsidRDefault="00C41D8F" w:rsidP="00F43332">
            <w:pPr>
              <w:spacing w:line="240" w:lineRule="auto"/>
              <w:jc w:val="both"/>
              <w:rPr>
                <w:rFonts w:cs="Arial"/>
              </w:rPr>
            </w:pPr>
          </w:p>
          <w:p w14:paraId="6DD8624C" w14:textId="3B42FB9C" w:rsidR="00C41D8F" w:rsidRPr="00997DB8" w:rsidRDefault="004903A3" w:rsidP="00F73495">
            <w:pPr>
              <w:spacing w:line="240" w:lineRule="auto"/>
              <w:jc w:val="both"/>
              <w:rPr>
                <w:rFonts w:cs="Arial"/>
              </w:rPr>
            </w:pPr>
            <w:r>
              <w:rPr>
                <w:rFonts w:cs="Arial"/>
              </w:rPr>
              <w:t xml:space="preserve">Opdrachtnemer maakt een vergelijking in de rapportage met dezelfde periode van het jaar ervoor en </w:t>
            </w:r>
            <w:r w:rsidR="00111209">
              <w:rPr>
                <w:rFonts w:cs="Arial"/>
              </w:rPr>
              <w:t>vermeldt en verklaart waar mogelijk</w:t>
            </w:r>
            <w:r w:rsidR="00003425">
              <w:rPr>
                <w:rFonts w:cs="Arial"/>
              </w:rPr>
              <w:t xml:space="preserve"> </w:t>
            </w:r>
            <w:r>
              <w:rPr>
                <w:rFonts w:cs="Arial"/>
              </w:rPr>
              <w:t>de verschillen</w:t>
            </w:r>
            <w:r w:rsidR="00003425">
              <w:rPr>
                <w:rFonts w:cs="Arial"/>
              </w:rPr>
              <w:t xml:space="preserve"> in een korte toelichting</w:t>
            </w:r>
            <w:r>
              <w:rPr>
                <w:rFonts w:cs="Arial"/>
              </w:rPr>
              <w:t>.</w:t>
            </w:r>
          </w:p>
        </w:tc>
      </w:tr>
      <w:tr w:rsidR="009621CF" w:rsidRPr="00997DB8" w14:paraId="1BFD86F9" w14:textId="77777777" w:rsidTr="00DB79BC">
        <w:tc>
          <w:tcPr>
            <w:tcW w:w="1126" w:type="dxa"/>
            <w:tcBorders>
              <w:left w:val="single" w:sz="6" w:space="0" w:color="auto"/>
            </w:tcBorders>
            <w:shd w:val="clear" w:color="auto" w:fill="D9D9D9"/>
          </w:tcPr>
          <w:p w14:paraId="4ADB13B6" w14:textId="0DAE7DD5" w:rsidR="009621CF" w:rsidRPr="000A0804" w:rsidRDefault="003A68A2" w:rsidP="00F43332">
            <w:pPr>
              <w:spacing w:line="240" w:lineRule="auto"/>
              <w:jc w:val="both"/>
              <w:rPr>
                <w:rFonts w:cs="Arial"/>
                <w:b/>
              </w:rPr>
            </w:pPr>
            <w:r>
              <w:rPr>
                <w:rFonts w:cs="Arial"/>
                <w:b/>
              </w:rPr>
              <w:lastRenderedPageBreak/>
              <w:t>4.6</w:t>
            </w:r>
          </w:p>
        </w:tc>
        <w:tc>
          <w:tcPr>
            <w:tcW w:w="8084" w:type="dxa"/>
            <w:tcBorders>
              <w:left w:val="single" w:sz="6" w:space="0" w:color="auto"/>
              <w:right w:val="single" w:sz="6" w:space="0" w:color="auto"/>
            </w:tcBorders>
            <w:shd w:val="clear" w:color="auto" w:fill="auto"/>
          </w:tcPr>
          <w:p w14:paraId="518FFD84" w14:textId="2EB53CE3" w:rsidR="009621CF" w:rsidRPr="00997DB8" w:rsidRDefault="009621CF" w:rsidP="00F43332">
            <w:pPr>
              <w:spacing w:line="240" w:lineRule="auto"/>
              <w:jc w:val="both"/>
              <w:rPr>
                <w:rFonts w:cs="Arial"/>
              </w:rPr>
            </w:pPr>
            <w:r w:rsidRPr="00997DB8">
              <w:rPr>
                <w:rFonts w:cs="Arial"/>
              </w:rPr>
              <w:t xml:space="preserve">Overleggen (op elk niveau), inclusief de voorbereidende werkzaamheden, reistijden, uit te werken verslagen/rapportages etc. zullen niet in rekening worden gebracht bij </w:t>
            </w:r>
            <w:r w:rsidR="000E2BD3">
              <w:rPr>
                <w:rFonts w:cs="Arial"/>
              </w:rPr>
              <w:t>Avans</w:t>
            </w:r>
            <w:r w:rsidRPr="00997DB8">
              <w:rPr>
                <w:rFonts w:cs="Arial"/>
              </w:rPr>
              <w:t>.</w:t>
            </w:r>
          </w:p>
        </w:tc>
      </w:tr>
    </w:tbl>
    <w:p w14:paraId="682FC603" w14:textId="77777777" w:rsidR="00A05084" w:rsidRPr="00997DB8" w:rsidRDefault="00A05084" w:rsidP="00F43332">
      <w:pPr>
        <w:spacing w:line="240" w:lineRule="auto"/>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37AC8F3A" w14:textId="77777777" w:rsidTr="00AB2898">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0BCC4CD7" w14:textId="444C94C7" w:rsidR="009621CF" w:rsidRPr="00997DB8" w:rsidRDefault="009621CF" w:rsidP="00F43332">
            <w:pPr>
              <w:spacing w:line="240" w:lineRule="auto"/>
              <w:jc w:val="both"/>
              <w:rPr>
                <w:rFonts w:cs="Arial"/>
                <w:b/>
                <w:color w:val="FF0000"/>
              </w:rPr>
            </w:pPr>
            <w:r w:rsidRPr="00997DB8">
              <w:rPr>
                <w:rFonts w:cs="Arial"/>
                <w:b/>
              </w:rPr>
              <w:t xml:space="preserve">Eisen </w:t>
            </w:r>
            <w:r w:rsidR="000C356C">
              <w:rPr>
                <w:rFonts w:cs="Arial"/>
                <w:b/>
              </w:rPr>
              <w:t>5</w:t>
            </w:r>
            <w:r w:rsidRPr="00997DB8">
              <w:rPr>
                <w:rFonts w:cs="Arial"/>
                <w:b/>
              </w:rPr>
              <w:t>. Kwaliteits</w:t>
            </w:r>
            <w:r w:rsidR="00362111">
              <w:rPr>
                <w:rFonts w:cs="Arial"/>
                <w:b/>
              </w:rPr>
              <w:t>borging</w:t>
            </w:r>
          </w:p>
        </w:tc>
      </w:tr>
      <w:tr w:rsidR="00435B75" w:rsidRPr="00997DB8" w14:paraId="293840E2" w14:textId="77777777">
        <w:tc>
          <w:tcPr>
            <w:tcW w:w="1126" w:type="dxa"/>
            <w:tcBorders>
              <w:top w:val="single" w:sz="6" w:space="0" w:color="auto"/>
              <w:left w:val="single" w:sz="6" w:space="0" w:color="auto"/>
              <w:bottom w:val="single" w:sz="4" w:space="0" w:color="auto"/>
            </w:tcBorders>
            <w:shd w:val="clear" w:color="auto" w:fill="D9D9D9" w:themeFill="background1" w:themeFillShade="D9"/>
          </w:tcPr>
          <w:p w14:paraId="2AA73D34" w14:textId="6A9EEED5" w:rsidR="00435B75" w:rsidRPr="00997DB8" w:rsidRDefault="00F1236F" w:rsidP="00F43332">
            <w:pPr>
              <w:pStyle w:val="Lijstalinea"/>
              <w:spacing w:line="240" w:lineRule="auto"/>
              <w:ind w:left="0"/>
              <w:jc w:val="both"/>
              <w:rPr>
                <w:rFonts w:cs="Arial"/>
                <w:b/>
              </w:rPr>
            </w:pPr>
            <w:r>
              <w:rPr>
                <w:rFonts w:cs="Arial"/>
                <w:b/>
              </w:rPr>
              <w:t>5.1</w:t>
            </w:r>
          </w:p>
        </w:tc>
        <w:tc>
          <w:tcPr>
            <w:tcW w:w="8084" w:type="dxa"/>
            <w:tcBorders>
              <w:top w:val="single" w:sz="6" w:space="0" w:color="auto"/>
              <w:left w:val="single" w:sz="6" w:space="0" w:color="auto"/>
              <w:right w:val="single" w:sz="6" w:space="0" w:color="auto"/>
            </w:tcBorders>
            <w:shd w:val="clear" w:color="auto" w:fill="auto"/>
          </w:tcPr>
          <w:p w14:paraId="6CE3C8DB" w14:textId="071360C0" w:rsidR="00435B75" w:rsidRPr="00997DB8" w:rsidRDefault="00435B75" w:rsidP="00F43332">
            <w:pPr>
              <w:spacing w:line="240" w:lineRule="auto"/>
              <w:jc w:val="both"/>
              <w:rPr>
                <w:rFonts w:cs="Arial"/>
              </w:rPr>
            </w:pPr>
            <w:r>
              <w:rPr>
                <w:rFonts w:cs="Arial"/>
              </w:rPr>
              <w:t>Avans</w:t>
            </w:r>
            <w:r w:rsidRPr="00997DB8">
              <w:rPr>
                <w:rFonts w:cs="Arial"/>
              </w:rPr>
              <w:t xml:space="preserve"> hanteert een zgn. Prestatiemeter, welke periodiek</w:t>
            </w:r>
            <w:r>
              <w:rPr>
                <w:rFonts w:cs="Arial"/>
              </w:rPr>
              <w:t xml:space="preserve"> tijdens het tactisch overleg</w:t>
            </w:r>
            <w:r w:rsidRPr="00997DB8">
              <w:rPr>
                <w:rFonts w:cs="Arial"/>
              </w:rPr>
              <w:t xml:space="preserve"> wordt besproken met de contract</w:t>
            </w:r>
            <w:r w:rsidR="00F1236F">
              <w:rPr>
                <w:rFonts w:cs="Arial"/>
              </w:rPr>
              <w:t>manager</w:t>
            </w:r>
            <w:r w:rsidR="00BC09ED">
              <w:rPr>
                <w:rFonts w:cs="Arial"/>
              </w:rPr>
              <w:t xml:space="preserve"> en -beheerder</w:t>
            </w:r>
            <w:r w:rsidRPr="00997DB8">
              <w:rPr>
                <w:rFonts w:cs="Arial"/>
              </w:rPr>
              <w:t xml:space="preserve"> van </w:t>
            </w:r>
            <w:r>
              <w:rPr>
                <w:rFonts w:cs="Arial"/>
              </w:rPr>
              <w:t>Avans</w:t>
            </w:r>
            <w:r w:rsidRPr="00997DB8">
              <w:rPr>
                <w:rFonts w:cs="Arial"/>
              </w:rPr>
              <w:t xml:space="preserve">. De uitslag van de Prestatiemeter is gekoppeld aan de tevredenheid van </w:t>
            </w:r>
            <w:r>
              <w:rPr>
                <w:rFonts w:cs="Arial"/>
              </w:rPr>
              <w:t>Avans</w:t>
            </w:r>
            <w:r w:rsidRPr="00997DB8">
              <w:rPr>
                <w:rFonts w:cs="Arial"/>
              </w:rPr>
              <w:t xml:space="preserve"> over de gele</w:t>
            </w:r>
            <w:r>
              <w:rPr>
                <w:rFonts w:cs="Arial"/>
              </w:rPr>
              <w:t xml:space="preserve">verde dienstverlening door </w:t>
            </w:r>
            <w:r w:rsidR="00C227C0">
              <w:rPr>
                <w:rFonts w:cs="Arial"/>
              </w:rPr>
              <w:t>O</w:t>
            </w:r>
            <w:r w:rsidRPr="00997DB8">
              <w:rPr>
                <w:rFonts w:cs="Arial"/>
              </w:rPr>
              <w:t xml:space="preserve">pdrachtnemer. De Prestatiemeter omvat de meest relevante contractafspraken en </w:t>
            </w:r>
            <w:r w:rsidR="00B247ED">
              <w:rPr>
                <w:rFonts w:cs="Arial"/>
              </w:rPr>
              <w:t>-</w:t>
            </w:r>
            <w:r w:rsidRPr="00997DB8">
              <w:rPr>
                <w:rFonts w:cs="Arial"/>
              </w:rPr>
              <w:t>doelen (vastgesteld vanuit de aanbestedingsdocumenten)</w:t>
            </w:r>
            <w:r w:rsidR="00C227C0">
              <w:rPr>
                <w:rFonts w:cs="Arial"/>
              </w:rPr>
              <w:t>.</w:t>
            </w:r>
            <w:r w:rsidRPr="00997DB8">
              <w:rPr>
                <w:rFonts w:cs="Arial"/>
              </w:rPr>
              <w:t xml:space="preserve"> De score wordt bepaald aan de hand van meetbare management informatie </w:t>
            </w:r>
            <w:r w:rsidR="00C227C0">
              <w:rPr>
                <w:rFonts w:cs="Arial"/>
              </w:rPr>
              <w:t>en/</w:t>
            </w:r>
            <w:r w:rsidRPr="00997DB8">
              <w:rPr>
                <w:rFonts w:cs="Arial"/>
              </w:rPr>
              <w:t>of de ervaring van de contract</w:t>
            </w:r>
            <w:r w:rsidR="00C227C0">
              <w:rPr>
                <w:rFonts w:cs="Arial"/>
              </w:rPr>
              <w:t>manager</w:t>
            </w:r>
            <w:r w:rsidRPr="00997DB8">
              <w:rPr>
                <w:rFonts w:cs="Arial"/>
              </w:rPr>
              <w:t xml:space="preserve"> en interne klanten van </w:t>
            </w:r>
            <w:r>
              <w:rPr>
                <w:rFonts w:cs="Arial"/>
              </w:rPr>
              <w:t>Avans</w:t>
            </w:r>
            <w:r w:rsidRPr="00997DB8">
              <w:rPr>
                <w:rFonts w:cs="Arial"/>
              </w:rPr>
              <w:t>.</w:t>
            </w:r>
          </w:p>
          <w:p w14:paraId="799D7902" w14:textId="435DFEEE" w:rsidR="00435B75" w:rsidRPr="00997DB8" w:rsidRDefault="00435B75" w:rsidP="00F43332">
            <w:pPr>
              <w:spacing w:line="240" w:lineRule="auto"/>
              <w:jc w:val="both"/>
              <w:rPr>
                <w:rFonts w:cs="Arial"/>
              </w:rPr>
            </w:pPr>
            <w:r w:rsidRPr="00997DB8">
              <w:rPr>
                <w:rFonts w:cs="Arial"/>
              </w:rPr>
              <w:t>De concep</w:t>
            </w:r>
            <w:r>
              <w:rPr>
                <w:rFonts w:cs="Arial"/>
              </w:rPr>
              <w:t xml:space="preserve">t Prestatiemeter </w:t>
            </w:r>
            <w:r w:rsidRPr="00731491">
              <w:rPr>
                <w:rFonts w:cs="Arial"/>
              </w:rPr>
              <w:t xml:space="preserve">is als </w:t>
            </w:r>
            <w:r w:rsidR="00C6615B" w:rsidRPr="00731491">
              <w:rPr>
                <w:rFonts w:cs="Arial"/>
              </w:rPr>
              <w:t>B</w:t>
            </w:r>
            <w:r w:rsidRPr="00731491">
              <w:rPr>
                <w:rFonts w:cs="Arial"/>
              </w:rPr>
              <w:t>ijlage</w:t>
            </w:r>
            <w:r w:rsidRPr="00731491">
              <w:rPr>
                <w:rFonts w:cs="Arial"/>
                <w:color w:val="FF0000"/>
              </w:rPr>
              <w:t xml:space="preserve"> </w:t>
            </w:r>
            <w:r w:rsidRPr="00731491">
              <w:rPr>
                <w:rFonts w:cs="Arial"/>
              </w:rPr>
              <w:t>toegevoegd</w:t>
            </w:r>
            <w:r w:rsidRPr="00997DB8">
              <w:rPr>
                <w:rFonts w:cs="Arial"/>
              </w:rPr>
              <w:t xml:space="preserve"> aan de </w:t>
            </w:r>
            <w:r>
              <w:rPr>
                <w:rFonts w:cs="Arial"/>
              </w:rPr>
              <w:t>aanbestedingsdocumenten</w:t>
            </w:r>
            <w:r w:rsidRPr="00997DB8">
              <w:rPr>
                <w:rFonts w:cs="Arial"/>
              </w:rPr>
              <w:t xml:space="preserve">. </w:t>
            </w:r>
            <w:r w:rsidR="00BB6BE5">
              <w:rPr>
                <w:rFonts w:cs="Arial"/>
              </w:rPr>
              <w:t>Opdrachtnemer</w:t>
            </w:r>
            <w:r w:rsidRPr="00997DB8">
              <w:rPr>
                <w:rFonts w:cs="Arial"/>
              </w:rPr>
              <w:t xml:space="preserve"> gaat akkoord met de systematiek van de concept Prestatiemeter. Na voorlopige gunning zal de definitieve Prestatiemeter door </w:t>
            </w:r>
            <w:r>
              <w:rPr>
                <w:rFonts w:cs="Arial"/>
              </w:rPr>
              <w:t>Avans</w:t>
            </w:r>
            <w:r w:rsidRPr="00997DB8">
              <w:rPr>
                <w:rFonts w:cs="Arial"/>
              </w:rPr>
              <w:t xml:space="preserve"> worden opgesteld en aan de beoogd</w:t>
            </w:r>
            <w:r w:rsidR="00A65BA2">
              <w:rPr>
                <w:rFonts w:cs="Arial"/>
              </w:rPr>
              <w:t>e</w:t>
            </w:r>
            <w:r w:rsidRPr="00997DB8">
              <w:rPr>
                <w:rFonts w:cs="Arial"/>
              </w:rPr>
              <w:t xml:space="preserve"> </w:t>
            </w:r>
            <w:r w:rsidR="00A65BA2">
              <w:rPr>
                <w:rFonts w:cs="Arial"/>
              </w:rPr>
              <w:t>O</w:t>
            </w:r>
            <w:r w:rsidRPr="00997DB8">
              <w:rPr>
                <w:rFonts w:cs="Arial"/>
              </w:rPr>
              <w:t xml:space="preserve">pdrachtnemer worden voorgelegd ter afstemming. </w:t>
            </w:r>
          </w:p>
        </w:tc>
      </w:tr>
      <w:tr w:rsidR="0075532A" w:rsidRPr="00997DB8" w14:paraId="1D04EEB1" w14:textId="77777777" w:rsidTr="00DB79BC">
        <w:tc>
          <w:tcPr>
            <w:tcW w:w="1126" w:type="dxa"/>
            <w:tcBorders>
              <w:left w:val="single" w:sz="6" w:space="0" w:color="auto"/>
            </w:tcBorders>
            <w:shd w:val="clear" w:color="auto" w:fill="D9D9D9"/>
          </w:tcPr>
          <w:p w14:paraId="4E7EB588" w14:textId="2EFA0F83" w:rsidR="0075532A" w:rsidRDefault="00B247ED" w:rsidP="00F43332">
            <w:pPr>
              <w:spacing w:line="240" w:lineRule="auto"/>
              <w:jc w:val="both"/>
              <w:rPr>
                <w:rFonts w:cs="Arial"/>
                <w:b/>
              </w:rPr>
            </w:pPr>
            <w:r>
              <w:rPr>
                <w:rFonts w:cs="Arial"/>
                <w:b/>
              </w:rPr>
              <w:t>5.2</w:t>
            </w:r>
          </w:p>
        </w:tc>
        <w:tc>
          <w:tcPr>
            <w:tcW w:w="8084" w:type="dxa"/>
            <w:tcBorders>
              <w:left w:val="single" w:sz="6" w:space="0" w:color="auto"/>
              <w:right w:val="single" w:sz="6" w:space="0" w:color="auto"/>
            </w:tcBorders>
            <w:shd w:val="clear" w:color="auto" w:fill="auto"/>
          </w:tcPr>
          <w:p w14:paraId="156E650D" w14:textId="2BE53FF0" w:rsidR="00911618" w:rsidRDefault="00911618" w:rsidP="00F43332">
            <w:pPr>
              <w:spacing w:line="240" w:lineRule="auto"/>
              <w:jc w:val="both"/>
              <w:rPr>
                <w:rFonts w:cs="Arial"/>
              </w:rPr>
            </w:pPr>
            <w:r>
              <w:rPr>
                <w:rFonts w:cs="Arial"/>
              </w:rPr>
              <w:t xml:space="preserve">Opdrachtnemer </w:t>
            </w:r>
            <w:r w:rsidR="00F41267">
              <w:rPr>
                <w:rFonts w:cs="Arial"/>
              </w:rPr>
              <w:t xml:space="preserve">beoordeelt voorafgaand aan het tactisch overleg haar eigen prestaties door </w:t>
            </w:r>
            <w:r>
              <w:rPr>
                <w:rFonts w:cs="Arial"/>
              </w:rPr>
              <w:t xml:space="preserve">de Prestatiemeter zelf in </w:t>
            </w:r>
            <w:r w:rsidR="00F41267">
              <w:rPr>
                <w:rFonts w:cs="Arial"/>
              </w:rPr>
              <w:t>te vullen</w:t>
            </w:r>
            <w:r w:rsidR="00BC6E7D">
              <w:rPr>
                <w:rFonts w:cs="Arial"/>
              </w:rPr>
              <w:t xml:space="preserve"> en deelt haar</w:t>
            </w:r>
            <w:r w:rsidR="003448DF">
              <w:rPr>
                <w:rFonts w:cs="Arial"/>
              </w:rPr>
              <w:t xml:space="preserve"> Prestatiemeter 2 werkdagen van te voren met </w:t>
            </w:r>
            <w:r w:rsidR="00DA28B6">
              <w:rPr>
                <w:rFonts w:cs="Arial"/>
              </w:rPr>
              <w:t xml:space="preserve">de contactpersoon van </w:t>
            </w:r>
            <w:r w:rsidR="003448DF">
              <w:rPr>
                <w:rFonts w:cs="Arial"/>
              </w:rPr>
              <w:t>Avans.</w:t>
            </w:r>
            <w:r w:rsidR="00863540">
              <w:rPr>
                <w:rFonts w:cs="Arial"/>
              </w:rPr>
              <w:t xml:space="preserve"> </w:t>
            </w:r>
          </w:p>
          <w:p w14:paraId="563DACCD" w14:textId="666BC7A1" w:rsidR="000F24A0" w:rsidRDefault="0075532A" w:rsidP="00F43332">
            <w:pPr>
              <w:spacing w:line="240" w:lineRule="auto"/>
              <w:jc w:val="both"/>
              <w:rPr>
                <w:rFonts w:cs="Arial"/>
              </w:rPr>
            </w:pPr>
            <w:r w:rsidRPr="00997DB8">
              <w:rPr>
                <w:rFonts w:cs="Arial"/>
              </w:rPr>
              <w:t xml:space="preserve">Opdrachtnemer verzamelt ieder kwartaal </w:t>
            </w:r>
            <w:r>
              <w:rPr>
                <w:rFonts w:cs="Arial"/>
              </w:rPr>
              <w:t xml:space="preserve">minimaal </w:t>
            </w:r>
            <w:r w:rsidR="003448DF">
              <w:rPr>
                <w:rFonts w:cs="Arial"/>
              </w:rPr>
              <w:t>2 werkdagen</w:t>
            </w:r>
            <w:r>
              <w:rPr>
                <w:rFonts w:cs="Arial"/>
              </w:rPr>
              <w:t xml:space="preserve"> voorafgaand aan het </w:t>
            </w:r>
            <w:r w:rsidR="00312A26">
              <w:rPr>
                <w:rFonts w:cs="Arial"/>
              </w:rPr>
              <w:t xml:space="preserve">tactisch </w:t>
            </w:r>
            <w:r>
              <w:rPr>
                <w:rFonts w:cs="Arial"/>
              </w:rPr>
              <w:t xml:space="preserve">overleg </w:t>
            </w:r>
            <w:r w:rsidRPr="00997DB8">
              <w:rPr>
                <w:rFonts w:cs="Arial"/>
              </w:rPr>
              <w:t>de benodigde managementinformatie ten behoeve van de Prestatiemeter en verzend</w:t>
            </w:r>
            <w:r w:rsidR="00520CBA">
              <w:rPr>
                <w:rFonts w:cs="Arial"/>
              </w:rPr>
              <w:t>t</w:t>
            </w:r>
            <w:r w:rsidRPr="00997DB8">
              <w:rPr>
                <w:rFonts w:cs="Arial"/>
              </w:rPr>
              <w:t xml:space="preserve"> deze </w:t>
            </w:r>
            <w:r>
              <w:rPr>
                <w:rFonts w:cs="Arial"/>
              </w:rPr>
              <w:t xml:space="preserve">digitaal </w:t>
            </w:r>
            <w:r w:rsidRPr="00997DB8">
              <w:rPr>
                <w:rFonts w:cs="Arial"/>
              </w:rPr>
              <w:t xml:space="preserve">naar de contactpersoon van </w:t>
            </w:r>
            <w:r>
              <w:rPr>
                <w:rFonts w:cs="Arial"/>
              </w:rPr>
              <w:t>Avans</w:t>
            </w:r>
            <w:r w:rsidRPr="00997DB8">
              <w:rPr>
                <w:rFonts w:cs="Arial"/>
              </w:rPr>
              <w:t>.</w:t>
            </w:r>
          </w:p>
          <w:p w14:paraId="08481377" w14:textId="77777777" w:rsidR="000F24A0" w:rsidRDefault="000F24A0" w:rsidP="00F43332">
            <w:pPr>
              <w:spacing w:line="240" w:lineRule="auto"/>
              <w:jc w:val="both"/>
              <w:rPr>
                <w:rFonts w:cs="Arial"/>
              </w:rPr>
            </w:pPr>
          </w:p>
          <w:p w14:paraId="6E06FC2B" w14:textId="4281CA7C" w:rsidR="0075532A" w:rsidRPr="00997DB8" w:rsidRDefault="00863540" w:rsidP="00F43332">
            <w:pPr>
              <w:spacing w:line="240" w:lineRule="auto"/>
              <w:jc w:val="both"/>
              <w:rPr>
                <w:rFonts w:cs="Arial"/>
              </w:rPr>
            </w:pPr>
            <w:r>
              <w:rPr>
                <w:rFonts w:cs="Arial"/>
              </w:rPr>
              <w:t>Tijdens het tactisch overleg wordt de Prestatiemeter</w:t>
            </w:r>
            <w:r w:rsidR="00E3622D">
              <w:rPr>
                <w:rFonts w:cs="Arial"/>
              </w:rPr>
              <w:t xml:space="preserve"> besproken</w:t>
            </w:r>
            <w:r w:rsidR="00F92A6F">
              <w:rPr>
                <w:rFonts w:cs="Arial"/>
              </w:rPr>
              <w:t>. Daarna</w:t>
            </w:r>
            <w:r w:rsidR="00E3622D">
              <w:rPr>
                <w:rFonts w:cs="Arial"/>
              </w:rPr>
              <w:t xml:space="preserve"> vult Avans </w:t>
            </w:r>
            <w:r w:rsidR="00F92A6F">
              <w:rPr>
                <w:rFonts w:cs="Arial"/>
              </w:rPr>
              <w:t xml:space="preserve">de definitieve beoordeling in. </w:t>
            </w:r>
            <w:r w:rsidR="00E3622D">
              <w:rPr>
                <w:rFonts w:cs="Arial"/>
              </w:rPr>
              <w:t xml:space="preserve"> </w:t>
            </w:r>
          </w:p>
        </w:tc>
      </w:tr>
      <w:tr w:rsidR="0075532A" w:rsidRPr="00997DB8" w14:paraId="4E049B9B" w14:textId="77777777" w:rsidTr="00DB79BC">
        <w:tc>
          <w:tcPr>
            <w:tcW w:w="1126" w:type="dxa"/>
            <w:tcBorders>
              <w:left w:val="single" w:sz="6" w:space="0" w:color="auto"/>
            </w:tcBorders>
            <w:shd w:val="clear" w:color="auto" w:fill="D9D9D9"/>
          </w:tcPr>
          <w:p w14:paraId="6673D9B6" w14:textId="72B89EDB" w:rsidR="0075532A" w:rsidRDefault="00B247ED" w:rsidP="00F43332">
            <w:pPr>
              <w:spacing w:line="240" w:lineRule="auto"/>
              <w:jc w:val="both"/>
              <w:rPr>
                <w:rFonts w:cs="Arial"/>
                <w:b/>
              </w:rPr>
            </w:pPr>
            <w:r>
              <w:rPr>
                <w:rFonts w:cs="Arial"/>
                <w:b/>
              </w:rPr>
              <w:t>5.3</w:t>
            </w:r>
          </w:p>
        </w:tc>
        <w:tc>
          <w:tcPr>
            <w:tcW w:w="8084" w:type="dxa"/>
            <w:tcBorders>
              <w:left w:val="single" w:sz="6" w:space="0" w:color="auto"/>
              <w:right w:val="single" w:sz="6" w:space="0" w:color="auto"/>
            </w:tcBorders>
            <w:shd w:val="clear" w:color="auto" w:fill="auto"/>
          </w:tcPr>
          <w:p w14:paraId="0573FEDA" w14:textId="2FB1769E" w:rsidR="0075532A" w:rsidRPr="00997DB8" w:rsidRDefault="0075532A" w:rsidP="00F43332">
            <w:pPr>
              <w:spacing w:line="240" w:lineRule="auto"/>
              <w:jc w:val="both"/>
              <w:rPr>
                <w:rFonts w:cs="Arial"/>
              </w:rPr>
            </w:pPr>
            <w:r>
              <w:rPr>
                <w:rFonts w:cs="Arial"/>
              </w:rPr>
              <w:t>Opdrachtnemer</w:t>
            </w:r>
            <w:r w:rsidRPr="00DC5AFA">
              <w:rPr>
                <w:rFonts w:cs="Arial"/>
              </w:rPr>
              <w:t xml:space="preserve"> zet zich in, om de resultaten van de Prestatiemeter te behalen en indien mogelijk continu te verbeteren.</w:t>
            </w:r>
          </w:p>
        </w:tc>
      </w:tr>
    </w:tbl>
    <w:p w14:paraId="0649474E" w14:textId="77777777" w:rsidR="007D111A" w:rsidRDefault="007D111A" w:rsidP="00F43332">
      <w:pPr>
        <w:spacing w:line="240" w:lineRule="auto"/>
        <w:jc w:val="both"/>
      </w:pPr>
    </w:p>
    <w:p w14:paraId="44411FC0" w14:textId="77777777" w:rsidR="00FD05C2" w:rsidRPr="00997DB8" w:rsidRDefault="00FD05C2" w:rsidP="00F43332">
      <w:pPr>
        <w:spacing w:line="240" w:lineRule="auto"/>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7478BA29" w14:textId="77777777" w:rsidTr="00E1670B">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116BED3B" w14:textId="4AEC65BB" w:rsidR="009621CF" w:rsidRPr="00997DB8" w:rsidRDefault="009621CF" w:rsidP="00F43332">
            <w:pPr>
              <w:spacing w:line="240" w:lineRule="auto"/>
              <w:jc w:val="both"/>
              <w:rPr>
                <w:rFonts w:cs="Arial"/>
                <w:b/>
              </w:rPr>
            </w:pPr>
            <w:r w:rsidRPr="00997DB8">
              <w:rPr>
                <w:rFonts w:cs="Arial"/>
                <w:b/>
              </w:rPr>
              <w:t xml:space="preserve">Eisen </w:t>
            </w:r>
            <w:r w:rsidR="000C356C">
              <w:rPr>
                <w:rFonts w:cs="Arial"/>
                <w:b/>
              </w:rPr>
              <w:t>6</w:t>
            </w:r>
            <w:r w:rsidRPr="00997DB8">
              <w:rPr>
                <w:rFonts w:cs="Arial"/>
                <w:b/>
              </w:rPr>
              <w:t>. Bestellen en Betalen</w:t>
            </w:r>
          </w:p>
        </w:tc>
      </w:tr>
      <w:tr w:rsidR="009621CF" w:rsidRPr="00997DB8" w14:paraId="352D633F" w14:textId="77777777" w:rsidTr="00D03B13">
        <w:trPr>
          <w:trHeight w:val="413"/>
        </w:trPr>
        <w:tc>
          <w:tcPr>
            <w:tcW w:w="1126" w:type="dxa"/>
            <w:tcBorders>
              <w:top w:val="single" w:sz="6" w:space="0" w:color="auto"/>
              <w:left w:val="single" w:sz="6" w:space="0" w:color="auto"/>
              <w:bottom w:val="single" w:sz="4" w:space="0" w:color="auto"/>
            </w:tcBorders>
            <w:shd w:val="clear" w:color="auto" w:fill="D9D9D9"/>
          </w:tcPr>
          <w:p w14:paraId="568AACE8" w14:textId="40917EDC" w:rsidR="009621CF" w:rsidRPr="000A0804" w:rsidRDefault="000C356C" w:rsidP="00F43332">
            <w:pPr>
              <w:spacing w:line="240" w:lineRule="auto"/>
              <w:jc w:val="both"/>
              <w:rPr>
                <w:rFonts w:cs="Arial"/>
                <w:b/>
              </w:rPr>
            </w:pPr>
            <w:r>
              <w:rPr>
                <w:rFonts w:cs="Arial"/>
                <w:b/>
              </w:rPr>
              <w:t>6</w:t>
            </w:r>
            <w:r w:rsidR="000A0804">
              <w:rPr>
                <w:rFonts w:cs="Arial"/>
                <w:b/>
              </w:rPr>
              <w:t>.1</w:t>
            </w:r>
          </w:p>
        </w:tc>
        <w:tc>
          <w:tcPr>
            <w:tcW w:w="8084" w:type="dxa"/>
            <w:tcBorders>
              <w:top w:val="single" w:sz="6" w:space="0" w:color="auto"/>
              <w:left w:val="single" w:sz="6" w:space="0" w:color="auto"/>
              <w:right w:val="single" w:sz="6" w:space="0" w:color="auto"/>
            </w:tcBorders>
            <w:shd w:val="clear" w:color="auto" w:fill="auto"/>
          </w:tcPr>
          <w:p w14:paraId="47AED914" w14:textId="0E3DF4F8" w:rsidR="009621CF" w:rsidRDefault="009621CF" w:rsidP="00F43332">
            <w:pPr>
              <w:pStyle w:val="BasistekstEmtio"/>
              <w:spacing w:line="240" w:lineRule="auto"/>
              <w:jc w:val="both"/>
              <w:rPr>
                <w:rFonts w:ascii="Verdana" w:hAnsi="Verdana"/>
                <w:sz w:val="18"/>
              </w:rPr>
            </w:pPr>
            <w:r w:rsidRPr="00997DB8">
              <w:rPr>
                <w:rFonts w:ascii="Verdana" w:hAnsi="Verdana"/>
                <w:sz w:val="18"/>
              </w:rPr>
              <w:t xml:space="preserve">Opdrachtnemer dient orderformulieren (PDF) te kunnen ontvangen op </w:t>
            </w:r>
            <w:r w:rsidR="00901F4D">
              <w:rPr>
                <w:rFonts w:ascii="Verdana" w:hAnsi="Verdana"/>
                <w:sz w:val="18"/>
              </w:rPr>
              <w:t>één</w:t>
            </w:r>
            <w:r w:rsidRPr="00997DB8">
              <w:rPr>
                <w:rFonts w:ascii="Verdana" w:hAnsi="Verdana"/>
                <w:sz w:val="18"/>
              </w:rPr>
              <w:t xml:space="preserve"> emailadres. </w:t>
            </w:r>
          </w:p>
          <w:p w14:paraId="51C93015" w14:textId="03657C37" w:rsidR="009E20B0" w:rsidRDefault="00590BF0" w:rsidP="00F43332">
            <w:pPr>
              <w:pStyle w:val="BasistekstEmtio"/>
              <w:spacing w:line="240" w:lineRule="auto"/>
              <w:jc w:val="both"/>
              <w:rPr>
                <w:rFonts w:ascii="Verdana" w:hAnsi="Verdana"/>
                <w:sz w:val="18"/>
              </w:rPr>
            </w:pPr>
            <w:r>
              <w:rPr>
                <w:rFonts w:ascii="Verdana" w:hAnsi="Verdana"/>
                <w:sz w:val="18"/>
              </w:rPr>
              <w:t>Opdrachtnemer factureert haar dienstverlening maandelijks aan Avans</w:t>
            </w:r>
            <w:r w:rsidR="009E20B0">
              <w:rPr>
                <w:rFonts w:ascii="Verdana" w:hAnsi="Verdana"/>
                <w:sz w:val="18"/>
              </w:rPr>
              <w:t xml:space="preserve"> uiterlijk 3 weken na </w:t>
            </w:r>
            <w:r w:rsidR="00B566A9">
              <w:rPr>
                <w:rFonts w:ascii="Verdana" w:hAnsi="Verdana"/>
                <w:sz w:val="18"/>
              </w:rPr>
              <w:t xml:space="preserve">het </w:t>
            </w:r>
            <w:r w:rsidR="009E20B0">
              <w:rPr>
                <w:rFonts w:ascii="Verdana" w:hAnsi="Verdana"/>
                <w:sz w:val="18"/>
              </w:rPr>
              <w:t xml:space="preserve">verstrijken van de </w:t>
            </w:r>
            <w:r w:rsidR="00B566A9">
              <w:rPr>
                <w:rFonts w:ascii="Verdana" w:hAnsi="Verdana"/>
                <w:sz w:val="18"/>
              </w:rPr>
              <w:t xml:space="preserve">betreffende </w:t>
            </w:r>
            <w:r w:rsidR="009E20B0">
              <w:rPr>
                <w:rFonts w:ascii="Verdana" w:hAnsi="Verdana"/>
                <w:sz w:val="18"/>
              </w:rPr>
              <w:t>maand</w:t>
            </w:r>
            <w:r w:rsidR="009D172A">
              <w:rPr>
                <w:rFonts w:ascii="Verdana" w:hAnsi="Verdana"/>
                <w:sz w:val="18"/>
              </w:rPr>
              <w:t xml:space="preserve">. </w:t>
            </w:r>
          </w:p>
          <w:p w14:paraId="59FC198A" w14:textId="3938C422" w:rsidR="00D561F0" w:rsidRDefault="00D561F0" w:rsidP="00F43332">
            <w:pPr>
              <w:pStyle w:val="BasistekstEmtio"/>
              <w:spacing w:line="240" w:lineRule="auto"/>
              <w:jc w:val="both"/>
              <w:rPr>
                <w:rFonts w:ascii="Verdana" w:hAnsi="Verdana"/>
                <w:sz w:val="18"/>
              </w:rPr>
            </w:pPr>
            <w:r>
              <w:rPr>
                <w:rFonts w:ascii="Verdana" w:hAnsi="Verdana"/>
                <w:sz w:val="18"/>
              </w:rPr>
              <w:t>Op de factuur moet het ordernummer vermeld worden.</w:t>
            </w:r>
          </w:p>
          <w:p w14:paraId="21181D6B" w14:textId="0FB10991" w:rsidR="005963ED" w:rsidRPr="00FD05C2" w:rsidRDefault="009D172A" w:rsidP="00F43332">
            <w:pPr>
              <w:pStyle w:val="BasistekstEmtio"/>
              <w:spacing w:line="240" w:lineRule="auto"/>
              <w:jc w:val="both"/>
              <w:rPr>
                <w:rFonts w:ascii="Verdana" w:hAnsi="Verdana"/>
                <w:sz w:val="18"/>
              </w:rPr>
            </w:pPr>
            <w:r>
              <w:rPr>
                <w:rFonts w:ascii="Verdana" w:hAnsi="Verdana"/>
                <w:sz w:val="18"/>
              </w:rPr>
              <w:t>De kosten zijn per locatie</w:t>
            </w:r>
            <w:r w:rsidR="00C33C39">
              <w:rPr>
                <w:rFonts w:ascii="Verdana" w:hAnsi="Verdana"/>
                <w:sz w:val="18"/>
              </w:rPr>
              <w:t>/ adres</w:t>
            </w:r>
            <w:r>
              <w:rPr>
                <w:rFonts w:ascii="Verdana" w:hAnsi="Verdana"/>
                <w:sz w:val="18"/>
              </w:rPr>
              <w:t xml:space="preserve"> gespecificeerd.</w:t>
            </w:r>
          </w:p>
        </w:tc>
      </w:tr>
      <w:tr w:rsidR="002C3AB6" w:rsidRPr="00997DB8" w14:paraId="4005B42E" w14:textId="77777777" w:rsidTr="00897939">
        <w:trPr>
          <w:trHeight w:val="565"/>
        </w:trPr>
        <w:tc>
          <w:tcPr>
            <w:tcW w:w="1126" w:type="dxa"/>
            <w:tcBorders>
              <w:top w:val="single" w:sz="6" w:space="0" w:color="auto"/>
              <w:left w:val="single" w:sz="6" w:space="0" w:color="auto"/>
              <w:bottom w:val="single" w:sz="4" w:space="0" w:color="auto"/>
            </w:tcBorders>
            <w:shd w:val="clear" w:color="auto" w:fill="D9D9D9"/>
          </w:tcPr>
          <w:p w14:paraId="6C62C9F0" w14:textId="00EE9C2A" w:rsidR="002C3AB6" w:rsidRDefault="002C3AB6" w:rsidP="00F43332">
            <w:pPr>
              <w:spacing w:line="240" w:lineRule="auto"/>
              <w:jc w:val="both"/>
              <w:rPr>
                <w:rFonts w:cs="Arial"/>
                <w:b/>
              </w:rPr>
            </w:pPr>
            <w:r>
              <w:rPr>
                <w:rFonts w:cs="Arial"/>
                <w:b/>
              </w:rPr>
              <w:t>6.2</w:t>
            </w:r>
          </w:p>
        </w:tc>
        <w:tc>
          <w:tcPr>
            <w:tcW w:w="8084" w:type="dxa"/>
            <w:tcBorders>
              <w:top w:val="single" w:sz="6" w:space="0" w:color="auto"/>
              <w:left w:val="single" w:sz="6" w:space="0" w:color="auto"/>
              <w:right w:val="single" w:sz="6" w:space="0" w:color="auto"/>
            </w:tcBorders>
            <w:shd w:val="clear" w:color="auto" w:fill="auto"/>
          </w:tcPr>
          <w:p w14:paraId="37ABF770" w14:textId="2010B84A" w:rsidR="00E509B4" w:rsidRDefault="00B06906" w:rsidP="00492019">
            <w:pPr>
              <w:jc w:val="both"/>
            </w:pPr>
            <w:r>
              <w:t>Opdrachtnemer factureert op basis van daadwerkelijk gewogen kilogrammen</w:t>
            </w:r>
            <w:r w:rsidR="00820C14">
              <w:t xml:space="preserve">. </w:t>
            </w:r>
            <w:r w:rsidR="009418D8">
              <w:t>Hierbij mag niet uitgegaan worden van een aannamegewicht.</w:t>
            </w:r>
            <w:r w:rsidR="00E509B4">
              <w:t xml:space="preserve"> Verder worden de volgende gegevens apart vermeld:</w:t>
            </w:r>
          </w:p>
          <w:p w14:paraId="150D6347" w14:textId="77777777" w:rsidR="00E509B4" w:rsidRDefault="00435DBF" w:rsidP="00E509B4">
            <w:pPr>
              <w:pStyle w:val="Lijstalinea"/>
              <w:numPr>
                <w:ilvl w:val="0"/>
                <w:numId w:val="37"/>
              </w:numPr>
            </w:pPr>
            <w:r>
              <w:t>Het tarief</w:t>
            </w:r>
            <w:r w:rsidR="00492019">
              <w:t xml:space="preserve"> voor de stop </w:t>
            </w:r>
            <w:r w:rsidR="00FA0455">
              <w:t xml:space="preserve">en het aantal </w:t>
            </w:r>
            <w:proofErr w:type="spellStart"/>
            <w:r w:rsidR="00FA0455">
              <w:t>stops</w:t>
            </w:r>
            <w:proofErr w:type="spellEnd"/>
            <w:r w:rsidR="00E509B4">
              <w:t>;</w:t>
            </w:r>
            <w:r w:rsidR="00FA0455">
              <w:t xml:space="preserve"> </w:t>
            </w:r>
          </w:p>
          <w:p w14:paraId="3729262C" w14:textId="0B360DD3" w:rsidR="00EC7882" w:rsidRPr="0066511C" w:rsidRDefault="00E509B4" w:rsidP="002839F7">
            <w:pPr>
              <w:pStyle w:val="Lijstalinea"/>
              <w:numPr>
                <w:ilvl w:val="0"/>
                <w:numId w:val="37"/>
              </w:numPr>
            </w:pPr>
            <w:r>
              <w:t>H</w:t>
            </w:r>
            <w:r w:rsidR="00820C14">
              <w:t xml:space="preserve">et </w:t>
            </w:r>
            <w:r w:rsidR="003E4526">
              <w:t>ledigings</w:t>
            </w:r>
            <w:r w:rsidR="00820C14">
              <w:t xml:space="preserve">tarief </w:t>
            </w:r>
            <w:r w:rsidR="003E4526">
              <w:t>met het</w:t>
            </w:r>
            <w:r w:rsidR="00820C14">
              <w:t xml:space="preserve"> werkelijke aantal ledigingen</w:t>
            </w:r>
            <w:r w:rsidR="00EC7882">
              <w:t>;</w:t>
            </w:r>
          </w:p>
          <w:p w14:paraId="615FA93D" w14:textId="77777777" w:rsidR="002C3AB6" w:rsidRDefault="001C5062" w:rsidP="00E509B4">
            <w:pPr>
              <w:pStyle w:val="Lijstalinea"/>
              <w:numPr>
                <w:ilvl w:val="0"/>
                <w:numId w:val="37"/>
              </w:numPr>
            </w:pPr>
            <w:r>
              <w:lastRenderedPageBreak/>
              <w:t>Het huurtarief voor de containers;</w:t>
            </w:r>
          </w:p>
          <w:p w14:paraId="24E9FFC3" w14:textId="23F8B6B2" w:rsidR="001C5062" w:rsidRPr="00997DB8" w:rsidRDefault="001C5062" w:rsidP="002839F7">
            <w:pPr>
              <w:pStyle w:val="Lijstalinea"/>
              <w:numPr>
                <w:ilvl w:val="0"/>
                <w:numId w:val="37"/>
              </w:numPr>
            </w:pPr>
            <w:r>
              <w:t>De verwerkingskosten per afvalstroom.</w:t>
            </w:r>
          </w:p>
        </w:tc>
      </w:tr>
      <w:tr w:rsidR="009621CF" w:rsidRPr="00997DB8" w14:paraId="334D28EE" w14:textId="77777777" w:rsidTr="00DB79BC">
        <w:tc>
          <w:tcPr>
            <w:tcW w:w="1126" w:type="dxa"/>
            <w:tcBorders>
              <w:left w:val="single" w:sz="6" w:space="0" w:color="auto"/>
            </w:tcBorders>
            <w:shd w:val="clear" w:color="auto" w:fill="D9D9D9"/>
          </w:tcPr>
          <w:p w14:paraId="1DAEDC52" w14:textId="116EC673" w:rsidR="009621CF" w:rsidRPr="000A0804" w:rsidRDefault="000C356C" w:rsidP="00F43332">
            <w:pPr>
              <w:spacing w:line="240" w:lineRule="auto"/>
              <w:jc w:val="both"/>
              <w:rPr>
                <w:rFonts w:cs="Arial"/>
                <w:b/>
              </w:rPr>
            </w:pPr>
            <w:r>
              <w:rPr>
                <w:rFonts w:cs="Arial"/>
                <w:b/>
              </w:rPr>
              <w:lastRenderedPageBreak/>
              <w:t>6</w:t>
            </w:r>
            <w:r w:rsidR="000A0804">
              <w:rPr>
                <w:rFonts w:cs="Arial"/>
                <w:b/>
              </w:rPr>
              <w:t>.</w:t>
            </w:r>
            <w:r w:rsidR="009418D8">
              <w:rPr>
                <w:rFonts w:cs="Arial"/>
                <w:b/>
              </w:rPr>
              <w:t>3</w:t>
            </w:r>
          </w:p>
        </w:tc>
        <w:tc>
          <w:tcPr>
            <w:tcW w:w="8084" w:type="dxa"/>
            <w:tcBorders>
              <w:left w:val="single" w:sz="6" w:space="0" w:color="auto"/>
              <w:right w:val="single" w:sz="6" w:space="0" w:color="auto"/>
            </w:tcBorders>
            <w:shd w:val="clear" w:color="auto" w:fill="auto"/>
          </w:tcPr>
          <w:p w14:paraId="5846E85D" w14:textId="3FDD3195" w:rsidR="009621CF" w:rsidRPr="00997DB8" w:rsidRDefault="009621CF" w:rsidP="00F43332">
            <w:pPr>
              <w:pStyle w:val="BasistekstEmtio"/>
              <w:spacing w:line="240" w:lineRule="auto"/>
              <w:jc w:val="both"/>
              <w:rPr>
                <w:rFonts w:ascii="Verdana" w:hAnsi="Verdana"/>
                <w:sz w:val="18"/>
              </w:rPr>
            </w:pPr>
            <w:r w:rsidRPr="00997DB8">
              <w:rPr>
                <w:rFonts w:ascii="Verdana" w:hAnsi="Verdana"/>
                <w:sz w:val="18"/>
              </w:rPr>
              <w:t xml:space="preserve">Op het moment dat </w:t>
            </w:r>
            <w:r w:rsidR="00901F4D">
              <w:rPr>
                <w:rFonts w:ascii="Verdana" w:hAnsi="Verdana"/>
                <w:sz w:val="18"/>
              </w:rPr>
              <w:t>Opdrachtnemer</w:t>
            </w:r>
            <w:r w:rsidRPr="00997DB8">
              <w:rPr>
                <w:rFonts w:ascii="Verdana" w:hAnsi="Verdana"/>
                <w:sz w:val="18"/>
              </w:rPr>
              <w:t xml:space="preserve"> extra kosten wil factureren op een reeds ontvangen order, dan dient d</w:t>
            </w:r>
            <w:r w:rsidR="00901F4D">
              <w:rPr>
                <w:rFonts w:ascii="Verdana" w:hAnsi="Verdana"/>
                <w:sz w:val="18"/>
              </w:rPr>
              <w:t>ie</w:t>
            </w:r>
            <w:r w:rsidRPr="00997DB8">
              <w:rPr>
                <w:rFonts w:ascii="Verdana" w:hAnsi="Verdana"/>
                <w:sz w:val="18"/>
              </w:rPr>
              <w:t xml:space="preserve"> hiervoor een nieuwe </w:t>
            </w:r>
            <w:r w:rsidR="00B00ADF">
              <w:rPr>
                <w:rFonts w:ascii="Verdana" w:hAnsi="Verdana"/>
                <w:sz w:val="18"/>
              </w:rPr>
              <w:t>o</w:t>
            </w:r>
            <w:r w:rsidRPr="00997DB8">
              <w:rPr>
                <w:rFonts w:ascii="Verdana" w:hAnsi="Verdana"/>
                <w:sz w:val="18"/>
              </w:rPr>
              <w:t xml:space="preserve">pdracht te ontvangen van </w:t>
            </w:r>
            <w:r w:rsidR="00ED5817">
              <w:rPr>
                <w:rFonts w:ascii="Verdana" w:hAnsi="Verdana"/>
                <w:sz w:val="18"/>
              </w:rPr>
              <w:t>Avans</w:t>
            </w:r>
            <w:r w:rsidRPr="00997DB8">
              <w:rPr>
                <w:rFonts w:ascii="Verdana" w:hAnsi="Verdana"/>
                <w:sz w:val="18"/>
              </w:rPr>
              <w:t xml:space="preserve"> met een nieuw referentienummer om afwijkingen tussen order en factuurbedrag, en daarmee vertraging in het betaalproces, te voorkomen. </w:t>
            </w:r>
          </w:p>
        </w:tc>
      </w:tr>
      <w:tr w:rsidR="00D04414" w:rsidRPr="00997DB8" w14:paraId="150902CA" w14:textId="77777777" w:rsidTr="00DB79BC">
        <w:tc>
          <w:tcPr>
            <w:tcW w:w="1126" w:type="dxa"/>
            <w:tcBorders>
              <w:left w:val="single" w:sz="6" w:space="0" w:color="auto"/>
            </w:tcBorders>
            <w:shd w:val="clear" w:color="auto" w:fill="D9D9D9"/>
          </w:tcPr>
          <w:p w14:paraId="3227F094" w14:textId="61BFD229" w:rsidR="00D04414" w:rsidRPr="000A0804" w:rsidRDefault="000C356C" w:rsidP="00F43332">
            <w:pPr>
              <w:spacing w:line="240" w:lineRule="auto"/>
              <w:jc w:val="both"/>
              <w:rPr>
                <w:rFonts w:cs="Arial"/>
                <w:b/>
              </w:rPr>
            </w:pPr>
            <w:r>
              <w:rPr>
                <w:rFonts w:cs="Arial"/>
                <w:b/>
              </w:rPr>
              <w:t>6</w:t>
            </w:r>
            <w:r w:rsidR="000A0804">
              <w:rPr>
                <w:rFonts w:cs="Arial"/>
                <w:b/>
              </w:rPr>
              <w:t>.</w:t>
            </w:r>
            <w:r w:rsidR="009418D8">
              <w:rPr>
                <w:rFonts w:cs="Arial"/>
                <w:b/>
              </w:rPr>
              <w:t>4</w:t>
            </w:r>
          </w:p>
        </w:tc>
        <w:tc>
          <w:tcPr>
            <w:tcW w:w="8084" w:type="dxa"/>
            <w:tcBorders>
              <w:left w:val="single" w:sz="6" w:space="0" w:color="auto"/>
              <w:right w:val="single" w:sz="6" w:space="0" w:color="auto"/>
            </w:tcBorders>
            <w:shd w:val="clear" w:color="auto" w:fill="auto"/>
          </w:tcPr>
          <w:p w14:paraId="4145277F" w14:textId="768BDBEC" w:rsidR="00D04414" w:rsidRPr="00997DB8" w:rsidRDefault="00D04414" w:rsidP="00F43332">
            <w:pPr>
              <w:pStyle w:val="BasistekstEmtio"/>
              <w:spacing w:line="240" w:lineRule="auto"/>
              <w:jc w:val="both"/>
              <w:rPr>
                <w:rFonts w:ascii="Verdana" w:hAnsi="Verdana"/>
                <w:sz w:val="18"/>
              </w:rPr>
            </w:pPr>
            <w:r w:rsidRPr="00997DB8">
              <w:rPr>
                <w:rFonts w:ascii="Verdana" w:hAnsi="Verdana" w:cs="Arial"/>
                <w:sz w:val="18"/>
              </w:rPr>
              <w:t xml:space="preserve">Avans heeft uitgangspunten opgesteld t.a.v. het bestellen tot betalen proces, zie </w:t>
            </w:r>
            <w:r w:rsidRPr="00731491">
              <w:rPr>
                <w:rFonts w:ascii="Verdana" w:hAnsi="Verdana" w:cs="Arial"/>
                <w:sz w:val="18"/>
              </w:rPr>
              <w:t>hiervoor Bijlag</w:t>
            </w:r>
            <w:r w:rsidR="007D111A" w:rsidRPr="00731491">
              <w:rPr>
                <w:rFonts w:ascii="Verdana" w:hAnsi="Verdana" w:cs="Arial"/>
                <w:sz w:val="18"/>
              </w:rPr>
              <w:t>e ’</w:t>
            </w:r>
            <w:r w:rsidRPr="00731491">
              <w:rPr>
                <w:rFonts w:ascii="Verdana" w:hAnsi="Verdana" w:cs="Arial"/>
                <w:sz w:val="18"/>
              </w:rPr>
              <w:t>Uitgangspunten en factuurvereisten</w:t>
            </w:r>
            <w:r w:rsidR="007D111A" w:rsidRPr="00731491">
              <w:rPr>
                <w:rFonts w:ascii="Verdana" w:hAnsi="Verdana" w:cs="Arial"/>
                <w:sz w:val="18"/>
              </w:rPr>
              <w:t>’</w:t>
            </w:r>
            <w:r w:rsidR="009947D0" w:rsidRPr="00731491">
              <w:rPr>
                <w:rFonts w:ascii="Verdana" w:hAnsi="Verdana" w:cs="Arial"/>
                <w:sz w:val="18"/>
              </w:rPr>
              <w:t xml:space="preserve">. </w:t>
            </w:r>
            <w:r w:rsidRPr="00731491">
              <w:rPr>
                <w:rFonts w:ascii="Verdana" w:hAnsi="Verdana" w:cs="Arial"/>
                <w:sz w:val="18"/>
              </w:rPr>
              <w:t>Opdrachtnemer</w:t>
            </w:r>
            <w:r w:rsidRPr="00997DB8">
              <w:rPr>
                <w:rFonts w:ascii="Verdana" w:hAnsi="Verdana" w:cs="Arial"/>
                <w:sz w:val="18"/>
              </w:rPr>
              <w:t xml:space="preserve"> dient zich aan deze uitgangspunten te conformeren.</w:t>
            </w:r>
            <w:r w:rsidR="00A573A0" w:rsidRPr="00997DB8">
              <w:rPr>
                <w:rFonts w:ascii="Verdana" w:hAnsi="Verdana" w:cs="Arial"/>
                <w:sz w:val="18"/>
              </w:rPr>
              <w:t xml:space="preserve"> </w:t>
            </w:r>
          </w:p>
        </w:tc>
      </w:tr>
    </w:tbl>
    <w:p w14:paraId="1A50C575" w14:textId="5DBD7F3F" w:rsidR="00EA39E7" w:rsidRDefault="00EA39E7"/>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22D0DB4A" w14:textId="77777777" w:rsidTr="00A63CBE">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7ADD9CAF" w14:textId="28212337" w:rsidR="009621CF" w:rsidRPr="00997DB8" w:rsidRDefault="00273AC7" w:rsidP="00F43332">
            <w:pPr>
              <w:spacing w:line="240" w:lineRule="auto"/>
              <w:jc w:val="both"/>
              <w:rPr>
                <w:rFonts w:cs="Arial"/>
                <w:b/>
                <w:color w:val="FF0000"/>
              </w:rPr>
            </w:pPr>
            <w:r w:rsidRPr="00997DB8">
              <w:rPr>
                <w:rFonts w:cs="Arial"/>
                <w:b/>
              </w:rPr>
              <w:t xml:space="preserve">Eisen </w:t>
            </w:r>
            <w:r w:rsidR="000C356C">
              <w:rPr>
                <w:rFonts w:cs="Arial"/>
                <w:b/>
              </w:rPr>
              <w:t>7</w:t>
            </w:r>
            <w:r w:rsidR="009621CF" w:rsidRPr="00997DB8">
              <w:rPr>
                <w:rFonts w:cs="Arial"/>
                <w:b/>
              </w:rPr>
              <w:t xml:space="preserve">. </w:t>
            </w:r>
            <w:r w:rsidR="008C205E">
              <w:rPr>
                <w:rFonts w:cs="Arial"/>
                <w:b/>
              </w:rPr>
              <w:t>Implementatie</w:t>
            </w:r>
          </w:p>
        </w:tc>
      </w:tr>
      <w:tr w:rsidR="009621CF" w:rsidRPr="00997DB8" w14:paraId="0F54BDFE" w14:textId="77777777" w:rsidTr="00A63CBE">
        <w:tc>
          <w:tcPr>
            <w:tcW w:w="1126" w:type="dxa"/>
            <w:tcBorders>
              <w:left w:val="single" w:sz="6" w:space="0" w:color="auto"/>
            </w:tcBorders>
            <w:shd w:val="clear" w:color="auto" w:fill="D9D9D9"/>
          </w:tcPr>
          <w:p w14:paraId="41796725" w14:textId="315620B8" w:rsidR="009621CF" w:rsidRPr="00CE78CB" w:rsidRDefault="000C356C" w:rsidP="00F43332">
            <w:pPr>
              <w:spacing w:line="240" w:lineRule="auto"/>
              <w:jc w:val="both"/>
              <w:rPr>
                <w:rFonts w:cs="Arial"/>
                <w:b/>
              </w:rPr>
            </w:pPr>
            <w:r>
              <w:rPr>
                <w:rFonts w:cs="Arial"/>
                <w:b/>
              </w:rPr>
              <w:t>7</w:t>
            </w:r>
            <w:r w:rsidR="00CE78CB">
              <w:rPr>
                <w:rFonts w:cs="Arial"/>
                <w:b/>
              </w:rPr>
              <w:t>.1</w:t>
            </w:r>
          </w:p>
        </w:tc>
        <w:tc>
          <w:tcPr>
            <w:tcW w:w="8084" w:type="dxa"/>
            <w:tcBorders>
              <w:left w:val="single" w:sz="6" w:space="0" w:color="auto"/>
              <w:right w:val="single" w:sz="6" w:space="0" w:color="auto"/>
            </w:tcBorders>
            <w:shd w:val="clear" w:color="auto" w:fill="auto"/>
          </w:tcPr>
          <w:p w14:paraId="5054F664" w14:textId="77777777" w:rsidR="009621CF" w:rsidRDefault="009621CF" w:rsidP="00F43332">
            <w:pPr>
              <w:spacing w:line="240" w:lineRule="auto"/>
              <w:jc w:val="both"/>
              <w:rPr>
                <w:rFonts w:cs="Arial"/>
              </w:rPr>
            </w:pPr>
            <w:r w:rsidRPr="00997DB8">
              <w:rPr>
                <w:rFonts w:cs="Arial"/>
              </w:rPr>
              <w:t xml:space="preserve">De af te </w:t>
            </w:r>
            <w:r w:rsidRPr="00925355">
              <w:rPr>
                <w:rFonts w:cs="Arial"/>
              </w:rPr>
              <w:t xml:space="preserve">sluiten </w:t>
            </w:r>
            <w:r w:rsidR="00911C57">
              <w:rPr>
                <w:rFonts w:cs="Arial"/>
              </w:rPr>
              <w:t>O</w:t>
            </w:r>
            <w:r w:rsidR="00997DB8" w:rsidRPr="00925355">
              <w:rPr>
                <w:rFonts w:cs="Arial"/>
              </w:rPr>
              <w:t>vereenkomst</w:t>
            </w:r>
            <w:r w:rsidRPr="00925355">
              <w:rPr>
                <w:rFonts w:cs="Arial"/>
              </w:rPr>
              <w:t xml:space="preserve"> </w:t>
            </w:r>
            <w:r w:rsidRPr="00997DB8">
              <w:rPr>
                <w:rFonts w:cs="Arial"/>
              </w:rPr>
              <w:t>gaat naar verwachting in op</w:t>
            </w:r>
            <w:r w:rsidR="00AB2898" w:rsidRPr="00997DB8">
              <w:rPr>
                <w:rFonts w:cs="Arial"/>
              </w:rPr>
              <w:t xml:space="preserve"> </w:t>
            </w:r>
            <w:r w:rsidR="00911C57">
              <w:rPr>
                <w:rFonts w:cs="Arial"/>
              </w:rPr>
              <w:t>1 februari 2026</w:t>
            </w:r>
            <w:r w:rsidRPr="00997DB8">
              <w:rPr>
                <w:rFonts w:cs="Arial"/>
              </w:rPr>
              <w:t xml:space="preserve">. </w:t>
            </w:r>
            <w:r w:rsidR="000E2BD3">
              <w:rPr>
                <w:rFonts w:cs="Arial"/>
              </w:rPr>
              <w:t>Avans</w:t>
            </w:r>
            <w:r w:rsidRPr="00997DB8">
              <w:rPr>
                <w:rFonts w:cs="Arial"/>
              </w:rPr>
              <w:t xml:space="preserve"> hecht grote waarde aan een soepele overgang en een goede start van de </w:t>
            </w:r>
            <w:r w:rsidR="00A81E85">
              <w:rPr>
                <w:rFonts w:cs="Arial"/>
              </w:rPr>
              <w:t>O</w:t>
            </w:r>
            <w:r w:rsidR="00997DB8" w:rsidRPr="00925355">
              <w:rPr>
                <w:rFonts w:cs="Arial"/>
              </w:rPr>
              <w:t>vereenk</w:t>
            </w:r>
            <w:r w:rsidR="00997DB8" w:rsidRPr="00997DB8">
              <w:rPr>
                <w:rFonts w:cs="Arial"/>
              </w:rPr>
              <w:t>omst</w:t>
            </w:r>
            <w:r w:rsidRPr="00997DB8">
              <w:rPr>
                <w:rFonts w:cs="Arial"/>
              </w:rPr>
              <w:t xml:space="preserve">. </w:t>
            </w:r>
            <w:r w:rsidR="00BB6BE5">
              <w:rPr>
                <w:rFonts w:cs="Arial"/>
              </w:rPr>
              <w:t>Opdrachtnemer</w:t>
            </w:r>
            <w:r w:rsidRPr="00997DB8">
              <w:rPr>
                <w:rFonts w:cs="Arial"/>
              </w:rPr>
              <w:t xml:space="preserve"> garandeert dat de door Avans gevraagde </w:t>
            </w:r>
            <w:r w:rsidR="00CD1C9B">
              <w:rPr>
                <w:rFonts w:cs="Arial"/>
              </w:rPr>
              <w:t>dienstverlening</w:t>
            </w:r>
            <w:r w:rsidRPr="00997DB8">
              <w:rPr>
                <w:rFonts w:cs="Arial"/>
              </w:rPr>
              <w:t xml:space="preserve"> vanaf </w:t>
            </w:r>
            <w:r w:rsidR="006B79D4">
              <w:rPr>
                <w:rFonts w:cs="Arial"/>
              </w:rPr>
              <w:t xml:space="preserve">1 februari 2026 </w:t>
            </w:r>
            <w:r w:rsidRPr="00997DB8">
              <w:rPr>
                <w:rFonts w:cs="Arial"/>
              </w:rPr>
              <w:t xml:space="preserve">door </w:t>
            </w:r>
            <w:r w:rsidR="00DE57FD">
              <w:rPr>
                <w:rFonts w:cs="Arial"/>
              </w:rPr>
              <w:t>O</w:t>
            </w:r>
            <w:r w:rsidR="00A63CBE">
              <w:rPr>
                <w:rFonts w:cs="Arial"/>
              </w:rPr>
              <w:t>pdrachtnemer</w:t>
            </w:r>
            <w:r w:rsidRPr="00997DB8">
              <w:rPr>
                <w:rFonts w:cs="Arial"/>
              </w:rPr>
              <w:t xml:space="preserve"> kan worden uitgevoerd/ overgenomen. </w:t>
            </w:r>
          </w:p>
          <w:p w14:paraId="6976D84C" w14:textId="667D3E5B" w:rsidR="007E6DC2" w:rsidRPr="00997DB8" w:rsidRDefault="007E6DC2" w:rsidP="00F43332">
            <w:pPr>
              <w:spacing w:line="240" w:lineRule="auto"/>
              <w:jc w:val="both"/>
              <w:rPr>
                <w:rFonts w:cs="Arial"/>
              </w:rPr>
            </w:pPr>
            <w:r w:rsidRPr="00997DB8">
              <w:rPr>
                <w:rFonts w:cs="Arial"/>
                <w:lang w:eastAsia="nl-NL"/>
              </w:rPr>
              <w:t xml:space="preserve">Opdrachtnemer is verantwoordelijkheid voor een vakkundige passende implementatie van de </w:t>
            </w:r>
            <w:r>
              <w:rPr>
                <w:rFonts w:cs="Arial"/>
                <w:lang w:eastAsia="nl-NL"/>
              </w:rPr>
              <w:t>O</w:t>
            </w:r>
            <w:r w:rsidRPr="00925355">
              <w:rPr>
                <w:rFonts w:cs="Arial"/>
                <w:lang w:eastAsia="nl-NL"/>
              </w:rPr>
              <w:t>veree</w:t>
            </w:r>
            <w:r w:rsidRPr="00997DB8">
              <w:rPr>
                <w:rFonts w:cs="Arial"/>
                <w:lang w:eastAsia="nl-NL"/>
              </w:rPr>
              <w:t xml:space="preserve">nkomst binnen </w:t>
            </w:r>
            <w:r>
              <w:rPr>
                <w:rFonts w:cs="Arial"/>
                <w:lang w:eastAsia="nl-NL"/>
              </w:rPr>
              <w:t>Avans</w:t>
            </w:r>
            <w:r w:rsidRPr="00997DB8">
              <w:rPr>
                <w:rFonts w:cs="Arial"/>
                <w:lang w:eastAsia="nl-NL"/>
              </w:rPr>
              <w:t xml:space="preserve">. Opdrachtnemer verzekert </w:t>
            </w:r>
            <w:r>
              <w:rPr>
                <w:rFonts w:cs="Arial"/>
                <w:lang w:eastAsia="nl-NL"/>
              </w:rPr>
              <w:t>Avans</w:t>
            </w:r>
            <w:r w:rsidRPr="00997DB8">
              <w:rPr>
                <w:rFonts w:cs="Arial"/>
                <w:lang w:eastAsia="nl-NL"/>
              </w:rPr>
              <w:t xml:space="preserve"> va</w:t>
            </w:r>
            <w:r>
              <w:rPr>
                <w:rFonts w:cs="Arial"/>
                <w:lang w:eastAsia="nl-NL"/>
              </w:rPr>
              <w:t>n een succesvolle start van de D</w:t>
            </w:r>
            <w:r w:rsidRPr="00997DB8">
              <w:rPr>
                <w:rFonts w:cs="Arial"/>
                <w:lang w:eastAsia="nl-NL"/>
              </w:rPr>
              <w:t>ienstverlening in de transitieperiode.</w:t>
            </w:r>
          </w:p>
        </w:tc>
      </w:tr>
      <w:tr w:rsidR="009621CF" w:rsidRPr="00997DB8" w14:paraId="3682C216" w14:textId="77777777" w:rsidTr="00A63CBE">
        <w:tc>
          <w:tcPr>
            <w:tcW w:w="1126" w:type="dxa"/>
            <w:tcBorders>
              <w:left w:val="single" w:sz="6" w:space="0" w:color="auto"/>
              <w:bottom w:val="single" w:sz="4" w:space="0" w:color="auto"/>
            </w:tcBorders>
            <w:shd w:val="clear" w:color="auto" w:fill="D9D9D9"/>
          </w:tcPr>
          <w:p w14:paraId="5CFD9EA6" w14:textId="1885F29F" w:rsidR="009621CF" w:rsidRPr="00CE78CB" w:rsidRDefault="000C356C" w:rsidP="00F43332">
            <w:pPr>
              <w:spacing w:line="240" w:lineRule="auto"/>
              <w:jc w:val="both"/>
              <w:rPr>
                <w:rFonts w:cs="Arial"/>
                <w:b/>
              </w:rPr>
            </w:pPr>
            <w:r>
              <w:rPr>
                <w:rFonts w:cs="Arial"/>
                <w:b/>
              </w:rPr>
              <w:t>7</w:t>
            </w:r>
            <w:r w:rsidR="00CE78CB">
              <w:rPr>
                <w:rFonts w:cs="Arial"/>
                <w:b/>
              </w:rPr>
              <w:t>.</w:t>
            </w:r>
            <w:r w:rsidR="007E6DC2">
              <w:rPr>
                <w:rFonts w:cs="Arial"/>
                <w:b/>
              </w:rPr>
              <w:t>2</w:t>
            </w:r>
          </w:p>
        </w:tc>
        <w:tc>
          <w:tcPr>
            <w:tcW w:w="8084" w:type="dxa"/>
            <w:tcBorders>
              <w:left w:val="single" w:sz="6" w:space="0" w:color="auto"/>
              <w:right w:val="single" w:sz="6" w:space="0" w:color="auto"/>
            </w:tcBorders>
            <w:shd w:val="clear" w:color="auto" w:fill="auto"/>
          </w:tcPr>
          <w:p w14:paraId="08BC2FCF" w14:textId="239262D5" w:rsidR="009621CF" w:rsidRPr="00997DB8" w:rsidRDefault="009621CF" w:rsidP="00F43332">
            <w:pPr>
              <w:spacing w:line="240" w:lineRule="auto"/>
              <w:jc w:val="both"/>
              <w:rPr>
                <w:rFonts w:cs="Arial"/>
              </w:rPr>
            </w:pPr>
            <w:r w:rsidRPr="00997DB8">
              <w:rPr>
                <w:rFonts w:cs="Arial"/>
              </w:rPr>
              <w:t xml:space="preserve">Bij beëindiging of ontbinding van </w:t>
            </w:r>
            <w:r w:rsidR="00346CC9">
              <w:rPr>
                <w:rFonts w:cs="Arial"/>
              </w:rPr>
              <w:t>de O</w:t>
            </w:r>
            <w:r w:rsidR="00925355" w:rsidRPr="00925355">
              <w:rPr>
                <w:rFonts w:cs="Arial"/>
              </w:rPr>
              <w:t>vereenkomst</w:t>
            </w:r>
            <w:r w:rsidR="008A656C">
              <w:rPr>
                <w:rFonts w:cs="Arial"/>
              </w:rPr>
              <w:t xml:space="preserve">, dient de </w:t>
            </w:r>
            <w:r w:rsidR="00972FB1">
              <w:rPr>
                <w:rFonts w:cs="Arial"/>
              </w:rPr>
              <w:t>O</w:t>
            </w:r>
            <w:r w:rsidRPr="00997DB8">
              <w:rPr>
                <w:rFonts w:cs="Arial"/>
              </w:rPr>
              <w:t>pdrachtne</w:t>
            </w:r>
            <w:r w:rsidR="00A4616D" w:rsidRPr="00997DB8">
              <w:rPr>
                <w:rFonts w:cs="Arial"/>
              </w:rPr>
              <w:t>mer te garanderen</w:t>
            </w:r>
            <w:r w:rsidRPr="00997DB8">
              <w:rPr>
                <w:rFonts w:cs="Arial"/>
              </w:rPr>
              <w:t xml:space="preserve"> om te komen tot een effectieve en geruisloze overdracht van werkzaamheden aan een eventuele nieuwe </w:t>
            </w:r>
            <w:r w:rsidR="0031374E">
              <w:rPr>
                <w:rFonts w:cs="Arial"/>
              </w:rPr>
              <w:t>O</w:t>
            </w:r>
            <w:r w:rsidR="00A63CBE">
              <w:rPr>
                <w:rFonts w:cs="Arial"/>
              </w:rPr>
              <w:t>pdrachtnemer</w:t>
            </w:r>
            <w:r w:rsidRPr="00997DB8">
              <w:rPr>
                <w:rFonts w:cs="Arial"/>
              </w:rPr>
              <w:t xml:space="preserve">. Alle </w:t>
            </w:r>
            <w:r w:rsidR="008A656C">
              <w:rPr>
                <w:rFonts w:cs="Arial"/>
              </w:rPr>
              <w:t xml:space="preserve">geactualiseerde gegevens welke </w:t>
            </w:r>
            <w:r w:rsidR="0031374E">
              <w:rPr>
                <w:rFonts w:cs="Arial"/>
              </w:rPr>
              <w:t>O</w:t>
            </w:r>
            <w:r w:rsidRPr="00997DB8">
              <w:rPr>
                <w:rFonts w:cs="Arial"/>
              </w:rPr>
              <w:t xml:space="preserve">pdrachtnemer met betrekking tot de </w:t>
            </w:r>
            <w:r w:rsidR="00A81E85">
              <w:rPr>
                <w:rFonts w:cs="Arial"/>
              </w:rPr>
              <w:t>O</w:t>
            </w:r>
            <w:r w:rsidR="00925355" w:rsidRPr="00925355">
              <w:rPr>
                <w:rFonts w:cs="Arial"/>
              </w:rPr>
              <w:t xml:space="preserve">vereenkomst </w:t>
            </w:r>
            <w:r w:rsidRPr="00997DB8">
              <w:rPr>
                <w:rFonts w:cs="Arial"/>
              </w:rPr>
              <w:t xml:space="preserve">van </w:t>
            </w:r>
            <w:r w:rsidR="000E2BD3">
              <w:rPr>
                <w:rFonts w:cs="Arial"/>
              </w:rPr>
              <w:t>Avans</w:t>
            </w:r>
            <w:r w:rsidRPr="00997DB8">
              <w:rPr>
                <w:rFonts w:cs="Arial"/>
              </w:rPr>
              <w:t xml:space="preserve"> in bezit heeft, worden op eerste verzoek direct digitaal aan </w:t>
            </w:r>
            <w:r w:rsidR="000E2BD3">
              <w:rPr>
                <w:rFonts w:cs="Arial"/>
              </w:rPr>
              <w:t>Avans</w:t>
            </w:r>
            <w:r w:rsidRPr="00997DB8">
              <w:rPr>
                <w:rFonts w:cs="Arial"/>
              </w:rPr>
              <w:t xml:space="preserve"> ter beschikking gesteld.</w:t>
            </w:r>
          </w:p>
        </w:tc>
      </w:tr>
    </w:tbl>
    <w:p w14:paraId="2301311E" w14:textId="77777777" w:rsidR="003D7FBD" w:rsidRDefault="003D7FBD" w:rsidP="00F43332">
      <w:pPr>
        <w:spacing w:line="240" w:lineRule="auto"/>
        <w:jc w:val="both"/>
        <w:rPr>
          <w:rFonts w:cs="Aria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9621CF" w:rsidRPr="00997DB8" w14:paraId="6B494406" w14:textId="77777777" w:rsidTr="00347B85">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66C33EB3" w14:textId="7D913DE0" w:rsidR="009621CF" w:rsidRPr="00A63CBE" w:rsidRDefault="00F76108" w:rsidP="00F43332">
            <w:pPr>
              <w:spacing w:line="240" w:lineRule="auto"/>
              <w:jc w:val="both"/>
              <w:rPr>
                <w:rFonts w:cs="Arial"/>
                <w:b/>
              </w:rPr>
            </w:pPr>
            <w:r w:rsidRPr="00A63CBE">
              <w:rPr>
                <w:rFonts w:cs="Arial"/>
                <w:b/>
              </w:rPr>
              <w:t xml:space="preserve">Eisen </w:t>
            </w:r>
            <w:r w:rsidR="000C356C">
              <w:rPr>
                <w:rFonts w:cs="Arial"/>
                <w:b/>
              </w:rPr>
              <w:t>8</w:t>
            </w:r>
            <w:r w:rsidR="00CE78CB">
              <w:rPr>
                <w:rFonts w:cs="Arial"/>
                <w:b/>
              </w:rPr>
              <w:t xml:space="preserve">. </w:t>
            </w:r>
            <w:r w:rsidR="00377045">
              <w:rPr>
                <w:rFonts w:cs="Arial"/>
                <w:b/>
              </w:rPr>
              <w:t>Eisen m.b.t. de dienstverlening</w:t>
            </w:r>
          </w:p>
        </w:tc>
      </w:tr>
      <w:tr w:rsidR="00792CB2" w:rsidRPr="00997DB8" w14:paraId="66994850" w14:textId="77777777" w:rsidTr="00A63CBE">
        <w:tc>
          <w:tcPr>
            <w:tcW w:w="1126" w:type="dxa"/>
            <w:tcBorders>
              <w:top w:val="single" w:sz="6" w:space="0" w:color="auto"/>
              <w:left w:val="single" w:sz="6" w:space="0" w:color="auto"/>
              <w:bottom w:val="single" w:sz="4" w:space="0" w:color="auto"/>
            </w:tcBorders>
            <w:shd w:val="clear" w:color="auto" w:fill="D9D9D9"/>
          </w:tcPr>
          <w:p w14:paraId="74C382B4" w14:textId="155CBBD1" w:rsidR="00792CB2" w:rsidRPr="00CE78CB" w:rsidRDefault="00E50B2A" w:rsidP="00F43332">
            <w:pPr>
              <w:spacing w:line="240" w:lineRule="auto"/>
              <w:jc w:val="both"/>
              <w:rPr>
                <w:rFonts w:cs="Arial"/>
                <w:b/>
                <w:color w:val="FF0000"/>
              </w:rPr>
            </w:pPr>
            <w:r>
              <w:rPr>
                <w:rFonts w:cs="Arial"/>
                <w:b/>
              </w:rPr>
              <w:t>8.1</w:t>
            </w:r>
          </w:p>
        </w:tc>
        <w:tc>
          <w:tcPr>
            <w:tcW w:w="8084" w:type="dxa"/>
            <w:tcBorders>
              <w:top w:val="single" w:sz="6" w:space="0" w:color="auto"/>
              <w:left w:val="single" w:sz="6" w:space="0" w:color="auto"/>
              <w:right w:val="single" w:sz="6" w:space="0" w:color="auto"/>
            </w:tcBorders>
            <w:shd w:val="clear" w:color="auto" w:fill="auto"/>
          </w:tcPr>
          <w:p w14:paraId="1D0EC097" w14:textId="77777777" w:rsidR="00735778" w:rsidRPr="00735778" w:rsidRDefault="00402607" w:rsidP="00735778">
            <w:pPr>
              <w:jc w:val="both"/>
            </w:pPr>
            <w:r w:rsidRPr="00402607">
              <w:t xml:space="preserve">Opdrachtnemer is verantwoordelijk voor het ledigen van de </w:t>
            </w:r>
            <w:r w:rsidR="00A535D4">
              <w:t xml:space="preserve">containers </w:t>
            </w:r>
            <w:r w:rsidR="00B82258">
              <w:t xml:space="preserve">(o.a. in de </w:t>
            </w:r>
            <w:r w:rsidRPr="00402607">
              <w:t>milieustraten</w:t>
            </w:r>
            <w:r w:rsidR="0062316D">
              <w:t>)</w:t>
            </w:r>
            <w:r w:rsidRPr="00402607">
              <w:t xml:space="preserve"> en de </w:t>
            </w:r>
            <w:r w:rsidR="00175425">
              <w:t>c</w:t>
            </w:r>
            <w:r w:rsidRPr="00402607">
              <w:t>hemisch</w:t>
            </w:r>
            <w:r w:rsidR="00175425">
              <w:t>e</w:t>
            </w:r>
            <w:r w:rsidRPr="00402607">
              <w:t xml:space="preserve"> depots van Avans Hogeschool. Het transport en verwerken van alle afvalstromen van Avans Hogeschool, inclusief advisering, en signalering van mogelijke onregelmatigheden van de milieustraten</w:t>
            </w:r>
            <w:r w:rsidR="00CA47BF">
              <w:t>,</w:t>
            </w:r>
            <w:r w:rsidRPr="00402607">
              <w:t xml:space="preserve"> valt onder de verantwoordelijkheid van Opdrachtnemer. Afhankelijk van de afvalstroom worden de containers in de milieustraten geledigd conform afgesproken frequentie of op afroep. De afvalstromen worden gescheiden afgevoerd. Alle afvalstromen worden gewogen.</w:t>
            </w:r>
            <w:r>
              <w:t xml:space="preserve"> </w:t>
            </w:r>
            <w:r w:rsidR="00B8505A">
              <w:t xml:space="preserve">Opdrachtnemer </w:t>
            </w:r>
            <w:r w:rsidR="00C15D67">
              <w:t>zorgt</w:t>
            </w:r>
            <w:r w:rsidR="00B8505A">
              <w:t xml:space="preserve"> met haar hoge </w:t>
            </w:r>
            <w:r w:rsidR="00B8505A" w:rsidRPr="00344725">
              <w:t xml:space="preserve">kwaliteit dienstverlening </w:t>
            </w:r>
            <w:r w:rsidR="00C15D67">
              <w:t>dat ze</w:t>
            </w:r>
            <w:r w:rsidR="00D42792">
              <w:t xml:space="preserve"> zelfstandig </w:t>
            </w:r>
            <w:r w:rsidR="00C6615B">
              <w:t>haar dienstverlening kan uitvoeren</w:t>
            </w:r>
            <w:r w:rsidR="002D02E5">
              <w:t>. Bij vragen wordt eerst geschakeld met de</w:t>
            </w:r>
            <w:r w:rsidR="00B8505A" w:rsidRPr="00344725">
              <w:t xml:space="preserve"> </w:t>
            </w:r>
            <w:r w:rsidR="00872529">
              <w:t>Leverancier voor afvalinzameling</w:t>
            </w:r>
            <w:r w:rsidR="002D02E5">
              <w:t xml:space="preserve">. </w:t>
            </w:r>
            <w:r w:rsidR="00735778" w:rsidRPr="00735778">
              <w:t>Zie Bijlage Avans overzicht containers en chemie.</w:t>
            </w:r>
          </w:p>
          <w:p w14:paraId="0B7A1C38" w14:textId="32073432" w:rsidR="00FD2684" w:rsidRPr="00735778" w:rsidRDefault="00735778" w:rsidP="00F43332">
            <w:pPr>
              <w:jc w:val="both"/>
            </w:pPr>
            <w:r w:rsidRPr="00735778">
              <w:t>Jaarlijks wordt dit overzicht door Opdrachtnemer bijgewerkt.</w:t>
            </w:r>
            <w:r w:rsidR="00BA4FA1">
              <w:t xml:space="preserve"> </w:t>
            </w:r>
          </w:p>
        </w:tc>
      </w:tr>
      <w:tr w:rsidR="0080033F" w:rsidRPr="00997DB8" w14:paraId="17DBA02D" w14:textId="77777777" w:rsidTr="00A63CBE">
        <w:tc>
          <w:tcPr>
            <w:tcW w:w="1126" w:type="dxa"/>
            <w:tcBorders>
              <w:top w:val="single" w:sz="6" w:space="0" w:color="auto"/>
              <w:left w:val="single" w:sz="6" w:space="0" w:color="auto"/>
              <w:bottom w:val="single" w:sz="4" w:space="0" w:color="auto"/>
            </w:tcBorders>
            <w:shd w:val="clear" w:color="auto" w:fill="D9D9D9"/>
          </w:tcPr>
          <w:p w14:paraId="30CA57A3" w14:textId="615E5C7C" w:rsidR="0080033F" w:rsidRDefault="00E50B2A" w:rsidP="00F43332">
            <w:pPr>
              <w:spacing w:line="240" w:lineRule="auto"/>
              <w:jc w:val="both"/>
              <w:rPr>
                <w:rFonts w:cs="Arial"/>
                <w:b/>
              </w:rPr>
            </w:pPr>
            <w:r>
              <w:rPr>
                <w:rFonts w:cs="Arial"/>
                <w:b/>
              </w:rPr>
              <w:t>8.2</w:t>
            </w:r>
          </w:p>
        </w:tc>
        <w:tc>
          <w:tcPr>
            <w:tcW w:w="8084" w:type="dxa"/>
            <w:tcBorders>
              <w:top w:val="single" w:sz="6" w:space="0" w:color="auto"/>
              <w:left w:val="single" w:sz="6" w:space="0" w:color="auto"/>
              <w:right w:val="single" w:sz="6" w:space="0" w:color="auto"/>
            </w:tcBorders>
            <w:shd w:val="clear" w:color="auto" w:fill="auto"/>
          </w:tcPr>
          <w:p w14:paraId="38C8CDE2" w14:textId="5F0BFDCD" w:rsidR="00F4510F" w:rsidRDefault="00D42BED" w:rsidP="00F43332">
            <w:pPr>
              <w:spacing w:line="240" w:lineRule="auto"/>
              <w:jc w:val="both"/>
              <w:rPr>
                <w:rFonts w:cs="Arial"/>
              </w:rPr>
            </w:pPr>
            <w:r>
              <w:rPr>
                <w:rFonts w:cs="Arial"/>
              </w:rPr>
              <w:t xml:space="preserve">Bij Avans worden </w:t>
            </w:r>
            <w:r w:rsidR="00A049B6" w:rsidRPr="001A5DDD">
              <w:rPr>
                <w:rFonts w:cs="Arial"/>
              </w:rPr>
              <w:t xml:space="preserve">in </w:t>
            </w:r>
            <w:r w:rsidR="00A049B6" w:rsidRPr="00897939">
              <w:rPr>
                <w:rFonts w:cs="Arial"/>
              </w:rPr>
              <w:t>202</w:t>
            </w:r>
            <w:r w:rsidR="002264B9" w:rsidRPr="00897939">
              <w:rPr>
                <w:rFonts w:cs="Arial"/>
              </w:rPr>
              <w:t>4</w:t>
            </w:r>
            <w:r w:rsidR="00A049B6" w:rsidRPr="00897939">
              <w:rPr>
                <w:rFonts w:cs="Arial"/>
              </w:rPr>
              <w:t xml:space="preserve"> </w:t>
            </w:r>
            <w:r w:rsidRPr="00897939">
              <w:rPr>
                <w:rFonts w:cs="Arial"/>
              </w:rPr>
              <w:t>1</w:t>
            </w:r>
            <w:r w:rsidR="00405AAD" w:rsidRPr="00897939">
              <w:rPr>
                <w:rFonts w:cs="Arial"/>
              </w:rPr>
              <w:t>7</w:t>
            </w:r>
            <w:r w:rsidRPr="001A5DDD">
              <w:rPr>
                <w:rFonts w:cs="Arial"/>
              </w:rPr>
              <w:t xml:space="preserve"> afvalstromen</w:t>
            </w:r>
            <w:r>
              <w:rPr>
                <w:rFonts w:cs="Arial"/>
              </w:rPr>
              <w:t xml:space="preserve"> gescheiden ingezameld</w:t>
            </w:r>
            <w:r w:rsidR="00F4510F">
              <w:rPr>
                <w:rFonts w:cs="Arial"/>
              </w:rPr>
              <w:t xml:space="preserve"> per locatie. </w:t>
            </w:r>
          </w:p>
          <w:p w14:paraId="5D90D22B" w14:textId="6954D46C" w:rsidR="0080033F" w:rsidRDefault="0080033F" w:rsidP="00072A56">
            <w:pPr>
              <w:spacing w:line="240" w:lineRule="auto"/>
              <w:jc w:val="both"/>
            </w:pPr>
            <w:r w:rsidRPr="003A0D31">
              <w:rPr>
                <w:rFonts w:cs="Arial"/>
              </w:rPr>
              <w:t xml:space="preserve">Opdrachtnemer </w:t>
            </w:r>
            <w:r w:rsidR="00F00274">
              <w:rPr>
                <w:rFonts w:cs="Arial"/>
              </w:rPr>
              <w:t>dient minimaal de 12</w:t>
            </w:r>
            <w:r w:rsidR="008365B9">
              <w:rPr>
                <w:rFonts w:cs="Arial"/>
              </w:rPr>
              <w:t xml:space="preserve"> </w:t>
            </w:r>
            <w:r w:rsidR="00F00274">
              <w:rPr>
                <w:rFonts w:cs="Arial"/>
              </w:rPr>
              <w:t xml:space="preserve">grootste </w:t>
            </w:r>
            <w:r w:rsidRPr="003A0D31">
              <w:rPr>
                <w:rFonts w:cs="Arial"/>
              </w:rPr>
              <w:t xml:space="preserve">afvalstromen gescheiden af </w:t>
            </w:r>
            <w:r w:rsidR="009B3FDB">
              <w:rPr>
                <w:rFonts w:cs="Arial"/>
              </w:rPr>
              <w:t xml:space="preserve">te voeren </w:t>
            </w:r>
            <w:r w:rsidRPr="003A0D31">
              <w:rPr>
                <w:rFonts w:cs="Arial"/>
              </w:rPr>
              <w:t xml:space="preserve">en garandeert ook gescheiden verwerking ervan. </w:t>
            </w:r>
            <w:r w:rsidR="00967195">
              <w:rPr>
                <w:rFonts w:cs="Arial"/>
              </w:rPr>
              <w:t>Dit wordt aangetoon</w:t>
            </w:r>
            <w:r w:rsidR="00F92FFE">
              <w:rPr>
                <w:rFonts w:cs="Arial"/>
              </w:rPr>
              <w:t>d</w:t>
            </w:r>
            <w:r w:rsidR="00967195">
              <w:rPr>
                <w:rFonts w:cs="Arial"/>
              </w:rPr>
              <w:t xml:space="preserve"> in </w:t>
            </w:r>
            <w:r w:rsidR="00F92FFE">
              <w:rPr>
                <w:rFonts w:cs="Arial"/>
              </w:rPr>
              <w:t>haar</w:t>
            </w:r>
            <w:r w:rsidR="00967195">
              <w:rPr>
                <w:rFonts w:cs="Arial"/>
              </w:rPr>
              <w:t xml:space="preserve"> managementrapportage. </w:t>
            </w:r>
          </w:p>
        </w:tc>
      </w:tr>
      <w:tr w:rsidR="0080033F" w:rsidRPr="00997DB8" w14:paraId="7BD9FD3B" w14:textId="77777777" w:rsidTr="00A63CBE">
        <w:tc>
          <w:tcPr>
            <w:tcW w:w="1126" w:type="dxa"/>
            <w:tcBorders>
              <w:top w:val="single" w:sz="6" w:space="0" w:color="auto"/>
              <w:left w:val="single" w:sz="6" w:space="0" w:color="auto"/>
              <w:bottom w:val="single" w:sz="4" w:space="0" w:color="auto"/>
            </w:tcBorders>
            <w:shd w:val="clear" w:color="auto" w:fill="D9D9D9"/>
          </w:tcPr>
          <w:p w14:paraId="337E995E" w14:textId="7B5EF15E" w:rsidR="0080033F" w:rsidRPr="00792CB2" w:rsidRDefault="00E50B2A" w:rsidP="00F43332">
            <w:pPr>
              <w:spacing w:line="240" w:lineRule="auto"/>
              <w:jc w:val="both"/>
              <w:rPr>
                <w:rFonts w:cs="Arial"/>
                <w:b/>
              </w:rPr>
            </w:pPr>
            <w:r>
              <w:rPr>
                <w:rFonts w:cs="Arial"/>
                <w:b/>
              </w:rPr>
              <w:t>8.3</w:t>
            </w:r>
          </w:p>
        </w:tc>
        <w:tc>
          <w:tcPr>
            <w:tcW w:w="8084" w:type="dxa"/>
            <w:tcBorders>
              <w:top w:val="single" w:sz="6" w:space="0" w:color="auto"/>
              <w:left w:val="single" w:sz="6" w:space="0" w:color="auto"/>
              <w:right w:val="single" w:sz="6" w:space="0" w:color="auto"/>
            </w:tcBorders>
            <w:shd w:val="clear" w:color="auto" w:fill="auto"/>
          </w:tcPr>
          <w:p w14:paraId="155B8F65" w14:textId="3AEB319E" w:rsidR="0080033F" w:rsidRDefault="0080033F" w:rsidP="00C046DD">
            <w:pPr>
              <w:jc w:val="both"/>
              <w:rPr>
                <w:rFonts w:cs="Arial"/>
              </w:rPr>
            </w:pPr>
            <w:r w:rsidRPr="00B32C8C">
              <w:rPr>
                <w:rFonts w:cs="Arial"/>
              </w:rPr>
              <w:t xml:space="preserve">Opdrachtnemer dient de </w:t>
            </w:r>
            <w:r w:rsidRPr="00A71A32">
              <w:rPr>
                <w:rFonts w:cs="Arial"/>
              </w:rPr>
              <w:t xml:space="preserve">benodigde </w:t>
            </w:r>
            <w:r w:rsidR="007C4E89" w:rsidRPr="00C046DD">
              <w:rPr>
                <w:rFonts w:cs="Arial"/>
              </w:rPr>
              <w:t>flexibele</w:t>
            </w:r>
            <w:r w:rsidRPr="00A71A32">
              <w:rPr>
                <w:rFonts w:cs="Arial"/>
              </w:rPr>
              <w:t xml:space="preserve"> inzamelingsmiddelen </w:t>
            </w:r>
            <w:r w:rsidRPr="00B32C8C">
              <w:rPr>
                <w:rFonts w:cs="Arial"/>
              </w:rPr>
              <w:t>ten behoeve van de opslag</w:t>
            </w:r>
            <w:r>
              <w:rPr>
                <w:rFonts w:cs="Arial"/>
              </w:rPr>
              <w:t xml:space="preserve"> in de milieustraten</w:t>
            </w:r>
            <w:r w:rsidRPr="00B32C8C">
              <w:rPr>
                <w:rFonts w:cs="Arial"/>
              </w:rPr>
              <w:t xml:space="preserve"> </w:t>
            </w:r>
            <w:r>
              <w:rPr>
                <w:rFonts w:cs="Arial"/>
              </w:rPr>
              <w:t xml:space="preserve">in huur te leveren </w:t>
            </w:r>
            <w:r w:rsidRPr="009A1AF1">
              <w:rPr>
                <w:rFonts w:cs="Arial"/>
              </w:rPr>
              <w:t xml:space="preserve">conform </w:t>
            </w:r>
            <w:r w:rsidR="00F4510F" w:rsidRPr="009A1AF1">
              <w:rPr>
                <w:rFonts w:cs="Arial"/>
              </w:rPr>
              <w:t xml:space="preserve">de </w:t>
            </w:r>
            <w:r w:rsidRPr="009A1AF1">
              <w:rPr>
                <w:rFonts w:cs="Arial"/>
              </w:rPr>
              <w:t xml:space="preserve">Bijlage </w:t>
            </w:r>
            <w:r w:rsidR="001C7880" w:rsidRPr="009A1AF1">
              <w:rPr>
                <w:rFonts w:cs="Arial"/>
                <w:iCs/>
              </w:rPr>
              <w:t xml:space="preserve">Avans </w:t>
            </w:r>
            <w:r w:rsidR="00760544" w:rsidRPr="009A1AF1">
              <w:rPr>
                <w:rFonts w:cs="Arial"/>
                <w:iCs/>
              </w:rPr>
              <w:t xml:space="preserve">overzicht </w:t>
            </w:r>
            <w:r w:rsidR="001C7880" w:rsidRPr="009A1AF1">
              <w:rPr>
                <w:rFonts w:cs="Arial"/>
                <w:iCs/>
              </w:rPr>
              <w:t>containers en chemie</w:t>
            </w:r>
            <w:r w:rsidRPr="009A1AF1">
              <w:rPr>
                <w:rFonts w:cs="Arial"/>
              </w:rPr>
              <w:t>.</w:t>
            </w:r>
            <w:r>
              <w:rPr>
                <w:rFonts w:cs="Arial"/>
              </w:rPr>
              <w:t xml:space="preserve"> </w:t>
            </w:r>
          </w:p>
          <w:p w14:paraId="4CCB204E" w14:textId="77777777" w:rsidR="0080033F" w:rsidRDefault="0080033F" w:rsidP="00F43332">
            <w:pPr>
              <w:spacing w:line="240" w:lineRule="auto"/>
              <w:jc w:val="both"/>
              <w:rPr>
                <w:rFonts w:cs="Arial"/>
              </w:rPr>
            </w:pPr>
            <w:r w:rsidRPr="006A3672">
              <w:rPr>
                <w:rFonts w:cs="Arial"/>
              </w:rPr>
              <w:t xml:space="preserve">Onder inzamelingsmiddelen worden containers in de milieustraat verstaan, maar ook alle andere middelen en materieel ten behoeve van transport, het afvoeren van het afval etc. </w:t>
            </w:r>
          </w:p>
          <w:p w14:paraId="39EEEE03" w14:textId="77777777" w:rsidR="0080033F" w:rsidRDefault="0080033F" w:rsidP="00F43332">
            <w:pPr>
              <w:spacing w:line="240" w:lineRule="auto"/>
              <w:jc w:val="both"/>
              <w:rPr>
                <w:rFonts w:cs="Arial"/>
              </w:rPr>
            </w:pPr>
          </w:p>
          <w:p w14:paraId="374E8FEC" w14:textId="27A32C80" w:rsidR="0080033F" w:rsidRDefault="0080033F" w:rsidP="00F43332">
            <w:pPr>
              <w:spacing w:line="240" w:lineRule="auto"/>
              <w:jc w:val="both"/>
              <w:rPr>
                <w:rFonts w:cs="Arial"/>
              </w:rPr>
            </w:pPr>
            <w:r w:rsidRPr="006A3672">
              <w:rPr>
                <w:rFonts w:cs="Arial"/>
              </w:rPr>
              <w:t>Alle benodigde inzamelingsmiddelen zijn in goed werkende staat</w:t>
            </w:r>
            <w:r>
              <w:rPr>
                <w:rFonts w:cs="Arial"/>
              </w:rPr>
              <w:t>, roestvrij, vertonen geen beschadigingen, zijn herkenbaar door een logo van Opdrachtnemer</w:t>
            </w:r>
            <w:r w:rsidRPr="006A3672">
              <w:rPr>
                <w:rFonts w:cs="Arial"/>
              </w:rPr>
              <w:t xml:space="preserve"> en schoon. </w:t>
            </w:r>
            <w:r w:rsidRPr="006A3672">
              <w:rPr>
                <w:rFonts w:cs="Arial"/>
              </w:rPr>
              <w:lastRenderedPageBreak/>
              <w:t>Opdrachtnemer draagt zorg voor reiniging, vervanging en/of reparatie bij defecten van de eigen middelen.</w:t>
            </w:r>
          </w:p>
          <w:p w14:paraId="40F4F96D" w14:textId="77777777" w:rsidR="0080033F" w:rsidRDefault="0080033F" w:rsidP="00F43332">
            <w:pPr>
              <w:spacing w:line="240" w:lineRule="auto"/>
              <w:jc w:val="both"/>
              <w:rPr>
                <w:rFonts w:cs="Arial"/>
              </w:rPr>
            </w:pPr>
          </w:p>
          <w:p w14:paraId="6BF838B4" w14:textId="2635E1FB" w:rsidR="0080033F" w:rsidRDefault="0080033F" w:rsidP="00F43332">
            <w:pPr>
              <w:spacing w:line="240" w:lineRule="auto"/>
              <w:jc w:val="both"/>
              <w:rPr>
                <w:rFonts w:cs="Arial"/>
              </w:rPr>
            </w:pPr>
            <w:r w:rsidRPr="009A1637">
              <w:rPr>
                <w:rFonts w:cs="Arial"/>
              </w:rPr>
              <w:t xml:space="preserve">Opdrachtnemer is in staat om op verzoek van Avans of haar </w:t>
            </w:r>
            <w:r w:rsidR="00872529" w:rsidRPr="009A1637">
              <w:rPr>
                <w:rFonts w:cs="Arial"/>
              </w:rPr>
              <w:t>Leverancier voor afvalinzameling</w:t>
            </w:r>
            <w:r w:rsidRPr="009A1637">
              <w:rPr>
                <w:rFonts w:cs="Arial"/>
              </w:rPr>
              <w:t xml:space="preserve"> het soort en aantal containers te wijzigen.</w:t>
            </w:r>
          </w:p>
          <w:p w14:paraId="5CA4307C" w14:textId="77777777" w:rsidR="0080033F" w:rsidRDefault="0080033F" w:rsidP="00F43332">
            <w:pPr>
              <w:spacing w:line="240" w:lineRule="auto"/>
              <w:jc w:val="both"/>
              <w:rPr>
                <w:rFonts w:cs="Arial"/>
              </w:rPr>
            </w:pPr>
          </w:p>
          <w:p w14:paraId="1ACE6A8A" w14:textId="2E8D6219" w:rsidR="0080033F" w:rsidRDefault="0080033F" w:rsidP="00F43332">
            <w:pPr>
              <w:jc w:val="both"/>
            </w:pPr>
            <w:r>
              <w:rPr>
                <w:rFonts w:cs="Arial"/>
              </w:rPr>
              <w:t xml:space="preserve">Opdrachtnemer draagt te allen tijde zorg voor een actueel overzicht van het aantal en soort inzamelingsmiddelen per locatie. Inclusief de </w:t>
            </w:r>
            <w:r w:rsidR="008940C3">
              <w:rPr>
                <w:rFonts w:cs="Arial"/>
              </w:rPr>
              <w:t xml:space="preserve">inhoud en </w:t>
            </w:r>
            <w:r w:rsidRPr="008E7F5B">
              <w:rPr>
                <w:rFonts w:cs="Arial"/>
              </w:rPr>
              <w:t xml:space="preserve">afmetingen </w:t>
            </w:r>
            <w:r>
              <w:rPr>
                <w:rFonts w:cs="Arial"/>
              </w:rPr>
              <w:t xml:space="preserve">van de </w:t>
            </w:r>
            <w:r w:rsidR="00FA33A9" w:rsidRPr="00C046DD">
              <w:rPr>
                <w:rFonts w:cs="Arial"/>
              </w:rPr>
              <w:t>emballage</w:t>
            </w:r>
            <w:r w:rsidR="008940C3">
              <w:rPr>
                <w:rFonts w:cs="Arial"/>
              </w:rPr>
              <w:t xml:space="preserve"> en containers</w:t>
            </w:r>
            <w:r>
              <w:rPr>
                <w:rFonts w:cs="Arial"/>
              </w:rPr>
              <w:t>.</w:t>
            </w:r>
          </w:p>
        </w:tc>
      </w:tr>
      <w:tr w:rsidR="0080033F" w:rsidRPr="00997DB8" w14:paraId="77C301D5" w14:textId="77777777" w:rsidTr="00A63CBE">
        <w:tc>
          <w:tcPr>
            <w:tcW w:w="1126" w:type="dxa"/>
            <w:tcBorders>
              <w:top w:val="single" w:sz="6" w:space="0" w:color="auto"/>
              <w:left w:val="single" w:sz="6" w:space="0" w:color="auto"/>
              <w:bottom w:val="single" w:sz="4" w:space="0" w:color="auto"/>
            </w:tcBorders>
            <w:shd w:val="clear" w:color="auto" w:fill="D9D9D9"/>
          </w:tcPr>
          <w:p w14:paraId="43ADF90C" w14:textId="12BAED84" w:rsidR="0080033F" w:rsidRDefault="00E50B2A" w:rsidP="00F43332">
            <w:pPr>
              <w:spacing w:line="240" w:lineRule="auto"/>
              <w:jc w:val="both"/>
              <w:rPr>
                <w:rFonts w:cs="Arial"/>
                <w:b/>
              </w:rPr>
            </w:pPr>
            <w:r>
              <w:rPr>
                <w:rFonts w:cs="Arial"/>
                <w:b/>
              </w:rPr>
              <w:lastRenderedPageBreak/>
              <w:t>8.4</w:t>
            </w:r>
          </w:p>
        </w:tc>
        <w:tc>
          <w:tcPr>
            <w:tcW w:w="8084" w:type="dxa"/>
            <w:tcBorders>
              <w:top w:val="single" w:sz="6" w:space="0" w:color="auto"/>
              <w:left w:val="single" w:sz="6" w:space="0" w:color="auto"/>
              <w:right w:val="single" w:sz="6" w:space="0" w:color="auto"/>
            </w:tcBorders>
            <w:shd w:val="clear" w:color="auto" w:fill="auto"/>
          </w:tcPr>
          <w:p w14:paraId="04381D27" w14:textId="539C0A17" w:rsidR="0080033F" w:rsidRPr="00B32C8C" w:rsidRDefault="0080033F" w:rsidP="00F43332">
            <w:pPr>
              <w:jc w:val="both"/>
              <w:rPr>
                <w:rFonts w:cs="Arial"/>
              </w:rPr>
            </w:pPr>
            <w:r w:rsidRPr="0066511C">
              <w:t>Opdrachtnemer</w:t>
            </w:r>
            <w:r>
              <w:t xml:space="preserve"> moet</w:t>
            </w:r>
            <w:r w:rsidRPr="0066511C">
              <w:t xml:space="preserve"> in staat zijn om </w:t>
            </w:r>
            <w:r w:rsidR="00F64C7F">
              <w:t xml:space="preserve">binnen 2 werkdagen </w:t>
            </w:r>
            <w:r w:rsidRPr="0066511C">
              <w:t>containers t.b.v. eenmalige opdrachten (events/</w:t>
            </w:r>
            <w:r w:rsidR="000D2BAA">
              <w:t>opruimingen</w:t>
            </w:r>
            <w:r w:rsidR="003508B5">
              <w:t>/ verhuizingen</w:t>
            </w:r>
            <w:r w:rsidRPr="0066511C">
              <w:t>) te leveren</w:t>
            </w:r>
            <w:r w:rsidR="009062D8">
              <w:t>.</w:t>
            </w:r>
            <w:r w:rsidRPr="0066511C">
              <w:t xml:space="preserve"> </w:t>
            </w:r>
          </w:p>
        </w:tc>
      </w:tr>
      <w:tr w:rsidR="004B66EA" w:rsidRPr="00997DB8" w14:paraId="64CF1358" w14:textId="77777777" w:rsidTr="00A63CBE">
        <w:tc>
          <w:tcPr>
            <w:tcW w:w="1126" w:type="dxa"/>
            <w:tcBorders>
              <w:top w:val="single" w:sz="6" w:space="0" w:color="auto"/>
              <w:left w:val="single" w:sz="6" w:space="0" w:color="auto"/>
              <w:bottom w:val="single" w:sz="4" w:space="0" w:color="auto"/>
            </w:tcBorders>
            <w:shd w:val="clear" w:color="auto" w:fill="D9D9D9"/>
          </w:tcPr>
          <w:p w14:paraId="1B0079A7" w14:textId="4FCE868E" w:rsidR="004B66EA" w:rsidRDefault="009A1AF1" w:rsidP="00F43332">
            <w:pPr>
              <w:spacing w:line="240" w:lineRule="auto"/>
              <w:jc w:val="both"/>
              <w:rPr>
                <w:rFonts w:cs="Arial"/>
                <w:b/>
              </w:rPr>
            </w:pPr>
            <w:r>
              <w:rPr>
                <w:rFonts w:cs="Arial"/>
                <w:b/>
              </w:rPr>
              <w:t>8.5</w:t>
            </w:r>
          </w:p>
        </w:tc>
        <w:tc>
          <w:tcPr>
            <w:tcW w:w="8084" w:type="dxa"/>
            <w:tcBorders>
              <w:top w:val="single" w:sz="6" w:space="0" w:color="auto"/>
              <w:left w:val="single" w:sz="6" w:space="0" w:color="auto"/>
              <w:right w:val="single" w:sz="6" w:space="0" w:color="auto"/>
            </w:tcBorders>
            <w:shd w:val="clear" w:color="auto" w:fill="auto"/>
          </w:tcPr>
          <w:p w14:paraId="7C47AD44" w14:textId="71EAC38C" w:rsidR="004B66EA" w:rsidRPr="0066511C" w:rsidRDefault="004B66EA" w:rsidP="00F43332">
            <w:pPr>
              <w:jc w:val="both"/>
            </w:pPr>
            <w:r>
              <w:t xml:space="preserve">De Leverancier </w:t>
            </w:r>
            <w:r w:rsidR="008E33CE">
              <w:t xml:space="preserve">voor afvalinzameling </w:t>
            </w:r>
            <w:r w:rsidR="00CE687D">
              <w:t>dient</w:t>
            </w:r>
            <w:r w:rsidR="0061797F">
              <w:t xml:space="preserve"> snel te kunnen schakelen met de Opdrachtnemer. Hiervoor dienen korte communicatielijnen beschikbaar gesteld te worden.</w:t>
            </w:r>
            <w:r w:rsidR="000A5B2F">
              <w:t xml:space="preserve"> Het betreffen hier persoonlijke / mondelinge communicatielijnen.</w:t>
            </w:r>
          </w:p>
        </w:tc>
      </w:tr>
      <w:tr w:rsidR="0080033F" w:rsidRPr="00997DB8" w14:paraId="269FF661" w14:textId="77777777" w:rsidTr="00A63CBE">
        <w:tc>
          <w:tcPr>
            <w:tcW w:w="1126" w:type="dxa"/>
            <w:tcBorders>
              <w:top w:val="single" w:sz="6" w:space="0" w:color="auto"/>
              <w:left w:val="single" w:sz="6" w:space="0" w:color="auto"/>
              <w:bottom w:val="single" w:sz="4" w:space="0" w:color="auto"/>
            </w:tcBorders>
            <w:shd w:val="clear" w:color="auto" w:fill="D9D9D9"/>
          </w:tcPr>
          <w:p w14:paraId="5C660283" w14:textId="26F3B270" w:rsidR="0080033F" w:rsidRDefault="00E50B2A" w:rsidP="00F43332">
            <w:pPr>
              <w:spacing w:line="240" w:lineRule="auto"/>
              <w:jc w:val="both"/>
              <w:rPr>
                <w:rFonts w:cs="Arial"/>
                <w:b/>
              </w:rPr>
            </w:pPr>
            <w:r>
              <w:rPr>
                <w:rFonts w:cs="Arial"/>
                <w:b/>
              </w:rPr>
              <w:t>8.</w:t>
            </w:r>
            <w:r w:rsidR="009A1AF1">
              <w:rPr>
                <w:rFonts w:cs="Arial"/>
                <w:b/>
              </w:rPr>
              <w:t>6</w:t>
            </w:r>
          </w:p>
        </w:tc>
        <w:tc>
          <w:tcPr>
            <w:tcW w:w="8084" w:type="dxa"/>
            <w:tcBorders>
              <w:top w:val="single" w:sz="6" w:space="0" w:color="auto"/>
              <w:left w:val="single" w:sz="6" w:space="0" w:color="auto"/>
              <w:right w:val="single" w:sz="6" w:space="0" w:color="auto"/>
            </w:tcBorders>
            <w:shd w:val="clear" w:color="auto" w:fill="auto"/>
          </w:tcPr>
          <w:p w14:paraId="507B5606" w14:textId="78B5BA4B" w:rsidR="0080033F" w:rsidRPr="0066511C" w:rsidRDefault="0080033F" w:rsidP="00F43332">
            <w:pPr>
              <w:jc w:val="both"/>
            </w:pPr>
            <w:r w:rsidRPr="00531DD4">
              <w:rPr>
                <w:rFonts w:cs="Arial"/>
              </w:rPr>
              <w:t xml:space="preserve">Defecten aan inzamelmiddelen </w:t>
            </w:r>
            <w:r w:rsidRPr="001F6003">
              <w:rPr>
                <w:rFonts w:cs="Arial"/>
              </w:rPr>
              <w:t xml:space="preserve">worden via het FMIS (te weten </w:t>
            </w:r>
            <w:r w:rsidR="00543254" w:rsidRPr="001F6003">
              <w:rPr>
                <w:rFonts w:cs="Arial"/>
              </w:rPr>
              <w:t>TopDesk</w:t>
            </w:r>
            <w:r w:rsidRPr="001F6003">
              <w:rPr>
                <w:rFonts w:cs="Arial"/>
              </w:rPr>
              <w:t xml:space="preserve">) van </w:t>
            </w:r>
            <w:r>
              <w:rPr>
                <w:rFonts w:cs="Arial"/>
              </w:rPr>
              <w:t>Avans</w:t>
            </w:r>
            <w:r w:rsidRPr="001F6003">
              <w:rPr>
                <w:rFonts w:cs="Arial"/>
              </w:rPr>
              <w:t xml:space="preserve"> vastgelegd en gecommuniceerd met </w:t>
            </w:r>
            <w:r>
              <w:rPr>
                <w:rFonts w:cs="Arial"/>
              </w:rPr>
              <w:t xml:space="preserve">de </w:t>
            </w:r>
            <w:r w:rsidR="00872529">
              <w:rPr>
                <w:rFonts w:cs="Arial"/>
              </w:rPr>
              <w:t>Leverancier voor afvalinzameling</w:t>
            </w:r>
            <w:r>
              <w:rPr>
                <w:rFonts w:cs="Arial"/>
              </w:rPr>
              <w:t xml:space="preserve">. Opdrachtnemer ontvangt van de </w:t>
            </w:r>
            <w:r w:rsidR="00872529">
              <w:rPr>
                <w:rFonts w:cs="Arial"/>
              </w:rPr>
              <w:t>Leverancier voor afvalinzameling</w:t>
            </w:r>
            <w:r>
              <w:rPr>
                <w:rFonts w:cs="Arial"/>
              </w:rPr>
              <w:t xml:space="preserve"> opdracht tot vervanging en reparatie. </w:t>
            </w:r>
          </w:p>
        </w:tc>
      </w:tr>
      <w:tr w:rsidR="0080033F" w:rsidRPr="00997DB8" w14:paraId="1295ED6A" w14:textId="77777777" w:rsidTr="00A63CBE">
        <w:tc>
          <w:tcPr>
            <w:tcW w:w="1126" w:type="dxa"/>
            <w:tcBorders>
              <w:top w:val="single" w:sz="6" w:space="0" w:color="auto"/>
              <w:left w:val="single" w:sz="6" w:space="0" w:color="auto"/>
              <w:bottom w:val="single" w:sz="4" w:space="0" w:color="auto"/>
            </w:tcBorders>
            <w:shd w:val="clear" w:color="auto" w:fill="D9D9D9"/>
          </w:tcPr>
          <w:p w14:paraId="216A5468" w14:textId="2821EF2F" w:rsidR="0080033F" w:rsidRDefault="00E50B2A" w:rsidP="00F43332">
            <w:pPr>
              <w:spacing w:line="240" w:lineRule="auto"/>
              <w:jc w:val="both"/>
              <w:rPr>
                <w:rFonts w:cs="Arial"/>
                <w:b/>
              </w:rPr>
            </w:pPr>
            <w:r>
              <w:rPr>
                <w:rFonts w:cs="Arial"/>
                <w:b/>
              </w:rPr>
              <w:t>8.</w:t>
            </w:r>
            <w:r w:rsidR="009A1AF1">
              <w:rPr>
                <w:rFonts w:cs="Arial"/>
                <w:b/>
              </w:rPr>
              <w:t>7</w:t>
            </w:r>
          </w:p>
        </w:tc>
        <w:tc>
          <w:tcPr>
            <w:tcW w:w="8084" w:type="dxa"/>
            <w:tcBorders>
              <w:top w:val="single" w:sz="6" w:space="0" w:color="auto"/>
              <w:left w:val="single" w:sz="6" w:space="0" w:color="auto"/>
              <w:right w:val="single" w:sz="6" w:space="0" w:color="auto"/>
            </w:tcBorders>
            <w:shd w:val="clear" w:color="auto" w:fill="auto"/>
          </w:tcPr>
          <w:p w14:paraId="0734E084" w14:textId="272B81CD" w:rsidR="0080033F" w:rsidRPr="00531DD4" w:rsidRDefault="0080033F" w:rsidP="00F43332">
            <w:pPr>
              <w:jc w:val="both"/>
              <w:rPr>
                <w:rFonts w:cs="Arial"/>
              </w:rPr>
            </w:pPr>
            <w:r w:rsidRPr="00E772DC">
              <w:rPr>
                <w:rFonts w:cs="Arial"/>
              </w:rPr>
              <w:t xml:space="preserve">Vervanging of reparatie van een inzamelmiddel dient binnen </w:t>
            </w:r>
            <w:r w:rsidR="00F5324F">
              <w:rPr>
                <w:rFonts w:cs="Arial"/>
              </w:rPr>
              <w:t>5</w:t>
            </w:r>
            <w:r w:rsidR="00F5324F" w:rsidRPr="00E772DC">
              <w:rPr>
                <w:rFonts w:cs="Arial"/>
              </w:rPr>
              <w:t xml:space="preserve"> </w:t>
            </w:r>
            <w:r w:rsidRPr="00E772DC">
              <w:rPr>
                <w:rFonts w:cs="Arial"/>
              </w:rPr>
              <w:t xml:space="preserve">werkdagen te zijn uitgevoerd na </w:t>
            </w:r>
            <w:r w:rsidR="00F26F15">
              <w:rPr>
                <w:rFonts w:cs="Arial"/>
              </w:rPr>
              <w:t xml:space="preserve">het </w:t>
            </w:r>
            <w:r w:rsidR="00425B7C">
              <w:rPr>
                <w:rFonts w:cs="Arial"/>
              </w:rPr>
              <w:t>doorzetten van de melding door Avans in TopDesk.</w:t>
            </w:r>
            <w:r w:rsidR="00293DEA">
              <w:rPr>
                <w:rFonts w:cs="Arial"/>
              </w:rPr>
              <w:t xml:space="preserve"> </w:t>
            </w:r>
          </w:p>
        </w:tc>
      </w:tr>
      <w:tr w:rsidR="0080033F" w:rsidRPr="00997DB8" w14:paraId="0810866B" w14:textId="77777777" w:rsidTr="00A63CBE">
        <w:tc>
          <w:tcPr>
            <w:tcW w:w="1126" w:type="dxa"/>
            <w:tcBorders>
              <w:top w:val="single" w:sz="6" w:space="0" w:color="auto"/>
              <w:left w:val="single" w:sz="6" w:space="0" w:color="auto"/>
              <w:bottom w:val="single" w:sz="4" w:space="0" w:color="auto"/>
            </w:tcBorders>
            <w:shd w:val="clear" w:color="auto" w:fill="D9D9D9"/>
          </w:tcPr>
          <w:p w14:paraId="2CCB9C51" w14:textId="42AA8819" w:rsidR="0080033F" w:rsidRDefault="00E50B2A" w:rsidP="00F43332">
            <w:pPr>
              <w:spacing w:line="240" w:lineRule="auto"/>
              <w:jc w:val="both"/>
              <w:rPr>
                <w:rFonts w:cs="Arial"/>
                <w:b/>
              </w:rPr>
            </w:pPr>
            <w:r>
              <w:rPr>
                <w:rFonts w:cs="Arial"/>
                <w:b/>
              </w:rPr>
              <w:t>8.</w:t>
            </w:r>
            <w:r w:rsidR="009A1AF1">
              <w:rPr>
                <w:rFonts w:cs="Arial"/>
                <w:b/>
              </w:rPr>
              <w:t>8</w:t>
            </w:r>
          </w:p>
        </w:tc>
        <w:tc>
          <w:tcPr>
            <w:tcW w:w="8084" w:type="dxa"/>
            <w:tcBorders>
              <w:top w:val="single" w:sz="6" w:space="0" w:color="auto"/>
              <w:left w:val="single" w:sz="6" w:space="0" w:color="auto"/>
              <w:right w:val="single" w:sz="6" w:space="0" w:color="auto"/>
            </w:tcBorders>
            <w:shd w:val="clear" w:color="auto" w:fill="auto"/>
          </w:tcPr>
          <w:p w14:paraId="133A8B6F" w14:textId="6BDB4B65" w:rsidR="001C7880" w:rsidRDefault="0080033F" w:rsidP="001C7880">
            <w:pPr>
              <w:jc w:val="both"/>
              <w:rPr>
                <w:rFonts w:cs="Arial"/>
              </w:rPr>
            </w:pPr>
            <w:r w:rsidRPr="00B32C8C">
              <w:rPr>
                <w:rFonts w:cs="Arial"/>
              </w:rPr>
              <w:t xml:space="preserve">Opdrachtnemer draagt zorg voor </w:t>
            </w:r>
            <w:r>
              <w:rPr>
                <w:rFonts w:cs="Arial"/>
              </w:rPr>
              <w:t xml:space="preserve">de lediging </w:t>
            </w:r>
            <w:r w:rsidRPr="00727EC5">
              <w:rPr>
                <w:rFonts w:cs="Arial"/>
              </w:rPr>
              <w:t xml:space="preserve">van alle afvalinzamelmiddelen conform de </w:t>
            </w:r>
            <w:r w:rsidR="001C7880" w:rsidRPr="00727EC5">
              <w:rPr>
                <w:rFonts w:cs="Arial"/>
              </w:rPr>
              <w:t xml:space="preserve">Bijlage </w:t>
            </w:r>
            <w:r w:rsidR="001C7880" w:rsidRPr="00727EC5">
              <w:rPr>
                <w:rFonts w:cs="Arial"/>
                <w:iCs/>
              </w:rPr>
              <w:t xml:space="preserve">Avans </w:t>
            </w:r>
            <w:r w:rsidR="00760544" w:rsidRPr="00727EC5">
              <w:rPr>
                <w:rFonts w:cs="Arial"/>
                <w:iCs/>
              </w:rPr>
              <w:t xml:space="preserve">overzicht </w:t>
            </w:r>
            <w:r w:rsidR="001C7880" w:rsidRPr="00727EC5">
              <w:rPr>
                <w:rFonts w:cs="Arial"/>
                <w:iCs/>
              </w:rPr>
              <w:t>containers en chemie</w:t>
            </w:r>
            <w:r w:rsidR="001C7880" w:rsidRPr="00727EC5">
              <w:rPr>
                <w:rFonts w:cs="Arial"/>
              </w:rPr>
              <w:t>.</w:t>
            </w:r>
            <w:r w:rsidR="001C7880">
              <w:rPr>
                <w:rFonts w:cs="Arial"/>
              </w:rPr>
              <w:t xml:space="preserve"> </w:t>
            </w:r>
          </w:p>
          <w:p w14:paraId="3818A8B8" w14:textId="5831119A" w:rsidR="0080033F" w:rsidRDefault="0080033F" w:rsidP="00F43332">
            <w:pPr>
              <w:jc w:val="both"/>
              <w:rPr>
                <w:rFonts w:cs="Arial"/>
              </w:rPr>
            </w:pPr>
            <w:r w:rsidRPr="003A0D31">
              <w:rPr>
                <w:rFonts w:cs="Arial"/>
              </w:rPr>
              <w:t xml:space="preserve">Lediging vindt plaats tijdens openingstijden van </w:t>
            </w:r>
            <w:r>
              <w:rPr>
                <w:rFonts w:cs="Arial"/>
              </w:rPr>
              <w:t>Avans en in afstemming met de Locatiediensten op locatie en de partij voor het inzamelen van het afval binnen de panden van Avans</w:t>
            </w:r>
            <w:r w:rsidRPr="003A0D31">
              <w:rPr>
                <w:rFonts w:cs="Arial"/>
              </w:rPr>
              <w:t xml:space="preserve">. Zie </w:t>
            </w:r>
            <w:hyperlink r:id="rId14" w:history="1">
              <w:r w:rsidR="00E5161D" w:rsidRPr="00E5161D">
                <w:rPr>
                  <w:rStyle w:val="Hyperlink"/>
                  <w:rFonts w:cs="Arial"/>
                </w:rPr>
                <w:t>Locaties en faciliteiten | Avans Hogeschool</w:t>
              </w:r>
            </w:hyperlink>
            <w:r w:rsidR="00E5161D">
              <w:rPr>
                <w:rFonts w:cs="Arial"/>
              </w:rPr>
              <w:t xml:space="preserve"> </w:t>
            </w:r>
            <w:r w:rsidRPr="003A0D31">
              <w:rPr>
                <w:rFonts w:cs="Arial"/>
              </w:rPr>
              <w:t>voor een overzicht van de openstellingstijden per locatie</w:t>
            </w:r>
            <w:r w:rsidR="00252626">
              <w:rPr>
                <w:rFonts w:cs="Arial"/>
              </w:rPr>
              <w:t xml:space="preserve"> e</w:t>
            </w:r>
            <w:r>
              <w:rPr>
                <w:rFonts w:cs="Arial"/>
              </w:rPr>
              <w:t xml:space="preserve">n </w:t>
            </w:r>
            <w:hyperlink r:id="rId15" w:history="1">
              <w:r w:rsidR="00D77867" w:rsidRPr="00D77867">
                <w:rPr>
                  <w:rStyle w:val="Hyperlink"/>
                  <w:rFonts w:cs="Arial"/>
                </w:rPr>
                <w:t>Jaarrooster 2025 - 2026 | Avans Hogeschool</w:t>
              </w:r>
            </w:hyperlink>
            <w:r w:rsidR="007454F6">
              <w:rPr>
                <w:rFonts w:cs="Arial"/>
              </w:rPr>
              <w:t xml:space="preserve"> voor ee</w:t>
            </w:r>
            <w:r w:rsidR="00252626">
              <w:rPr>
                <w:rFonts w:cs="Arial"/>
              </w:rPr>
              <w:t xml:space="preserve">n overzicht van de </w:t>
            </w:r>
            <w:r w:rsidR="00EA39E7">
              <w:rPr>
                <w:rFonts w:cs="Arial"/>
              </w:rPr>
              <w:t>vakantie en feestdagen en wanneer onze gebouwen gesloten zijn</w:t>
            </w:r>
            <w:r>
              <w:rPr>
                <w:rFonts w:cs="Arial"/>
              </w:rPr>
              <w:t>.</w:t>
            </w:r>
          </w:p>
          <w:p w14:paraId="079E2E28" w14:textId="77777777" w:rsidR="00B16EDE" w:rsidRDefault="00B16EDE" w:rsidP="00F43332">
            <w:pPr>
              <w:jc w:val="both"/>
              <w:rPr>
                <w:rFonts w:cs="Arial"/>
              </w:rPr>
            </w:pPr>
          </w:p>
          <w:p w14:paraId="32217084" w14:textId="3A1DB064" w:rsidR="00B16EDE" w:rsidDel="00DF5D5E" w:rsidRDefault="00DF5D5E" w:rsidP="00F43332">
            <w:pPr>
              <w:jc w:val="both"/>
              <w:rPr>
                <w:del w:id="2" w:author="Marloes Vis" w:date="2025-05-01T14:38:00Z" w16du:dateUtc="2025-05-01T12:38:00Z"/>
                <w:rFonts w:cs="Arial"/>
              </w:rPr>
            </w:pPr>
            <w:commentRangeStart w:id="3"/>
            <w:ins w:id="4" w:author="Marloes Vis" w:date="2025-05-01T14:38:00Z" w16du:dateUtc="2025-05-01T12:38:00Z">
              <w:r w:rsidRPr="00DF5D5E">
                <w:rPr>
                  <w:rFonts w:cs="Arial"/>
                </w:rPr>
                <w:t>Ledigingen op afroep dienen uiterlijk om 14:00uur op de voorgaande werkdag bij Opdrachtnemer te worden aangevraagd. Bij aanvraag vóór 14:00uur vindt de lediging uiterlijk de volgende werkdag vóór 17:00uur plaats. Wanneer een lediging op afroep na 14:00uur aangevraagd wordt spant de Opdrachtnemer zich alsnog in om de lediging de volgende werkdag uit te voeren, maar vindt de lediging uiterlijk de tweede werkdag na aanvraag vóór 12:00uur plaats.</w:t>
              </w:r>
            </w:ins>
            <w:del w:id="5" w:author="Marloes Vis" w:date="2025-05-01T14:38:00Z" w16du:dateUtc="2025-05-01T12:38:00Z">
              <w:r w:rsidR="00B16EDE" w:rsidDel="00DF5D5E">
                <w:rPr>
                  <w:rFonts w:cs="Arial"/>
                </w:rPr>
                <w:delText>Lediging op afroep vindt binnen 24 uur plaats, met uitzondering van weekenden en feestdagen.</w:delText>
              </w:r>
            </w:del>
            <w:commentRangeEnd w:id="3"/>
            <w:r w:rsidR="00F245A3">
              <w:rPr>
                <w:rStyle w:val="Verwijzingopmerking"/>
                <w:lang w:eastAsia="en-US"/>
              </w:rPr>
              <w:commentReference w:id="3"/>
            </w:r>
          </w:p>
          <w:p w14:paraId="00C8C988" w14:textId="77777777" w:rsidR="00DF5D5E" w:rsidRDefault="00DF5D5E" w:rsidP="00F43332">
            <w:pPr>
              <w:jc w:val="both"/>
              <w:rPr>
                <w:ins w:id="6" w:author="Marloes Vis" w:date="2025-05-01T14:38:00Z" w16du:dateUtc="2025-05-01T12:38:00Z"/>
                <w:rFonts w:cs="Arial"/>
              </w:rPr>
            </w:pPr>
          </w:p>
          <w:p w14:paraId="7EE28A76" w14:textId="77777777" w:rsidR="00DF5D5E" w:rsidRDefault="00DF5D5E" w:rsidP="00F43332">
            <w:pPr>
              <w:jc w:val="both"/>
              <w:rPr>
                <w:ins w:id="7" w:author="Marloes Vis" w:date="2025-05-01T14:38:00Z" w16du:dateUtc="2025-05-01T12:38:00Z"/>
                <w:rFonts w:cs="Arial"/>
              </w:rPr>
            </w:pPr>
          </w:p>
          <w:p w14:paraId="1A389749" w14:textId="78917280" w:rsidR="0080033F" w:rsidRPr="0066511C" w:rsidRDefault="00E50B2A" w:rsidP="00F43332">
            <w:pPr>
              <w:jc w:val="both"/>
            </w:pPr>
            <w:r w:rsidRPr="003A0D31">
              <w:rPr>
                <w:rFonts w:cs="Arial"/>
              </w:rPr>
              <w:t xml:space="preserve">Indien een </w:t>
            </w:r>
            <w:proofErr w:type="spellStart"/>
            <w:r w:rsidRPr="003A0D31">
              <w:rPr>
                <w:rFonts w:cs="Arial"/>
              </w:rPr>
              <w:t>ledigingsdag</w:t>
            </w:r>
            <w:proofErr w:type="spellEnd"/>
            <w:r w:rsidRPr="003A0D31">
              <w:rPr>
                <w:rFonts w:cs="Arial"/>
              </w:rPr>
              <w:t xml:space="preserve"> op een nationale feestdag valt, treden partijen in overleg over een andere </w:t>
            </w:r>
            <w:proofErr w:type="spellStart"/>
            <w:r w:rsidRPr="003A0D31">
              <w:rPr>
                <w:rFonts w:cs="Arial"/>
              </w:rPr>
              <w:t>ledigingsdag</w:t>
            </w:r>
            <w:proofErr w:type="spellEnd"/>
            <w:r w:rsidRPr="003A0D31">
              <w:rPr>
                <w:rFonts w:cs="Arial"/>
              </w:rPr>
              <w:t xml:space="preserve"> vallende in dezelfde week.</w:t>
            </w:r>
          </w:p>
        </w:tc>
      </w:tr>
      <w:tr w:rsidR="0080033F" w:rsidRPr="00997DB8" w14:paraId="030B2B97" w14:textId="77777777" w:rsidTr="00A63CBE">
        <w:tc>
          <w:tcPr>
            <w:tcW w:w="1126" w:type="dxa"/>
            <w:tcBorders>
              <w:top w:val="single" w:sz="6" w:space="0" w:color="auto"/>
              <w:left w:val="single" w:sz="6" w:space="0" w:color="auto"/>
              <w:bottom w:val="single" w:sz="4" w:space="0" w:color="auto"/>
            </w:tcBorders>
            <w:shd w:val="clear" w:color="auto" w:fill="D9D9D9"/>
          </w:tcPr>
          <w:p w14:paraId="73652CCA" w14:textId="1E5BE0AA" w:rsidR="0080033F" w:rsidRDefault="00B16EDE" w:rsidP="00F43332">
            <w:pPr>
              <w:spacing w:line="240" w:lineRule="auto"/>
              <w:jc w:val="both"/>
              <w:rPr>
                <w:rFonts w:cs="Arial"/>
                <w:b/>
              </w:rPr>
            </w:pPr>
            <w:r>
              <w:rPr>
                <w:rFonts w:cs="Arial"/>
                <w:b/>
              </w:rPr>
              <w:t>8.</w:t>
            </w:r>
            <w:r w:rsidR="009A1AF1">
              <w:rPr>
                <w:rFonts w:cs="Arial"/>
                <w:b/>
              </w:rPr>
              <w:t>9</w:t>
            </w:r>
          </w:p>
        </w:tc>
        <w:tc>
          <w:tcPr>
            <w:tcW w:w="8084" w:type="dxa"/>
            <w:tcBorders>
              <w:top w:val="single" w:sz="6" w:space="0" w:color="auto"/>
              <w:left w:val="single" w:sz="6" w:space="0" w:color="auto"/>
              <w:right w:val="single" w:sz="6" w:space="0" w:color="auto"/>
            </w:tcBorders>
            <w:shd w:val="clear" w:color="auto" w:fill="auto"/>
          </w:tcPr>
          <w:p w14:paraId="0B742DBC" w14:textId="4B008457" w:rsidR="0080033F" w:rsidRPr="00B32C8C" w:rsidRDefault="0080033F" w:rsidP="00F43332">
            <w:pPr>
              <w:jc w:val="both"/>
              <w:rPr>
                <w:rFonts w:cs="Arial"/>
              </w:rPr>
            </w:pPr>
            <w:r w:rsidRPr="00E772DC">
              <w:rPr>
                <w:rFonts w:cs="Arial"/>
              </w:rPr>
              <w:t xml:space="preserve">Gedurende de looptijd is </w:t>
            </w:r>
            <w:r>
              <w:rPr>
                <w:rFonts w:cs="Arial"/>
              </w:rPr>
              <w:t>Avans</w:t>
            </w:r>
            <w:r w:rsidRPr="00E772DC">
              <w:rPr>
                <w:rFonts w:cs="Arial"/>
              </w:rPr>
              <w:t xml:space="preserve"> gerechtigd de frequentie van lediging en/of locaties te wijzigen indien daar behoefte aan is.</w:t>
            </w:r>
            <w:r w:rsidR="00EE1166">
              <w:rPr>
                <w:rFonts w:cs="Arial"/>
              </w:rPr>
              <w:t xml:space="preserve"> </w:t>
            </w:r>
          </w:p>
        </w:tc>
      </w:tr>
      <w:tr w:rsidR="007C692B" w:rsidRPr="00997DB8" w14:paraId="785235E3" w14:textId="77777777">
        <w:tc>
          <w:tcPr>
            <w:tcW w:w="1126" w:type="dxa"/>
            <w:tcBorders>
              <w:top w:val="single" w:sz="6" w:space="0" w:color="auto"/>
              <w:left w:val="single" w:sz="6" w:space="0" w:color="auto"/>
              <w:bottom w:val="single" w:sz="4" w:space="0" w:color="auto"/>
            </w:tcBorders>
            <w:shd w:val="clear" w:color="auto" w:fill="D9D9D9"/>
          </w:tcPr>
          <w:p w14:paraId="1E385381" w14:textId="7147EB6F" w:rsidR="007C692B" w:rsidRDefault="007C692B">
            <w:pPr>
              <w:spacing w:line="240" w:lineRule="auto"/>
              <w:jc w:val="both"/>
              <w:rPr>
                <w:rFonts w:cs="Arial"/>
                <w:b/>
              </w:rPr>
            </w:pPr>
            <w:r>
              <w:rPr>
                <w:rFonts w:cs="Arial"/>
                <w:b/>
              </w:rPr>
              <w:t>8.</w:t>
            </w:r>
            <w:r w:rsidR="009A1AF1">
              <w:rPr>
                <w:rFonts w:cs="Arial"/>
                <w:b/>
              </w:rPr>
              <w:t>10</w:t>
            </w:r>
          </w:p>
        </w:tc>
        <w:tc>
          <w:tcPr>
            <w:tcW w:w="8084" w:type="dxa"/>
            <w:tcBorders>
              <w:top w:val="single" w:sz="6" w:space="0" w:color="auto"/>
              <w:left w:val="single" w:sz="6" w:space="0" w:color="auto"/>
              <w:right w:val="single" w:sz="6" w:space="0" w:color="auto"/>
            </w:tcBorders>
            <w:shd w:val="clear" w:color="auto" w:fill="auto"/>
          </w:tcPr>
          <w:p w14:paraId="71E85001" w14:textId="2848EAAC" w:rsidR="007C692B" w:rsidRPr="00B32C8C" w:rsidRDefault="007C692B">
            <w:pPr>
              <w:jc w:val="both"/>
              <w:rPr>
                <w:rFonts w:cs="Arial"/>
              </w:rPr>
            </w:pPr>
            <w:r w:rsidRPr="00F14A76">
              <w:rPr>
                <w:rFonts w:cs="Arial"/>
              </w:rPr>
              <w:t xml:space="preserve">Indien Opdrachtnemer verbetermogelijkheden ziet ten aanzien van de frequenties van lediging of soort afvalbakken op de locaties adviseert Opdrachtnemer dit richting </w:t>
            </w:r>
            <w:r>
              <w:rPr>
                <w:rFonts w:cs="Arial"/>
              </w:rPr>
              <w:t>Avans</w:t>
            </w:r>
            <w:r w:rsidRPr="00F14A76">
              <w:rPr>
                <w:rFonts w:cs="Arial"/>
              </w:rPr>
              <w:t>.</w:t>
            </w:r>
            <w:r w:rsidR="00C819E4">
              <w:rPr>
                <w:rFonts w:cs="Arial"/>
              </w:rPr>
              <w:t xml:space="preserve"> </w:t>
            </w:r>
            <w:r w:rsidR="00C819E4" w:rsidRPr="00EE1166">
              <w:rPr>
                <w:rFonts w:cs="Arial"/>
              </w:rPr>
              <w:t xml:space="preserve">Opdrachtnemer draagt zorg voor een optimale </w:t>
            </w:r>
            <w:r w:rsidR="00CB5E56">
              <w:rPr>
                <w:rFonts w:cs="Arial"/>
              </w:rPr>
              <w:t>inzet en samenstelling van containers</w:t>
            </w:r>
            <w:r w:rsidR="00CB5E56" w:rsidRPr="00EE1166">
              <w:rPr>
                <w:rFonts w:cs="Arial"/>
              </w:rPr>
              <w:t xml:space="preserve"> </w:t>
            </w:r>
            <w:r w:rsidR="00C819E4" w:rsidRPr="00EE1166">
              <w:rPr>
                <w:rFonts w:cs="Arial"/>
              </w:rPr>
              <w:t>en andere methodes om de kosten transparant en beheersbaar te houden voor Avans.</w:t>
            </w:r>
          </w:p>
        </w:tc>
      </w:tr>
      <w:tr w:rsidR="0080033F" w:rsidRPr="00997DB8" w14:paraId="3346C424" w14:textId="77777777" w:rsidTr="00A63CBE">
        <w:tc>
          <w:tcPr>
            <w:tcW w:w="1126" w:type="dxa"/>
            <w:tcBorders>
              <w:top w:val="single" w:sz="6" w:space="0" w:color="auto"/>
              <w:left w:val="single" w:sz="6" w:space="0" w:color="auto"/>
              <w:bottom w:val="single" w:sz="4" w:space="0" w:color="auto"/>
            </w:tcBorders>
            <w:shd w:val="clear" w:color="auto" w:fill="D9D9D9"/>
          </w:tcPr>
          <w:p w14:paraId="1A8F4D92" w14:textId="368350D9" w:rsidR="0080033F" w:rsidRDefault="00B16EDE" w:rsidP="00F43332">
            <w:pPr>
              <w:spacing w:line="240" w:lineRule="auto"/>
              <w:jc w:val="both"/>
              <w:rPr>
                <w:rFonts w:cs="Arial"/>
                <w:b/>
              </w:rPr>
            </w:pPr>
            <w:r>
              <w:rPr>
                <w:rFonts w:cs="Arial"/>
                <w:b/>
              </w:rPr>
              <w:t>8.</w:t>
            </w:r>
            <w:r w:rsidR="003A68A2">
              <w:rPr>
                <w:rFonts w:cs="Arial"/>
                <w:b/>
              </w:rPr>
              <w:t>1</w:t>
            </w:r>
            <w:r w:rsidR="009A1AF1">
              <w:rPr>
                <w:rFonts w:cs="Arial"/>
                <w:b/>
              </w:rPr>
              <w:t>1</w:t>
            </w:r>
          </w:p>
        </w:tc>
        <w:tc>
          <w:tcPr>
            <w:tcW w:w="8084" w:type="dxa"/>
            <w:tcBorders>
              <w:top w:val="single" w:sz="6" w:space="0" w:color="auto"/>
              <w:left w:val="single" w:sz="6" w:space="0" w:color="auto"/>
              <w:right w:val="single" w:sz="6" w:space="0" w:color="auto"/>
            </w:tcBorders>
            <w:shd w:val="clear" w:color="auto" w:fill="auto"/>
          </w:tcPr>
          <w:p w14:paraId="069F95E9" w14:textId="0800DB87" w:rsidR="0080033F" w:rsidRPr="00B32C8C" w:rsidRDefault="0080033F" w:rsidP="00F43332">
            <w:pPr>
              <w:jc w:val="both"/>
              <w:rPr>
                <w:rFonts w:cs="Arial"/>
              </w:rPr>
            </w:pPr>
            <w:r>
              <w:rPr>
                <w:rFonts w:cs="Arial"/>
              </w:rPr>
              <w:t xml:space="preserve">Opdrachtnemer voorziet bij de implementatie Avans van een jaarkalender met frequentie, datum en </w:t>
            </w:r>
            <w:r w:rsidR="00543254">
              <w:rPr>
                <w:rFonts w:cs="Arial"/>
              </w:rPr>
              <w:t>tijdvak</w:t>
            </w:r>
            <w:r>
              <w:rPr>
                <w:rFonts w:cs="Arial"/>
              </w:rPr>
              <w:t xml:space="preserve"> waarop de lediging plaatsvindt. </w:t>
            </w:r>
          </w:p>
        </w:tc>
      </w:tr>
      <w:tr w:rsidR="0080033F" w:rsidRPr="00997DB8" w14:paraId="3F0F081B" w14:textId="77777777" w:rsidTr="00A63CBE">
        <w:tc>
          <w:tcPr>
            <w:tcW w:w="1126" w:type="dxa"/>
            <w:tcBorders>
              <w:top w:val="single" w:sz="6" w:space="0" w:color="auto"/>
              <w:left w:val="single" w:sz="6" w:space="0" w:color="auto"/>
              <w:bottom w:val="single" w:sz="4" w:space="0" w:color="auto"/>
            </w:tcBorders>
            <w:shd w:val="clear" w:color="auto" w:fill="D9D9D9"/>
          </w:tcPr>
          <w:p w14:paraId="207535D8" w14:textId="238667C4" w:rsidR="0080033F" w:rsidRDefault="00B16EDE" w:rsidP="00F43332">
            <w:pPr>
              <w:spacing w:line="240" w:lineRule="auto"/>
              <w:jc w:val="both"/>
              <w:rPr>
                <w:rFonts w:cs="Arial"/>
                <w:b/>
              </w:rPr>
            </w:pPr>
            <w:r>
              <w:rPr>
                <w:rFonts w:cs="Arial"/>
                <w:b/>
              </w:rPr>
              <w:lastRenderedPageBreak/>
              <w:t>8.1</w:t>
            </w:r>
            <w:r w:rsidR="009A1AF1">
              <w:rPr>
                <w:rFonts w:cs="Arial"/>
                <w:b/>
              </w:rPr>
              <w:t>2</w:t>
            </w:r>
          </w:p>
        </w:tc>
        <w:tc>
          <w:tcPr>
            <w:tcW w:w="8084" w:type="dxa"/>
            <w:tcBorders>
              <w:top w:val="single" w:sz="6" w:space="0" w:color="auto"/>
              <w:left w:val="single" w:sz="6" w:space="0" w:color="auto"/>
              <w:right w:val="single" w:sz="6" w:space="0" w:color="auto"/>
            </w:tcBorders>
            <w:shd w:val="clear" w:color="auto" w:fill="auto"/>
          </w:tcPr>
          <w:p w14:paraId="1813143C" w14:textId="2C4030E9" w:rsidR="00E50B2A" w:rsidRDefault="00E50B2A" w:rsidP="00F43332">
            <w:pPr>
              <w:spacing w:line="240" w:lineRule="auto"/>
              <w:jc w:val="both"/>
              <w:rPr>
                <w:rFonts w:cs="Arial"/>
              </w:rPr>
            </w:pPr>
            <w:r>
              <w:rPr>
                <w:rFonts w:cs="Arial"/>
              </w:rPr>
              <w:t xml:space="preserve">Transportdocumenten worden digitaal aangeboden aan de </w:t>
            </w:r>
            <w:r w:rsidR="00872529">
              <w:rPr>
                <w:rFonts w:cs="Arial"/>
              </w:rPr>
              <w:t>Leverancier voor afvalinzameling</w:t>
            </w:r>
            <w:r>
              <w:rPr>
                <w:rFonts w:cs="Arial"/>
              </w:rPr>
              <w:t xml:space="preserve">. </w:t>
            </w:r>
          </w:p>
          <w:p w14:paraId="4B9F7317" w14:textId="2EFC077B" w:rsidR="0080033F" w:rsidRPr="00B32C8C" w:rsidRDefault="00E50B2A" w:rsidP="00F43332">
            <w:pPr>
              <w:jc w:val="both"/>
              <w:rPr>
                <w:rFonts w:cs="Arial"/>
              </w:rPr>
            </w:pPr>
            <w:r>
              <w:rPr>
                <w:rFonts w:cs="Arial"/>
              </w:rPr>
              <w:t>Afleverbonnen van nieuw geplaatste bakken worden afgegeven bij de balie op de betreffende locatie bij Locatiediensten.</w:t>
            </w:r>
          </w:p>
        </w:tc>
      </w:tr>
      <w:tr w:rsidR="0080033F" w:rsidRPr="00997DB8" w14:paraId="286DAA31" w14:textId="77777777" w:rsidTr="00A63CBE">
        <w:tc>
          <w:tcPr>
            <w:tcW w:w="1126" w:type="dxa"/>
            <w:tcBorders>
              <w:top w:val="single" w:sz="6" w:space="0" w:color="auto"/>
              <w:left w:val="single" w:sz="6" w:space="0" w:color="auto"/>
              <w:bottom w:val="single" w:sz="4" w:space="0" w:color="auto"/>
            </w:tcBorders>
            <w:shd w:val="clear" w:color="auto" w:fill="D9D9D9"/>
          </w:tcPr>
          <w:p w14:paraId="23C9C22E" w14:textId="3128BCD0" w:rsidR="0080033F" w:rsidRDefault="00B16EDE" w:rsidP="00F43332">
            <w:pPr>
              <w:spacing w:line="240" w:lineRule="auto"/>
              <w:jc w:val="both"/>
              <w:rPr>
                <w:rFonts w:cs="Arial"/>
                <w:b/>
              </w:rPr>
            </w:pPr>
            <w:r>
              <w:rPr>
                <w:rFonts w:cs="Arial"/>
                <w:b/>
              </w:rPr>
              <w:t>8.1</w:t>
            </w:r>
            <w:r w:rsidR="009A1AF1">
              <w:rPr>
                <w:rFonts w:cs="Arial"/>
                <w:b/>
              </w:rPr>
              <w:t>3</w:t>
            </w:r>
          </w:p>
        </w:tc>
        <w:tc>
          <w:tcPr>
            <w:tcW w:w="8084" w:type="dxa"/>
            <w:tcBorders>
              <w:top w:val="single" w:sz="6" w:space="0" w:color="auto"/>
              <w:left w:val="single" w:sz="6" w:space="0" w:color="auto"/>
              <w:right w:val="single" w:sz="6" w:space="0" w:color="auto"/>
            </w:tcBorders>
            <w:shd w:val="clear" w:color="auto" w:fill="auto"/>
          </w:tcPr>
          <w:p w14:paraId="0E2B266C" w14:textId="4B9D80C9" w:rsidR="0080033F" w:rsidRPr="00B32C8C" w:rsidRDefault="0080033F" w:rsidP="00F43332">
            <w:pPr>
              <w:jc w:val="both"/>
              <w:rPr>
                <w:rFonts w:cs="Arial"/>
              </w:rPr>
            </w:pPr>
            <w:r>
              <w:rPr>
                <w:rFonts w:cs="Arial"/>
              </w:rPr>
              <w:t>De inzamelmiddelen dienen na lediging op een vooraf afgesproken plek teruggeplaatst te worden.</w:t>
            </w:r>
          </w:p>
        </w:tc>
      </w:tr>
      <w:tr w:rsidR="0080033F" w:rsidRPr="00997DB8" w14:paraId="23695C64" w14:textId="77777777" w:rsidTr="00A63CBE">
        <w:tc>
          <w:tcPr>
            <w:tcW w:w="1126" w:type="dxa"/>
            <w:tcBorders>
              <w:top w:val="single" w:sz="6" w:space="0" w:color="auto"/>
              <w:left w:val="single" w:sz="6" w:space="0" w:color="auto"/>
              <w:bottom w:val="single" w:sz="4" w:space="0" w:color="auto"/>
            </w:tcBorders>
            <w:shd w:val="clear" w:color="auto" w:fill="D9D9D9"/>
          </w:tcPr>
          <w:p w14:paraId="6D9BBC42" w14:textId="718BBA81" w:rsidR="0080033F" w:rsidRPr="00792CB2" w:rsidRDefault="00B16EDE" w:rsidP="00F43332">
            <w:pPr>
              <w:spacing w:line="240" w:lineRule="auto"/>
              <w:jc w:val="both"/>
              <w:rPr>
                <w:rFonts w:cs="Arial"/>
                <w:b/>
              </w:rPr>
            </w:pPr>
            <w:r>
              <w:rPr>
                <w:rFonts w:cs="Arial"/>
                <w:b/>
              </w:rPr>
              <w:t>8.1</w:t>
            </w:r>
            <w:r w:rsidR="009A1AF1">
              <w:rPr>
                <w:rFonts w:cs="Arial"/>
                <w:b/>
              </w:rPr>
              <w:t>4</w:t>
            </w:r>
          </w:p>
        </w:tc>
        <w:tc>
          <w:tcPr>
            <w:tcW w:w="8084" w:type="dxa"/>
            <w:tcBorders>
              <w:top w:val="single" w:sz="6" w:space="0" w:color="auto"/>
              <w:left w:val="single" w:sz="6" w:space="0" w:color="auto"/>
              <w:right w:val="single" w:sz="6" w:space="0" w:color="auto"/>
            </w:tcBorders>
            <w:shd w:val="clear" w:color="auto" w:fill="auto"/>
          </w:tcPr>
          <w:p w14:paraId="0C6D0826" w14:textId="3B903FAF" w:rsidR="001C7BC2" w:rsidRDefault="0080033F" w:rsidP="00F43332">
            <w:pPr>
              <w:jc w:val="both"/>
            </w:pPr>
            <w:r>
              <w:t>Opdrachtnemer</w:t>
            </w:r>
            <w:r w:rsidRPr="00331995">
              <w:t xml:space="preserve"> </w:t>
            </w:r>
            <w:r>
              <w:t xml:space="preserve">kan </w:t>
            </w:r>
            <w:r w:rsidRPr="00331995">
              <w:t xml:space="preserve">alle vrijkomende afvalstromen </w:t>
            </w:r>
            <w:r>
              <w:t>transporte</w:t>
            </w:r>
            <w:r w:rsidR="00B37BB1">
              <w:t>re</w:t>
            </w:r>
            <w:r>
              <w:t>n en verwerken conform</w:t>
            </w:r>
            <w:r w:rsidRPr="003E7534">
              <w:rPr>
                <w:rFonts w:cs="Arial"/>
              </w:rPr>
              <w:t xml:space="preserve"> </w:t>
            </w:r>
            <w:r w:rsidR="00496174" w:rsidRPr="00727EC5">
              <w:rPr>
                <w:rFonts w:cs="Arial"/>
              </w:rPr>
              <w:t xml:space="preserve">Bijlage </w:t>
            </w:r>
            <w:r w:rsidR="006E50FA" w:rsidRPr="00727EC5">
              <w:rPr>
                <w:rFonts w:cs="Arial"/>
                <w:iCs/>
              </w:rPr>
              <w:t>G</w:t>
            </w:r>
            <w:r w:rsidR="00496174" w:rsidRPr="00727EC5">
              <w:rPr>
                <w:rFonts w:cs="Arial"/>
                <w:iCs/>
              </w:rPr>
              <w:t xml:space="preserve">ewichten </w:t>
            </w:r>
            <w:r w:rsidR="006E50FA" w:rsidRPr="00727EC5">
              <w:rPr>
                <w:rFonts w:cs="Arial"/>
                <w:iCs/>
              </w:rPr>
              <w:t xml:space="preserve">2023 en </w:t>
            </w:r>
            <w:r w:rsidR="00496174" w:rsidRPr="00727EC5">
              <w:rPr>
                <w:rFonts w:cs="Arial"/>
                <w:iCs/>
              </w:rPr>
              <w:t>2024</w:t>
            </w:r>
            <w:r w:rsidRPr="00727EC5">
              <w:rPr>
                <w:rFonts w:cs="Arial"/>
              </w:rPr>
              <w:t>.</w:t>
            </w:r>
            <w:r w:rsidRPr="00727EC5">
              <w:t xml:space="preserve"> PD en glas </w:t>
            </w:r>
            <w:r w:rsidR="00821904" w:rsidRPr="00727EC5">
              <w:t xml:space="preserve">wordt </w:t>
            </w:r>
            <w:r w:rsidRPr="00727EC5">
              <w:t xml:space="preserve">middels de gesubsidieerde inzameling van </w:t>
            </w:r>
            <w:r w:rsidR="009F59CB" w:rsidRPr="00727EC5">
              <w:t xml:space="preserve">Verpact (AfvalGoed </w:t>
            </w:r>
            <w:r w:rsidR="004E408A" w:rsidRPr="00727EC5">
              <w:t>G</w:t>
            </w:r>
            <w:r w:rsidR="009F59CB" w:rsidRPr="00727EC5">
              <w:t>eregeld)</w:t>
            </w:r>
            <w:r w:rsidR="00821904" w:rsidRPr="00727EC5">
              <w:t xml:space="preserve"> </w:t>
            </w:r>
            <w:r w:rsidR="00543254" w:rsidRPr="00727EC5">
              <w:t>kosteloos</w:t>
            </w:r>
            <w:r w:rsidR="00821904" w:rsidRPr="00727EC5">
              <w:t xml:space="preserve"> opgehaald</w:t>
            </w:r>
            <w:r w:rsidR="001C7BC2" w:rsidRPr="00727EC5">
              <w:t xml:space="preserve"> en verwerkt</w:t>
            </w:r>
            <w:r w:rsidRPr="00727EC5">
              <w:t xml:space="preserve">. </w:t>
            </w:r>
            <w:r w:rsidR="007B45D3" w:rsidRPr="00727EC5">
              <w:t>Ook de containers worden kosteloos aangeboden</w:t>
            </w:r>
            <w:r w:rsidR="007B45D3">
              <w:t>.</w:t>
            </w:r>
            <w:r w:rsidR="001822E9">
              <w:t xml:space="preserve"> </w:t>
            </w:r>
            <w:r w:rsidR="009E7929">
              <w:t xml:space="preserve">De Opdrachtnemer mag bij Avans </w:t>
            </w:r>
            <w:r w:rsidR="00FB4CFF">
              <w:t xml:space="preserve">ook </w:t>
            </w:r>
            <w:r w:rsidR="009E7929">
              <w:t xml:space="preserve">geen kosten in rekening brengen wanneer niet alle containers geledigd hoeven te worden conform de ledigingsfrequentie. </w:t>
            </w:r>
          </w:p>
          <w:p w14:paraId="0D046EF9" w14:textId="77777777" w:rsidR="009516E2" w:rsidRDefault="009516E2" w:rsidP="00F43332">
            <w:pPr>
              <w:jc w:val="both"/>
            </w:pPr>
          </w:p>
          <w:p w14:paraId="0A922385" w14:textId="37CD73D2" w:rsidR="0080033F" w:rsidRPr="006E2F00" w:rsidRDefault="0080033F" w:rsidP="00F43332">
            <w:pPr>
              <w:jc w:val="both"/>
              <w:rPr>
                <w:u w:val="single"/>
              </w:rPr>
            </w:pPr>
            <w:r>
              <w:t>Avans streeft naar e</w:t>
            </w:r>
            <w:r w:rsidRPr="00331995">
              <w:t>en fijnmazige inzameling van kleine hoeveelheden of deelstromen, zoals harde kunststoffen en blik.</w:t>
            </w:r>
            <w:r>
              <w:t xml:space="preserve"> Opdrachtnemer moet dat in de eigen ophaalroutes kunnen opnemen. </w:t>
            </w:r>
          </w:p>
        </w:tc>
      </w:tr>
      <w:tr w:rsidR="007A551C" w:rsidRPr="00997DB8" w14:paraId="63EC1C04" w14:textId="77777777" w:rsidTr="00A63CBE">
        <w:tc>
          <w:tcPr>
            <w:tcW w:w="1126" w:type="dxa"/>
            <w:tcBorders>
              <w:top w:val="single" w:sz="6" w:space="0" w:color="auto"/>
              <w:left w:val="single" w:sz="6" w:space="0" w:color="auto"/>
              <w:bottom w:val="single" w:sz="4" w:space="0" w:color="auto"/>
            </w:tcBorders>
            <w:shd w:val="clear" w:color="auto" w:fill="D9D9D9"/>
          </w:tcPr>
          <w:p w14:paraId="0E93F4D8" w14:textId="536E4E26" w:rsidR="007A551C" w:rsidRDefault="00EE06C1" w:rsidP="00F43332">
            <w:pPr>
              <w:spacing w:line="240" w:lineRule="auto"/>
              <w:jc w:val="both"/>
              <w:rPr>
                <w:rFonts w:cs="Arial"/>
                <w:b/>
              </w:rPr>
            </w:pPr>
            <w:r>
              <w:rPr>
                <w:rFonts w:cs="Arial"/>
                <w:b/>
              </w:rPr>
              <w:t>8.1</w:t>
            </w:r>
            <w:r w:rsidR="009A1AF1">
              <w:rPr>
                <w:rFonts w:cs="Arial"/>
                <w:b/>
              </w:rPr>
              <w:t>5</w:t>
            </w:r>
          </w:p>
        </w:tc>
        <w:tc>
          <w:tcPr>
            <w:tcW w:w="8084" w:type="dxa"/>
            <w:tcBorders>
              <w:top w:val="single" w:sz="6" w:space="0" w:color="auto"/>
              <w:left w:val="single" w:sz="6" w:space="0" w:color="auto"/>
              <w:right w:val="single" w:sz="6" w:space="0" w:color="auto"/>
            </w:tcBorders>
            <w:shd w:val="clear" w:color="auto" w:fill="auto"/>
          </w:tcPr>
          <w:p w14:paraId="5D24B2CC" w14:textId="758B401A" w:rsidR="007A551C" w:rsidRDefault="007A551C" w:rsidP="00C046DD">
            <w:pPr>
              <w:spacing w:line="240" w:lineRule="auto"/>
              <w:jc w:val="both"/>
              <w:rPr>
                <w:rFonts w:cs="Arial"/>
              </w:rPr>
            </w:pPr>
            <w:r>
              <w:rPr>
                <w:rFonts w:cs="Arial"/>
              </w:rPr>
              <w:t>Opdrachtnemer</w:t>
            </w:r>
            <w:r w:rsidRPr="003A0D31">
              <w:rPr>
                <w:rFonts w:cs="Arial"/>
              </w:rPr>
              <w:t xml:space="preserve"> dient op vraag van </w:t>
            </w:r>
            <w:r>
              <w:rPr>
                <w:rFonts w:cs="Arial"/>
              </w:rPr>
              <w:t>Avans</w:t>
            </w:r>
            <w:r w:rsidRPr="003A0D31">
              <w:rPr>
                <w:rFonts w:cs="Arial"/>
              </w:rPr>
              <w:t xml:space="preserve"> aan te geven waar verwerking plaatsvindt en op welke wijze het afval wordt verwerkt. </w:t>
            </w:r>
          </w:p>
        </w:tc>
      </w:tr>
      <w:tr w:rsidR="0080033F" w:rsidRPr="00997DB8" w14:paraId="6464B107" w14:textId="77777777" w:rsidTr="00A63CBE">
        <w:tc>
          <w:tcPr>
            <w:tcW w:w="1126" w:type="dxa"/>
            <w:tcBorders>
              <w:top w:val="single" w:sz="6" w:space="0" w:color="auto"/>
              <w:left w:val="single" w:sz="6" w:space="0" w:color="auto"/>
              <w:bottom w:val="single" w:sz="4" w:space="0" w:color="auto"/>
            </w:tcBorders>
            <w:shd w:val="clear" w:color="auto" w:fill="D9D9D9"/>
          </w:tcPr>
          <w:p w14:paraId="62861FF7" w14:textId="55E8DAC6" w:rsidR="0080033F" w:rsidRPr="00792CB2" w:rsidRDefault="00EE06C1" w:rsidP="00F43332">
            <w:pPr>
              <w:spacing w:line="240" w:lineRule="auto"/>
              <w:jc w:val="both"/>
              <w:rPr>
                <w:rFonts w:cs="Arial"/>
                <w:b/>
              </w:rPr>
            </w:pPr>
            <w:r>
              <w:rPr>
                <w:rFonts w:cs="Arial"/>
                <w:b/>
              </w:rPr>
              <w:t>8.1</w:t>
            </w:r>
            <w:r w:rsidR="009A1AF1">
              <w:rPr>
                <w:rFonts w:cs="Arial"/>
                <w:b/>
              </w:rPr>
              <w:t>6</w:t>
            </w:r>
          </w:p>
        </w:tc>
        <w:tc>
          <w:tcPr>
            <w:tcW w:w="8084" w:type="dxa"/>
            <w:tcBorders>
              <w:top w:val="single" w:sz="6" w:space="0" w:color="auto"/>
              <w:left w:val="single" w:sz="6" w:space="0" w:color="auto"/>
              <w:right w:val="single" w:sz="6" w:space="0" w:color="auto"/>
            </w:tcBorders>
            <w:shd w:val="clear" w:color="auto" w:fill="auto"/>
          </w:tcPr>
          <w:p w14:paraId="03D1C31D" w14:textId="3EF0B266" w:rsidR="00926C61" w:rsidRPr="00926C61" w:rsidRDefault="00926C61" w:rsidP="00F43332">
            <w:pPr>
              <w:jc w:val="both"/>
              <w:rPr>
                <w:u w:val="single"/>
              </w:rPr>
            </w:pPr>
            <w:r>
              <w:rPr>
                <w:u w:val="single"/>
              </w:rPr>
              <w:t>Adviesrol</w:t>
            </w:r>
          </w:p>
          <w:p w14:paraId="2739FC2E" w14:textId="48D0FA97" w:rsidR="0080033F" w:rsidRDefault="0080033F" w:rsidP="00F43332">
            <w:pPr>
              <w:jc w:val="both"/>
            </w:pPr>
            <w:r>
              <w:t xml:space="preserve">Opdrachtnemer denkt mee, is flexibel en werkt samen met andere </w:t>
            </w:r>
            <w:r w:rsidR="00762326">
              <w:t>o</w:t>
            </w:r>
            <w:r>
              <w:t xml:space="preserve">pdrachtnemers van Avans Hogeschool om de doelstellingen verder vorm te geven. Opdrachtnemer levert een kwalitatieve dienstverlening en een bijdrage aan de ambities van Avans Hogeschool c.q. aan de ontwikkelingen in de organisatie van Avans Hogeschool en kan hierin meedenken/meegroeien. </w:t>
            </w:r>
          </w:p>
          <w:p w14:paraId="361AB771" w14:textId="0B19AECB" w:rsidR="0080033F" w:rsidRDefault="0080033F" w:rsidP="00F43332">
            <w:pPr>
              <w:jc w:val="both"/>
            </w:pPr>
            <w:r>
              <w:t>Vakkennis en best case practices worden optimaal benut.</w:t>
            </w:r>
          </w:p>
          <w:p w14:paraId="19AC22B5" w14:textId="77777777" w:rsidR="0080033F" w:rsidRDefault="0080033F" w:rsidP="00F43332">
            <w:pPr>
              <w:jc w:val="both"/>
            </w:pPr>
          </w:p>
          <w:p w14:paraId="0DE2062C" w14:textId="35430AA4" w:rsidR="0080033F" w:rsidRDefault="0080033F" w:rsidP="00F43332">
            <w:pPr>
              <w:jc w:val="both"/>
            </w:pPr>
            <w:r>
              <w:t>Opdrachtnemer kan g</w:t>
            </w:r>
            <w:r w:rsidRPr="005242A5">
              <w:t>evraagd en ongevraagd adviseren over afval gerelateerde aspecten. Hierbij kan o.a. worden gedacht aan advisering over afvalinzameling, afval reducerende maatregelen, verhoging van het aandeel recycling, milieuonderwerpen (milieu impact en branche benchmark)</w:t>
            </w:r>
            <w:r>
              <w:t>.</w:t>
            </w:r>
          </w:p>
          <w:p w14:paraId="4E36B679" w14:textId="77777777" w:rsidR="00C06662" w:rsidRDefault="00C06662" w:rsidP="00F43332">
            <w:pPr>
              <w:jc w:val="both"/>
            </w:pPr>
          </w:p>
          <w:p w14:paraId="299C2F45" w14:textId="020CDD62" w:rsidR="00C06662" w:rsidRDefault="00C06662" w:rsidP="00F43332">
            <w:pPr>
              <w:jc w:val="both"/>
            </w:pPr>
            <w:r>
              <w:t xml:space="preserve">Opdrachtnemer biedt minimaal eenmaal per jaar de mogelijkheid aan </w:t>
            </w:r>
            <w:r w:rsidR="00933A1A">
              <w:t xml:space="preserve">om </w:t>
            </w:r>
            <w:r w:rsidR="00B3284E">
              <w:t xml:space="preserve">een </w:t>
            </w:r>
            <w:r w:rsidR="00B3284E" w:rsidRPr="00B3284E">
              <w:t>sorteer- en verwerkingslocatie</w:t>
            </w:r>
            <w:r w:rsidR="00FB2E8D">
              <w:t xml:space="preserve">, etc. </w:t>
            </w:r>
            <w:r w:rsidR="00B3284E">
              <w:t xml:space="preserve">te bezoeken of een </w:t>
            </w:r>
            <w:r w:rsidR="00926C61">
              <w:t xml:space="preserve">relevant </w:t>
            </w:r>
            <w:r w:rsidR="00FB2E8D">
              <w:t>congres/ beurs/ workshop.</w:t>
            </w:r>
          </w:p>
          <w:p w14:paraId="482DF87B" w14:textId="77777777" w:rsidR="0080033F" w:rsidRDefault="0080033F" w:rsidP="00F43332">
            <w:pPr>
              <w:jc w:val="both"/>
            </w:pPr>
          </w:p>
          <w:p w14:paraId="4E85218B" w14:textId="142A420F" w:rsidR="0080033F" w:rsidRPr="005242A5" w:rsidRDefault="0080033F" w:rsidP="00F43332">
            <w:pPr>
              <w:jc w:val="both"/>
            </w:pPr>
            <w:r>
              <w:t xml:space="preserve">Opdrachtnemer </w:t>
            </w:r>
            <w:r w:rsidR="00052DD7">
              <w:t>zal</w:t>
            </w:r>
            <w:r>
              <w:t xml:space="preserve"> a</w:t>
            </w:r>
            <w:r w:rsidRPr="005242A5">
              <w:t xml:space="preserve">dviseren over en gezamenlijk implementeren van doelstellingen richting 2030 over het reduceren van afval, recyclen en hergebruiken van grondstoffen en het bijdragen aan de circulaire economie. </w:t>
            </w:r>
          </w:p>
        </w:tc>
      </w:tr>
      <w:tr w:rsidR="0080033F" w:rsidRPr="00997DB8" w14:paraId="400A3AAE" w14:textId="77777777" w:rsidTr="001F6003">
        <w:tc>
          <w:tcPr>
            <w:tcW w:w="1126" w:type="dxa"/>
            <w:tcBorders>
              <w:top w:val="single" w:sz="6" w:space="0" w:color="auto"/>
              <w:left w:val="single" w:sz="6" w:space="0" w:color="auto"/>
              <w:bottom w:val="single" w:sz="4" w:space="0" w:color="auto"/>
              <w:right w:val="single" w:sz="4" w:space="0" w:color="auto"/>
            </w:tcBorders>
            <w:shd w:val="clear" w:color="auto" w:fill="D9D9D9"/>
          </w:tcPr>
          <w:p w14:paraId="4A3D03EE" w14:textId="4EF71185" w:rsidR="0080033F" w:rsidRPr="001F6003" w:rsidRDefault="00EE06C1" w:rsidP="00F43332">
            <w:pPr>
              <w:spacing w:line="240" w:lineRule="auto"/>
              <w:jc w:val="both"/>
              <w:rPr>
                <w:rFonts w:cs="Arial"/>
                <w:b/>
              </w:rPr>
            </w:pPr>
            <w:r>
              <w:rPr>
                <w:rFonts w:cs="Arial"/>
                <w:b/>
              </w:rPr>
              <w:t>8.1</w:t>
            </w:r>
            <w:r w:rsidR="009A1AF1">
              <w:rPr>
                <w:rFonts w:cs="Arial"/>
                <w:b/>
              </w:rPr>
              <w:t>7</w:t>
            </w:r>
          </w:p>
        </w:tc>
        <w:tc>
          <w:tcPr>
            <w:tcW w:w="8084" w:type="dxa"/>
            <w:tcBorders>
              <w:top w:val="single" w:sz="6" w:space="0" w:color="auto"/>
              <w:left w:val="single" w:sz="6" w:space="0" w:color="auto"/>
              <w:bottom w:val="single" w:sz="4" w:space="0" w:color="auto"/>
              <w:right w:val="single" w:sz="6" w:space="0" w:color="auto"/>
            </w:tcBorders>
            <w:shd w:val="clear" w:color="auto" w:fill="auto"/>
          </w:tcPr>
          <w:p w14:paraId="5A7C7168" w14:textId="77777777" w:rsidR="00E70465" w:rsidRDefault="0080033F" w:rsidP="00F43332">
            <w:pPr>
              <w:jc w:val="both"/>
            </w:pPr>
            <w:r>
              <w:t xml:space="preserve">Opdrachtnemer zoekt gedurende de looptijd van het contract de samenwerking en verbinding met het onderwijs van Avans Hogeschool. </w:t>
            </w:r>
          </w:p>
          <w:p w14:paraId="76937632" w14:textId="111D3312" w:rsidR="006F5D98" w:rsidRDefault="0080033F" w:rsidP="00F43332">
            <w:pPr>
              <w:jc w:val="both"/>
            </w:pPr>
            <w:r>
              <w:t>Dit houdt enerzijds in dat de Opdrachtnemer verbinding legt tussen Avans Hogeschool en andere (hoge)</w:t>
            </w:r>
            <w:r w:rsidR="00E70465">
              <w:t xml:space="preserve"> </w:t>
            </w:r>
            <w:r>
              <w:t>scholen om in gezamenlijkheid</w:t>
            </w:r>
            <w:r w:rsidR="000F0BBE">
              <w:t xml:space="preserve"> verbeterslagen door te voeren</w:t>
            </w:r>
            <w:r w:rsidR="00116DA0">
              <w:t xml:space="preserve">, bijvoorbeeld op het vlak van de CSRD rapportage of </w:t>
            </w:r>
            <w:r w:rsidR="00EC15A0">
              <w:t xml:space="preserve">het adviseren op het vlak van </w:t>
            </w:r>
            <w:r w:rsidR="00E70465">
              <w:t>afvalreductie</w:t>
            </w:r>
            <w:r w:rsidR="000F0BBE">
              <w:t xml:space="preserve">. </w:t>
            </w:r>
            <w:r w:rsidR="006F5D98">
              <w:t>Opdrachtnemer presenteert jaarlijks min</w:t>
            </w:r>
            <w:r w:rsidR="001F6DCE">
              <w:t>i</w:t>
            </w:r>
            <w:r w:rsidR="006F5D98">
              <w:t>maal 1 bijdrage op dit vlak aan Avans.</w:t>
            </w:r>
          </w:p>
          <w:p w14:paraId="3316E5B2" w14:textId="122A4092" w:rsidR="00E70465" w:rsidRDefault="00E70465" w:rsidP="00F43332">
            <w:pPr>
              <w:jc w:val="both"/>
            </w:pPr>
          </w:p>
          <w:p w14:paraId="21CC9203" w14:textId="35D77644" w:rsidR="005C4FEB" w:rsidRPr="00B32C8C" w:rsidRDefault="0080033F" w:rsidP="00F43332">
            <w:pPr>
              <w:jc w:val="both"/>
              <w:rPr>
                <w:rFonts w:cs="Arial"/>
              </w:rPr>
            </w:pPr>
            <w:r>
              <w:lastRenderedPageBreak/>
              <w:t xml:space="preserve">Anderzijds betekent het ruimte voor het begeleiden van studentopdrachten, het voorzien van stageplaatsen etc. </w:t>
            </w:r>
            <w:r w:rsidR="0069405A">
              <w:t>Opdrachtnemer presenteert jaarlijks min</w:t>
            </w:r>
            <w:r w:rsidR="001F6DCE">
              <w:t>i</w:t>
            </w:r>
            <w:r w:rsidR="0069405A">
              <w:t xml:space="preserve">maal 1 </w:t>
            </w:r>
            <w:r w:rsidR="006F5D98">
              <w:t>bijdrage op dit vlak aan Avans.</w:t>
            </w:r>
          </w:p>
        </w:tc>
      </w:tr>
      <w:tr w:rsidR="0080033F" w:rsidRPr="00997DB8" w14:paraId="493430D1" w14:textId="77777777" w:rsidTr="001F6003">
        <w:tc>
          <w:tcPr>
            <w:tcW w:w="1126" w:type="dxa"/>
            <w:tcBorders>
              <w:top w:val="single" w:sz="6" w:space="0" w:color="auto"/>
              <w:left w:val="single" w:sz="6" w:space="0" w:color="auto"/>
              <w:bottom w:val="single" w:sz="4" w:space="0" w:color="auto"/>
              <w:right w:val="single" w:sz="4" w:space="0" w:color="auto"/>
            </w:tcBorders>
            <w:shd w:val="clear" w:color="auto" w:fill="D9D9D9"/>
          </w:tcPr>
          <w:p w14:paraId="2D091FD3" w14:textId="691DFDBF" w:rsidR="0080033F" w:rsidRPr="001F6003" w:rsidRDefault="00EE06C1" w:rsidP="00F43332">
            <w:pPr>
              <w:spacing w:line="240" w:lineRule="auto"/>
              <w:jc w:val="both"/>
              <w:rPr>
                <w:rFonts w:cs="Arial"/>
                <w:b/>
              </w:rPr>
            </w:pPr>
            <w:r>
              <w:rPr>
                <w:rFonts w:cs="Arial"/>
                <w:b/>
              </w:rPr>
              <w:lastRenderedPageBreak/>
              <w:t>8.1</w:t>
            </w:r>
            <w:r w:rsidR="009A1AF1">
              <w:rPr>
                <w:rFonts w:cs="Arial"/>
                <w:b/>
              </w:rPr>
              <w:t>8</w:t>
            </w:r>
          </w:p>
        </w:tc>
        <w:tc>
          <w:tcPr>
            <w:tcW w:w="8084" w:type="dxa"/>
            <w:tcBorders>
              <w:top w:val="single" w:sz="6" w:space="0" w:color="auto"/>
              <w:left w:val="single" w:sz="6" w:space="0" w:color="auto"/>
              <w:bottom w:val="single" w:sz="4" w:space="0" w:color="auto"/>
              <w:right w:val="single" w:sz="6" w:space="0" w:color="auto"/>
            </w:tcBorders>
            <w:shd w:val="clear" w:color="auto" w:fill="auto"/>
          </w:tcPr>
          <w:p w14:paraId="5216B8F2" w14:textId="77777777" w:rsidR="0080033F" w:rsidRPr="00BB6BE5" w:rsidRDefault="0080033F" w:rsidP="00F43332">
            <w:pPr>
              <w:spacing w:line="240" w:lineRule="auto"/>
              <w:jc w:val="both"/>
              <w:rPr>
                <w:rFonts w:cs="Arial"/>
                <w:u w:val="single"/>
              </w:rPr>
            </w:pPr>
            <w:r w:rsidRPr="00BB6BE5">
              <w:rPr>
                <w:rFonts w:cs="Arial"/>
                <w:u w:val="single"/>
              </w:rPr>
              <w:t xml:space="preserve">Beheer milieustraat </w:t>
            </w:r>
          </w:p>
          <w:p w14:paraId="4CC1FDD8" w14:textId="014D4E4A" w:rsidR="0080033F" w:rsidRPr="00E8686F" w:rsidRDefault="0080033F" w:rsidP="00F43332">
            <w:pPr>
              <w:spacing w:line="240" w:lineRule="auto"/>
              <w:jc w:val="both"/>
              <w:rPr>
                <w:rFonts w:cs="Arial"/>
              </w:rPr>
            </w:pPr>
            <w:r w:rsidRPr="00B32C8C">
              <w:rPr>
                <w:rFonts w:cs="Arial"/>
              </w:rPr>
              <w:t xml:space="preserve">Iedere locatie van </w:t>
            </w:r>
            <w:r>
              <w:rPr>
                <w:rFonts w:cs="Arial"/>
              </w:rPr>
              <w:t>Avans</w:t>
            </w:r>
            <w:r w:rsidRPr="00B32C8C">
              <w:rPr>
                <w:rFonts w:cs="Arial"/>
              </w:rPr>
              <w:t xml:space="preserve"> heeft haar eigen afvalopslagruimte ofwel milieustraat</w:t>
            </w:r>
            <w:r>
              <w:rPr>
                <w:rFonts w:cs="Arial"/>
              </w:rPr>
              <w:t xml:space="preserve"> (m.u.v. </w:t>
            </w:r>
            <w:r w:rsidR="00543254">
              <w:rPr>
                <w:rFonts w:cs="Arial"/>
              </w:rPr>
              <w:t>Parallelweg</w:t>
            </w:r>
            <w:r>
              <w:rPr>
                <w:rFonts w:cs="Arial"/>
              </w:rPr>
              <w:t xml:space="preserve"> 64 te ’s Hertogenbosch)</w:t>
            </w:r>
            <w:r w:rsidRPr="00B32C8C">
              <w:rPr>
                <w:rFonts w:cs="Arial"/>
              </w:rPr>
              <w:t xml:space="preserve">. Opdrachtnemer beschouwt deze ruimte als zijn domein. </w:t>
            </w:r>
            <w:r w:rsidRPr="001F6003">
              <w:rPr>
                <w:rFonts w:cs="Arial"/>
              </w:rPr>
              <w:t>De afgebakende ruimte wordt bezemschoon gehouden door Opdrachtnemer</w:t>
            </w:r>
            <w:r w:rsidRPr="00E8686F">
              <w:rPr>
                <w:rFonts w:cs="Arial"/>
              </w:rPr>
              <w:t xml:space="preserve">. Er wordt met duidelijke markeringen gewerkt die aangeven welke afvalstroom zich in welke container bevindt. Er wordt op gestuurd dat de ruimtes efficiënt worden ingedeeld. </w:t>
            </w:r>
            <w:bookmarkStart w:id="8" w:name="_Hlk13245603"/>
            <w:r w:rsidRPr="00E8686F">
              <w:rPr>
                <w:rFonts w:cs="Arial"/>
              </w:rPr>
              <w:t xml:space="preserve">Registratie van </w:t>
            </w:r>
            <w:r>
              <w:rPr>
                <w:rFonts w:cs="Arial"/>
              </w:rPr>
              <w:t xml:space="preserve">werkelijke </w:t>
            </w:r>
            <w:r w:rsidRPr="00E8686F">
              <w:rPr>
                <w:rFonts w:cs="Arial"/>
              </w:rPr>
              <w:t>gewichten per stroom vindt hier plaats</w:t>
            </w:r>
            <w:r>
              <w:rPr>
                <w:rFonts w:cs="Arial"/>
              </w:rPr>
              <w:t>. Met betrekking tot het gewicht worden geen schattingen gemaakt door Opdrachtnemer</w:t>
            </w:r>
            <w:bookmarkEnd w:id="8"/>
            <w:r>
              <w:rPr>
                <w:rFonts w:cs="Arial"/>
              </w:rPr>
              <w:t xml:space="preserve">. </w:t>
            </w:r>
            <w:r w:rsidRPr="00E8686F">
              <w:rPr>
                <w:rFonts w:cs="Arial"/>
              </w:rPr>
              <w:t xml:space="preserve">Er wordt gezorgd dat Opdrachtnemer die de materialen afvoert toegang heeft en alles ook gescheiden, zoals het wordt aangeboden, afvoert. </w:t>
            </w:r>
          </w:p>
        </w:tc>
      </w:tr>
      <w:tr w:rsidR="0080033F" w:rsidRPr="00E8686F" w14:paraId="5F3EAF30" w14:textId="77777777" w:rsidTr="003F2611">
        <w:tc>
          <w:tcPr>
            <w:tcW w:w="1126" w:type="dxa"/>
            <w:tcBorders>
              <w:top w:val="single" w:sz="6" w:space="0" w:color="auto"/>
              <w:left w:val="single" w:sz="6" w:space="0" w:color="auto"/>
              <w:bottom w:val="single" w:sz="4" w:space="0" w:color="auto"/>
              <w:right w:val="single" w:sz="4" w:space="0" w:color="auto"/>
            </w:tcBorders>
            <w:shd w:val="clear" w:color="auto" w:fill="D9D9D9"/>
          </w:tcPr>
          <w:p w14:paraId="6FF97A6B" w14:textId="12CCC196" w:rsidR="0080033F" w:rsidRPr="006D497E" w:rsidRDefault="00EE06C1" w:rsidP="00F43332">
            <w:pPr>
              <w:spacing w:line="240" w:lineRule="auto"/>
              <w:jc w:val="both"/>
              <w:rPr>
                <w:rFonts w:cs="Arial"/>
                <w:b/>
              </w:rPr>
            </w:pPr>
            <w:r>
              <w:rPr>
                <w:rFonts w:cs="Arial"/>
                <w:b/>
              </w:rPr>
              <w:t>8.</w:t>
            </w:r>
            <w:r w:rsidR="00B555B8">
              <w:rPr>
                <w:rFonts w:cs="Arial"/>
                <w:b/>
              </w:rPr>
              <w:t>1</w:t>
            </w:r>
            <w:r w:rsidR="009A1AF1">
              <w:rPr>
                <w:rFonts w:cs="Arial"/>
                <w:b/>
              </w:rPr>
              <w:t>9</w:t>
            </w:r>
          </w:p>
        </w:tc>
        <w:tc>
          <w:tcPr>
            <w:tcW w:w="8084" w:type="dxa"/>
            <w:tcBorders>
              <w:top w:val="single" w:sz="6" w:space="0" w:color="auto"/>
              <w:left w:val="single" w:sz="6" w:space="0" w:color="auto"/>
              <w:bottom w:val="single" w:sz="4" w:space="0" w:color="auto"/>
              <w:right w:val="single" w:sz="6" w:space="0" w:color="auto"/>
            </w:tcBorders>
            <w:shd w:val="clear" w:color="auto" w:fill="auto"/>
          </w:tcPr>
          <w:p w14:paraId="50DA3C0D" w14:textId="3615FD2C" w:rsidR="0080033F" w:rsidRPr="00E8686F" w:rsidRDefault="0080033F" w:rsidP="00F43332">
            <w:pPr>
              <w:spacing w:line="240" w:lineRule="auto"/>
              <w:jc w:val="both"/>
              <w:rPr>
                <w:rFonts w:cs="Arial"/>
              </w:rPr>
            </w:pPr>
            <w:r w:rsidRPr="001F6003">
              <w:rPr>
                <w:rFonts w:cs="Arial"/>
              </w:rPr>
              <w:t>Opdrachtnemer neemt adequate maatregelen om geur- en plaagdierenoverlast tot een minimum te beperken en zo mogelijk te voorkomen.</w:t>
            </w:r>
          </w:p>
        </w:tc>
      </w:tr>
      <w:tr w:rsidR="0080033F" w:rsidRPr="00E8686F" w14:paraId="2A087F01" w14:textId="77777777" w:rsidTr="003F2611">
        <w:tc>
          <w:tcPr>
            <w:tcW w:w="1126" w:type="dxa"/>
            <w:tcBorders>
              <w:top w:val="single" w:sz="6" w:space="0" w:color="auto"/>
              <w:left w:val="single" w:sz="6" w:space="0" w:color="auto"/>
              <w:bottom w:val="single" w:sz="4" w:space="0" w:color="auto"/>
              <w:right w:val="single" w:sz="4" w:space="0" w:color="auto"/>
            </w:tcBorders>
            <w:shd w:val="clear" w:color="auto" w:fill="D9D9D9"/>
          </w:tcPr>
          <w:p w14:paraId="4A9D76F3" w14:textId="0D945F0E" w:rsidR="0080033F" w:rsidRPr="006D497E" w:rsidRDefault="00EE06C1" w:rsidP="00F43332">
            <w:pPr>
              <w:spacing w:line="240" w:lineRule="auto"/>
              <w:jc w:val="both"/>
              <w:rPr>
                <w:rFonts w:cs="Arial"/>
                <w:b/>
              </w:rPr>
            </w:pPr>
            <w:r>
              <w:rPr>
                <w:rFonts w:cs="Arial"/>
                <w:b/>
              </w:rPr>
              <w:t>8.</w:t>
            </w:r>
            <w:r w:rsidR="009A1AF1">
              <w:rPr>
                <w:rFonts w:cs="Arial"/>
                <w:b/>
              </w:rPr>
              <w:t>20</w:t>
            </w:r>
          </w:p>
        </w:tc>
        <w:tc>
          <w:tcPr>
            <w:tcW w:w="8084" w:type="dxa"/>
            <w:tcBorders>
              <w:top w:val="single" w:sz="6" w:space="0" w:color="auto"/>
              <w:left w:val="single" w:sz="6" w:space="0" w:color="auto"/>
              <w:bottom w:val="single" w:sz="4" w:space="0" w:color="auto"/>
              <w:right w:val="single" w:sz="6" w:space="0" w:color="auto"/>
            </w:tcBorders>
            <w:shd w:val="clear" w:color="auto" w:fill="auto"/>
          </w:tcPr>
          <w:p w14:paraId="0CA467DE" w14:textId="49C96EFA" w:rsidR="0080033F" w:rsidRDefault="0080033F" w:rsidP="00F43332">
            <w:pPr>
              <w:spacing w:line="240" w:lineRule="auto"/>
              <w:jc w:val="both"/>
              <w:rPr>
                <w:rFonts w:cs="Arial"/>
              </w:rPr>
            </w:pPr>
            <w:r w:rsidRPr="00E8686F">
              <w:rPr>
                <w:rFonts w:cs="Arial"/>
              </w:rPr>
              <w:t xml:space="preserve">De Opdrachtnemer dient alle grondstoffen in het inzamelvoertuig te storten. Tijdens de belading gemorste </w:t>
            </w:r>
            <w:r>
              <w:rPr>
                <w:rFonts w:cs="Arial"/>
              </w:rPr>
              <w:t>afvalstoffen</w:t>
            </w:r>
            <w:r w:rsidR="00D867EA">
              <w:rPr>
                <w:rFonts w:cs="Arial"/>
              </w:rPr>
              <w:t xml:space="preserve"> </w:t>
            </w:r>
            <w:r>
              <w:rPr>
                <w:rFonts w:cs="Arial"/>
              </w:rPr>
              <w:t xml:space="preserve">dienen door Opdrachtnemer </w:t>
            </w:r>
            <w:r w:rsidRPr="00E8686F">
              <w:rPr>
                <w:rFonts w:cs="Arial"/>
              </w:rPr>
              <w:t xml:space="preserve">terstond </w:t>
            </w:r>
            <w:r>
              <w:rPr>
                <w:rFonts w:cs="Arial"/>
              </w:rPr>
              <w:t xml:space="preserve">te </w:t>
            </w:r>
            <w:r w:rsidRPr="00E8686F">
              <w:rPr>
                <w:rFonts w:cs="Arial"/>
              </w:rPr>
              <w:t>worden opgeruimd</w:t>
            </w:r>
            <w:r>
              <w:rPr>
                <w:rFonts w:cs="Arial"/>
              </w:rPr>
              <w:t xml:space="preserve"> en voor verwijdering dient door Opdrachtnemer te worden zorggedragen. </w:t>
            </w:r>
          </w:p>
          <w:p w14:paraId="73ABF4AF" w14:textId="77777777" w:rsidR="0080033F" w:rsidRDefault="0080033F" w:rsidP="00F43332">
            <w:pPr>
              <w:spacing w:line="240" w:lineRule="auto"/>
              <w:jc w:val="both"/>
              <w:rPr>
                <w:rFonts w:cs="Arial"/>
              </w:rPr>
            </w:pPr>
          </w:p>
          <w:p w14:paraId="15E91648" w14:textId="1A3162E7" w:rsidR="0080033F" w:rsidRPr="00E8686F" w:rsidRDefault="0080033F" w:rsidP="00F43332">
            <w:pPr>
              <w:spacing w:line="240" w:lineRule="auto"/>
              <w:jc w:val="both"/>
              <w:rPr>
                <w:rFonts w:cs="Arial"/>
              </w:rPr>
            </w:pPr>
            <w:r>
              <w:rPr>
                <w:rFonts w:cs="Arial"/>
              </w:rPr>
              <w:t>Hiertoe beschikt het personeel van Opdrachtnemer op het inzamelvoertuig over de benodigde vaardigheid en middelen.</w:t>
            </w:r>
          </w:p>
        </w:tc>
      </w:tr>
      <w:tr w:rsidR="0080033F" w:rsidRPr="006B23DF" w14:paraId="559E0419" w14:textId="77777777" w:rsidTr="003F2611">
        <w:tc>
          <w:tcPr>
            <w:tcW w:w="1126" w:type="dxa"/>
            <w:tcBorders>
              <w:top w:val="single" w:sz="6" w:space="0" w:color="auto"/>
              <w:left w:val="single" w:sz="6" w:space="0" w:color="auto"/>
              <w:bottom w:val="single" w:sz="4" w:space="0" w:color="auto"/>
              <w:right w:val="single" w:sz="4" w:space="0" w:color="auto"/>
            </w:tcBorders>
            <w:shd w:val="clear" w:color="auto" w:fill="D9D9D9"/>
          </w:tcPr>
          <w:p w14:paraId="7A85478F" w14:textId="38EFFC04" w:rsidR="0080033F" w:rsidRPr="006D497E" w:rsidRDefault="00EE06C1" w:rsidP="00F43332">
            <w:pPr>
              <w:spacing w:line="240" w:lineRule="auto"/>
              <w:jc w:val="both"/>
              <w:rPr>
                <w:rFonts w:cs="Arial"/>
                <w:b/>
              </w:rPr>
            </w:pPr>
            <w:r>
              <w:rPr>
                <w:rFonts w:cs="Arial"/>
                <w:b/>
              </w:rPr>
              <w:t>8.2</w:t>
            </w:r>
            <w:r w:rsidR="009A1AF1">
              <w:rPr>
                <w:rFonts w:cs="Arial"/>
                <w:b/>
              </w:rPr>
              <w:t>1</w:t>
            </w:r>
          </w:p>
        </w:tc>
        <w:tc>
          <w:tcPr>
            <w:tcW w:w="8084" w:type="dxa"/>
            <w:tcBorders>
              <w:top w:val="single" w:sz="6" w:space="0" w:color="auto"/>
              <w:left w:val="single" w:sz="6" w:space="0" w:color="auto"/>
              <w:bottom w:val="single" w:sz="4" w:space="0" w:color="auto"/>
              <w:right w:val="single" w:sz="6" w:space="0" w:color="auto"/>
            </w:tcBorders>
            <w:shd w:val="clear" w:color="auto" w:fill="auto"/>
          </w:tcPr>
          <w:p w14:paraId="661724C5" w14:textId="67145DB7" w:rsidR="0080033F" w:rsidRPr="006D497E" w:rsidRDefault="0080033F" w:rsidP="00F43332">
            <w:pPr>
              <w:spacing w:line="240" w:lineRule="auto"/>
              <w:jc w:val="both"/>
              <w:rPr>
                <w:rFonts w:cs="Arial"/>
                <w:i/>
                <w:iCs/>
              </w:rPr>
            </w:pPr>
            <w:r w:rsidRPr="006D497E">
              <w:rPr>
                <w:rFonts w:cs="Arial"/>
                <w:i/>
                <w:iCs/>
              </w:rPr>
              <w:t>Beheer chemische opslag</w:t>
            </w:r>
          </w:p>
          <w:p w14:paraId="3F45A441" w14:textId="77777777" w:rsidR="00D838EC" w:rsidRPr="00D838EC" w:rsidRDefault="00D838EC" w:rsidP="00F43332">
            <w:pPr>
              <w:spacing w:line="240" w:lineRule="auto"/>
              <w:jc w:val="both"/>
              <w:rPr>
                <w:rFonts w:cs="Arial"/>
              </w:rPr>
            </w:pPr>
            <w:r w:rsidRPr="00D838EC">
              <w:rPr>
                <w:rFonts w:cs="Arial"/>
              </w:rPr>
              <w:t>Chemische depots staan meestal in de milieustraten van Avans. Hierin wordt gevaarlijk/ chemisch afval (evt. met ontploffingsgevaar) door Avans opgeslagen, gelabeld en aangeboden volgens de geldende regelgeving.</w:t>
            </w:r>
          </w:p>
          <w:p w14:paraId="514A7095" w14:textId="0378B575" w:rsidR="00C57460" w:rsidRDefault="00D838EC" w:rsidP="00F43332">
            <w:pPr>
              <w:spacing w:line="240" w:lineRule="auto"/>
              <w:jc w:val="both"/>
              <w:rPr>
                <w:rFonts w:cs="Arial"/>
              </w:rPr>
            </w:pPr>
            <w:r w:rsidRPr="00D838EC">
              <w:rPr>
                <w:rFonts w:cs="Arial"/>
              </w:rPr>
              <w:t xml:space="preserve">Opdrachtnemer moet deze opslagruimtes beheren met de </w:t>
            </w:r>
            <w:r w:rsidR="00872529">
              <w:rPr>
                <w:rFonts w:cs="Arial"/>
              </w:rPr>
              <w:t>Leverancier voor afvalinzameling</w:t>
            </w:r>
            <w:r w:rsidRPr="00D838EC">
              <w:rPr>
                <w:rFonts w:cs="Arial"/>
              </w:rPr>
              <w:t xml:space="preserve"> volgens de geldende regelgeving</w:t>
            </w:r>
            <w:r w:rsidR="00C57460">
              <w:rPr>
                <w:rFonts w:cs="Arial"/>
              </w:rPr>
              <w:t xml:space="preserve">. </w:t>
            </w:r>
          </w:p>
          <w:p w14:paraId="5F8D951B" w14:textId="5264F1D9" w:rsidR="0080033F" w:rsidRPr="006B23DF" w:rsidRDefault="0080033F" w:rsidP="00F43332">
            <w:pPr>
              <w:spacing w:line="240" w:lineRule="auto"/>
              <w:jc w:val="both"/>
              <w:rPr>
                <w:rFonts w:cs="Arial"/>
              </w:rPr>
            </w:pPr>
            <w:r w:rsidRPr="006B23DF">
              <w:rPr>
                <w:rFonts w:cs="Arial"/>
              </w:rPr>
              <w:t>Opdrachtnemer dient het chemisch afval op te halen, af te voeren en te verwerken.</w:t>
            </w:r>
          </w:p>
        </w:tc>
      </w:tr>
    </w:tbl>
    <w:p w14:paraId="21781934" w14:textId="77777777" w:rsidR="0064006C" w:rsidRDefault="0064006C" w:rsidP="00F43332">
      <w:pPr>
        <w:spacing w:line="240" w:lineRule="auto"/>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95F3C" w:rsidRPr="00997DB8" w14:paraId="1EE3ED2E" w14:textId="77777777" w:rsidTr="249155E9">
        <w:tc>
          <w:tcPr>
            <w:tcW w:w="9210"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0D2D535E" w14:textId="0FD357FC" w:rsidR="00095F3C" w:rsidRPr="000F07F2" w:rsidRDefault="000F07F2" w:rsidP="00F43332">
            <w:pPr>
              <w:tabs>
                <w:tab w:val="num" w:pos="767"/>
              </w:tabs>
              <w:spacing w:line="240" w:lineRule="auto"/>
              <w:jc w:val="both"/>
              <w:rPr>
                <w:rFonts w:cs="Arial"/>
                <w:b/>
              </w:rPr>
            </w:pPr>
            <w:r>
              <w:rPr>
                <w:rFonts w:cs="Arial"/>
                <w:b/>
              </w:rPr>
              <w:t xml:space="preserve">Eisen 9. </w:t>
            </w:r>
            <w:r w:rsidR="00095F3C" w:rsidRPr="000F07F2">
              <w:rPr>
                <w:rFonts w:cs="Arial"/>
                <w:b/>
              </w:rPr>
              <w:t>Medewerkers</w:t>
            </w:r>
          </w:p>
        </w:tc>
      </w:tr>
      <w:tr w:rsidR="00095F3C" w:rsidRPr="00997DB8" w14:paraId="40C78566" w14:textId="77777777" w:rsidTr="249155E9">
        <w:tc>
          <w:tcPr>
            <w:tcW w:w="1126" w:type="dxa"/>
            <w:tcBorders>
              <w:top w:val="single" w:sz="6" w:space="0" w:color="auto"/>
              <w:left w:val="single" w:sz="6" w:space="0" w:color="auto"/>
              <w:bottom w:val="single" w:sz="6" w:space="0" w:color="auto"/>
            </w:tcBorders>
            <w:shd w:val="clear" w:color="auto" w:fill="D9D9D9" w:themeFill="background1" w:themeFillShade="D9"/>
          </w:tcPr>
          <w:p w14:paraId="290EC1BF" w14:textId="132F4BD3" w:rsidR="00095F3C" w:rsidRPr="00F14A76" w:rsidRDefault="00EE06C1" w:rsidP="00F43332">
            <w:pPr>
              <w:spacing w:line="240" w:lineRule="auto"/>
              <w:jc w:val="both"/>
              <w:rPr>
                <w:rFonts w:cs="Arial"/>
                <w:b/>
                <w:bCs/>
              </w:rPr>
            </w:pPr>
            <w:r>
              <w:rPr>
                <w:rFonts w:cs="Arial"/>
                <w:b/>
                <w:bCs/>
              </w:rPr>
              <w:t>9.1</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362B9387" w14:textId="3DE52C06" w:rsidR="00095F3C" w:rsidRPr="00F14A76" w:rsidRDefault="00095F3C" w:rsidP="00F43332">
            <w:pPr>
              <w:spacing w:line="240" w:lineRule="auto"/>
              <w:jc w:val="both"/>
              <w:rPr>
                <w:rFonts w:cs="Arial"/>
              </w:rPr>
            </w:pPr>
            <w:r w:rsidRPr="00F14A76">
              <w:rPr>
                <w:rFonts w:cs="Arial"/>
              </w:rPr>
              <w:t>Opdrachtnemer dient ervoor zorg te dragen dat de van toepassing zijnde veiligheidsvoorschriften en -instructies worden opgevolgd en nageleefd. Conform de in Nederland geldende regels dient Opdrachtnemer zeker te stellen dat alle bij hem in dienst zijnde medewerkers aan alle wettelijke voorschriften ten aanzien van personeel voldoen</w:t>
            </w:r>
            <w:r w:rsidR="002B4365">
              <w:rPr>
                <w:rFonts w:cs="Arial"/>
              </w:rPr>
              <w:t xml:space="preserve">. </w:t>
            </w:r>
            <w:r w:rsidR="00550EBE">
              <w:rPr>
                <w:rFonts w:cs="Arial"/>
              </w:rPr>
              <w:t xml:space="preserve">Zie: </w:t>
            </w:r>
            <w:hyperlink r:id="rId20" w:history="1">
              <w:r w:rsidR="00CB52A1" w:rsidRPr="00CB52A1">
                <w:rPr>
                  <w:rStyle w:val="Hyperlink"/>
                  <w:rFonts w:cs="Arial"/>
                </w:rPr>
                <w:t>Wet- en regelgeving goederenvervoer over de weg | Ondernemers in transport | Inspectie Leefomgeving en Transport (ILT)</w:t>
              </w:r>
            </w:hyperlink>
          </w:p>
        </w:tc>
      </w:tr>
      <w:tr w:rsidR="00095F3C" w:rsidRPr="00997DB8" w14:paraId="48FD00C4" w14:textId="77777777" w:rsidTr="249155E9">
        <w:tc>
          <w:tcPr>
            <w:tcW w:w="1126" w:type="dxa"/>
            <w:tcBorders>
              <w:top w:val="single" w:sz="6" w:space="0" w:color="auto"/>
              <w:left w:val="single" w:sz="6" w:space="0" w:color="auto"/>
              <w:bottom w:val="single" w:sz="6" w:space="0" w:color="auto"/>
            </w:tcBorders>
            <w:shd w:val="clear" w:color="auto" w:fill="D9D9D9" w:themeFill="background1" w:themeFillShade="D9"/>
          </w:tcPr>
          <w:p w14:paraId="41556E59" w14:textId="070756F6" w:rsidR="00095F3C" w:rsidRPr="00021220" w:rsidRDefault="00EE06C1" w:rsidP="00F43332">
            <w:pPr>
              <w:spacing w:line="240" w:lineRule="auto"/>
              <w:jc w:val="both"/>
              <w:rPr>
                <w:rFonts w:cs="Arial"/>
                <w:b/>
                <w:bCs/>
              </w:rPr>
            </w:pPr>
            <w:r>
              <w:rPr>
                <w:rFonts w:cs="Arial"/>
                <w:b/>
                <w:bCs/>
              </w:rPr>
              <w:t>9.2</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05773370" w14:textId="2AB75243" w:rsidR="00095F3C" w:rsidRPr="00F14A76" w:rsidRDefault="00095F3C" w:rsidP="00F43332">
            <w:pPr>
              <w:spacing w:line="240" w:lineRule="auto"/>
              <w:jc w:val="both"/>
              <w:rPr>
                <w:rFonts w:cs="Arial"/>
              </w:rPr>
            </w:pPr>
            <w:r w:rsidRPr="00F14A76">
              <w:rPr>
                <w:rFonts w:cs="Arial"/>
              </w:rPr>
              <w:t xml:space="preserve">Personeel van Opdrachtnemer moet </w:t>
            </w:r>
            <w:r w:rsidR="00003C2B">
              <w:rPr>
                <w:rFonts w:cs="Arial"/>
              </w:rPr>
              <w:t>altijd kunnen aantonen dat ze in dienst zijn bij Opdrachtnemer middels een werknemerspas o.i.d.</w:t>
            </w:r>
            <w:r w:rsidRPr="00F14A76">
              <w:rPr>
                <w:rFonts w:cs="Arial"/>
              </w:rPr>
              <w:t xml:space="preserve">. </w:t>
            </w:r>
          </w:p>
        </w:tc>
      </w:tr>
      <w:tr w:rsidR="00095F3C" w:rsidRPr="00997DB8" w14:paraId="17AB14EF" w14:textId="77777777" w:rsidTr="249155E9">
        <w:tc>
          <w:tcPr>
            <w:tcW w:w="1126" w:type="dxa"/>
            <w:tcBorders>
              <w:top w:val="single" w:sz="6" w:space="0" w:color="auto"/>
              <w:left w:val="single" w:sz="6" w:space="0" w:color="auto"/>
              <w:bottom w:val="single" w:sz="6" w:space="0" w:color="auto"/>
            </w:tcBorders>
            <w:shd w:val="clear" w:color="auto" w:fill="D9D9D9" w:themeFill="background1" w:themeFillShade="D9"/>
          </w:tcPr>
          <w:p w14:paraId="2D133812" w14:textId="49E9F1A3" w:rsidR="00095F3C" w:rsidRPr="00021220" w:rsidRDefault="00EE06C1" w:rsidP="00F43332">
            <w:pPr>
              <w:spacing w:line="240" w:lineRule="auto"/>
              <w:jc w:val="both"/>
              <w:rPr>
                <w:rFonts w:cs="Arial"/>
                <w:b/>
                <w:bCs/>
              </w:rPr>
            </w:pPr>
            <w:r>
              <w:rPr>
                <w:rFonts w:cs="Arial"/>
                <w:b/>
                <w:bCs/>
              </w:rPr>
              <w:t>9.</w:t>
            </w:r>
            <w:r w:rsidR="0029255C">
              <w:rPr>
                <w:rFonts w:cs="Arial"/>
                <w:b/>
                <w:bCs/>
              </w:rPr>
              <w:t>3</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555ACE59" w14:textId="77777777" w:rsidR="00095F3C" w:rsidRPr="00F14A76" w:rsidRDefault="00095F3C" w:rsidP="00F43332">
            <w:pPr>
              <w:spacing w:line="240" w:lineRule="auto"/>
              <w:jc w:val="both"/>
              <w:rPr>
                <w:rFonts w:cs="Arial"/>
              </w:rPr>
            </w:pPr>
            <w:r w:rsidRPr="00F14A76">
              <w:rPr>
                <w:rFonts w:cs="Arial"/>
              </w:rPr>
              <w:t>Vanuit veiligheidsoverwegingen dienen medewerkers van Opdrachtnemer zichtbaar, veilig en herkenbaar werken voor betreffende Opdrachtnemer. De werknemers dienen voldoende beschermende bedrijfskleding en-schoeisel te dragen</w:t>
            </w:r>
          </w:p>
        </w:tc>
      </w:tr>
      <w:tr w:rsidR="00095F3C" w:rsidRPr="00997DB8" w14:paraId="19547268" w14:textId="77777777" w:rsidTr="249155E9">
        <w:tc>
          <w:tcPr>
            <w:tcW w:w="1126" w:type="dxa"/>
            <w:tcBorders>
              <w:top w:val="single" w:sz="6" w:space="0" w:color="auto"/>
              <w:left w:val="single" w:sz="6" w:space="0" w:color="auto"/>
              <w:bottom w:val="single" w:sz="6" w:space="0" w:color="auto"/>
            </w:tcBorders>
            <w:shd w:val="clear" w:color="auto" w:fill="D9D9D9" w:themeFill="background1" w:themeFillShade="D9"/>
          </w:tcPr>
          <w:p w14:paraId="194EDE2F" w14:textId="461FB481" w:rsidR="00095F3C" w:rsidRPr="00021220" w:rsidRDefault="0029255C" w:rsidP="00F43332">
            <w:pPr>
              <w:spacing w:line="240" w:lineRule="auto"/>
              <w:jc w:val="both"/>
              <w:rPr>
                <w:rFonts w:cs="Arial"/>
                <w:b/>
                <w:bCs/>
              </w:rPr>
            </w:pPr>
            <w:r>
              <w:rPr>
                <w:rFonts w:cs="Arial"/>
                <w:b/>
                <w:bCs/>
              </w:rPr>
              <w:t>9.4</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01AE5DE3" w14:textId="77777777" w:rsidR="00095F3C" w:rsidRPr="00F14A76" w:rsidRDefault="00095F3C" w:rsidP="00F43332">
            <w:pPr>
              <w:spacing w:line="240" w:lineRule="auto"/>
              <w:jc w:val="both"/>
              <w:rPr>
                <w:rFonts w:cs="Arial"/>
              </w:rPr>
            </w:pPr>
            <w:r w:rsidRPr="00F14A76">
              <w:rPr>
                <w:rFonts w:cs="Arial"/>
              </w:rPr>
              <w:t>Medewerkers van Opdrachtnemer dienen te zijn voorzien van persoonlijke beschermmiddelen en er dient een gebruikers- en toepassingsinstructie te worden verstrekt</w:t>
            </w:r>
          </w:p>
        </w:tc>
      </w:tr>
      <w:tr w:rsidR="00095F3C" w:rsidRPr="00997DB8" w14:paraId="6FD0B944" w14:textId="77777777" w:rsidTr="249155E9">
        <w:tc>
          <w:tcPr>
            <w:tcW w:w="1126" w:type="dxa"/>
            <w:tcBorders>
              <w:top w:val="single" w:sz="6" w:space="0" w:color="auto"/>
              <w:left w:val="single" w:sz="6" w:space="0" w:color="auto"/>
              <w:bottom w:val="single" w:sz="6" w:space="0" w:color="auto"/>
            </w:tcBorders>
            <w:shd w:val="clear" w:color="auto" w:fill="D9D9D9" w:themeFill="background1" w:themeFillShade="D9"/>
          </w:tcPr>
          <w:p w14:paraId="57B5C850" w14:textId="61AAE85B" w:rsidR="00095F3C" w:rsidRPr="00021220" w:rsidRDefault="0029255C" w:rsidP="00F43332">
            <w:pPr>
              <w:spacing w:line="240" w:lineRule="auto"/>
              <w:jc w:val="both"/>
              <w:rPr>
                <w:rFonts w:cs="Arial"/>
                <w:b/>
                <w:bCs/>
              </w:rPr>
            </w:pPr>
            <w:r>
              <w:rPr>
                <w:rFonts w:cs="Arial"/>
                <w:b/>
                <w:bCs/>
              </w:rPr>
              <w:t>9.5</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3D28F4F" w14:textId="5F24E4C9" w:rsidR="00095F3C" w:rsidRPr="00F14A76" w:rsidRDefault="00095F3C" w:rsidP="00F43332">
            <w:pPr>
              <w:spacing w:line="240" w:lineRule="auto"/>
              <w:jc w:val="both"/>
              <w:rPr>
                <w:rFonts w:cs="Arial"/>
              </w:rPr>
            </w:pPr>
            <w:r w:rsidRPr="00F14A76">
              <w:rPr>
                <w:rFonts w:cs="Arial"/>
              </w:rPr>
              <w:t xml:space="preserve">Opdrachtnemer verplicht zich tot geheimhouding van al hetgeen hem door de uitvoering van de Overeenkomst over de bedrijfsvoering van </w:t>
            </w:r>
            <w:r w:rsidR="00ED5817">
              <w:rPr>
                <w:rFonts w:cs="Arial"/>
              </w:rPr>
              <w:t>Avans</w:t>
            </w:r>
            <w:r w:rsidRPr="00F14A76">
              <w:rPr>
                <w:rFonts w:cs="Arial"/>
              </w:rPr>
              <w:t xml:space="preserve"> blijkt en draagt ervoor zorg, dat ook zijn personeel zich naar deze verplichting zal gedragen, ook na beëindiging van de Overeenkomst</w:t>
            </w:r>
          </w:p>
        </w:tc>
      </w:tr>
      <w:tr w:rsidR="00095F3C" w:rsidRPr="00997DB8" w14:paraId="727E61DB" w14:textId="77777777" w:rsidTr="249155E9">
        <w:tc>
          <w:tcPr>
            <w:tcW w:w="1126" w:type="dxa"/>
            <w:tcBorders>
              <w:top w:val="single" w:sz="6" w:space="0" w:color="auto"/>
              <w:left w:val="single" w:sz="6" w:space="0" w:color="auto"/>
              <w:bottom w:val="single" w:sz="6" w:space="0" w:color="auto"/>
            </w:tcBorders>
            <w:shd w:val="clear" w:color="auto" w:fill="D9D9D9" w:themeFill="background1" w:themeFillShade="D9"/>
          </w:tcPr>
          <w:p w14:paraId="35605160" w14:textId="5D3C713D" w:rsidR="00095F3C" w:rsidRPr="00021220" w:rsidRDefault="0029255C" w:rsidP="00F43332">
            <w:pPr>
              <w:spacing w:line="240" w:lineRule="auto"/>
              <w:jc w:val="both"/>
              <w:rPr>
                <w:rFonts w:cs="Arial"/>
                <w:b/>
                <w:bCs/>
              </w:rPr>
            </w:pPr>
            <w:r>
              <w:rPr>
                <w:rFonts w:cs="Arial"/>
                <w:b/>
                <w:bCs/>
              </w:rPr>
              <w:t>9.6</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4B1EAA77" w14:textId="59375B3D" w:rsidR="00095F3C" w:rsidRPr="00F14A76" w:rsidRDefault="00095F3C" w:rsidP="00F43332">
            <w:pPr>
              <w:spacing w:line="240" w:lineRule="auto"/>
              <w:jc w:val="both"/>
              <w:rPr>
                <w:rFonts w:cs="Arial"/>
              </w:rPr>
            </w:pPr>
            <w:r w:rsidRPr="00F14A76">
              <w:rPr>
                <w:rFonts w:cs="Arial"/>
              </w:rPr>
              <w:t xml:space="preserve">Alle medewerkers van Opdrachtnemer die werkzaam zijn op een locatie van </w:t>
            </w:r>
            <w:r w:rsidR="00ED5817">
              <w:rPr>
                <w:rFonts w:cs="Arial"/>
              </w:rPr>
              <w:t>Avans</w:t>
            </w:r>
            <w:r w:rsidRPr="00F14A76">
              <w:rPr>
                <w:rFonts w:cs="Arial"/>
              </w:rPr>
              <w:t xml:space="preserve"> dienen de Nederlandse taal in woord en geschrift te beheersen.</w:t>
            </w:r>
            <w:r w:rsidR="00370A69">
              <w:rPr>
                <w:rFonts w:cs="Arial"/>
              </w:rPr>
              <w:t xml:space="preserve"> </w:t>
            </w:r>
          </w:p>
        </w:tc>
      </w:tr>
      <w:tr w:rsidR="006B571F" w:rsidRPr="00997DB8" w14:paraId="6ADA6E45" w14:textId="77777777" w:rsidTr="249155E9">
        <w:tc>
          <w:tcPr>
            <w:tcW w:w="1126" w:type="dxa"/>
            <w:tcBorders>
              <w:top w:val="single" w:sz="6" w:space="0" w:color="auto"/>
              <w:left w:val="single" w:sz="6" w:space="0" w:color="auto"/>
              <w:bottom w:val="single" w:sz="6" w:space="0" w:color="auto"/>
            </w:tcBorders>
            <w:shd w:val="clear" w:color="auto" w:fill="D9D9D9" w:themeFill="background1" w:themeFillShade="D9"/>
          </w:tcPr>
          <w:p w14:paraId="6951EBF8" w14:textId="005F6287" w:rsidR="006B571F" w:rsidRDefault="006B571F" w:rsidP="00F43332">
            <w:pPr>
              <w:spacing w:line="240" w:lineRule="auto"/>
              <w:jc w:val="both"/>
              <w:rPr>
                <w:rFonts w:cs="Arial"/>
                <w:b/>
                <w:bCs/>
              </w:rPr>
            </w:pPr>
            <w:r>
              <w:rPr>
                <w:rFonts w:cs="Arial"/>
                <w:b/>
                <w:bCs/>
              </w:rPr>
              <w:lastRenderedPageBreak/>
              <w:t>9.7</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06D66B2E" w14:textId="6163CF3E" w:rsidR="006B571F" w:rsidRPr="00F14A76" w:rsidRDefault="00C00BFC" w:rsidP="00F43332">
            <w:pPr>
              <w:spacing w:line="240" w:lineRule="auto"/>
              <w:jc w:val="both"/>
              <w:rPr>
                <w:rFonts w:cs="Arial"/>
              </w:rPr>
            </w:pPr>
            <w:r>
              <w:rPr>
                <w:rFonts w:cs="Arial"/>
              </w:rPr>
              <w:t xml:space="preserve">Opdrachtnemer en medewerkers van Opdrachtnemer dienen zich te conformeren aan de Huisregels van Avans, deze zijn </w:t>
            </w:r>
            <w:hyperlink r:id="rId21" w:history="1">
              <w:r w:rsidRPr="009A55FB">
                <w:rPr>
                  <w:rStyle w:val="Hyperlink"/>
                  <w:rFonts w:cs="Arial"/>
                </w:rPr>
                <w:t>hier</w:t>
              </w:r>
            </w:hyperlink>
            <w:r>
              <w:rPr>
                <w:rFonts w:cs="Arial"/>
              </w:rPr>
              <w:t xml:space="preserve"> te vinden.</w:t>
            </w:r>
          </w:p>
        </w:tc>
      </w:tr>
      <w:tr w:rsidR="00095F3C" w:rsidRPr="00997DB8" w14:paraId="1CDD7B39" w14:textId="77777777" w:rsidTr="249155E9">
        <w:tc>
          <w:tcPr>
            <w:tcW w:w="1126" w:type="dxa"/>
            <w:tcBorders>
              <w:top w:val="single" w:sz="6" w:space="0" w:color="auto"/>
              <w:left w:val="single" w:sz="6" w:space="0" w:color="auto"/>
              <w:bottom w:val="single" w:sz="6" w:space="0" w:color="auto"/>
            </w:tcBorders>
            <w:shd w:val="clear" w:color="auto" w:fill="D9D9D9" w:themeFill="background1" w:themeFillShade="D9"/>
          </w:tcPr>
          <w:p w14:paraId="010B5E41" w14:textId="2E3155F8" w:rsidR="00095F3C" w:rsidRPr="00021220" w:rsidRDefault="0029255C" w:rsidP="00F43332">
            <w:pPr>
              <w:spacing w:line="240" w:lineRule="auto"/>
              <w:jc w:val="both"/>
              <w:rPr>
                <w:rFonts w:cs="Arial"/>
                <w:b/>
                <w:bCs/>
              </w:rPr>
            </w:pPr>
            <w:r>
              <w:rPr>
                <w:rFonts w:cs="Arial"/>
                <w:b/>
                <w:bCs/>
              </w:rPr>
              <w:t>9.</w:t>
            </w:r>
            <w:r w:rsidR="006B571F">
              <w:rPr>
                <w:rFonts w:cs="Arial"/>
                <w:b/>
                <w:bCs/>
              </w:rPr>
              <w:t>8</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2C2B86C2" w14:textId="2A5E0E4E" w:rsidR="00095F3C" w:rsidRPr="00F14A76" w:rsidRDefault="00095F3C" w:rsidP="00F43332">
            <w:pPr>
              <w:spacing w:line="240" w:lineRule="auto"/>
              <w:jc w:val="both"/>
              <w:rPr>
                <w:rFonts w:cs="Arial"/>
              </w:rPr>
            </w:pPr>
            <w:r w:rsidRPr="00F14A76">
              <w:rPr>
                <w:rFonts w:cs="Arial"/>
              </w:rPr>
              <w:t xml:space="preserve">Ten aanzien het in bovenstaande “personele” eisen gestelde geldt, dat indien daartoe naar het oordeel van </w:t>
            </w:r>
            <w:r w:rsidR="00ED5817">
              <w:rPr>
                <w:rFonts w:cs="Arial"/>
              </w:rPr>
              <w:t>Avans</w:t>
            </w:r>
            <w:r w:rsidRPr="00F14A76">
              <w:rPr>
                <w:rFonts w:cs="Arial"/>
              </w:rPr>
              <w:t xml:space="preserve"> aanleiding bestaat, </w:t>
            </w:r>
            <w:r w:rsidR="00ED5817">
              <w:rPr>
                <w:rFonts w:cs="Arial"/>
              </w:rPr>
              <w:t>Avans</w:t>
            </w:r>
            <w:r w:rsidRPr="00F14A76">
              <w:rPr>
                <w:rFonts w:cs="Arial"/>
              </w:rPr>
              <w:t xml:space="preserve"> onmiddellijke verwijdering en vervanging van een door Opdrachtnemer tewerkgestelde medewerk(st)er kan eisen. </w:t>
            </w:r>
            <w:r w:rsidR="00ED5817">
              <w:rPr>
                <w:rFonts w:cs="Arial"/>
              </w:rPr>
              <w:t>Avans</w:t>
            </w:r>
            <w:r w:rsidRPr="00F14A76">
              <w:rPr>
                <w:rFonts w:cs="Arial"/>
              </w:rPr>
              <w:t xml:space="preserve"> zal in een dergelijke situatie haar bezwaar deugdelijk en schriftelijk motiveren</w:t>
            </w:r>
          </w:p>
        </w:tc>
      </w:tr>
    </w:tbl>
    <w:p w14:paraId="6DD24974" w14:textId="77777777" w:rsidR="00044E2E" w:rsidRDefault="00044E2E" w:rsidP="00F43332">
      <w:pPr>
        <w:spacing w:line="240" w:lineRule="auto"/>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EB24F8" w:rsidRPr="00E772DC" w14:paraId="40B6151D" w14:textId="77777777">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28683496" w14:textId="280A3C41" w:rsidR="00EB24F8" w:rsidRPr="000F07F2" w:rsidRDefault="000F07F2" w:rsidP="00F43332">
            <w:pPr>
              <w:tabs>
                <w:tab w:val="num" w:pos="767"/>
              </w:tabs>
              <w:spacing w:line="240" w:lineRule="auto"/>
              <w:jc w:val="both"/>
              <w:rPr>
                <w:rFonts w:cs="Arial"/>
                <w:b/>
              </w:rPr>
            </w:pPr>
            <w:r>
              <w:rPr>
                <w:rFonts w:cs="Arial"/>
                <w:b/>
              </w:rPr>
              <w:t xml:space="preserve">Eisen 10. </w:t>
            </w:r>
            <w:r w:rsidR="006B69B5">
              <w:rPr>
                <w:rFonts w:cs="Arial"/>
                <w:b/>
              </w:rPr>
              <w:t>Meldingen</w:t>
            </w:r>
          </w:p>
        </w:tc>
      </w:tr>
      <w:tr w:rsidR="00EB24F8" w:rsidRPr="00E772DC" w14:paraId="062B04E8" w14:textId="77777777">
        <w:tc>
          <w:tcPr>
            <w:tcW w:w="1126" w:type="dxa"/>
            <w:tcBorders>
              <w:top w:val="single" w:sz="6" w:space="0" w:color="auto"/>
              <w:left w:val="single" w:sz="6" w:space="0" w:color="auto"/>
              <w:bottom w:val="single" w:sz="6" w:space="0" w:color="auto"/>
            </w:tcBorders>
            <w:shd w:val="clear" w:color="auto" w:fill="D9D9D9"/>
          </w:tcPr>
          <w:p w14:paraId="2454E356" w14:textId="318C7BE1" w:rsidR="00EB24F8" w:rsidRPr="00021220" w:rsidRDefault="0029255C" w:rsidP="00F43332">
            <w:pPr>
              <w:spacing w:line="240" w:lineRule="auto"/>
              <w:jc w:val="both"/>
              <w:rPr>
                <w:rFonts w:cs="Arial"/>
                <w:b/>
                <w:bCs/>
              </w:rPr>
            </w:pPr>
            <w:r>
              <w:rPr>
                <w:rFonts w:cs="Arial"/>
                <w:b/>
                <w:bCs/>
              </w:rPr>
              <w:t>10.1</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E01CEBE" w14:textId="12076285" w:rsidR="00204750" w:rsidRDefault="00EB24F8" w:rsidP="00F43332">
            <w:pPr>
              <w:spacing w:line="240" w:lineRule="auto"/>
              <w:jc w:val="both"/>
              <w:rPr>
                <w:rFonts w:cs="Arial"/>
              </w:rPr>
            </w:pPr>
            <w:r w:rsidRPr="006A1912">
              <w:rPr>
                <w:rFonts w:cs="Arial"/>
              </w:rPr>
              <w:t>Meldingen</w:t>
            </w:r>
            <w:r>
              <w:rPr>
                <w:rFonts w:cs="Arial"/>
              </w:rPr>
              <w:t xml:space="preserve"> m.b.t. afvalverwerking</w:t>
            </w:r>
            <w:r w:rsidR="00920AA6">
              <w:rPr>
                <w:rFonts w:cs="Arial"/>
              </w:rPr>
              <w:t xml:space="preserve"> en transport</w:t>
            </w:r>
            <w:r w:rsidRPr="006A1912">
              <w:rPr>
                <w:rFonts w:cs="Arial"/>
              </w:rPr>
              <w:t xml:space="preserve"> worden gemeld </w:t>
            </w:r>
            <w:r w:rsidR="00920AA6">
              <w:rPr>
                <w:rFonts w:cs="Arial"/>
              </w:rPr>
              <w:t xml:space="preserve">via </w:t>
            </w:r>
            <w:r w:rsidR="00722A6B">
              <w:rPr>
                <w:rFonts w:cs="Arial"/>
              </w:rPr>
              <w:t>het FMIS</w:t>
            </w:r>
            <w:r w:rsidR="001A0E08">
              <w:rPr>
                <w:rFonts w:cs="Arial"/>
              </w:rPr>
              <w:t xml:space="preserve"> (TopDesk)</w:t>
            </w:r>
            <w:r w:rsidR="00722A6B">
              <w:rPr>
                <w:rFonts w:cs="Arial"/>
              </w:rPr>
              <w:t xml:space="preserve">, genaamd ServicePunt, </w:t>
            </w:r>
            <w:r w:rsidRPr="006A1912">
              <w:rPr>
                <w:rFonts w:cs="Arial"/>
              </w:rPr>
              <w:t xml:space="preserve">van </w:t>
            </w:r>
            <w:r w:rsidR="00ED5817">
              <w:rPr>
                <w:rFonts w:cs="Arial"/>
              </w:rPr>
              <w:t>Avans</w:t>
            </w:r>
            <w:r w:rsidRPr="006A1912">
              <w:rPr>
                <w:rFonts w:cs="Arial"/>
              </w:rPr>
              <w:t xml:space="preserve">. </w:t>
            </w:r>
          </w:p>
          <w:p w14:paraId="67A22000" w14:textId="53CA2131" w:rsidR="00EB24F8" w:rsidRDefault="00204750" w:rsidP="00F43332">
            <w:pPr>
              <w:spacing w:line="240" w:lineRule="auto"/>
              <w:jc w:val="both"/>
              <w:rPr>
                <w:rFonts w:cs="Arial"/>
              </w:rPr>
            </w:pPr>
            <w:r>
              <w:rPr>
                <w:rFonts w:cs="Arial"/>
              </w:rPr>
              <w:t xml:space="preserve">De </w:t>
            </w:r>
            <w:r w:rsidR="00872529">
              <w:rPr>
                <w:rFonts w:cs="Arial"/>
              </w:rPr>
              <w:t>Leverancier voor afvalinzameling</w:t>
            </w:r>
            <w:r>
              <w:rPr>
                <w:rFonts w:cs="Arial"/>
              </w:rPr>
              <w:t xml:space="preserve"> neemt de meldingen in behandeling en stemt deze af met de Opdrachtnemer. </w:t>
            </w:r>
            <w:r w:rsidR="00EB24F8" w:rsidRPr="006A1912">
              <w:rPr>
                <w:rFonts w:cs="Arial"/>
              </w:rPr>
              <w:t xml:space="preserve">Er zijn 3 categorieën waarin meldingen verdeeld worden: </w:t>
            </w:r>
          </w:p>
          <w:p w14:paraId="51B27DF6" w14:textId="77777777" w:rsidR="00EB24F8" w:rsidRDefault="00EB24F8" w:rsidP="00F43332">
            <w:pPr>
              <w:pStyle w:val="Lijstalinea"/>
              <w:numPr>
                <w:ilvl w:val="0"/>
                <w:numId w:val="33"/>
              </w:numPr>
              <w:spacing w:line="240" w:lineRule="auto"/>
              <w:jc w:val="both"/>
              <w:rPr>
                <w:rFonts w:cs="Arial"/>
              </w:rPr>
            </w:pPr>
            <w:r w:rsidRPr="00E97986">
              <w:rPr>
                <w:rFonts w:cs="Arial"/>
              </w:rPr>
              <w:t>Verstoringen (o</w:t>
            </w:r>
            <w:r>
              <w:rPr>
                <w:rFonts w:cs="Arial"/>
              </w:rPr>
              <w:t>p reguliere dienstverlening);</w:t>
            </w:r>
          </w:p>
          <w:p w14:paraId="479717AA" w14:textId="77777777" w:rsidR="00EB24F8" w:rsidRDefault="00EB24F8" w:rsidP="00F43332">
            <w:pPr>
              <w:pStyle w:val="Lijstalinea"/>
              <w:numPr>
                <w:ilvl w:val="0"/>
                <w:numId w:val="33"/>
              </w:numPr>
              <w:spacing w:line="240" w:lineRule="auto"/>
              <w:jc w:val="both"/>
              <w:rPr>
                <w:rFonts w:cs="Arial"/>
              </w:rPr>
            </w:pPr>
            <w:r w:rsidRPr="00E97986">
              <w:rPr>
                <w:rFonts w:cs="Arial"/>
              </w:rPr>
              <w:t>Klachten</w:t>
            </w:r>
            <w:r>
              <w:rPr>
                <w:rFonts w:cs="Arial"/>
              </w:rPr>
              <w:t xml:space="preserve"> (terugkomende verstoringen);</w:t>
            </w:r>
          </w:p>
          <w:p w14:paraId="0A73B1AC" w14:textId="77777777" w:rsidR="00EB24F8" w:rsidRDefault="00EB24F8" w:rsidP="00F43332">
            <w:pPr>
              <w:pStyle w:val="Lijstalinea"/>
              <w:numPr>
                <w:ilvl w:val="0"/>
                <w:numId w:val="33"/>
              </w:numPr>
              <w:spacing w:line="240" w:lineRule="auto"/>
              <w:jc w:val="both"/>
              <w:rPr>
                <w:rFonts w:cs="Arial"/>
              </w:rPr>
            </w:pPr>
            <w:r w:rsidRPr="00E97986">
              <w:rPr>
                <w:rFonts w:cs="Arial"/>
              </w:rPr>
              <w:t xml:space="preserve">Verzoeken (wens extra dienstverlening). </w:t>
            </w:r>
          </w:p>
          <w:p w14:paraId="1373CFF4" w14:textId="77777777" w:rsidR="00EB24F8" w:rsidRDefault="00EB24F8" w:rsidP="00F43332">
            <w:pPr>
              <w:spacing w:line="240" w:lineRule="auto"/>
              <w:jc w:val="both"/>
              <w:rPr>
                <w:rFonts w:cs="Arial"/>
              </w:rPr>
            </w:pPr>
          </w:p>
          <w:p w14:paraId="2E03724F" w14:textId="77777777" w:rsidR="00EB24F8" w:rsidRDefault="00EB24F8" w:rsidP="00F43332">
            <w:pPr>
              <w:spacing w:line="240" w:lineRule="auto"/>
              <w:jc w:val="both"/>
              <w:rPr>
                <w:rFonts w:cs="Arial"/>
              </w:rPr>
            </w:pPr>
            <w:r w:rsidRPr="00DD0B77">
              <w:rPr>
                <w:rFonts w:cs="Arial"/>
              </w:rPr>
              <w:t xml:space="preserve">Nadat een melding afgehandeld is, wordt dit </w:t>
            </w:r>
            <w:r w:rsidR="00204750">
              <w:rPr>
                <w:rFonts w:cs="Arial"/>
              </w:rPr>
              <w:t xml:space="preserve">door de leverancier van Afvalinzameling </w:t>
            </w:r>
            <w:r w:rsidRPr="00DD0B77">
              <w:rPr>
                <w:rFonts w:cs="Arial"/>
              </w:rPr>
              <w:t xml:space="preserve">teruggekoppeld aan de melder. </w:t>
            </w:r>
          </w:p>
          <w:p w14:paraId="5CFD8D85" w14:textId="22D226CA" w:rsidR="00EB24F8" w:rsidRPr="00DD0B77" w:rsidRDefault="00B563DF" w:rsidP="00F43332">
            <w:pPr>
              <w:spacing w:line="240" w:lineRule="auto"/>
              <w:jc w:val="both"/>
              <w:rPr>
                <w:rFonts w:cs="Arial"/>
              </w:rPr>
            </w:pPr>
            <w:r>
              <w:rPr>
                <w:rFonts w:cs="Arial"/>
              </w:rPr>
              <w:t xml:space="preserve">Opdrachtnemer ontvangt een mail met meldingsnummer in de </w:t>
            </w:r>
            <w:r w:rsidR="00672CF4">
              <w:rPr>
                <w:rFonts w:cs="Arial"/>
              </w:rPr>
              <w:t xml:space="preserve">titel. </w:t>
            </w:r>
            <w:r w:rsidR="00322214">
              <w:rPr>
                <w:rFonts w:cs="Arial"/>
              </w:rPr>
              <w:t>Opdrachtnemer dient te reageren via deze mail met meldingsnummer in de titel.</w:t>
            </w:r>
            <w:r w:rsidR="00D808B0">
              <w:rPr>
                <w:rFonts w:cs="Arial"/>
              </w:rPr>
              <w:t xml:space="preserve"> </w:t>
            </w:r>
            <w:r w:rsidR="00FF6320">
              <w:rPr>
                <w:rFonts w:cs="Arial"/>
              </w:rPr>
              <w:t>De Leverancier voor afvalinzameling fungeert als tussenpersoon</w:t>
            </w:r>
            <w:r w:rsidR="00A41FF1">
              <w:rPr>
                <w:rFonts w:cs="Arial"/>
              </w:rPr>
              <w:t xml:space="preserve"> tussen Avans en Opdrachtnemer</w:t>
            </w:r>
            <w:r w:rsidR="000F71B7">
              <w:rPr>
                <w:rFonts w:cs="Arial"/>
              </w:rPr>
              <w:t xml:space="preserve">. </w:t>
            </w:r>
          </w:p>
        </w:tc>
      </w:tr>
      <w:tr w:rsidR="00EB24F8" w:rsidRPr="00E772DC" w14:paraId="45E263D8" w14:textId="77777777">
        <w:tc>
          <w:tcPr>
            <w:tcW w:w="1126" w:type="dxa"/>
            <w:tcBorders>
              <w:top w:val="single" w:sz="6" w:space="0" w:color="auto"/>
              <w:left w:val="single" w:sz="6" w:space="0" w:color="auto"/>
              <w:bottom w:val="single" w:sz="6" w:space="0" w:color="auto"/>
            </w:tcBorders>
            <w:shd w:val="clear" w:color="auto" w:fill="D9D9D9"/>
          </w:tcPr>
          <w:p w14:paraId="3B5168CE" w14:textId="037FFE9B" w:rsidR="00EB24F8" w:rsidRPr="00021220" w:rsidRDefault="0029255C" w:rsidP="00F43332">
            <w:pPr>
              <w:spacing w:line="240" w:lineRule="auto"/>
              <w:jc w:val="both"/>
              <w:rPr>
                <w:rFonts w:cs="Arial"/>
                <w:b/>
                <w:bCs/>
              </w:rPr>
            </w:pPr>
            <w:r>
              <w:rPr>
                <w:rFonts w:cs="Arial"/>
                <w:b/>
                <w:bCs/>
              </w:rPr>
              <w:t>10.2</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3D2E785C" w14:textId="77777777" w:rsidR="00EB24F8" w:rsidRPr="00F14A76" w:rsidRDefault="00EB24F8" w:rsidP="00F43332">
            <w:pPr>
              <w:spacing w:line="240" w:lineRule="auto"/>
              <w:jc w:val="both"/>
              <w:rPr>
                <w:rFonts w:cs="Arial"/>
                <w:i/>
              </w:rPr>
            </w:pPr>
            <w:r w:rsidRPr="00F14A76">
              <w:rPr>
                <w:rFonts w:cs="Arial"/>
                <w:i/>
              </w:rPr>
              <w:t xml:space="preserve">Klachten </w:t>
            </w:r>
          </w:p>
          <w:p w14:paraId="3ACC2CE0" w14:textId="5D027CB4" w:rsidR="00EB24F8" w:rsidRPr="006A1912" w:rsidRDefault="00EB24F8" w:rsidP="00F43332">
            <w:pPr>
              <w:spacing w:line="240" w:lineRule="auto"/>
              <w:jc w:val="both"/>
              <w:rPr>
                <w:rFonts w:cs="Arial"/>
              </w:rPr>
            </w:pPr>
            <w:r w:rsidRPr="006A1912">
              <w:rPr>
                <w:rFonts w:cs="Arial"/>
              </w:rPr>
              <w:t xml:space="preserve">Opdrachtnemer dient binnen één (1) uur per mail ontvangst van de klacht te bevestigen aan </w:t>
            </w:r>
            <w:r w:rsidR="00ED5817">
              <w:rPr>
                <w:rFonts w:cs="Arial"/>
              </w:rPr>
              <w:t>Avans</w:t>
            </w:r>
            <w:r w:rsidR="008C2BE9">
              <w:rPr>
                <w:rFonts w:cs="Arial"/>
              </w:rPr>
              <w:t xml:space="preserve"> en/of de </w:t>
            </w:r>
            <w:r w:rsidR="00872529">
              <w:rPr>
                <w:rFonts w:cs="Arial"/>
              </w:rPr>
              <w:t>Leverancier voor afvalinzameling</w:t>
            </w:r>
            <w:r w:rsidRPr="006A1912">
              <w:rPr>
                <w:rFonts w:cs="Arial"/>
              </w:rPr>
              <w:t>. Opdrachtnemer dien</w:t>
            </w:r>
            <w:r>
              <w:rPr>
                <w:rFonts w:cs="Arial"/>
              </w:rPr>
              <w:t>t</w:t>
            </w:r>
            <w:r w:rsidRPr="006A1912">
              <w:rPr>
                <w:rFonts w:cs="Arial"/>
              </w:rPr>
              <w:t xml:space="preserve"> klachten in beginsel binnen 24 uur op te lossen. Indien het niet mogelijk is om binnen 24 uur de klacht te verhelpen dient </w:t>
            </w:r>
            <w:r w:rsidR="002A708E">
              <w:rPr>
                <w:rFonts w:cs="Arial"/>
              </w:rPr>
              <w:t>O</w:t>
            </w:r>
            <w:r w:rsidRPr="006A1912">
              <w:rPr>
                <w:rFonts w:cs="Arial"/>
              </w:rPr>
              <w:t xml:space="preserve">pdrachtnemer binnen 24 uur kenbaar te maken waarom dit niet mogelijk is en hoe het probleem wordt verholpen binnen welke termijn. Communicatie over klachten verloopt met de </w:t>
            </w:r>
            <w:r w:rsidR="00567E01">
              <w:rPr>
                <w:rFonts w:cs="Arial"/>
              </w:rPr>
              <w:t>Locatiediensten</w:t>
            </w:r>
            <w:r w:rsidRPr="006A1912">
              <w:rPr>
                <w:rFonts w:cs="Arial"/>
              </w:rPr>
              <w:t xml:space="preserve"> op locatie en de contractbeheerder van </w:t>
            </w:r>
            <w:r w:rsidR="00ED5817">
              <w:rPr>
                <w:rFonts w:cs="Arial"/>
              </w:rPr>
              <w:t>Avans</w:t>
            </w:r>
            <w:r w:rsidR="00F514EC">
              <w:rPr>
                <w:rFonts w:cs="Arial"/>
              </w:rPr>
              <w:t>.</w:t>
            </w:r>
          </w:p>
        </w:tc>
      </w:tr>
      <w:tr w:rsidR="00EB24F8" w:rsidRPr="00E772DC" w14:paraId="2B4EB11D" w14:textId="77777777">
        <w:tc>
          <w:tcPr>
            <w:tcW w:w="1126" w:type="dxa"/>
            <w:tcBorders>
              <w:top w:val="single" w:sz="6" w:space="0" w:color="auto"/>
              <w:left w:val="single" w:sz="6" w:space="0" w:color="auto"/>
              <w:bottom w:val="single" w:sz="6" w:space="0" w:color="auto"/>
            </w:tcBorders>
            <w:shd w:val="clear" w:color="auto" w:fill="D9D9D9"/>
          </w:tcPr>
          <w:p w14:paraId="191D207A" w14:textId="3FA7EBC3" w:rsidR="00EB24F8" w:rsidRPr="00021220" w:rsidRDefault="0029255C" w:rsidP="00F43332">
            <w:pPr>
              <w:spacing w:line="240" w:lineRule="auto"/>
              <w:jc w:val="both"/>
              <w:rPr>
                <w:rFonts w:cs="Arial"/>
                <w:b/>
                <w:bCs/>
              </w:rPr>
            </w:pPr>
            <w:r>
              <w:rPr>
                <w:rFonts w:cs="Arial"/>
                <w:b/>
                <w:bCs/>
              </w:rPr>
              <w:t>10.3</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0D7394FB" w14:textId="77777777" w:rsidR="00EB24F8" w:rsidRPr="00F14A76" w:rsidRDefault="00EB24F8" w:rsidP="00F43332">
            <w:pPr>
              <w:spacing w:line="240" w:lineRule="auto"/>
              <w:jc w:val="both"/>
              <w:rPr>
                <w:rFonts w:cs="Arial"/>
                <w:i/>
              </w:rPr>
            </w:pPr>
            <w:r w:rsidRPr="00F14A76">
              <w:rPr>
                <w:rFonts w:cs="Arial"/>
                <w:i/>
              </w:rPr>
              <w:t xml:space="preserve">Verstoringen (op reguliere dienstverlening) </w:t>
            </w:r>
          </w:p>
          <w:p w14:paraId="3D3FF860" w14:textId="033F2287" w:rsidR="00E762D1" w:rsidRDefault="00ED5817" w:rsidP="00F43332">
            <w:pPr>
              <w:spacing w:line="240" w:lineRule="auto"/>
              <w:jc w:val="both"/>
              <w:rPr>
                <w:rFonts w:cs="Arial"/>
              </w:rPr>
            </w:pPr>
            <w:r>
              <w:rPr>
                <w:rFonts w:cs="Arial"/>
              </w:rPr>
              <w:t>Avans</w:t>
            </w:r>
            <w:r w:rsidR="00EB24F8" w:rsidRPr="006A1912">
              <w:rPr>
                <w:rFonts w:cs="Arial"/>
              </w:rPr>
              <w:t xml:space="preserve"> hanteert </w:t>
            </w:r>
            <w:r w:rsidR="00E762D1">
              <w:rPr>
                <w:rFonts w:cs="Arial"/>
              </w:rPr>
              <w:t xml:space="preserve">vaste </w:t>
            </w:r>
            <w:r w:rsidR="00EB24F8" w:rsidRPr="006A1912">
              <w:rPr>
                <w:rFonts w:cs="Arial"/>
              </w:rPr>
              <w:t xml:space="preserve"> respons- en oplostijden voor verstoringen</w:t>
            </w:r>
            <w:r w:rsidR="00AD1B7C">
              <w:rPr>
                <w:rFonts w:cs="Arial"/>
              </w:rPr>
              <w:t>, waarbij de continu</w:t>
            </w:r>
            <w:r w:rsidR="00987B33">
              <w:rPr>
                <w:rFonts w:cs="Arial"/>
              </w:rPr>
              <w:t>ï</w:t>
            </w:r>
            <w:r w:rsidR="00AD1B7C">
              <w:rPr>
                <w:rFonts w:cs="Arial"/>
              </w:rPr>
              <w:t>teit van het onderwijs</w:t>
            </w:r>
            <w:r w:rsidR="00987B33">
              <w:rPr>
                <w:rFonts w:cs="Arial"/>
              </w:rPr>
              <w:t>, veiligheid en gezondheid</w:t>
            </w:r>
            <w:r w:rsidR="00AD1B7C">
              <w:rPr>
                <w:rFonts w:cs="Arial"/>
              </w:rPr>
              <w:t xml:space="preserve"> </w:t>
            </w:r>
            <w:r w:rsidR="00987B33">
              <w:rPr>
                <w:rFonts w:cs="Arial"/>
              </w:rPr>
              <w:t>het belangrijkst is</w:t>
            </w:r>
            <w:r w:rsidR="00E762D1">
              <w:rPr>
                <w:rFonts w:cs="Arial"/>
              </w:rPr>
              <w:t>.</w:t>
            </w:r>
          </w:p>
          <w:p w14:paraId="26271E8D" w14:textId="281C47B2" w:rsidR="00EB24F8" w:rsidRDefault="00E762D1" w:rsidP="00F43332">
            <w:pPr>
              <w:spacing w:line="240" w:lineRule="auto"/>
              <w:jc w:val="both"/>
              <w:rPr>
                <w:rFonts w:cs="Arial"/>
              </w:rPr>
            </w:pPr>
            <w:r w:rsidRPr="006A1912">
              <w:rPr>
                <w:rFonts w:cs="Arial"/>
              </w:rPr>
              <w:t xml:space="preserve">Indien het niet mogelijk is om </w:t>
            </w:r>
            <w:r>
              <w:rPr>
                <w:rFonts w:cs="Arial"/>
              </w:rPr>
              <w:t>de verstoring</w:t>
            </w:r>
            <w:r w:rsidRPr="006A1912">
              <w:rPr>
                <w:rFonts w:cs="Arial"/>
              </w:rPr>
              <w:t xml:space="preserve"> binnen de gevraagde termijn, behorende bij het verzoek, te realiseren, dient Opdrachtnemer binnen 24 uur kenbaar te maken waarom dit niet mogelijk is en op welk</w:t>
            </w:r>
            <w:r w:rsidR="00664C55">
              <w:rPr>
                <w:rFonts w:cs="Arial"/>
              </w:rPr>
              <w:t>e</w:t>
            </w:r>
            <w:r w:rsidRPr="006A1912">
              <w:rPr>
                <w:rFonts w:cs="Arial"/>
              </w:rPr>
              <w:t xml:space="preserve"> termijn het verzoek wordt gerealiseerd</w:t>
            </w:r>
            <w:r w:rsidR="00EB24F8" w:rsidRPr="006A1912">
              <w:rPr>
                <w:rFonts w:cs="Arial"/>
              </w:rPr>
              <w:t xml:space="preserve"> </w:t>
            </w:r>
          </w:p>
          <w:p w14:paraId="45CBD7FF" w14:textId="77777777" w:rsidR="00EB24F8" w:rsidRDefault="00EB24F8" w:rsidP="00F43332">
            <w:pPr>
              <w:spacing w:line="240" w:lineRule="auto"/>
              <w:jc w:val="both"/>
              <w:rPr>
                <w:rFonts w:cs="Arial"/>
              </w:rPr>
            </w:pPr>
            <w:r w:rsidRPr="006A1912">
              <w:rPr>
                <w:rFonts w:cs="Arial"/>
              </w:rPr>
              <w:t xml:space="preserve">Prio 1: Kritisch – Responstijd 1 uur, oplostijd binnen 4 uur </w:t>
            </w:r>
          </w:p>
          <w:p w14:paraId="382A2422" w14:textId="77777777" w:rsidR="00EB24F8" w:rsidRDefault="00EB24F8" w:rsidP="00F43332">
            <w:pPr>
              <w:spacing w:line="240" w:lineRule="auto"/>
              <w:jc w:val="both"/>
              <w:rPr>
                <w:rFonts w:cs="Arial"/>
              </w:rPr>
            </w:pPr>
            <w:r w:rsidRPr="006A1912">
              <w:rPr>
                <w:rFonts w:cs="Arial"/>
              </w:rPr>
              <w:t xml:space="preserve">Prio 2: Hoog – Responstijd 2 uur, oplostijd binnen 1 werkdag </w:t>
            </w:r>
          </w:p>
          <w:p w14:paraId="43B905AB" w14:textId="77777777" w:rsidR="00EB24F8" w:rsidRDefault="00EB24F8" w:rsidP="00F43332">
            <w:pPr>
              <w:spacing w:line="240" w:lineRule="auto"/>
              <w:jc w:val="both"/>
              <w:rPr>
                <w:rFonts w:cs="Arial"/>
              </w:rPr>
            </w:pPr>
            <w:r w:rsidRPr="006A1912">
              <w:rPr>
                <w:rFonts w:cs="Arial"/>
              </w:rPr>
              <w:t>Prio 3: Midden – Responstijd 4 uur, oplostijd binnen 2 werkdagen</w:t>
            </w:r>
          </w:p>
          <w:p w14:paraId="2C1B3861" w14:textId="77777777" w:rsidR="00EB24F8" w:rsidRPr="006A1912" w:rsidRDefault="00EB24F8" w:rsidP="00F43332">
            <w:pPr>
              <w:spacing w:line="240" w:lineRule="auto"/>
              <w:jc w:val="both"/>
              <w:rPr>
                <w:rFonts w:cs="Arial"/>
              </w:rPr>
            </w:pPr>
            <w:r>
              <w:rPr>
                <w:rFonts w:cs="Arial"/>
              </w:rPr>
              <w:t>Prio 4</w:t>
            </w:r>
            <w:r w:rsidRPr="006A1912">
              <w:rPr>
                <w:rFonts w:cs="Arial"/>
              </w:rPr>
              <w:t>: Laag – Responstijd 8 uur, oplostijd binnen 3 werkdage</w:t>
            </w:r>
            <w:r>
              <w:rPr>
                <w:rFonts w:cs="Arial"/>
              </w:rPr>
              <w:t>n</w:t>
            </w:r>
          </w:p>
        </w:tc>
      </w:tr>
      <w:tr w:rsidR="00EB24F8" w:rsidRPr="00E772DC" w14:paraId="651913F6" w14:textId="77777777">
        <w:tc>
          <w:tcPr>
            <w:tcW w:w="1126" w:type="dxa"/>
            <w:tcBorders>
              <w:top w:val="single" w:sz="6" w:space="0" w:color="auto"/>
              <w:left w:val="single" w:sz="6" w:space="0" w:color="auto"/>
              <w:bottom w:val="single" w:sz="6" w:space="0" w:color="auto"/>
            </w:tcBorders>
            <w:shd w:val="clear" w:color="auto" w:fill="D9D9D9"/>
          </w:tcPr>
          <w:p w14:paraId="04ED7124" w14:textId="0B7D4A1F" w:rsidR="00EB24F8" w:rsidRPr="00021220" w:rsidRDefault="0029255C" w:rsidP="00F43332">
            <w:pPr>
              <w:spacing w:line="240" w:lineRule="auto"/>
              <w:jc w:val="both"/>
              <w:rPr>
                <w:rFonts w:cs="Arial"/>
                <w:b/>
                <w:bCs/>
              </w:rPr>
            </w:pPr>
            <w:r>
              <w:rPr>
                <w:rFonts w:cs="Arial"/>
                <w:b/>
                <w:bCs/>
              </w:rPr>
              <w:t>10.4</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2602619A" w14:textId="77777777" w:rsidR="0018771B" w:rsidRPr="0018771B" w:rsidRDefault="00EB24F8" w:rsidP="00F43332">
            <w:pPr>
              <w:spacing w:line="240" w:lineRule="auto"/>
              <w:jc w:val="both"/>
              <w:rPr>
                <w:rFonts w:cs="Arial"/>
                <w:i/>
                <w:iCs/>
              </w:rPr>
            </w:pPr>
            <w:r w:rsidRPr="0018771B">
              <w:rPr>
                <w:rFonts w:cs="Arial"/>
                <w:i/>
                <w:iCs/>
              </w:rPr>
              <w:t xml:space="preserve">Verzoeken (wens extra dienstverlening) </w:t>
            </w:r>
          </w:p>
          <w:p w14:paraId="1BB4D806" w14:textId="71257010" w:rsidR="00EB24F8" w:rsidRDefault="00ED5817" w:rsidP="00F43332">
            <w:pPr>
              <w:spacing w:line="240" w:lineRule="auto"/>
              <w:jc w:val="both"/>
              <w:rPr>
                <w:rFonts w:cs="Arial"/>
              </w:rPr>
            </w:pPr>
            <w:r>
              <w:rPr>
                <w:rFonts w:cs="Arial"/>
              </w:rPr>
              <w:t>Avans</w:t>
            </w:r>
            <w:r w:rsidR="00EB24F8" w:rsidRPr="006A1912">
              <w:rPr>
                <w:rFonts w:cs="Arial"/>
              </w:rPr>
              <w:t xml:space="preserve"> hanteert de volgende responstijden voor verzoeken: Responstijd binnen 2 uur.  </w:t>
            </w:r>
          </w:p>
          <w:p w14:paraId="03D031F4" w14:textId="77777777" w:rsidR="00EB24F8" w:rsidRPr="006A1912" w:rsidRDefault="00EB24F8" w:rsidP="00F43332">
            <w:pPr>
              <w:spacing w:line="240" w:lineRule="auto"/>
              <w:jc w:val="both"/>
              <w:rPr>
                <w:rFonts w:cs="Arial"/>
              </w:rPr>
            </w:pPr>
            <w:r w:rsidRPr="006A1912">
              <w:rPr>
                <w:rFonts w:cs="Arial"/>
              </w:rPr>
              <w:t>Indien het niet mogelijk is om het verzoek binnen de gevraagde termijn, behorende bij het verzoek, te realiseren, dient Opdrachtnemer dit binnen 24 uur kenbaar te maken waarom dit niet mogelijk is en op welk termijn het verzoek wordt gerealiseerd</w:t>
            </w:r>
          </w:p>
        </w:tc>
      </w:tr>
    </w:tbl>
    <w:p w14:paraId="3E7EFACC" w14:textId="77777777" w:rsidR="00EB24F8" w:rsidRDefault="00EB24F8" w:rsidP="00F43332">
      <w:pPr>
        <w:spacing w:line="240" w:lineRule="auto"/>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8084"/>
      </w:tblGrid>
      <w:tr w:rsidR="00021220" w:rsidRPr="00021220" w14:paraId="286F6C32" w14:textId="77777777">
        <w:trPr>
          <w:cantSplit/>
        </w:trPr>
        <w:tc>
          <w:tcPr>
            <w:tcW w:w="9210" w:type="dxa"/>
            <w:gridSpan w:val="2"/>
            <w:tcBorders>
              <w:top w:val="single" w:sz="6" w:space="0" w:color="auto"/>
              <w:left w:val="single" w:sz="6" w:space="0" w:color="auto"/>
              <w:bottom w:val="single" w:sz="6" w:space="0" w:color="auto"/>
              <w:right w:val="single" w:sz="6" w:space="0" w:color="auto"/>
            </w:tcBorders>
            <w:shd w:val="clear" w:color="auto" w:fill="808080"/>
          </w:tcPr>
          <w:p w14:paraId="68F209D0" w14:textId="5FF74969" w:rsidR="0098419B" w:rsidRPr="00021220" w:rsidRDefault="0098419B" w:rsidP="00F43332">
            <w:pPr>
              <w:spacing w:line="240" w:lineRule="auto"/>
              <w:jc w:val="both"/>
              <w:rPr>
                <w:rFonts w:cs="Arial"/>
                <w:b/>
              </w:rPr>
            </w:pPr>
            <w:r w:rsidRPr="00021220">
              <w:rPr>
                <w:rFonts w:cs="Arial"/>
                <w:b/>
              </w:rPr>
              <w:t xml:space="preserve">Eisen </w:t>
            </w:r>
            <w:r w:rsidR="00D2346A">
              <w:rPr>
                <w:rFonts w:cs="Arial"/>
                <w:b/>
              </w:rPr>
              <w:t>11</w:t>
            </w:r>
            <w:r w:rsidR="00865E8F" w:rsidRPr="00021220">
              <w:rPr>
                <w:rFonts w:cs="Arial"/>
                <w:b/>
              </w:rPr>
              <w:t xml:space="preserve">. </w:t>
            </w:r>
            <w:r w:rsidRPr="00021220">
              <w:rPr>
                <w:rFonts w:cs="Arial"/>
                <w:b/>
              </w:rPr>
              <w:t xml:space="preserve">Eisen m.b.t. Duurzaamheid </w:t>
            </w:r>
          </w:p>
        </w:tc>
      </w:tr>
      <w:tr w:rsidR="00F619DB" w:rsidRPr="00E772DC" w14:paraId="198B49FF" w14:textId="77777777">
        <w:tc>
          <w:tcPr>
            <w:tcW w:w="1126" w:type="dxa"/>
            <w:tcBorders>
              <w:top w:val="single" w:sz="6" w:space="0" w:color="auto"/>
              <w:left w:val="single" w:sz="6" w:space="0" w:color="auto"/>
              <w:bottom w:val="single" w:sz="6" w:space="0" w:color="auto"/>
            </w:tcBorders>
            <w:shd w:val="clear" w:color="auto" w:fill="D9D9D9"/>
          </w:tcPr>
          <w:p w14:paraId="1EDEE053" w14:textId="2DD493E4" w:rsidR="00F619DB" w:rsidRPr="0029255C" w:rsidRDefault="0098419B" w:rsidP="00F43332">
            <w:pPr>
              <w:spacing w:line="240" w:lineRule="auto"/>
              <w:jc w:val="both"/>
              <w:rPr>
                <w:rFonts w:cs="Arial"/>
                <w:b/>
                <w:bCs/>
              </w:rPr>
            </w:pPr>
            <w:r w:rsidRPr="0029255C">
              <w:rPr>
                <w:rFonts w:cs="Segoe UI"/>
                <w:b/>
                <w:bCs/>
                <w:lang w:eastAsia="nl-NL"/>
              </w:rPr>
              <w:t> </w:t>
            </w:r>
            <w:r w:rsidR="0029255C" w:rsidRPr="0029255C">
              <w:rPr>
                <w:rFonts w:cs="Segoe UI"/>
                <w:b/>
                <w:bCs/>
                <w:lang w:eastAsia="nl-NL"/>
              </w:rPr>
              <w:t>11.1</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72F3F112" w14:textId="77777777" w:rsidR="00C6529F" w:rsidRPr="006E2F00" w:rsidRDefault="00C6529F" w:rsidP="00F43332">
            <w:pPr>
              <w:jc w:val="both"/>
              <w:rPr>
                <w:u w:val="single"/>
              </w:rPr>
            </w:pPr>
            <w:r w:rsidRPr="006E2F00">
              <w:rPr>
                <w:u w:val="single"/>
              </w:rPr>
              <w:t>Opdrachtnemer ziet bronscheiding als norm</w:t>
            </w:r>
          </w:p>
          <w:p w14:paraId="137429CA" w14:textId="77777777" w:rsidR="00C6529F" w:rsidRDefault="00C6529F" w:rsidP="00F43332">
            <w:pPr>
              <w:jc w:val="both"/>
            </w:pPr>
            <w:r>
              <w:t xml:space="preserve">Avans investeert in afvalscheiding aan de bron en levert kwalitatief hoogwaardige brongescheiden afvalstromen aan. </w:t>
            </w:r>
          </w:p>
          <w:p w14:paraId="6D32E5EC" w14:textId="774622ED" w:rsidR="00E75F13" w:rsidRDefault="00E75F13" w:rsidP="00E75F13">
            <w:pPr>
              <w:spacing w:line="240" w:lineRule="auto"/>
              <w:jc w:val="both"/>
              <w:rPr>
                <w:rFonts w:cs="Arial"/>
              </w:rPr>
            </w:pPr>
            <w:r w:rsidRPr="00E772DC">
              <w:rPr>
                <w:rFonts w:cs="Arial"/>
              </w:rPr>
              <w:lastRenderedPageBreak/>
              <w:t xml:space="preserve">Opdrachtnemer dient ingezameld afval zoveel als mogelijk duurzaam te verwerken (tot grondstof). </w:t>
            </w:r>
          </w:p>
          <w:p w14:paraId="54AB8306" w14:textId="77777777" w:rsidR="00E75F13" w:rsidRDefault="00E75F13" w:rsidP="00E75F13">
            <w:pPr>
              <w:spacing w:line="240" w:lineRule="auto"/>
              <w:jc w:val="both"/>
              <w:rPr>
                <w:rFonts w:cs="Arial"/>
              </w:rPr>
            </w:pPr>
          </w:p>
          <w:p w14:paraId="45B2968C" w14:textId="0B362104" w:rsidR="00D90E48" w:rsidRDefault="0005502F" w:rsidP="00E75F13">
            <w:pPr>
              <w:spacing w:line="240" w:lineRule="auto"/>
              <w:jc w:val="both"/>
            </w:pPr>
            <w:r>
              <w:t xml:space="preserve">Opdrachtnemer draagt zorg, middels innovatie, dat </w:t>
            </w:r>
            <w:r w:rsidR="00297B65">
              <w:t xml:space="preserve">meer </w:t>
            </w:r>
            <w:r>
              <w:t>kleinere deelstromen binnen Avans, apart ingezameld kunnen worden ter verwerking als grondstof</w:t>
            </w:r>
            <w:r w:rsidR="00D90E48">
              <w:t>.</w:t>
            </w:r>
          </w:p>
          <w:p w14:paraId="30872BC7" w14:textId="77777777" w:rsidR="00D90E48" w:rsidRDefault="00D90E48" w:rsidP="00E75F13">
            <w:pPr>
              <w:spacing w:line="240" w:lineRule="auto"/>
              <w:jc w:val="both"/>
            </w:pPr>
          </w:p>
          <w:p w14:paraId="45EF2C12" w14:textId="724563EB" w:rsidR="00D90E48" w:rsidRDefault="00D90E48" w:rsidP="00D90E48">
            <w:pPr>
              <w:spacing w:line="240" w:lineRule="auto"/>
              <w:jc w:val="both"/>
              <w:rPr>
                <w:rFonts w:cs="Arial"/>
              </w:rPr>
            </w:pPr>
            <w:r w:rsidRPr="00E772DC">
              <w:rPr>
                <w:rFonts w:cs="Arial"/>
              </w:rPr>
              <w:t xml:space="preserve">Opdrachtnemer dient in haar </w:t>
            </w:r>
            <w:r>
              <w:rPr>
                <w:rFonts w:cs="Arial"/>
              </w:rPr>
              <w:t xml:space="preserve">CSRD </w:t>
            </w:r>
            <w:r w:rsidRPr="00E772DC">
              <w:rPr>
                <w:rFonts w:cs="Arial"/>
              </w:rPr>
              <w:t>rapportage aan te tonen welk percentage van het afval over de betreffende periode duurzaam is verwerkt tot grondstof.</w:t>
            </w:r>
            <w:r w:rsidR="003C7586">
              <w:rPr>
                <w:rFonts w:cs="Arial"/>
              </w:rPr>
              <w:t xml:space="preserve"> </w:t>
            </w:r>
          </w:p>
          <w:p w14:paraId="0F615C51" w14:textId="2CC83882" w:rsidR="00D90E48" w:rsidRDefault="00DF1582" w:rsidP="00D90E48">
            <w:pPr>
              <w:spacing w:line="240" w:lineRule="auto"/>
              <w:jc w:val="both"/>
              <w:rPr>
                <w:rFonts w:cs="Arial"/>
              </w:rPr>
            </w:pPr>
            <w:r>
              <w:rPr>
                <w:rFonts w:cs="Arial"/>
              </w:rPr>
              <w:t xml:space="preserve">Opdrachtnemer </w:t>
            </w:r>
            <w:r w:rsidR="00CB6040">
              <w:rPr>
                <w:rFonts w:cs="Arial"/>
              </w:rPr>
              <w:t>vermeldt in de rapportage</w:t>
            </w:r>
            <w:r>
              <w:rPr>
                <w:rFonts w:cs="Arial"/>
              </w:rPr>
              <w:t xml:space="preserve"> </w:t>
            </w:r>
            <w:r w:rsidR="001419C3" w:rsidRPr="001419C3">
              <w:rPr>
                <w:rFonts w:cs="Arial"/>
              </w:rPr>
              <w:t>ook de indirecte emissies (bijvoorbeeld van afvalverwerking of gebruikte energie</w:t>
            </w:r>
            <w:r w:rsidR="00640FDD">
              <w:rPr>
                <w:rFonts w:cs="Arial"/>
              </w:rPr>
              <w:t xml:space="preserve"> </w:t>
            </w:r>
            <w:r w:rsidR="005659A0">
              <w:rPr>
                <w:rFonts w:cs="Arial"/>
              </w:rPr>
              <w:t>–</w:t>
            </w:r>
            <w:r w:rsidR="00640FDD">
              <w:rPr>
                <w:rFonts w:cs="Arial"/>
              </w:rPr>
              <w:t xml:space="preserve"> Scope</w:t>
            </w:r>
            <w:r w:rsidR="005659A0">
              <w:rPr>
                <w:rFonts w:cs="Arial"/>
              </w:rPr>
              <w:t xml:space="preserve"> 3</w:t>
            </w:r>
            <w:r w:rsidR="001419C3" w:rsidRPr="001419C3">
              <w:rPr>
                <w:rFonts w:cs="Arial"/>
              </w:rPr>
              <w:t>).</w:t>
            </w:r>
          </w:p>
          <w:p w14:paraId="69A62372" w14:textId="77777777" w:rsidR="00D16F4D" w:rsidRDefault="00D16F4D" w:rsidP="005659A0">
            <w:pPr>
              <w:spacing w:line="240" w:lineRule="auto"/>
              <w:jc w:val="both"/>
              <w:rPr>
                <w:rFonts w:cs="Arial"/>
              </w:rPr>
            </w:pPr>
          </w:p>
          <w:p w14:paraId="675095AF" w14:textId="70F7934C" w:rsidR="00D90E48" w:rsidRPr="00432D1D" w:rsidRDefault="00D16F4D" w:rsidP="005659A0">
            <w:pPr>
              <w:spacing w:line="240" w:lineRule="auto"/>
              <w:jc w:val="both"/>
              <w:rPr>
                <w:rFonts w:cs="Arial"/>
              </w:rPr>
            </w:pPr>
            <w:r>
              <w:rPr>
                <w:rFonts w:cs="Arial"/>
              </w:rPr>
              <w:t>Opdrachtnemer</w:t>
            </w:r>
            <w:r w:rsidR="005659A0">
              <w:rPr>
                <w:rFonts w:cs="Arial"/>
              </w:rPr>
              <w:t xml:space="preserve"> draagt zorg voor een jaarlijkse </w:t>
            </w:r>
            <w:r w:rsidR="009177F2">
              <w:rPr>
                <w:rFonts w:cs="Arial"/>
              </w:rPr>
              <w:t xml:space="preserve">aantoonbare </w:t>
            </w:r>
            <w:r w:rsidR="005659A0">
              <w:rPr>
                <w:rFonts w:cs="Arial"/>
              </w:rPr>
              <w:t xml:space="preserve">daling van de CO2-uitstoot van Avans. </w:t>
            </w:r>
          </w:p>
        </w:tc>
      </w:tr>
      <w:tr w:rsidR="00F619DB" w:rsidRPr="00E772DC" w14:paraId="78104C10" w14:textId="77777777">
        <w:tc>
          <w:tcPr>
            <w:tcW w:w="1126" w:type="dxa"/>
            <w:tcBorders>
              <w:top w:val="single" w:sz="6" w:space="0" w:color="auto"/>
              <w:left w:val="single" w:sz="6" w:space="0" w:color="auto"/>
              <w:bottom w:val="single" w:sz="6" w:space="0" w:color="auto"/>
            </w:tcBorders>
            <w:shd w:val="clear" w:color="auto" w:fill="D9D9D9"/>
          </w:tcPr>
          <w:p w14:paraId="0FA272F0" w14:textId="57F46149" w:rsidR="00F619DB" w:rsidRPr="0029255C" w:rsidRDefault="0029255C" w:rsidP="00F43332">
            <w:pPr>
              <w:spacing w:line="240" w:lineRule="auto"/>
              <w:jc w:val="both"/>
              <w:rPr>
                <w:rFonts w:cs="Arial"/>
                <w:b/>
                <w:bCs/>
              </w:rPr>
            </w:pPr>
            <w:r>
              <w:rPr>
                <w:rFonts w:cs="Arial"/>
                <w:b/>
                <w:bCs/>
              </w:rPr>
              <w:lastRenderedPageBreak/>
              <w:t>11.</w:t>
            </w:r>
            <w:r w:rsidR="00BB7723">
              <w:rPr>
                <w:rFonts w:cs="Arial"/>
                <w:b/>
                <w:bCs/>
              </w:rPr>
              <w:t>2</w:t>
            </w:r>
          </w:p>
        </w:tc>
        <w:tc>
          <w:tcPr>
            <w:tcW w:w="8084" w:type="dxa"/>
            <w:tcBorders>
              <w:top w:val="single" w:sz="6" w:space="0" w:color="auto"/>
              <w:left w:val="single" w:sz="6" w:space="0" w:color="auto"/>
              <w:bottom w:val="single" w:sz="6" w:space="0" w:color="auto"/>
              <w:right w:val="single" w:sz="6" w:space="0" w:color="auto"/>
            </w:tcBorders>
            <w:shd w:val="clear" w:color="auto" w:fill="auto"/>
          </w:tcPr>
          <w:p w14:paraId="6620169C" w14:textId="7028C47C" w:rsidR="00F619DB" w:rsidRPr="00E772DC" w:rsidRDefault="00F619DB" w:rsidP="00F43332">
            <w:pPr>
              <w:spacing w:line="240" w:lineRule="auto"/>
              <w:jc w:val="both"/>
              <w:rPr>
                <w:rFonts w:cs="Arial"/>
              </w:rPr>
            </w:pPr>
            <w:r>
              <w:rPr>
                <w:rFonts w:cs="Arial"/>
              </w:rPr>
              <w:t xml:space="preserve">De </w:t>
            </w:r>
            <w:r w:rsidR="00BB6BE5">
              <w:rPr>
                <w:rFonts w:cs="Arial"/>
              </w:rPr>
              <w:t>Opdrachtnemer</w:t>
            </w:r>
            <w:r>
              <w:rPr>
                <w:rFonts w:cs="Arial"/>
              </w:rPr>
              <w:t xml:space="preserve"> conformeert zich aan het Landelijk Afval Beheerplan</w:t>
            </w:r>
            <w:r w:rsidR="00D849B2">
              <w:rPr>
                <w:rFonts w:cs="Arial"/>
              </w:rPr>
              <w:t>.</w:t>
            </w:r>
            <w:r>
              <w:rPr>
                <w:rFonts w:cs="Arial"/>
              </w:rPr>
              <w:t>(</w:t>
            </w:r>
            <w:hyperlink r:id="rId22" w:history="1">
              <w:r w:rsidRPr="00F33793">
                <w:rPr>
                  <w:rStyle w:val="Hyperlink"/>
                  <w:rFonts w:cs="Arial"/>
                </w:rPr>
                <w:t>https://lap3.nl/</w:t>
              </w:r>
            </w:hyperlink>
            <w:r>
              <w:rPr>
                <w:rFonts w:cs="Arial"/>
              </w:rPr>
              <w:t xml:space="preserve">) </w:t>
            </w:r>
          </w:p>
        </w:tc>
      </w:tr>
      <w:tr w:rsidR="00F619DB" w:rsidRPr="00E772DC" w14:paraId="65D87A29" w14:textId="77777777" w:rsidTr="007269C5">
        <w:tc>
          <w:tcPr>
            <w:tcW w:w="1126" w:type="dxa"/>
            <w:tcBorders>
              <w:top w:val="single" w:sz="6" w:space="0" w:color="auto"/>
              <w:left w:val="single" w:sz="6" w:space="0" w:color="auto"/>
              <w:bottom w:val="single" w:sz="6" w:space="0" w:color="auto"/>
            </w:tcBorders>
            <w:shd w:val="clear" w:color="auto" w:fill="D9D9D9"/>
          </w:tcPr>
          <w:p w14:paraId="24430982" w14:textId="55450C74" w:rsidR="00F619DB" w:rsidRPr="0029255C" w:rsidRDefault="0029255C" w:rsidP="00F43332">
            <w:pPr>
              <w:spacing w:line="240" w:lineRule="auto"/>
              <w:jc w:val="both"/>
              <w:rPr>
                <w:rFonts w:cs="Arial"/>
                <w:b/>
                <w:bCs/>
              </w:rPr>
            </w:pPr>
            <w:r>
              <w:rPr>
                <w:rFonts w:cs="Arial"/>
                <w:b/>
                <w:bCs/>
              </w:rPr>
              <w:t>11.</w:t>
            </w:r>
            <w:r w:rsidR="00BB7723">
              <w:rPr>
                <w:rFonts w:cs="Arial"/>
                <w:b/>
                <w:bCs/>
              </w:rPr>
              <w:t>3</w:t>
            </w:r>
          </w:p>
        </w:tc>
        <w:tc>
          <w:tcPr>
            <w:tcW w:w="8084" w:type="dxa"/>
            <w:tcBorders>
              <w:top w:val="single" w:sz="6" w:space="0" w:color="auto"/>
              <w:left w:val="single" w:sz="6" w:space="0" w:color="auto"/>
              <w:bottom w:val="single" w:sz="4" w:space="0" w:color="auto"/>
              <w:right w:val="single" w:sz="6" w:space="0" w:color="auto"/>
            </w:tcBorders>
            <w:shd w:val="clear" w:color="auto" w:fill="auto"/>
          </w:tcPr>
          <w:p w14:paraId="42E815E6" w14:textId="54FB9D4C" w:rsidR="00CC461B" w:rsidRDefault="00F619DB" w:rsidP="00F43332">
            <w:pPr>
              <w:spacing w:line="240" w:lineRule="auto"/>
              <w:jc w:val="both"/>
              <w:rPr>
                <w:rFonts w:cs="Arial"/>
              </w:rPr>
            </w:pPr>
            <w:r>
              <w:rPr>
                <w:rFonts w:cs="Arial"/>
              </w:rPr>
              <w:t xml:space="preserve">De </w:t>
            </w:r>
            <w:r w:rsidR="00BB6BE5">
              <w:rPr>
                <w:rFonts w:cs="Arial"/>
              </w:rPr>
              <w:t>Opdrachtnemer</w:t>
            </w:r>
            <w:r>
              <w:rPr>
                <w:rFonts w:cs="Arial"/>
              </w:rPr>
              <w:t xml:space="preserve"> levert een </w:t>
            </w:r>
            <w:r w:rsidR="00A971AD">
              <w:rPr>
                <w:rFonts w:cs="Arial"/>
              </w:rPr>
              <w:t xml:space="preserve">jaarlijks aantoonbare </w:t>
            </w:r>
            <w:r>
              <w:rPr>
                <w:rFonts w:cs="Arial"/>
              </w:rPr>
              <w:t xml:space="preserve">bijdrage aan </w:t>
            </w:r>
            <w:r w:rsidR="00375C20">
              <w:rPr>
                <w:rFonts w:cs="Arial"/>
              </w:rPr>
              <w:t>een duurzaam</w:t>
            </w:r>
            <w:r>
              <w:rPr>
                <w:rFonts w:cs="Arial"/>
              </w:rPr>
              <w:t xml:space="preserve"> Avans</w:t>
            </w:r>
            <w:r w:rsidR="00186662">
              <w:rPr>
                <w:rFonts w:cs="Arial"/>
              </w:rPr>
              <w:t>, waaronder een circulaire bedrijfsvoering</w:t>
            </w:r>
            <w:r w:rsidR="002E7661">
              <w:rPr>
                <w:rFonts w:cs="Arial"/>
              </w:rPr>
              <w:t>.</w:t>
            </w:r>
            <w:r>
              <w:rPr>
                <w:rFonts w:cs="Arial"/>
              </w:rPr>
              <w:t xml:space="preserve"> </w:t>
            </w:r>
            <w:r w:rsidR="008473AA">
              <w:rPr>
                <w:rFonts w:cs="Arial"/>
              </w:rPr>
              <w:t xml:space="preserve">Zie: </w:t>
            </w:r>
            <w:hyperlink r:id="rId23" w:history="1">
              <w:r w:rsidR="008473AA" w:rsidRPr="008473AA">
                <w:rPr>
                  <w:rStyle w:val="Hyperlink"/>
                  <w:rFonts w:cs="Arial"/>
                </w:rPr>
                <w:t>Een duurzaam Avans | Avans Hogeschool</w:t>
              </w:r>
            </w:hyperlink>
          </w:p>
          <w:p w14:paraId="6009D46F" w14:textId="53CE60AC" w:rsidR="00CC461B" w:rsidRDefault="00CC461B" w:rsidP="00F43332">
            <w:pPr>
              <w:jc w:val="both"/>
            </w:pPr>
            <w:bookmarkStart w:id="9" w:name="_Hlk15387651"/>
            <w:r>
              <w:t xml:space="preserve">Avans Hogeschool ziet de afvalverwerker als partner om gezamenlijk de gestelde doelen in 2030 te behalen, zoals </w:t>
            </w:r>
            <w:r w:rsidRPr="00271C0F">
              <w:t xml:space="preserve">beschreven </w:t>
            </w:r>
            <w:r w:rsidRPr="00BB7723">
              <w:t xml:space="preserve">in </w:t>
            </w:r>
            <w:r w:rsidR="00271C0F" w:rsidRPr="00BB7723">
              <w:t xml:space="preserve">de </w:t>
            </w:r>
            <w:r w:rsidRPr="00BB7723">
              <w:t>Mission Zero</w:t>
            </w:r>
            <w:r w:rsidR="00271C0F" w:rsidRPr="00BB7723">
              <w:t xml:space="preserve"> (zie onze website)</w:t>
            </w:r>
            <w:r w:rsidRPr="00BB7723">
              <w:t>.</w:t>
            </w:r>
            <w:r>
              <w:t xml:space="preserve"> </w:t>
            </w:r>
          </w:p>
          <w:p w14:paraId="74279AAF" w14:textId="77777777" w:rsidR="00CC461B" w:rsidRPr="008C02CA" w:rsidRDefault="00CC461B" w:rsidP="00F43332">
            <w:pPr>
              <w:pStyle w:val="Lijstalinea"/>
              <w:numPr>
                <w:ilvl w:val="1"/>
                <w:numId w:val="35"/>
              </w:numPr>
              <w:autoSpaceDE w:val="0"/>
              <w:autoSpaceDN w:val="0"/>
              <w:adjustRightInd w:val="0"/>
              <w:spacing w:line="240" w:lineRule="auto"/>
              <w:jc w:val="both"/>
            </w:pPr>
            <w:r w:rsidRPr="008C02CA">
              <w:t xml:space="preserve">2030: een CO2-neutrale en afvalvrije campus </w:t>
            </w:r>
          </w:p>
          <w:p w14:paraId="2E662F26" w14:textId="77777777" w:rsidR="00CC461B" w:rsidRPr="008C02CA" w:rsidRDefault="00CC461B" w:rsidP="00F43332">
            <w:pPr>
              <w:pStyle w:val="Lijstalinea"/>
              <w:numPr>
                <w:ilvl w:val="1"/>
                <w:numId w:val="35"/>
              </w:numPr>
              <w:autoSpaceDE w:val="0"/>
              <w:autoSpaceDN w:val="0"/>
              <w:adjustRightInd w:val="0"/>
              <w:spacing w:line="240" w:lineRule="auto"/>
              <w:jc w:val="both"/>
              <w:rPr>
                <w:rFonts w:ascii="Tahoma" w:hAnsi="Tahoma" w:cs="Tahoma"/>
                <w:color w:val="000000"/>
                <w:sz w:val="20"/>
                <w:szCs w:val="20"/>
                <w:lang w:eastAsia="bg-BG"/>
              </w:rPr>
            </w:pPr>
            <w:r w:rsidRPr="008C02CA">
              <w:t xml:space="preserve">2050: een circulaire </w:t>
            </w:r>
            <w:r>
              <w:t>c</w:t>
            </w:r>
            <w:r w:rsidRPr="008C02CA">
              <w:t>ampus</w:t>
            </w:r>
            <w:r w:rsidRPr="008C02CA">
              <w:rPr>
                <w:rFonts w:ascii="Tahoma" w:hAnsi="Tahoma" w:cs="Tahoma"/>
                <w:color w:val="000000"/>
                <w:sz w:val="20"/>
                <w:szCs w:val="20"/>
                <w:lang w:eastAsia="bg-BG"/>
              </w:rPr>
              <w:t xml:space="preserve"> </w:t>
            </w:r>
          </w:p>
          <w:p w14:paraId="365710F5" w14:textId="2ED324EF" w:rsidR="0047385C" w:rsidRDefault="00CC461B" w:rsidP="00F43332">
            <w:pPr>
              <w:pStyle w:val="Lijstalinea"/>
              <w:ind w:left="0"/>
              <w:jc w:val="both"/>
            </w:pPr>
            <w:r>
              <w:t>De focus ligt op het voorkomen van afval, scheiden bij de bron, het sluiten van de</w:t>
            </w:r>
            <w:r w:rsidR="009E43E1">
              <w:t xml:space="preserve"> </w:t>
            </w:r>
            <w:r>
              <w:t xml:space="preserve">kringloop van grondstoffen om </w:t>
            </w:r>
            <w:r w:rsidR="00984A03">
              <w:t xml:space="preserve">uiterlijk in 2030 </w:t>
            </w:r>
            <w:r>
              <w:t xml:space="preserve">te komen tot maximaal 10% restafval t.o.v. de totale afvalstroom. </w:t>
            </w:r>
          </w:p>
          <w:bookmarkEnd w:id="9"/>
          <w:p w14:paraId="3AD09845" w14:textId="4346AEF6" w:rsidR="00F619DB" w:rsidRDefault="00F619DB" w:rsidP="00F43332">
            <w:pPr>
              <w:spacing w:line="240" w:lineRule="auto"/>
              <w:jc w:val="both"/>
              <w:rPr>
                <w:rFonts w:cs="Arial"/>
              </w:rPr>
            </w:pPr>
            <w:r>
              <w:rPr>
                <w:rFonts w:cs="Arial"/>
              </w:rPr>
              <w:t>Jaarlijks stelt Opdrachtnemer</w:t>
            </w:r>
            <w:r w:rsidR="005A70CA">
              <w:rPr>
                <w:rFonts w:cs="Arial"/>
              </w:rPr>
              <w:t xml:space="preserve">, samen met de </w:t>
            </w:r>
            <w:r w:rsidR="00872529">
              <w:rPr>
                <w:rFonts w:cs="Arial"/>
              </w:rPr>
              <w:t>Leverancier voor afvalinzameling</w:t>
            </w:r>
            <w:r w:rsidR="005A70CA">
              <w:rPr>
                <w:rFonts w:cs="Arial"/>
              </w:rPr>
              <w:t xml:space="preserve">, </w:t>
            </w:r>
            <w:r>
              <w:rPr>
                <w:rFonts w:cs="Arial"/>
              </w:rPr>
              <w:t>een SMART actieplan/</w:t>
            </w:r>
            <w:r w:rsidR="00984A03">
              <w:rPr>
                <w:rFonts w:cs="Arial"/>
              </w:rPr>
              <w:t xml:space="preserve"> </w:t>
            </w:r>
            <w:r>
              <w:rPr>
                <w:rFonts w:cs="Arial"/>
              </w:rPr>
              <w:t>duurzaamheidsplan op waarin ten minste staat beschreven voor het komende jaar:</w:t>
            </w:r>
          </w:p>
          <w:p w14:paraId="6F6E52F3" w14:textId="252A0A09" w:rsidR="00F619DB" w:rsidRDefault="00F619DB" w:rsidP="00F43332">
            <w:pPr>
              <w:pStyle w:val="Lijstalinea"/>
              <w:numPr>
                <w:ilvl w:val="0"/>
                <w:numId w:val="34"/>
              </w:numPr>
              <w:spacing w:line="240" w:lineRule="auto"/>
              <w:jc w:val="both"/>
              <w:rPr>
                <w:rFonts w:cs="Arial"/>
              </w:rPr>
            </w:pPr>
            <w:r>
              <w:rPr>
                <w:rFonts w:cs="Arial"/>
              </w:rPr>
              <w:t xml:space="preserve">De wijze waarop </w:t>
            </w:r>
            <w:r w:rsidR="008577C8">
              <w:rPr>
                <w:rFonts w:cs="Arial"/>
              </w:rPr>
              <w:t>O</w:t>
            </w:r>
            <w:r>
              <w:rPr>
                <w:rFonts w:cs="Arial"/>
              </w:rPr>
              <w:t xml:space="preserve">pdrachtnemer een bijdrage gaat leveren aan het verminderen van de hoeveelheid </w:t>
            </w:r>
            <w:r w:rsidR="000B59CB">
              <w:rPr>
                <w:rFonts w:cs="Arial"/>
              </w:rPr>
              <w:t>(rest)</w:t>
            </w:r>
            <w:r>
              <w:rPr>
                <w:rFonts w:cs="Arial"/>
              </w:rPr>
              <w:t>afval, waarbij een SMART doelstelling voor het betreffende jaar wordt geformuleerd;</w:t>
            </w:r>
          </w:p>
          <w:p w14:paraId="767123D8" w14:textId="77777777" w:rsidR="00F619DB" w:rsidRDefault="00F619DB" w:rsidP="00F43332">
            <w:pPr>
              <w:pStyle w:val="Lijstalinea"/>
              <w:numPr>
                <w:ilvl w:val="0"/>
                <w:numId w:val="34"/>
              </w:numPr>
              <w:spacing w:line="240" w:lineRule="auto"/>
              <w:jc w:val="both"/>
              <w:rPr>
                <w:rFonts w:cs="Arial"/>
              </w:rPr>
            </w:pPr>
            <w:r>
              <w:rPr>
                <w:rFonts w:cs="Arial"/>
              </w:rPr>
              <w:t>De wijze waarop samengewerkt wordt in de keten met andere partijen om de gehele keten te verduurzamen;</w:t>
            </w:r>
          </w:p>
          <w:p w14:paraId="6D790123" w14:textId="77777777" w:rsidR="00F619DB" w:rsidRDefault="00F619DB" w:rsidP="00F43332">
            <w:pPr>
              <w:pStyle w:val="Lijstalinea"/>
              <w:numPr>
                <w:ilvl w:val="0"/>
                <w:numId w:val="34"/>
              </w:numPr>
              <w:spacing w:line="240" w:lineRule="auto"/>
              <w:jc w:val="both"/>
              <w:rPr>
                <w:rFonts w:cs="Arial"/>
              </w:rPr>
            </w:pPr>
            <w:r>
              <w:rPr>
                <w:rFonts w:cs="Arial"/>
              </w:rPr>
              <w:t>De wijze waarop een bijdrage wordt geleverd aan de bewustwording van de vervuiler in relatie tot de duurzaamheidsambitie.</w:t>
            </w:r>
          </w:p>
          <w:p w14:paraId="562D9CAA" w14:textId="6883DBFD" w:rsidR="00F619DB" w:rsidRDefault="00F619DB" w:rsidP="00F43332">
            <w:pPr>
              <w:spacing w:line="240" w:lineRule="auto"/>
              <w:jc w:val="both"/>
              <w:rPr>
                <w:rFonts w:cs="Arial"/>
              </w:rPr>
            </w:pPr>
            <w:r>
              <w:rPr>
                <w:rFonts w:cs="Arial"/>
              </w:rPr>
              <w:t xml:space="preserve">In het actieplan worden de nodige organisatorische maatregelen benoemd aan de hand van </w:t>
            </w:r>
            <w:r w:rsidR="004D2832">
              <w:rPr>
                <w:rFonts w:cs="Arial"/>
              </w:rPr>
              <w:t xml:space="preserve">de </w:t>
            </w:r>
            <w:r>
              <w:rPr>
                <w:rFonts w:cs="Arial"/>
              </w:rPr>
              <w:t>GOKIT</w:t>
            </w:r>
            <w:r w:rsidR="004D2832">
              <w:rPr>
                <w:rFonts w:cs="Arial"/>
              </w:rPr>
              <w:t>-methode</w:t>
            </w:r>
            <w:r>
              <w:rPr>
                <w:rFonts w:cs="Arial"/>
              </w:rPr>
              <w:t xml:space="preserve"> en de keuze voor de aanpak gemotiveerd.</w:t>
            </w:r>
          </w:p>
          <w:p w14:paraId="2EE016D3" w14:textId="1423A5AA" w:rsidR="00F619DB" w:rsidRPr="00AE514A" w:rsidRDefault="00F619DB" w:rsidP="00F43332">
            <w:pPr>
              <w:spacing w:line="240" w:lineRule="auto"/>
              <w:jc w:val="both"/>
              <w:rPr>
                <w:rFonts w:cs="Arial"/>
              </w:rPr>
            </w:pPr>
            <w:r>
              <w:rPr>
                <w:rFonts w:cs="Arial"/>
              </w:rPr>
              <w:t xml:space="preserve">Het is altijd aan </w:t>
            </w:r>
            <w:r w:rsidR="00ED5817">
              <w:rPr>
                <w:rFonts w:cs="Arial"/>
              </w:rPr>
              <w:t>Avans</w:t>
            </w:r>
            <w:r>
              <w:rPr>
                <w:rFonts w:cs="Arial"/>
              </w:rPr>
              <w:t xml:space="preserve"> om te besluiten of de voorstellen worden overgenomen. </w:t>
            </w:r>
          </w:p>
        </w:tc>
      </w:tr>
      <w:tr w:rsidR="00F619DB" w:rsidRPr="00E772DC" w14:paraId="0142F6A6" w14:textId="77777777" w:rsidTr="00C70253">
        <w:tc>
          <w:tcPr>
            <w:tcW w:w="1126" w:type="dxa"/>
            <w:tcBorders>
              <w:top w:val="single" w:sz="6" w:space="0" w:color="auto"/>
              <w:left w:val="single" w:sz="6" w:space="0" w:color="auto"/>
              <w:bottom w:val="single" w:sz="6" w:space="0" w:color="auto"/>
            </w:tcBorders>
            <w:shd w:val="clear" w:color="auto" w:fill="D9D9D9"/>
          </w:tcPr>
          <w:p w14:paraId="3CD36B1C" w14:textId="000EDA78" w:rsidR="00F619DB" w:rsidRPr="00021220" w:rsidRDefault="0029255C" w:rsidP="00F43332">
            <w:pPr>
              <w:spacing w:line="240" w:lineRule="auto"/>
              <w:jc w:val="both"/>
              <w:rPr>
                <w:rFonts w:cs="Arial"/>
                <w:b/>
                <w:bCs/>
              </w:rPr>
            </w:pPr>
            <w:r>
              <w:rPr>
                <w:rFonts w:cs="Arial"/>
                <w:b/>
                <w:bCs/>
              </w:rPr>
              <w:t>11.</w:t>
            </w:r>
            <w:r w:rsidR="00BB7723">
              <w:rPr>
                <w:rFonts w:cs="Arial"/>
                <w:b/>
                <w:bCs/>
              </w:rPr>
              <w:t>4</w:t>
            </w:r>
          </w:p>
        </w:tc>
        <w:tc>
          <w:tcPr>
            <w:tcW w:w="8084" w:type="dxa"/>
            <w:tcBorders>
              <w:top w:val="single" w:sz="4" w:space="0" w:color="auto"/>
              <w:left w:val="single" w:sz="6" w:space="0" w:color="auto"/>
              <w:bottom w:val="single" w:sz="4" w:space="0" w:color="auto"/>
              <w:right w:val="single" w:sz="6" w:space="0" w:color="auto"/>
            </w:tcBorders>
            <w:shd w:val="clear" w:color="auto" w:fill="auto"/>
          </w:tcPr>
          <w:p w14:paraId="10595968" w14:textId="77777777" w:rsidR="00C34ECB" w:rsidRDefault="00C34ECB" w:rsidP="00F43332">
            <w:pPr>
              <w:jc w:val="both"/>
              <w:rPr>
                <w:u w:val="single"/>
              </w:rPr>
            </w:pPr>
            <w:r w:rsidRPr="0032155A">
              <w:rPr>
                <w:u w:val="single"/>
              </w:rPr>
              <w:t xml:space="preserve">Verduurzaming </w:t>
            </w:r>
            <w:r>
              <w:rPr>
                <w:u w:val="single"/>
              </w:rPr>
              <w:t>transport</w:t>
            </w:r>
          </w:p>
          <w:p w14:paraId="71C12E74" w14:textId="3CEEF83E" w:rsidR="00EC4741" w:rsidRDefault="00EC4741" w:rsidP="00F43332">
            <w:pPr>
              <w:jc w:val="both"/>
              <w:rPr>
                <w:u w:val="single"/>
              </w:rPr>
            </w:pPr>
          </w:p>
          <w:p w14:paraId="79A0A623" w14:textId="37252FC3" w:rsidR="00EC4741" w:rsidRPr="00EC4741" w:rsidRDefault="00EC4741" w:rsidP="00F43332">
            <w:pPr>
              <w:jc w:val="both"/>
            </w:pPr>
            <w:r>
              <w:t xml:space="preserve">Opdrachtnemer </w:t>
            </w:r>
            <w:r w:rsidR="00A7508A">
              <w:t xml:space="preserve">plant de ledigingsroute </w:t>
            </w:r>
            <w:r w:rsidR="00C2624C">
              <w:t>efficiënt</w:t>
            </w:r>
            <w:r w:rsidR="00A7508A">
              <w:t xml:space="preserve"> in om onnodige </w:t>
            </w:r>
            <w:r w:rsidR="00C2624C">
              <w:t>kilometers</w:t>
            </w:r>
            <w:r w:rsidR="00A7508A">
              <w:t xml:space="preserve"> </w:t>
            </w:r>
            <w:r w:rsidR="00840AD3">
              <w:t>te vermijden en de CO2 uitstoot te minimaliseren.</w:t>
            </w:r>
          </w:p>
          <w:p w14:paraId="36619B9A" w14:textId="77777777" w:rsidR="00EC4741" w:rsidRPr="0032155A" w:rsidRDefault="00EC4741" w:rsidP="00F43332">
            <w:pPr>
              <w:jc w:val="both"/>
              <w:rPr>
                <w:u w:val="single"/>
              </w:rPr>
            </w:pPr>
          </w:p>
          <w:p w14:paraId="4EC799C3" w14:textId="3F7865D1" w:rsidR="00C34ECB" w:rsidRDefault="00C34ECB" w:rsidP="00F43332">
            <w:pPr>
              <w:jc w:val="both"/>
            </w:pPr>
            <w:r>
              <w:t xml:space="preserve">Opdrachtnemer </w:t>
            </w:r>
            <w:r w:rsidR="0053097C">
              <w:t xml:space="preserve">heeft een </w:t>
            </w:r>
            <w:r w:rsidRPr="000A352F">
              <w:t xml:space="preserve">wagenpark </w:t>
            </w:r>
            <w:r w:rsidR="0053097C">
              <w:t xml:space="preserve">dat </w:t>
            </w:r>
            <w:r w:rsidRPr="000A352F">
              <w:t>verduurzaamt met zowel elektrische voertuigen als alternatieve brandstoffen richting 2030.</w:t>
            </w:r>
            <w:r>
              <w:t xml:space="preserve"> </w:t>
            </w:r>
          </w:p>
          <w:p w14:paraId="5A62A368" w14:textId="77777777" w:rsidR="00C34ECB" w:rsidRDefault="00C34ECB" w:rsidP="00F43332">
            <w:pPr>
              <w:jc w:val="both"/>
            </w:pPr>
            <w:r w:rsidRPr="00331995">
              <w:t xml:space="preserve">Daarnaast moet </w:t>
            </w:r>
            <w:r w:rsidRPr="0032155A">
              <w:t>de Opdrachtnemer standplaatsen hebben die korte rijafstanden naar de locaties van Avans m</w:t>
            </w:r>
            <w:r w:rsidRPr="00331995">
              <w:t>ogelijk maken</w:t>
            </w:r>
            <w:r>
              <w:t xml:space="preserve"> om CO2 uitstoot te reduceren</w:t>
            </w:r>
            <w:r w:rsidRPr="00331995">
              <w:t>.</w:t>
            </w:r>
          </w:p>
          <w:p w14:paraId="297D1D17" w14:textId="77777777" w:rsidR="00C34ECB" w:rsidRDefault="00C34ECB" w:rsidP="00F43332">
            <w:pPr>
              <w:spacing w:line="240" w:lineRule="auto"/>
              <w:jc w:val="both"/>
              <w:rPr>
                <w:rFonts w:cs="Arial"/>
              </w:rPr>
            </w:pPr>
          </w:p>
          <w:p w14:paraId="15C0E073" w14:textId="58F89EAF" w:rsidR="00F619DB" w:rsidRDefault="00F619DB" w:rsidP="00F43332">
            <w:pPr>
              <w:spacing w:line="240" w:lineRule="auto"/>
              <w:jc w:val="both"/>
              <w:rPr>
                <w:rFonts w:cs="Arial"/>
              </w:rPr>
            </w:pPr>
            <w:r w:rsidRPr="00F14A76">
              <w:rPr>
                <w:rFonts w:cs="Arial"/>
              </w:rPr>
              <w:t xml:space="preserve">De bij de uitvoering van de </w:t>
            </w:r>
            <w:r w:rsidR="00656D62">
              <w:rPr>
                <w:rFonts w:cs="Arial"/>
              </w:rPr>
              <w:t>dienstverlening in</w:t>
            </w:r>
            <w:r w:rsidRPr="00F14A76">
              <w:rPr>
                <w:rFonts w:cs="Arial"/>
              </w:rPr>
              <w:t xml:space="preserve"> te zetten voertuigen voldoen minimaal aan de Euro 6-norm (lichte voertuigen tot 3.500 kg) of Euro VI-norm (zware voertuigen vanaf 3.500 kg).</w:t>
            </w:r>
          </w:p>
          <w:p w14:paraId="236F5600" w14:textId="28A611D3" w:rsidR="00F619DB" w:rsidRPr="00E772DC" w:rsidRDefault="00F619DB" w:rsidP="00F43332">
            <w:pPr>
              <w:spacing w:line="240" w:lineRule="auto"/>
              <w:jc w:val="both"/>
              <w:rPr>
                <w:rFonts w:cs="Arial"/>
              </w:rPr>
            </w:pPr>
            <w:r w:rsidRPr="00F14A76">
              <w:rPr>
                <w:rFonts w:cs="Arial"/>
              </w:rPr>
              <w:lastRenderedPageBreak/>
              <w:t xml:space="preserve">Indien de </w:t>
            </w:r>
            <w:r w:rsidR="002A708E">
              <w:rPr>
                <w:rFonts w:cs="Arial"/>
              </w:rPr>
              <w:t>O</w:t>
            </w:r>
            <w:r w:rsidRPr="00F14A76">
              <w:rPr>
                <w:rFonts w:cs="Arial"/>
              </w:rPr>
              <w:t xml:space="preserve">pdrachtnemer gedurende de contractperiode de voor de uitvoering van de </w:t>
            </w:r>
            <w:r w:rsidR="00B54CA8">
              <w:rPr>
                <w:rFonts w:cs="Arial"/>
              </w:rPr>
              <w:t>O</w:t>
            </w:r>
            <w:r w:rsidRPr="00F14A76">
              <w:rPr>
                <w:rFonts w:cs="Arial"/>
              </w:rPr>
              <w:t>pdracht in te zetten voertuigen vervangt of voertuigen inzet aanvullend op het reeds bestaande wagenpark, voldoen deze voertuigen ook aan dit criterium</w:t>
            </w:r>
            <w:r>
              <w:rPr>
                <w:rFonts w:cs="Arial"/>
              </w:rPr>
              <w:t xml:space="preserve"> of aan de voor dat moment meest actuele eisen</w:t>
            </w:r>
            <w:r w:rsidRPr="00F14A76">
              <w:rPr>
                <w:rFonts w:cs="Arial"/>
              </w:rPr>
              <w:t>.</w:t>
            </w:r>
          </w:p>
        </w:tc>
      </w:tr>
      <w:tr w:rsidR="00C70253" w:rsidRPr="00E772DC" w14:paraId="138D21B8" w14:textId="77777777" w:rsidTr="006F6AB0">
        <w:tc>
          <w:tcPr>
            <w:tcW w:w="1126" w:type="dxa"/>
            <w:tcBorders>
              <w:top w:val="single" w:sz="6" w:space="0" w:color="auto"/>
              <w:left w:val="single" w:sz="6" w:space="0" w:color="auto"/>
              <w:bottom w:val="single" w:sz="6" w:space="0" w:color="auto"/>
            </w:tcBorders>
            <w:shd w:val="clear" w:color="auto" w:fill="D9D9D9"/>
          </w:tcPr>
          <w:p w14:paraId="1BAD9FE8" w14:textId="54DFE351" w:rsidR="00C70253" w:rsidRDefault="00C70253" w:rsidP="00F43332">
            <w:pPr>
              <w:spacing w:line="240" w:lineRule="auto"/>
              <w:jc w:val="both"/>
              <w:rPr>
                <w:rFonts w:cs="Arial"/>
                <w:b/>
                <w:bCs/>
              </w:rPr>
            </w:pPr>
            <w:r>
              <w:rPr>
                <w:rFonts w:cs="Arial"/>
                <w:b/>
                <w:bCs/>
              </w:rPr>
              <w:lastRenderedPageBreak/>
              <w:t>11.</w:t>
            </w:r>
            <w:r w:rsidR="00BB7723">
              <w:rPr>
                <w:rFonts w:cs="Arial"/>
                <w:b/>
                <w:bCs/>
              </w:rPr>
              <w:t>5</w:t>
            </w:r>
          </w:p>
        </w:tc>
        <w:tc>
          <w:tcPr>
            <w:tcW w:w="8084" w:type="dxa"/>
            <w:tcBorders>
              <w:top w:val="single" w:sz="4" w:space="0" w:color="auto"/>
              <w:left w:val="single" w:sz="6" w:space="0" w:color="auto"/>
              <w:bottom w:val="single" w:sz="4" w:space="0" w:color="auto"/>
              <w:right w:val="single" w:sz="6" w:space="0" w:color="auto"/>
            </w:tcBorders>
            <w:shd w:val="clear" w:color="auto" w:fill="auto"/>
          </w:tcPr>
          <w:p w14:paraId="6EDC4698" w14:textId="4DDFB710" w:rsidR="00C70253" w:rsidRPr="00F7526B" w:rsidRDefault="00F7526B" w:rsidP="00F43332">
            <w:pPr>
              <w:jc w:val="both"/>
            </w:pPr>
            <w:r>
              <w:t xml:space="preserve">Alle inzamelmiddelen zijn </w:t>
            </w:r>
            <w:r w:rsidR="000E5774">
              <w:t>modulair</w:t>
            </w:r>
            <w:r w:rsidR="00147DE7">
              <w:t>. Defecte onderdelen zijn vervangbaar</w:t>
            </w:r>
            <w:r w:rsidR="00C04551">
              <w:t xml:space="preserve">. Bij </w:t>
            </w:r>
            <w:r w:rsidR="00147DE7">
              <w:t xml:space="preserve"> afschrijving </w:t>
            </w:r>
            <w:r w:rsidR="00C04551">
              <w:t xml:space="preserve">zijn alle materialen </w:t>
            </w:r>
            <w:r w:rsidR="00147DE7">
              <w:t>opnieuw bruikbaar</w:t>
            </w:r>
            <w:r w:rsidR="00C04551">
              <w:t xml:space="preserve">. </w:t>
            </w:r>
            <w:r w:rsidR="00ED05DE">
              <w:t>(recyclebaar)</w:t>
            </w:r>
            <w:r w:rsidR="00147DE7">
              <w:t xml:space="preserve"> </w:t>
            </w:r>
          </w:p>
        </w:tc>
      </w:tr>
      <w:tr w:rsidR="008C6D75" w:rsidRPr="00E772DC" w14:paraId="559AA304" w14:textId="77777777" w:rsidTr="006F6AB0">
        <w:tc>
          <w:tcPr>
            <w:tcW w:w="1126" w:type="dxa"/>
            <w:tcBorders>
              <w:top w:val="single" w:sz="6" w:space="0" w:color="auto"/>
              <w:left w:val="single" w:sz="6" w:space="0" w:color="auto"/>
              <w:bottom w:val="single" w:sz="6" w:space="0" w:color="auto"/>
            </w:tcBorders>
            <w:shd w:val="clear" w:color="auto" w:fill="D9D9D9"/>
          </w:tcPr>
          <w:p w14:paraId="20E9880D" w14:textId="101C49F5" w:rsidR="008C6D75" w:rsidRDefault="008C6D75" w:rsidP="00F43332">
            <w:pPr>
              <w:spacing w:line="240" w:lineRule="auto"/>
              <w:jc w:val="both"/>
              <w:rPr>
                <w:rFonts w:cs="Arial"/>
                <w:b/>
                <w:bCs/>
              </w:rPr>
            </w:pPr>
            <w:r>
              <w:rPr>
                <w:rFonts w:cs="Arial"/>
                <w:b/>
                <w:bCs/>
              </w:rPr>
              <w:t>11.</w:t>
            </w:r>
            <w:r w:rsidR="00BB7723">
              <w:rPr>
                <w:rFonts w:cs="Arial"/>
                <w:b/>
                <w:bCs/>
              </w:rPr>
              <w:t>6</w:t>
            </w:r>
          </w:p>
        </w:tc>
        <w:tc>
          <w:tcPr>
            <w:tcW w:w="8084" w:type="dxa"/>
            <w:tcBorders>
              <w:top w:val="single" w:sz="4" w:space="0" w:color="auto"/>
              <w:left w:val="single" w:sz="6" w:space="0" w:color="auto"/>
              <w:bottom w:val="single" w:sz="4" w:space="0" w:color="auto"/>
              <w:right w:val="single" w:sz="6" w:space="0" w:color="auto"/>
            </w:tcBorders>
            <w:shd w:val="clear" w:color="auto" w:fill="auto"/>
          </w:tcPr>
          <w:p w14:paraId="3A151385" w14:textId="24DE46D1" w:rsidR="008C6D75" w:rsidRDefault="008C6D75" w:rsidP="00F43332">
            <w:pPr>
              <w:jc w:val="both"/>
            </w:pPr>
            <w:r>
              <w:t>Opdrachtnemer ondertekent de Gedragscode Duurzaamheid van Avans</w:t>
            </w:r>
            <w:r w:rsidR="0019177F">
              <w:t>.</w:t>
            </w:r>
          </w:p>
        </w:tc>
      </w:tr>
    </w:tbl>
    <w:p w14:paraId="07CE67FB" w14:textId="77777777" w:rsidR="00133A23" w:rsidRPr="00997DB8" w:rsidRDefault="00133A23" w:rsidP="003A77EA">
      <w:pPr>
        <w:spacing w:line="240" w:lineRule="auto"/>
        <w:jc w:val="both"/>
      </w:pPr>
    </w:p>
    <w:sectPr w:rsidR="00133A23" w:rsidRPr="00997DB8" w:rsidSect="00143B7B">
      <w:headerReference w:type="even" r:id="rId24"/>
      <w:headerReference w:type="default" r:id="rId25"/>
      <w:footerReference w:type="default" r:id="rId26"/>
      <w:headerReference w:type="first" r:id="rId27"/>
      <w:footerReference w:type="first" r:id="rId28"/>
      <w:type w:val="continuous"/>
      <w:pgSz w:w="11906" w:h="16838" w:code="9"/>
      <w:pgMar w:top="2517" w:right="1191" w:bottom="2160" w:left="2143" w:header="709" w:footer="1378" w:gutter="0"/>
      <w:cols w:space="708"/>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Marloes Vis" w:date="2025-05-01T14:38:00Z" w:initials="MV">
    <w:p w14:paraId="3B7462F1" w14:textId="77777777" w:rsidR="00F245A3" w:rsidRDefault="00F245A3" w:rsidP="00F245A3">
      <w:pPr>
        <w:pStyle w:val="Tekstopmerking"/>
      </w:pPr>
      <w:r>
        <w:rPr>
          <w:rStyle w:val="Verwijzingopmerking"/>
        </w:rPr>
        <w:annotationRef/>
      </w:r>
      <w:r>
        <w:t>Vraag 40 NvI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7462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9B0450" w16cex:dateUtc="2025-05-01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7462F1" w16cid:durableId="799B04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1BDB4" w14:textId="77777777" w:rsidR="007D2940" w:rsidRDefault="007D2940">
      <w:pPr>
        <w:spacing w:line="240" w:lineRule="auto"/>
      </w:pPr>
      <w:r>
        <w:separator/>
      </w:r>
    </w:p>
  </w:endnote>
  <w:endnote w:type="continuationSeparator" w:id="0">
    <w:p w14:paraId="71D3C7D7" w14:textId="77777777" w:rsidR="007D2940" w:rsidRDefault="007D2940">
      <w:pPr>
        <w:spacing w:line="240" w:lineRule="auto"/>
      </w:pPr>
      <w:r>
        <w:continuationSeparator/>
      </w:r>
    </w:p>
  </w:endnote>
  <w:endnote w:type="continuationNotice" w:id="1">
    <w:p w14:paraId="5F8767CB" w14:textId="77777777" w:rsidR="007D2940" w:rsidRDefault="007D29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F962" w14:textId="1B88728E" w:rsidR="0024095F" w:rsidRPr="009E6F73" w:rsidRDefault="00ED5817">
    <w:pPr>
      <w:pStyle w:val="Voettekst"/>
      <w:rPr>
        <w:sz w:val="14"/>
        <w:szCs w:val="14"/>
      </w:rPr>
    </w:pPr>
    <w:r>
      <w:rPr>
        <w:sz w:val="14"/>
        <w:szCs w:val="14"/>
      </w:rPr>
      <w:t>Avans</w:t>
    </w:r>
    <w:r w:rsidR="0024095F" w:rsidRPr="009E6F73">
      <w:rPr>
        <w:sz w:val="14"/>
        <w:szCs w:val="14"/>
      </w:rPr>
      <w:t xml:space="preserve">, Openbare Europese Aanbesteding </w:t>
    </w:r>
    <w:r w:rsidR="002563AB">
      <w:rPr>
        <w:sz w:val="14"/>
        <w:szCs w:val="14"/>
      </w:rPr>
      <w:t xml:space="preserve">Afvaltransport en </w:t>
    </w:r>
    <w:r w:rsidR="00634CD6">
      <w:rPr>
        <w:sz w:val="14"/>
        <w:szCs w:val="14"/>
      </w:rPr>
      <w:t>-</w:t>
    </w:r>
    <w:r w:rsidR="002563AB">
      <w:rPr>
        <w:sz w:val="14"/>
        <w:szCs w:val="14"/>
      </w:rPr>
      <w:t>verwerking</w:t>
    </w:r>
    <w:r w:rsidR="0024095F" w:rsidRPr="009E6F73">
      <w:rPr>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1704" w14:textId="4373B7B7" w:rsidR="0024095F" w:rsidRPr="009E6F73" w:rsidRDefault="00ED5817">
    <w:pPr>
      <w:pStyle w:val="Voettekst"/>
      <w:rPr>
        <w:sz w:val="14"/>
        <w:szCs w:val="14"/>
      </w:rPr>
    </w:pPr>
    <w:r>
      <w:rPr>
        <w:sz w:val="14"/>
        <w:szCs w:val="14"/>
      </w:rPr>
      <w:t>Avans</w:t>
    </w:r>
    <w:r w:rsidR="0024095F" w:rsidRPr="009E6F73">
      <w:rPr>
        <w:sz w:val="14"/>
        <w:szCs w:val="14"/>
      </w:rPr>
      <w:t xml:space="preserve">, Openbare Europese Aanbesteding </w:t>
    </w:r>
    <w:r w:rsidR="007B7111" w:rsidRPr="007B7111">
      <w:rPr>
        <w:sz w:val="14"/>
        <w:szCs w:val="14"/>
      </w:rPr>
      <w:t xml:space="preserve">Afvaltransport en </w:t>
    </w:r>
    <w:r w:rsidR="00634CD6">
      <w:rPr>
        <w:sz w:val="14"/>
        <w:szCs w:val="14"/>
      </w:rPr>
      <w:t>-</w:t>
    </w:r>
    <w:r w:rsidR="007B7111" w:rsidRPr="007B7111">
      <w:rPr>
        <w:sz w:val="14"/>
        <w:szCs w:val="14"/>
      </w:rPr>
      <w:t>verwerking</w:t>
    </w:r>
    <w:r w:rsidR="0024095F" w:rsidRPr="009E6F73">
      <w:rPr>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A35AB" w14:textId="77777777" w:rsidR="007D2940" w:rsidRDefault="007D2940">
      <w:pPr>
        <w:spacing w:line="240" w:lineRule="auto"/>
      </w:pPr>
      <w:r>
        <w:separator/>
      </w:r>
    </w:p>
  </w:footnote>
  <w:footnote w:type="continuationSeparator" w:id="0">
    <w:p w14:paraId="2A3C6C9B" w14:textId="77777777" w:rsidR="007D2940" w:rsidRDefault="007D2940">
      <w:pPr>
        <w:spacing w:line="240" w:lineRule="auto"/>
      </w:pPr>
      <w:r>
        <w:continuationSeparator/>
      </w:r>
    </w:p>
  </w:footnote>
  <w:footnote w:type="continuationNotice" w:id="1">
    <w:p w14:paraId="2B699272" w14:textId="77777777" w:rsidR="007D2940" w:rsidRDefault="007D294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0A8B" w14:textId="22DFAF29" w:rsidR="00291946" w:rsidRDefault="00291946">
    <w:pPr>
      <w:pStyle w:val="Koptekst"/>
    </w:pPr>
  </w:p>
  <w:p w14:paraId="59EFE686" w14:textId="77777777" w:rsidR="006271FE" w:rsidRDefault="006271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EBF3" w14:textId="1F273DB1" w:rsidR="006F7A34" w:rsidRPr="00B75A5D" w:rsidRDefault="0044001C">
    <w:pPr>
      <w:pStyle w:val="Koptekst"/>
      <w:spacing w:line="264" w:lineRule="exact"/>
    </w:pPr>
    <w:r w:rsidRPr="00B75A5D">
      <w:rPr>
        <w:noProof/>
        <w:lang w:val="en-US" w:eastAsia="en-US"/>
      </w:rPr>
      <w:drawing>
        <wp:anchor distT="0" distB="0" distL="114300" distR="114300" simplePos="0" relativeHeight="251658241" behindDoc="1" locked="0" layoutInCell="1" allowOverlap="1" wp14:anchorId="7AE44109" wp14:editId="1AB86F20">
          <wp:simplePos x="0" y="0"/>
          <wp:positionH relativeFrom="page">
            <wp:align>right</wp:align>
          </wp:positionH>
          <wp:positionV relativeFrom="page">
            <wp:align>top</wp:align>
          </wp:positionV>
          <wp:extent cx="7610400" cy="238320"/>
          <wp:effectExtent l="0" t="0" r="0" b="9525"/>
          <wp:wrapThrough wrapText="bothSides">
            <wp:wrapPolygon edited="0">
              <wp:start x="0" y="0"/>
              <wp:lineTo x="0" y="20736"/>
              <wp:lineTo x="21521" y="20736"/>
              <wp:lineTo x="21521" y="0"/>
              <wp:lineTo x="0" y="0"/>
            </wp:wrapPolygon>
          </wp:wrapThrough>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00" cy="23832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44001C" w:rsidRPr="00B75A5D" w14:paraId="79A44540" w14:textId="77777777">
      <w:tc>
        <w:tcPr>
          <w:tcW w:w="1844" w:type="dxa"/>
          <w:vAlign w:val="bottom"/>
        </w:tcPr>
        <w:p w14:paraId="3F35BC33" w14:textId="77777777" w:rsidR="0044001C" w:rsidRPr="00B75A5D" w:rsidRDefault="0044001C" w:rsidP="0044001C">
          <w:pPr>
            <w:framePr w:wrap="around" w:vAnchor="page" w:hAnchor="page" w:x="293" w:y="1019"/>
            <w:jc w:val="right"/>
            <w:rPr>
              <w:b/>
              <w:sz w:val="14"/>
            </w:rPr>
          </w:pPr>
          <w:bookmarkStart w:id="10" w:name="ldate_next"/>
          <w:r w:rsidRPr="00B75A5D">
            <w:rPr>
              <w:b/>
              <w:sz w:val="14"/>
            </w:rPr>
            <w:t>datum</w:t>
          </w:r>
          <w:bookmarkEnd w:id="10"/>
        </w:p>
      </w:tc>
      <w:tc>
        <w:tcPr>
          <w:tcW w:w="119" w:type="dxa"/>
        </w:tcPr>
        <w:p w14:paraId="0B81C1C1" w14:textId="77777777" w:rsidR="0044001C" w:rsidRPr="00B75A5D" w:rsidRDefault="0044001C" w:rsidP="0044001C">
          <w:pPr>
            <w:framePr w:wrap="around" w:vAnchor="page" w:hAnchor="page" w:x="293" w:y="1019"/>
          </w:pPr>
        </w:p>
      </w:tc>
      <w:tc>
        <w:tcPr>
          <w:tcW w:w="1723" w:type="dxa"/>
          <w:vAlign w:val="bottom"/>
        </w:tcPr>
        <w:p w14:paraId="0BF2B8B2" w14:textId="500B551A" w:rsidR="0044001C" w:rsidRPr="00FE4DD8" w:rsidRDefault="00731491" w:rsidP="0044001C">
          <w:pPr>
            <w:framePr w:wrap="around" w:vAnchor="page" w:hAnchor="page" w:x="293" w:y="1019"/>
            <w:rPr>
              <w:sz w:val="14"/>
            </w:rPr>
          </w:pPr>
          <w:r>
            <w:rPr>
              <w:sz w:val="14"/>
            </w:rPr>
            <w:t>01-04-2025</w:t>
          </w:r>
        </w:p>
      </w:tc>
    </w:tr>
    <w:tr w:rsidR="0044001C" w:rsidRPr="00B75A5D" w14:paraId="6EB6438D" w14:textId="77777777">
      <w:tc>
        <w:tcPr>
          <w:tcW w:w="1844" w:type="dxa"/>
          <w:vAlign w:val="bottom"/>
        </w:tcPr>
        <w:p w14:paraId="2E01981F" w14:textId="77777777" w:rsidR="0044001C" w:rsidRPr="00B75A5D" w:rsidRDefault="0044001C" w:rsidP="0044001C">
          <w:pPr>
            <w:framePr w:wrap="around" w:vAnchor="page" w:hAnchor="page" w:x="293" w:y="1019"/>
            <w:jc w:val="right"/>
            <w:rPr>
              <w:b/>
              <w:sz w:val="14"/>
            </w:rPr>
          </w:pPr>
          <w:bookmarkStart w:id="11" w:name="lpage_next"/>
          <w:r w:rsidRPr="00B75A5D">
            <w:rPr>
              <w:b/>
              <w:sz w:val="14"/>
            </w:rPr>
            <w:t>pagina</w:t>
          </w:r>
          <w:bookmarkEnd w:id="11"/>
        </w:p>
      </w:tc>
      <w:tc>
        <w:tcPr>
          <w:tcW w:w="119" w:type="dxa"/>
        </w:tcPr>
        <w:p w14:paraId="0E359815" w14:textId="77777777" w:rsidR="0044001C" w:rsidRPr="00B75A5D" w:rsidRDefault="0044001C" w:rsidP="0044001C">
          <w:pPr>
            <w:framePr w:wrap="around" w:vAnchor="page" w:hAnchor="page" w:x="293" w:y="1019"/>
          </w:pPr>
        </w:p>
      </w:tc>
      <w:tc>
        <w:tcPr>
          <w:tcW w:w="1723" w:type="dxa"/>
          <w:vAlign w:val="bottom"/>
        </w:tcPr>
        <w:p w14:paraId="391827A9" w14:textId="77777777" w:rsidR="0044001C" w:rsidRPr="00B75A5D" w:rsidRDefault="0044001C" w:rsidP="0044001C">
          <w:pPr>
            <w:framePr w:wrap="around" w:vAnchor="page" w:hAnchor="page" w:x="293" w:y="1019"/>
            <w:rPr>
              <w:sz w:val="14"/>
            </w:rPr>
          </w:pPr>
          <w:r w:rsidRPr="00B75A5D">
            <w:rPr>
              <w:sz w:val="14"/>
            </w:rPr>
            <w:fldChar w:fldCharType="begin"/>
          </w:r>
          <w:r w:rsidRPr="00B75A5D">
            <w:rPr>
              <w:sz w:val="14"/>
            </w:rPr>
            <w:instrText xml:space="preserve"> PAGE  \* MERGEFORMAT </w:instrText>
          </w:r>
          <w:r w:rsidRPr="00B75A5D">
            <w:rPr>
              <w:sz w:val="14"/>
            </w:rPr>
            <w:fldChar w:fldCharType="separate"/>
          </w:r>
          <w:r>
            <w:rPr>
              <w:noProof/>
              <w:sz w:val="14"/>
            </w:rPr>
            <w:t>7</w:t>
          </w:r>
          <w:r w:rsidRPr="00B75A5D">
            <w:rPr>
              <w:sz w:val="14"/>
            </w:rPr>
            <w:fldChar w:fldCharType="end"/>
          </w:r>
          <w:r w:rsidRPr="00B75A5D">
            <w:rPr>
              <w:sz w:val="14"/>
            </w:rPr>
            <w:t xml:space="preserve"> </w:t>
          </w:r>
          <w:bookmarkStart w:id="12" w:name="lof"/>
          <w:r w:rsidRPr="00B75A5D">
            <w:rPr>
              <w:sz w:val="14"/>
            </w:rPr>
            <w:t>van</w:t>
          </w:r>
          <w:bookmarkEnd w:id="12"/>
          <w:r w:rsidRPr="00B75A5D">
            <w:rPr>
              <w:sz w:val="14"/>
            </w:rPr>
            <w:t xml:space="preserve"> </w:t>
          </w:r>
          <w:r w:rsidRPr="00B75A5D">
            <w:rPr>
              <w:sz w:val="14"/>
            </w:rPr>
            <w:fldChar w:fldCharType="begin"/>
          </w:r>
          <w:r w:rsidRPr="00B75A5D">
            <w:rPr>
              <w:sz w:val="14"/>
            </w:rPr>
            <w:instrText xml:space="preserve"> NUMPAGES  \* MERGEFORMAT </w:instrText>
          </w:r>
          <w:r w:rsidRPr="00B75A5D">
            <w:rPr>
              <w:sz w:val="14"/>
            </w:rPr>
            <w:fldChar w:fldCharType="separate"/>
          </w:r>
          <w:r>
            <w:rPr>
              <w:noProof/>
              <w:sz w:val="14"/>
            </w:rPr>
            <w:t>7</w:t>
          </w:r>
          <w:r w:rsidRPr="00B75A5D">
            <w:rPr>
              <w:sz w:val="14"/>
            </w:rPr>
            <w:fldChar w:fldCharType="end"/>
          </w:r>
        </w:p>
      </w:tc>
    </w:tr>
  </w:tbl>
  <w:p w14:paraId="41FCDB7D" w14:textId="1C9C60F4" w:rsidR="006F7A34" w:rsidRPr="00B75A5D" w:rsidRDefault="0044001C">
    <w:pPr>
      <w:pStyle w:val="Koptekst"/>
    </w:pPr>
    <w:r>
      <w:t xml:space="preserve">   </w:t>
    </w:r>
    <w:r>
      <w:tab/>
    </w:r>
    <w:r>
      <w:tab/>
    </w:r>
    <w:r w:rsidRPr="00B75A5D">
      <w:rPr>
        <w:i/>
        <w:noProof/>
        <w:sz w:val="16"/>
        <w:lang w:val="en-US" w:eastAsia="en-US"/>
      </w:rPr>
      <w:drawing>
        <wp:inline distT="0" distB="0" distL="0" distR="0" wp14:anchorId="36403890" wp14:editId="58C6C54A">
          <wp:extent cx="1800860" cy="590550"/>
          <wp:effectExtent l="0" t="0" r="889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p w14:paraId="1C7D1245" w14:textId="33453B30" w:rsidR="006F7A34" w:rsidRPr="00B75A5D" w:rsidRDefault="006F7A34">
    <w:pPr>
      <w:pStyle w:val="Koptekst"/>
    </w:pPr>
  </w:p>
  <w:p w14:paraId="05329BF7" w14:textId="77777777" w:rsidR="006F7A34" w:rsidRPr="00B75A5D" w:rsidRDefault="006F7A34">
    <w:pPr>
      <w:pStyle w:val="Koptekst"/>
    </w:pPr>
  </w:p>
  <w:p w14:paraId="0195FD5E" w14:textId="77777777" w:rsidR="006F7A34" w:rsidRPr="00B75A5D" w:rsidRDefault="006F7A34">
    <w:pPr>
      <w:pStyle w:val="Koptekst"/>
    </w:pPr>
  </w:p>
  <w:p w14:paraId="7225C02F" w14:textId="77777777" w:rsidR="006F7A34" w:rsidRPr="00B75A5D" w:rsidRDefault="006F7A34">
    <w:pPr>
      <w:pStyle w:val="Koptekst"/>
    </w:pPr>
  </w:p>
  <w:p w14:paraId="2D4ABE64" w14:textId="77777777" w:rsidR="006F7A34" w:rsidRPr="00B75A5D" w:rsidRDefault="006F7A34">
    <w:pPr>
      <w:pStyle w:val="Koptekst"/>
    </w:pPr>
  </w:p>
  <w:p w14:paraId="14F0DC52" w14:textId="77777777" w:rsidR="006271FE" w:rsidRDefault="006271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B09F" w14:textId="08AD7443" w:rsidR="006F7A34" w:rsidRPr="00B75A5D" w:rsidRDefault="00044E2E" w:rsidP="005A08A3">
    <w:pPr>
      <w:pStyle w:val="Koptekst"/>
      <w:spacing w:line="228" w:lineRule="exact"/>
      <w:rPr>
        <w:noProof/>
        <w:lang w:eastAsia="bg-BG"/>
      </w:rPr>
    </w:pPr>
    <w:r w:rsidRPr="00B75A5D">
      <w:rPr>
        <w:noProof/>
        <w:lang w:val="en-US" w:eastAsia="en-US"/>
      </w:rPr>
      <w:drawing>
        <wp:anchor distT="0" distB="0" distL="114300" distR="114300" simplePos="0" relativeHeight="251658240" behindDoc="1" locked="0" layoutInCell="1" allowOverlap="1" wp14:anchorId="7CC4A3F4" wp14:editId="1ED2D063">
          <wp:simplePos x="0" y="0"/>
          <wp:positionH relativeFrom="page">
            <wp:posOffset>0</wp:posOffset>
          </wp:positionH>
          <wp:positionV relativeFrom="page">
            <wp:posOffset>0</wp:posOffset>
          </wp:positionV>
          <wp:extent cx="7610400" cy="238320"/>
          <wp:effectExtent l="0" t="0" r="0" b="9525"/>
          <wp:wrapThrough wrapText="bothSides">
            <wp:wrapPolygon edited="0">
              <wp:start x="0" y="0"/>
              <wp:lineTo x="0" y="20736"/>
              <wp:lineTo x="21521" y="20736"/>
              <wp:lineTo x="21521" y="0"/>
              <wp:lineTo x="0" y="0"/>
            </wp:wrapPolygon>
          </wp:wrapThrough>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00" cy="238320"/>
                  </a:xfrm>
                  <a:prstGeom prst="rect">
                    <a:avLst/>
                  </a:prstGeom>
                </pic:spPr>
              </pic:pic>
            </a:graphicData>
          </a:graphic>
          <wp14:sizeRelH relativeFrom="margin">
            <wp14:pctWidth>0</wp14:pctWidth>
          </wp14:sizeRelH>
          <wp14:sizeRelV relativeFrom="margin">
            <wp14:pctHeight>0</wp14:pctHeight>
          </wp14:sizeRelV>
        </wp:anchor>
      </w:drawing>
    </w:r>
  </w:p>
  <w:tbl>
    <w:tblPr>
      <w:tblW w:w="10491" w:type="dxa"/>
      <w:tblLayout w:type="fixed"/>
      <w:tblCellMar>
        <w:left w:w="0" w:type="dxa"/>
        <w:right w:w="0" w:type="dxa"/>
      </w:tblCellMar>
      <w:tblLook w:val="01E0" w:firstRow="1" w:lastRow="1" w:firstColumn="1" w:lastColumn="1" w:noHBand="0" w:noVBand="0"/>
    </w:tblPr>
    <w:tblGrid>
      <w:gridCol w:w="1578"/>
      <w:gridCol w:w="118"/>
      <w:gridCol w:w="2848"/>
      <w:gridCol w:w="1586"/>
      <w:gridCol w:w="113"/>
      <w:gridCol w:w="1400"/>
      <w:gridCol w:w="2848"/>
    </w:tblGrid>
    <w:tr w:rsidR="00044E2E" w:rsidRPr="00B75A5D" w14:paraId="48A2E7F5" w14:textId="77777777" w:rsidTr="00B75A5D">
      <w:trPr>
        <w:trHeight w:val="1758"/>
      </w:trPr>
      <w:tc>
        <w:tcPr>
          <w:tcW w:w="1696" w:type="dxa"/>
          <w:gridSpan w:val="2"/>
        </w:tcPr>
        <w:p w14:paraId="48D1BC05" w14:textId="6E39C4FD" w:rsidR="00044E2E" w:rsidRPr="00B75A5D" w:rsidRDefault="00291946" w:rsidP="00B75A5D">
          <w:pPr>
            <w:framePr w:wrap="notBeside" w:vAnchor="page" w:hAnchor="page" w:x="455" w:y="999"/>
          </w:pPr>
          <w:r>
            <w:t xml:space="preserve"> </w:t>
          </w:r>
        </w:p>
      </w:tc>
      <w:tc>
        <w:tcPr>
          <w:tcW w:w="5947" w:type="dxa"/>
          <w:gridSpan w:val="4"/>
        </w:tcPr>
        <w:p w14:paraId="3F58CC45" w14:textId="36B67300" w:rsidR="00044E2E" w:rsidRPr="00B75A5D" w:rsidRDefault="00291946" w:rsidP="00B75A5D">
          <w:pPr>
            <w:framePr w:wrap="notBeside" w:vAnchor="page" w:hAnchor="page" w:x="455" w:y="999"/>
            <w:rPr>
              <w:sz w:val="16"/>
            </w:rPr>
          </w:pPr>
          <w:r>
            <w:rPr>
              <w:b/>
              <w:sz w:val="16"/>
            </w:rPr>
            <w:t xml:space="preserve"> </w:t>
          </w:r>
        </w:p>
        <w:p w14:paraId="4CA13BD2" w14:textId="77777777" w:rsidR="00044E2E" w:rsidRPr="00B75A5D" w:rsidRDefault="00044E2E" w:rsidP="00B75A5D">
          <w:pPr>
            <w:framePr w:wrap="notBeside" w:vAnchor="page" w:hAnchor="page" w:x="455" w:y="999"/>
            <w:rPr>
              <w:i/>
              <w:sz w:val="16"/>
            </w:rPr>
          </w:pPr>
        </w:p>
      </w:tc>
      <w:tc>
        <w:tcPr>
          <w:tcW w:w="2848" w:type="dxa"/>
        </w:tcPr>
        <w:p w14:paraId="6080CF70" w14:textId="77777777" w:rsidR="00044E2E" w:rsidRPr="00B75A5D" w:rsidRDefault="00044E2E" w:rsidP="00B75A5D">
          <w:pPr>
            <w:framePr w:wrap="notBeside" w:vAnchor="page" w:hAnchor="page" w:x="455" w:y="999"/>
            <w:ind w:left="-1559" w:firstLine="1559"/>
            <w:rPr>
              <w:i/>
              <w:sz w:val="16"/>
            </w:rPr>
          </w:pPr>
          <w:r w:rsidRPr="00B75A5D">
            <w:rPr>
              <w:i/>
              <w:noProof/>
              <w:sz w:val="16"/>
              <w:lang w:val="en-US" w:eastAsia="en-US"/>
            </w:rPr>
            <w:drawing>
              <wp:inline distT="0" distB="0" distL="0" distR="0" wp14:anchorId="18912C7A" wp14:editId="1463F4E0">
                <wp:extent cx="1800860" cy="59055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tc>
    </w:tr>
    <w:tr w:rsidR="00044E2E" w:rsidRPr="00B75A5D" w14:paraId="75C6F11D" w14:textId="77777777" w:rsidTr="00AA3984">
      <w:trPr>
        <w:trHeight w:hRule="exact" w:val="650"/>
      </w:trPr>
      <w:tc>
        <w:tcPr>
          <w:tcW w:w="1696" w:type="dxa"/>
          <w:gridSpan w:val="2"/>
        </w:tcPr>
        <w:p w14:paraId="2CA98DE7" w14:textId="77777777" w:rsidR="00044E2E" w:rsidRPr="00B75A5D" w:rsidRDefault="00044E2E" w:rsidP="00B75A5D">
          <w:pPr>
            <w:framePr w:wrap="notBeside" w:vAnchor="page" w:hAnchor="page" w:x="455" w:y="999"/>
          </w:pPr>
        </w:p>
      </w:tc>
      <w:tc>
        <w:tcPr>
          <w:tcW w:w="8795" w:type="dxa"/>
          <w:gridSpan w:val="5"/>
        </w:tcPr>
        <w:p w14:paraId="7FB59FF8" w14:textId="77777777" w:rsidR="00044E2E" w:rsidRPr="00B75A5D" w:rsidRDefault="00BB0F78" w:rsidP="007D111A">
          <w:pPr>
            <w:framePr w:wrap="notBeside" w:vAnchor="page" w:hAnchor="page" w:x="455" w:y="999"/>
            <w:tabs>
              <w:tab w:val="left" w:pos="1885"/>
            </w:tabs>
            <w:jc w:val="right"/>
            <w:rPr>
              <w:b/>
              <w:caps/>
              <w:sz w:val="36"/>
            </w:rPr>
          </w:pPr>
          <w:r>
            <w:rPr>
              <w:b/>
              <w:caps/>
              <w:sz w:val="36"/>
            </w:rPr>
            <w:t>Bijlage</w:t>
          </w:r>
          <w:r w:rsidR="00997DB8">
            <w:rPr>
              <w:b/>
              <w:caps/>
              <w:sz w:val="36"/>
            </w:rPr>
            <w:t xml:space="preserve"> </w:t>
          </w:r>
          <w:r w:rsidR="009E6F73">
            <w:rPr>
              <w:b/>
              <w:caps/>
              <w:sz w:val="36"/>
            </w:rPr>
            <w:t xml:space="preserve"> </w:t>
          </w:r>
        </w:p>
      </w:tc>
    </w:tr>
    <w:tr w:rsidR="00B75A5D" w:rsidRPr="00B75A5D" w14:paraId="71CC264D" w14:textId="77777777" w:rsidTr="00B75A5D">
      <w:trPr>
        <w:trHeight w:hRule="exact" w:val="240"/>
      </w:trPr>
      <w:tc>
        <w:tcPr>
          <w:tcW w:w="1578" w:type="dxa"/>
        </w:tcPr>
        <w:p w14:paraId="6C1CE7D5" w14:textId="77777777" w:rsidR="00B75A5D" w:rsidRPr="00B75A5D" w:rsidRDefault="000A6EF1" w:rsidP="00B75A5D">
          <w:pPr>
            <w:framePr w:wrap="notBeside" w:vAnchor="page" w:hAnchor="page" w:x="455" w:y="999"/>
            <w:jc w:val="right"/>
            <w:rPr>
              <w:b/>
              <w:sz w:val="14"/>
            </w:rPr>
          </w:pPr>
          <w:bookmarkStart w:id="13" w:name="data"/>
          <w:bookmarkEnd w:id="13"/>
          <w:r>
            <w:rPr>
              <w:b/>
              <w:sz w:val="14"/>
            </w:rPr>
            <w:t xml:space="preserve"> </w:t>
          </w:r>
        </w:p>
      </w:tc>
      <w:tc>
        <w:tcPr>
          <w:tcW w:w="118" w:type="dxa"/>
          <w:vAlign w:val="center"/>
        </w:tcPr>
        <w:p w14:paraId="2BF6D1CA" w14:textId="77777777" w:rsidR="00B75A5D" w:rsidRPr="00B75A5D" w:rsidRDefault="00B75A5D" w:rsidP="00B75A5D">
          <w:pPr>
            <w:framePr w:wrap="notBeside" w:vAnchor="page" w:hAnchor="page" w:x="455" w:y="999"/>
          </w:pPr>
        </w:p>
      </w:tc>
      <w:tc>
        <w:tcPr>
          <w:tcW w:w="2848" w:type="dxa"/>
        </w:tcPr>
        <w:p w14:paraId="36DAEC27" w14:textId="77777777" w:rsidR="00B75A5D" w:rsidRPr="00B75A5D" w:rsidRDefault="00B75A5D" w:rsidP="00B75A5D">
          <w:pPr>
            <w:framePr w:wrap="notBeside" w:vAnchor="page" w:hAnchor="page" w:x="455" w:y="999"/>
            <w:rPr>
              <w:sz w:val="14"/>
            </w:rPr>
          </w:pPr>
        </w:p>
      </w:tc>
      <w:tc>
        <w:tcPr>
          <w:tcW w:w="1586" w:type="dxa"/>
        </w:tcPr>
        <w:p w14:paraId="07A26FBC" w14:textId="77777777" w:rsidR="00B75A5D" w:rsidRPr="00B75A5D" w:rsidRDefault="00B75A5D" w:rsidP="00B75A5D">
          <w:pPr>
            <w:framePr w:wrap="notBeside" w:vAnchor="page" w:hAnchor="page" w:x="455" w:y="999"/>
            <w:jc w:val="right"/>
            <w:rPr>
              <w:b/>
              <w:sz w:val="14"/>
            </w:rPr>
          </w:pPr>
        </w:p>
      </w:tc>
      <w:tc>
        <w:tcPr>
          <w:tcW w:w="113" w:type="dxa"/>
          <w:vAlign w:val="bottom"/>
        </w:tcPr>
        <w:p w14:paraId="7DA5316C" w14:textId="77777777" w:rsidR="00B75A5D" w:rsidRPr="00B75A5D" w:rsidRDefault="00B75A5D" w:rsidP="00B75A5D">
          <w:pPr>
            <w:framePr w:wrap="notBeside" w:vAnchor="page" w:hAnchor="page" w:x="455" w:y="999"/>
          </w:pPr>
        </w:p>
      </w:tc>
      <w:tc>
        <w:tcPr>
          <w:tcW w:w="4248" w:type="dxa"/>
          <w:gridSpan w:val="2"/>
        </w:tcPr>
        <w:p w14:paraId="4565E9EE" w14:textId="77777777" w:rsidR="00B75A5D" w:rsidRPr="00B75A5D" w:rsidRDefault="00B75A5D" w:rsidP="00B75A5D">
          <w:pPr>
            <w:framePr w:wrap="notBeside" w:vAnchor="page" w:hAnchor="page" w:x="455" w:y="999"/>
            <w:rPr>
              <w:sz w:val="14"/>
            </w:rPr>
          </w:pPr>
        </w:p>
      </w:tc>
    </w:tr>
    <w:tr w:rsidR="00B75A5D" w:rsidRPr="00B75A5D" w14:paraId="68571CC9" w14:textId="77777777" w:rsidTr="00B75A5D">
      <w:trPr>
        <w:trHeight w:val="480"/>
      </w:trPr>
      <w:tc>
        <w:tcPr>
          <w:tcW w:w="1578" w:type="dxa"/>
        </w:tcPr>
        <w:p w14:paraId="3FE645D1" w14:textId="77777777" w:rsidR="00B75A5D" w:rsidRPr="00B75A5D" w:rsidRDefault="00B75A5D" w:rsidP="00B75A5D">
          <w:pPr>
            <w:framePr w:wrap="notBeside" w:vAnchor="page" w:hAnchor="page" w:x="455" w:y="999"/>
            <w:jc w:val="right"/>
            <w:rPr>
              <w:b/>
              <w:sz w:val="14"/>
            </w:rPr>
          </w:pPr>
        </w:p>
      </w:tc>
      <w:tc>
        <w:tcPr>
          <w:tcW w:w="118" w:type="dxa"/>
          <w:vAlign w:val="center"/>
        </w:tcPr>
        <w:p w14:paraId="001147DC" w14:textId="77777777" w:rsidR="00B75A5D" w:rsidRPr="00B75A5D" w:rsidRDefault="00B75A5D" w:rsidP="00B75A5D">
          <w:pPr>
            <w:framePr w:wrap="notBeside" w:vAnchor="page" w:hAnchor="page" w:x="455" w:y="999"/>
          </w:pPr>
        </w:p>
      </w:tc>
      <w:tc>
        <w:tcPr>
          <w:tcW w:w="2848" w:type="dxa"/>
        </w:tcPr>
        <w:p w14:paraId="31FE69BC" w14:textId="77777777" w:rsidR="00B75A5D" w:rsidRPr="00B75A5D" w:rsidRDefault="00B75A5D" w:rsidP="00B75A5D">
          <w:pPr>
            <w:framePr w:wrap="notBeside" w:vAnchor="page" w:hAnchor="page" w:x="455" w:y="999"/>
            <w:rPr>
              <w:sz w:val="14"/>
            </w:rPr>
          </w:pPr>
        </w:p>
      </w:tc>
      <w:tc>
        <w:tcPr>
          <w:tcW w:w="1586" w:type="dxa"/>
        </w:tcPr>
        <w:p w14:paraId="082B2E96" w14:textId="77777777" w:rsidR="00B75A5D" w:rsidRPr="00B75A5D" w:rsidRDefault="00B75A5D" w:rsidP="00B75A5D">
          <w:pPr>
            <w:framePr w:wrap="notBeside" w:vAnchor="page" w:hAnchor="page" w:x="455" w:y="999"/>
            <w:jc w:val="right"/>
            <w:rPr>
              <w:b/>
              <w:sz w:val="14"/>
            </w:rPr>
          </w:pPr>
        </w:p>
      </w:tc>
      <w:tc>
        <w:tcPr>
          <w:tcW w:w="113" w:type="dxa"/>
          <w:vAlign w:val="bottom"/>
        </w:tcPr>
        <w:p w14:paraId="7BA6F712" w14:textId="77777777" w:rsidR="00B75A5D" w:rsidRPr="00B75A5D" w:rsidRDefault="00B75A5D" w:rsidP="00B75A5D">
          <w:pPr>
            <w:framePr w:wrap="notBeside" w:vAnchor="page" w:hAnchor="page" w:x="455" w:y="999"/>
          </w:pPr>
        </w:p>
      </w:tc>
      <w:tc>
        <w:tcPr>
          <w:tcW w:w="4248" w:type="dxa"/>
          <w:gridSpan w:val="2"/>
        </w:tcPr>
        <w:p w14:paraId="4F6171C9" w14:textId="77777777" w:rsidR="00B75A5D" w:rsidRPr="00B75A5D" w:rsidRDefault="00B75A5D" w:rsidP="00B75A5D">
          <w:pPr>
            <w:framePr w:wrap="notBeside" w:vAnchor="page" w:hAnchor="page" w:x="455" w:y="999"/>
            <w:rPr>
              <w:sz w:val="14"/>
            </w:rPr>
          </w:pPr>
        </w:p>
      </w:tc>
    </w:tr>
  </w:tbl>
  <w:p w14:paraId="70F83304" w14:textId="77777777" w:rsidR="00044E2E" w:rsidRPr="00B75A5D" w:rsidRDefault="00044E2E" w:rsidP="005A08A3">
    <w:pPr>
      <w:pStyle w:val="Koptekst"/>
      <w:spacing w:line="228"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315"/>
    <w:multiLevelType w:val="hybridMultilevel"/>
    <w:tmpl w:val="DD8E1542"/>
    <w:lvl w:ilvl="0" w:tplc="61D4638E">
      <w:start w:val="1"/>
      <w:numFmt w:val="upperLetter"/>
      <w:pStyle w:val="Opsommingmetletters"/>
      <w:lvlText w:val="%1"/>
      <w:lvlJc w:val="right"/>
      <w:pPr>
        <w:tabs>
          <w:tab w:val="num" w:pos="0"/>
        </w:tabs>
        <w:ind w:left="0" w:hanging="119"/>
      </w:pPr>
      <w:rPr>
        <w:rFonts w:hint="default"/>
      </w:rPr>
    </w:lvl>
    <w:lvl w:ilvl="1" w:tplc="DB2A7BA6" w:tentative="1">
      <w:start w:val="1"/>
      <w:numFmt w:val="lowerLetter"/>
      <w:lvlText w:val="%2."/>
      <w:lvlJc w:val="left"/>
      <w:pPr>
        <w:tabs>
          <w:tab w:val="num" w:pos="1440"/>
        </w:tabs>
        <w:ind w:left="1440" w:hanging="360"/>
      </w:pPr>
    </w:lvl>
    <w:lvl w:ilvl="2" w:tplc="1764DDF6" w:tentative="1">
      <w:start w:val="1"/>
      <w:numFmt w:val="lowerRoman"/>
      <w:lvlText w:val="%3."/>
      <w:lvlJc w:val="right"/>
      <w:pPr>
        <w:tabs>
          <w:tab w:val="num" w:pos="2160"/>
        </w:tabs>
        <w:ind w:left="2160" w:hanging="180"/>
      </w:pPr>
    </w:lvl>
    <w:lvl w:ilvl="3" w:tplc="DF5EADE0" w:tentative="1">
      <w:start w:val="1"/>
      <w:numFmt w:val="decimal"/>
      <w:lvlText w:val="%4."/>
      <w:lvlJc w:val="left"/>
      <w:pPr>
        <w:tabs>
          <w:tab w:val="num" w:pos="2880"/>
        </w:tabs>
        <w:ind w:left="2880" w:hanging="360"/>
      </w:pPr>
    </w:lvl>
    <w:lvl w:ilvl="4" w:tplc="D4DEC608" w:tentative="1">
      <w:start w:val="1"/>
      <w:numFmt w:val="lowerLetter"/>
      <w:lvlText w:val="%5."/>
      <w:lvlJc w:val="left"/>
      <w:pPr>
        <w:tabs>
          <w:tab w:val="num" w:pos="3600"/>
        </w:tabs>
        <w:ind w:left="3600" w:hanging="360"/>
      </w:pPr>
    </w:lvl>
    <w:lvl w:ilvl="5" w:tplc="DC149570" w:tentative="1">
      <w:start w:val="1"/>
      <w:numFmt w:val="lowerRoman"/>
      <w:lvlText w:val="%6."/>
      <w:lvlJc w:val="right"/>
      <w:pPr>
        <w:tabs>
          <w:tab w:val="num" w:pos="4320"/>
        </w:tabs>
        <w:ind w:left="4320" w:hanging="180"/>
      </w:pPr>
    </w:lvl>
    <w:lvl w:ilvl="6" w:tplc="75FA88F2" w:tentative="1">
      <w:start w:val="1"/>
      <w:numFmt w:val="decimal"/>
      <w:lvlText w:val="%7."/>
      <w:lvlJc w:val="left"/>
      <w:pPr>
        <w:tabs>
          <w:tab w:val="num" w:pos="5040"/>
        </w:tabs>
        <w:ind w:left="5040" w:hanging="360"/>
      </w:pPr>
    </w:lvl>
    <w:lvl w:ilvl="7" w:tplc="39140D7E" w:tentative="1">
      <w:start w:val="1"/>
      <w:numFmt w:val="lowerLetter"/>
      <w:lvlText w:val="%8."/>
      <w:lvlJc w:val="left"/>
      <w:pPr>
        <w:tabs>
          <w:tab w:val="num" w:pos="5760"/>
        </w:tabs>
        <w:ind w:left="5760" w:hanging="360"/>
      </w:pPr>
    </w:lvl>
    <w:lvl w:ilvl="8" w:tplc="109EC510" w:tentative="1">
      <w:start w:val="1"/>
      <w:numFmt w:val="lowerRoman"/>
      <w:lvlText w:val="%9."/>
      <w:lvlJc w:val="right"/>
      <w:pPr>
        <w:tabs>
          <w:tab w:val="num" w:pos="6480"/>
        </w:tabs>
        <w:ind w:left="6480" w:hanging="180"/>
      </w:pPr>
    </w:lvl>
  </w:abstractNum>
  <w:abstractNum w:abstractNumId="1" w15:restartNumberingAfterBreak="0">
    <w:nsid w:val="08263822"/>
    <w:multiLevelType w:val="hybridMultilevel"/>
    <w:tmpl w:val="4888DF8E"/>
    <w:lvl w:ilvl="0" w:tplc="F1B8C720">
      <w:start w:val="1"/>
      <w:numFmt w:val="bullet"/>
      <w:pStyle w:val="Opsommingmetbolletjes"/>
      <w:lvlText w:val="•"/>
      <w:lvlJc w:val="left"/>
      <w:pPr>
        <w:tabs>
          <w:tab w:val="num" w:pos="0"/>
        </w:tabs>
        <w:ind w:left="0" w:firstLine="0"/>
      </w:pPr>
      <w:rPr>
        <w:rFonts w:ascii="Verdana" w:hAnsi="Verdana" w:hint="default"/>
      </w:rPr>
    </w:lvl>
    <w:lvl w:ilvl="1" w:tplc="B178DCDA" w:tentative="1">
      <w:start w:val="1"/>
      <w:numFmt w:val="bullet"/>
      <w:lvlText w:val="o"/>
      <w:lvlJc w:val="left"/>
      <w:pPr>
        <w:tabs>
          <w:tab w:val="num" w:pos="1440"/>
        </w:tabs>
        <w:ind w:left="1440" w:hanging="360"/>
      </w:pPr>
      <w:rPr>
        <w:rFonts w:ascii="Courier New" w:hAnsi="Courier New" w:cs="Courier New" w:hint="default"/>
      </w:rPr>
    </w:lvl>
    <w:lvl w:ilvl="2" w:tplc="2FE26674" w:tentative="1">
      <w:start w:val="1"/>
      <w:numFmt w:val="bullet"/>
      <w:lvlText w:val=""/>
      <w:lvlJc w:val="left"/>
      <w:pPr>
        <w:tabs>
          <w:tab w:val="num" w:pos="2160"/>
        </w:tabs>
        <w:ind w:left="2160" w:hanging="360"/>
      </w:pPr>
      <w:rPr>
        <w:rFonts w:ascii="Wingdings" w:hAnsi="Wingdings" w:hint="default"/>
      </w:rPr>
    </w:lvl>
    <w:lvl w:ilvl="3" w:tplc="FB0821E4" w:tentative="1">
      <w:start w:val="1"/>
      <w:numFmt w:val="bullet"/>
      <w:lvlText w:val=""/>
      <w:lvlJc w:val="left"/>
      <w:pPr>
        <w:tabs>
          <w:tab w:val="num" w:pos="2880"/>
        </w:tabs>
        <w:ind w:left="2880" w:hanging="360"/>
      </w:pPr>
      <w:rPr>
        <w:rFonts w:ascii="Symbol" w:hAnsi="Symbol" w:hint="default"/>
      </w:rPr>
    </w:lvl>
    <w:lvl w:ilvl="4" w:tplc="907A124A" w:tentative="1">
      <w:start w:val="1"/>
      <w:numFmt w:val="bullet"/>
      <w:lvlText w:val="o"/>
      <w:lvlJc w:val="left"/>
      <w:pPr>
        <w:tabs>
          <w:tab w:val="num" w:pos="3600"/>
        </w:tabs>
        <w:ind w:left="3600" w:hanging="360"/>
      </w:pPr>
      <w:rPr>
        <w:rFonts w:ascii="Courier New" w:hAnsi="Courier New" w:cs="Courier New" w:hint="default"/>
      </w:rPr>
    </w:lvl>
    <w:lvl w:ilvl="5" w:tplc="1BC0153C" w:tentative="1">
      <w:start w:val="1"/>
      <w:numFmt w:val="bullet"/>
      <w:lvlText w:val=""/>
      <w:lvlJc w:val="left"/>
      <w:pPr>
        <w:tabs>
          <w:tab w:val="num" w:pos="4320"/>
        </w:tabs>
        <w:ind w:left="4320" w:hanging="360"/>
      </w:pPr>
      <w:rPr>
        <w:rFonts w:ascii="Wingdings" w:hAnsi="Wingdings" w:hint="default"/>
      </w:rPr>
    </w:lvl>
    <w:lvl w:ilvl="6" w:tplc="F99EEEE2" w:tentative="1">
      <w:start w:val="1"/>
      <w:numFmt w:val="bullet"/>
      <w:lvlText w:val=""/>
      <w:lvlJc w:val="left"/>
      <w:pPr>
        <w:tabs>
          <w:tab w:val="num" w:pos="5040"/>
        </w:tabs>
        <w:ind w:left="5040" w:hanging="360"/>
      </w:pPr>
      <w:rPr>
        <w:rFonts w:ascii="Symbol" w:hAnsi="Symbol" w:hint="default"/>
      </w:rPr>
    </w:lvl>
    <w:lvl w:ilvl="7" w:tplc="014293E8" w:tentative="1">
      <w:start w:val="1"/>
      <w:numFmt w:val="bullet"/>
      <w:lvlText w:val="o"/>
      <w:lvlJc w:val="left"/>
      <w:pPr>
        <w:tabs>
          <w:tab w:val="num" w:pos="5760"/>
        </w:tabs>
        <w:ind w:left="5760" w:hanging="360"/>
      </w:pPr>
      <w:rPr>
        <w:rFonts w:ascii="Courier New" w:hAnsi="Courier New" w:cs="Courier New" w:hint="default"/>
      </w:rPr>
    </w:lvl>
    <w:lvl w:ilvl="8" w:tplc="9C9A4B0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15C65"/>
    <w:multiLevelType w:val="hybridMultilevel"/>
    <w:tmpl w:val="E6282706"/>
    <w:lvl w:ilvl="0" w:tplc="3628EA30">
      <w:start w:val="1"/>
      <w:numFmt w:val="decimal"/>
      <w:lvlText w:val="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D87313"/>
    <w:multiLevelType w:val="multilevel"/>
    <w:tmpl w:val="AD0C39D8"/>
    <w:lvl w:ilvl="0">
      <w:start w:val="1"/>
      <w:numFmt w:val="upperLetter"/>
      <w:lvlText w:val="%1."/>
      <w:lvlJc w:val="right"/>
      <w:pPr>
        <w:tabs>
          <w:tab w:val="num" w:pos="0"/>
        </w:tabs>
        <w:ind w:left="0" w:hanging="11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1F64E43"/>
    <w:multiLevelType w:val="hybridMultilevel"/>
    <w:tmpl w:val="2C1A2D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CD6603"/>
    <w:multiLevelType w:val="hybridMultilevel"/>
    <w:tmpl w:val="AF34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32255"/>
    <w:multiLevelType w:val="hybridMultilevel"/>
    <w:tmpl w:val="AE80DA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37786F"/>
    <w:multiLevelType w:val="hybridMultilevel"/>
    <w:tmpl w:val="373C4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4B7037"/>
    <w:multiLevelType w:val="multilevel"/>
    <w:tmpl w:val="70C6D89A"/>
    <w:lvl w:ilvl="0">
      <w:start w:val="1"/>
      <w:numFmt w:val="bullet"/>
      <w:lvlText w:val=""/>
      <w:lvlJc w:val="left"/>
      <w:pPr>
        <w:tabs>
          <w:tab w:val="num" w:pos="0"/>
        </w:tabs>
        <w:ind w:left="0" w:firstLine="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390441"/>
    <w:multiLevelType w:val="multilevel"/>
    <w:tmpl w:val="0658D488"/>
    <w:lvl w:ilvl="0">
      <w:start w:val="1"/>
      <w:numFmt w:val="decimal"/>
      <w:lvlText w:val="%1"/>
      <w:lvlJc w:val="right"/>
      <w:pPr>
        <w:tabs>
          <w:tab w:val="num" w:pos="720"/>
        </w:tabs>
        <w:ind w:left="113"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1AF6321"/>
    <w:multiLevelType w:val="multilevel"/>
    <w:tmpl w:val="616026D6"/>
    <w:lvl w:ilvl="0">
      <w:start w:val="1"/>
      <w:numFmt w:val="decimal"/>
      <w:suff w:val="space"/>
      <w:lvlText w:val="Eisen %1."/>
      <w:lvlJc w:val="left"/>
      <w:pPr>
        <w:ind w:left="0" w:firstLine="0"/>
      </w:pPr>
      <w:rPr>
        <w:rFonts w:hint="default"/>
        <w:color w:val="auto"/>
      </w:rPr>
    </w:lvl>
    <w:lvl w:ilvl="1">
      <w:start w:val="1"/>
      <w:numFmt w:val="decimal"/>
      <w:lvlText w:val="Eis %1.%2"/>
      <w:lvlJc w:val="left"/>
      <w:pPr>
        <w:tabs>
          <w:tab w:val="num" w:pos="720"/>
        </w:tabs>
        <w:ind w:left="0" w:firstLine="0"/>
      </w:pPr>
      <w:rPr>
        <w:rFonts w:hint="default"/>
        <w:color w:val="auto"/>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720"/>
        </w:tabs>
        <w:ind w:left="0" w:firstLine="0"/>
      </w:pPr>
      <w:rPr>
        <w:rFonts w:hint="default"/>
      </w:rPr>
    </w:lvl>
    <w:lvl w:ilvl="6">
      <w:start w:val="1"/>
      <w:numFmt w:val="decimal"/>
      <w:lvlText w:val="%1.%2.%3.%4.%5.%6.%7."/>
      <w:lvlJc w:val="left"/>
      <w:pPr>
        <w:tabs>
          <w:tab w:val="num" w:pos="720"/>
        </w:tabs>
        <w:ind w:left="0" w:firstLine="0"/>
      </w:pPr>
      <w:rPr>
        <w:rFonts w:hint="default"/>
      </w:rPr>
    </w:lvl>
    <w:lvl w:ilvl="7">
      <w:start w:val="1"/>
      <w:numFmt w:val="decimal"/>
      <w:lvlText w:val="%1.%2.%3.%4.%5.%6.%7.%8."/>
      <w:lvlJc w:val="left"/>
      <w:pPr>
        <w:tabs>
          <w:tab w:val="num" w:pos="720"/>
        </w:tabs>
        <w:ind w:left="0" w:firstLine="0"/>
      </w:pPr>
      <w:rPr>
        <w:rFonts w:hint="default"/>
      </w:rPr>
    </w:lvl>
    <w:lvl w:ilvl="8">
      <w:start w:val="1"/>
      <w:numFmt w:val="decimal"/>
      <w:lvlText w:val="%1.%2.%3.%4.%5.%6.%7.%8.%9."/>
      <w:lvlJc w:val="left"/>
      <w:pPr>
        <w:tabs>
          <w:tab w:val="num" w:pos="720"/>
        </w:tabs>
        <w:ind w:left="0" w:firstLine="0"/>
      </w:pPr>
      <w:rPr>
        <w:rFonts w:hint="default"/>
      </w:rPr>
    </w:lvl>
  </w:abstractNum>
  <w:abstractNum w:abstractNumId="11" w15:restartNumberingAfterBreak="0">
    <w:nsid w:val="24906B22"/>
    <w:multiLevelType w:val="hybridMultilevel"/>
    <w:tmpl w:val="379E2366"/>
    <w:lvl w:ilvl="0" w:tplc="04130001">
      <w:start w:val="1"/>
      <w:numFmt w:val="bullet"/>
      <w:lvlText w:val=""/>
      <w:lvlJc w:val="left"/>
      <w:pPr>
        <w:ind w:left="360" w:hanging="360"/>
      </w:pPr>
      <w:rPr>
        <w:rFonts w:ascii="Symbol" w:hAnsi="Symbol" w:hint="default"/>
      </w:rPr>
    </w:lvl>
    <w:lvl w:ilvl="1" w:tplc="A8B00526">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6D3848"/>
    <w:multiLevelType w:val="hybridMultilevel"/>
    <w:tmpl w:val="4FFABBB0"/>
    <w:lvl w:ilvl="0" w:tplc="DA904832">
      <w:start w:val="1"/>
      <w:numFmt w:val="decimal"/>
      <w:pStyle w:val="Hoofdstuk"/>
      <w:lvlText w:val="%1"/>
      <w:lvlJc w:val="right"/>
      <w:pPr>
        <w:tabs>
          <w:tab w:val="num" w:pos="0"/>
        </w:tabs>
        <w:ind w:left="0" w:hanging="119"/>
      </w:pPr>
      <w:rPr>
        <w:rFonts w:hint="default"/>
      </w:rPr>
    </w:lvl>
    <w:lvl w:ilvl="1" w:tplc="18582648" w:tentative="1">
      <w:start w:val="1"/>
      <w:numFmt w:val="lowerLetter"/>
      <w:lvlText w:val="%2."/>
      <w:lvlJc w:val="left"/>
      <w:pPr>
        <w:tabs>
          <w:tab w:val="num" w:pos="1440"/>
        </w:tabs>
        <w:ind w:left="1440" w:hanging="360"/>
      </w:pPr>
    </w:lvl>
    <w:lvl w:ilvl="2" w:tplc="1CD2233A" w:tentative="1">
      <w:start w:val="1"/>
      <w:numFmt w:val="lowerRoman"/>
      <w:lvlText w:val="%3."/>
      <w:lvlJc w:val="right"/>
      <w:pPr>
        <w:tabs>
          <w:tab w:val="num" w:pos="2160"/>
        </w:tabs>
        <w:ind w:left="2160" w:hanging="180"/>
      </w:pPr>
    </w:lvl>
    <w:lvl w:ilvl="3" w:tplc="CD62A93A" w:tentative="1">
      <w:start w:val="1"/>
      <w:numFmt w:val="decimal"/>
      <w:lvlText w:val="%4."/>
      <w:lvlJc w:val="left"/>
      <w:pPr>
        <w:tabs>
          <w:tab w:val="num" w:pos="2880"/>
        </w:tabs>
        <w:ind w:left="2880" w:hanging="360"/>
      </w:pPr>
    </w:lvl>
    <w:lvl w:ilvl="4" w:tplc="85741D68" w:tentative="1">
      <w:start w:val="1"/>
      <w:numFmt w:val="lowerLetter"/>
      <w:lvlText w:val="%5."/>
      <w:lvlJc w:val="left"/>
      <w:pPr>
        <w:tabs>
          <w:tab w:val="num" w:pos="3600"/>
        </w:tabs>
        <w:ind w:left="3600" w:hanging="360"/>
      </w:pPr>
    </w:lvl>
    <w:lvl w:ilvl="5" w:tplc="6396029A" w:tentative="1">
      <w:start w:val="1"/>
      <w:numFmt w:val="lowerRoman"/>
      <w:lvlText w:val="%6."/>
      <w:lvlJc w:val="right"/>
      <w:pPr>
        <w:tabs>
          <w:tab w:val="num" w:pos="4320"/>
        </w:tabs>
        <w:ind w:left="4320" w:hanging="180"/>
      </w:pPr>
    </w:lvl>
    <w:lvl w:ilvl="6" w:tplc="3D0078F8" w:tentative="1">
      <w:start w:val="1"/>
      <w:numFmt w:val="decimal"/>
      <w:lvlText w:val="%7."/>
      <w:lvlJc w:val="left"/>
      <w:pPr>
        <w:tabs>
          <w:tab w:val="num" w:pos="5040"/>
        </w:tabs>
        <w:ind w:left="5040" w:hanging="360"/>
      </w:pPr>
    </w:lvl>
    <w:lvl w:ilvl="7" w:tplc="33A80AB6" w:tentative="1">
      <w:start w:val="1"/>
      <w:numFmt w:val="lowerLetter"/>
      <w:lvlText w:val="%8."/>
      <w:lvlJc w:val="left"/>
      <w:pPr>
        <w:tabs>
          <w:tab w:val="num" w:pos="5760"/>
        </w:tabs>
        <w:ind w:left="5760" w:hanging="360"/>
      </w:pPr>
    </w:lvl>
    <w:lvl w:ilvl="8" w:tplc="4F7CDC6E" w:tentative="1">
      <w:start w:val="1"/>
      <w:numFmt w:val="lowerRoman"/>
      <w:lvlText w:val="%9."/>
      <w:lvlJc w:val="right"/>
      <w:pPr>
        <w:tabs>
          <w:tab w:val="num" w:pos="6480"/>
        </w:tabs>
        <w:ind w:left="6480" w:hanging="180"/>
      </w:pPr>
    </w:lvl>
  </w:abstractNum>
  <w:abstractNum w:abstractNumId="13" w15:restartNumberingAfterBreak="0">
    <w:nsid w:val="321B7E69"/>
    <w:multiLevelType w:val="multilevel"/>
    <w:tmpl w:val="C88E633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2CB4C56"/>
    <w:multiLevelType w:val="hybridMultilevel"/>
    <w:tmpl w:val="8926F1E6"/>
    <w:lvl w:ilvl="0" w:tplc="53C291D4">
      <w:start w:val="1"/>
      <w:numFmt w:val="decimal"/>
      <w:lvlText w:val="3.%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BB2668"/>
    <w:multiLevelType w:val="multilevel"/>
    <w:tmpl w:val="2AC67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532238"/>
    <w:multiLevelType w:val="hybridMultilevel"/>
    <w:tmpl w:val="D6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E3A87"/>
    <w:multiLevelType w:val="hybridMultilevel"/>
    <w:tmpl w:val="438242EE"/>
    <w:lvl w:ilvl="0" w:tplc="C9D8E86E">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3A5409B"/>
    <w:multiLevelType w:val="hybridMultilevel"/>
    <w:tmpl w:val="91BAFCFC"/>
    <w:lvl w:ilvl="0" w:tplc="5738903A">
      <w:start w:val="1"/>
      <w:numFmt w:val="decimal"/>
      <w:lvlText w:val="6.%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411EF4"/>
    <w:multiLevelType w:val="multilevel"/>
    <w:tmpl w:val="0813001F"/>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20" w15:restartNumberingAfterBreak="0">
    <w:nsid w:val="48F65BF9"/>
    <w:multiLevelType w:val="hybridMultilevel"/>
    <w:tmpl w:val="76B6C7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92C5CCA"/>
    <w:multiLevelType w:val="multilevel"/>
    <w:tmpl w:val="08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A990240"/>
    <w:multiLevelType w:val="hybridMultilevel"/>
    <w:tmpl w:val="FB603834"/>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3" w15:restartNumberingAfterBreak="0">
    <w:nsid w:val="4B943877"/>
    <w:multiLevelType w:val="hybridMultilevel"/>
    <w:tmpl w:val="1BF60568"/>
    <w:lvl w:ilvl="0" w:tplc="6D9E9E44">
      <w:start w:val="1"/>
      <w:numFmt w:val="decimal"/>
      <w:lvlText w:val="1.%1"/>
      <w:lvlJc w:val="righ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4" w15:restartNumberingAfterBreak="0">
    <w:nsid w:val="51102BA3"/>
    <w:multiLevelType w:val="multilevel"/>
    <w:tmpl w:val="A5646198"/>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303D0B"/>
    <w:multiLevelType w:val="hybridMultilevel"/>
    <w:tmpl w:val="1322874E"/>
    <w:lvl w:ilvl="0" w:tplc="53C291D4">
      <w:start w:val="1"/>
      <w:numFmt w:val="decimal"/>
      <w:lvlText w:val="3.%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5E2A4D"/>
    <w:multiLevelType w:val="hybridMultilevel"/>
    <w:tmpl w:val="D3B6664E"/>
    <w:lvl w:ilvl="0" w:tplc="8C8C80DA">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A2637A"/>
    <w:multiLevelType w:val="hybridMultilevel"/>
    <w:tmpl w:val="34E00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EC2504"/>
    <w:multiLevelType w:val="multilevel"/>
    <w:tmpl w:val="885EEA7A"/>
    <w:lvl w:ilvl="0">
      <w:start w:val="1"/>
      <w:numFmt w:val="bullet"/>
      <w:lvlText w:val=""/>
      <w:lvlJc w:val="left"/>
      <w:pPr>
        <w:tabs>
          <w:tab w:val="num" w:pos="0"/>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FE4DD6"/>
    <w:multiLevelType w:val="hybridMultilevel"/>
    <w:tmpl w:val="FB5EF496"/>
    <w:lvl w:ilvl="0" w:tplc="01265A1A">
      <w:start w:val="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D62093"/>
    <w:multiLevelType w:val="hybridMultilevel"/>
    <w:tmpl w:val="05365C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B711C3"/>
    <w:multiLevelType w:val="hybridMultilevel"/>
    <w:tmpl w:val="1D26C36A"/>
    <w:lvl w:ilvl="0" w:tplc="3628EA30">
      <w:start w:val="1"/>
      <w:numFmt w:val="decimal"/>
      <w:lvlText w:val="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F30549"/>
    <w:multiLevelType w:val="hybridMultilevel"/>
    <w:tmpl w:val="D99CC228"/>
    <w:lvl w:ilvl="0" w:tplc="E9366234">
      <w:start w:val="1"/>
      <w:numFmt w:val="decimal"/>
      <w:lvlText w:val="5.%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B9E591D"/>
    <w:multiLevelType w:val="hybridMultilevel"/>
    <w:tmpl w:val="D8FA9EAA"/>
    <w:lvl w:ilvl="0" w:tplc="2B34F0CE">
      <w:start w:val="1"/>
      <w:numFmt w:val="decimal"/>
      <w:lvlText w:val="8.%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2A674B"/>
    <w:multiLevelType w:val="hybridMultilevel"/>
    <w:tmpl w:val="DF4AD026"/>
    <w:lvl w:ilvl="0" w:tplc="6D9E9E44">
      <w:start w:val="1"/>
      <w:numFmt w:val="decimal"/>
      <w:lvlText w:val="1.%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1807E4B"/>
    <w:multiLevelType w:val="hybridMultilevel"/>
    <w:tmpl w:val="8B966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B66DE8"/>
    <w:multiLevelType w:val="multilevel"/>
    <w:tmpl w:val="4BA463FA"/>
    <w:lvl w:ilvl="0">
      <w:start w:val="1"/>
      <w:numFmt w:val="decimal"/>
      <w:pStyle w:val="Kop1"/>
      <w:lvlText w:val="%1."/>
      <w:lvlJc w:val="left"/>
      <w:pPr>
        <w:tabs>
          <w:tab w:val="num" w:pos="360"/>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0" w:firstLine="0"/>
      </w:pPr>
      <w:rPr>
        <w:rFonts w:hint="default"/>
      </w:rPr>
    </w:lvl>
    <w:lvl w:ilvl="2">
      <w:start w:val="1"/>
      <w:numFmt w:val="decimal"/>
      <w:pStyle w:val="Kop3"/>
      <w:lvlText w:val="%1.%2.%3"/>
      <w:lvlJc w:val="left"/>
      <w:pPr>
        <w:tabs>
          <w:tab w:val="num" w:pos="426"/>
        </w:tabs>
        <w:ind w:left="426" w:firstLine="0"/>
      </w:pPr>
      <w:rPr>
        <w:rFonts w:hint="default"/>
      </w:rPr>
    </w:lvl>
    <w:lvl w:ilvl="3">
      <w:start w:val="1"/>
      <w:numFmt w:val="decimal"/>
      <w:pStyle w:val="Kop4"/>
      <w:lvlText w:val="%1.%2.%3.%4"/>
      <w:lvlJc w:val="left"/>
      <w:pPr>
        <w:tabs>
          <w:tab w:val="num" w:pos="7740"/>
        </w:tabs>
        <w:ind w:left="7740" w:firstLine="0"/>
      </w:p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37" w15:restartNumberingAfterBreak="0">
    <w:nsid w:val="73DF0909"/>
    <w:multiLevelType w:val="hybridMultilevel"/>
    <w:tmpl w:val="E5F23776"/>
    <w:lvl w:ilvl="0" w:tplc="B5B21382">
      <w:start w:val="1"/>
      <w:numFmt w:val="decimal"/>
      <w:lvlText w:val="7.%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3D22DF"/>
    <w:multiLevelType w:val="hybridMultilevel"/>
    <w:tmpl w:val="E092FC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D07ACD"/>
    <w:multiLevelType w:val="hybridMultilevel"/>
    <w:tmpl w:val="DC30C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E16DE4"/>
    <w:multiLevelType w:val="multilevel"/>
    <w:tmpl w:val="06C6557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B421E2"/>
    <w:multiLevelType w:val="hybridMultilevel"/>
    <w:tmpl w:val="D8FA9EAA"/>
    <w:lvl w:ilvl="0" w:tplc="FFFFFFFF">
      <w:start w:val="1"/>
      <w:numFmt w:val="decimal"/>
      <w:lvlText w:val="8.%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927988">
    <w:abstractNumId w:val="12"/>
  </w:num>
  <w:num w:numId="2" w16cid:durableId="1021706577">
    <w:abstractNumId w:val="13"/>
  </w:num>
  <w:num w:numId="3" w16cid:durableId="365645854">
    <w:abstractNumId w:val="9"/>
  </w:num>
  <w:num w:numId="4" w16cid:durableId="156457948">
    <w:abstractNumId w:val="0"/>
  </w:num>
  <w:num w:numId="5" w16cid:durableId="1998066571">
    <w:abstractNumId w:val="21"/>
  </w:num>
  <w:num w:numId="6" w16cid:durableId="1485124840">
    <w:abstractNumId w:val="3"/>
  </w:num>
  <w:num w:numId="7" w16cid:durableId="821774983">
    <w:abstractNumId w:val="19"/>
  </w:num>
  <w:num w:numId="8" w16cid:durableId="1591813598">
    <w:abstractNumId w:val="1"/>
  </w:num>
  <w:num w:numId="9" w16cid:durableId="1341545255">
    <w:abstractNumId w:val="8"/>
  </w:num>
  <w:num w:numId="10" w16cid:durableId="1937013039">
    <w:abstractNumId w:val="28"/>
  </w:num>
  <w:num w:numId="11" w16cid:durableId="310139816">
    <w:abstractNumId w:val="24"/>
  </w:num>
  <w:num w:numId="12" w16cid:durableId="331764881">
    <w:abstractNumId w:val="40"/>
  </w:num>
  <w:num w:numId="13" w16cid:durableId="958757265">
    <w:abstractNumId w:val="36"/>
  </w:num>
  <w:num w:numId="14" w16cid:durableId="1770543882">
    <w:abstractNumId w:val="30"/>
  </w:num>
  <w:num w:numId="15" w16cid:durableId="1425297754">
    <w:abstractNumId w:val="22"/>
  </w:num>
  <w:num w:numId="16" w16cid:durableId="1325427547">
    <w:abstractNumId w:val="6"/>
  </w:num>
  <w:num w:numId="17" w16cid:durableId="53160891">
    <w:abstractNumId w:val="11"/>
  </w:num>
  <w:num w:numId="18" w16cid:durableId="822937296">
    <w:abstractNumId w:val="39"/>
  </w:num>
  <w:num w:numId="19" w16cid:durableId="693074632">
    <w:abstractNumId w:val="5"/>
  </w:num>
  <w:num w:numId="20" w16cid:durableId="838734471">
    <w:abstractNumId w:val="16"/>
  </w:num>
  <w:num w:numId="21" w16cid:durableId="1541623656">
    <w:abstractNumId w:val="23"/>
  </w:num>
  <w:num w:numId="22" w16cid:durableId="1377856288">
    <w:abstractNumId w:val="2"/>
  </w:num>
  <w:num w:numId="23" w16cid:durableId="197857369">
    <w:abstractNumId w:val="25"/>
  </w:num>
  <w:num w:numId="24" w16cid:durableId="219558256">
    <w:abstractNumId w:val="26"/>
  </w:num>
  <w:num w:numId="25" w16cid:durableId="1948459506">
    <w:abstractNumId w:val="32"/>
  </w:num>
  <w:num w:numId="26" w16cid:durableId="783112911">
    <w:abstractNumId w:val="18"/>
  </w:num>
  <w:num w:numId="27" w16cid:durableId="19668835">
    <w:abstractNumId w:val="37"/>
  </w:num>
  <w:num w:numId="28" w16cid:durableId="1770929947">
    <w:abstractNumId w:val="33"/>
  </w:num>
  <w:num w:numId="29" w16cid:durableId="614286895">
    <w:abstractNumId w:val="41"/>
  </w:num>
  <w:num w:numId="30" w16cid:durableId="606813147">
    <w:abstractNumId w:val="15"/>
  </w:num>
  <w:num w:numId="31" w16cid:durableId="598104560">
    <w:abstractNumId w:val="7"/>
  </w:num>
  <w:num w:numId="32" w16cid:durableId="276186135">
    <w:abstractNumId w:val="10"/>
  </w:num>
  <w:num w:numId="33" w16cid:durableId="1509053839">
    <w:abstractNumId w:val="27"/>
  </w:num>
  <w:num w:numId="34" w16cid:durableId="1044017178">
    <w:abstractNumId w:val="35"/>
  </w:num>
  <w:num w:numId="35" w16cid:durableId="626471402">
    <w:abstractNumId w:val="38"/>
  </w:num>
  <w:num w:numId="36" w16cid:durableId="1655522295">
    <w:abstractNumId w:val="4"/>
  </w:num>
  <w:num w:numId="37" w16cid:durableId="1997149241">
    <w:abstractNumId w:val="29"/>
  </w:num>
  <w:num w:numId="38" w16cid:durableId="21423831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51521681">
    <w:abstractNumId w:val="17"/>
  </w:num>
  <w:num w:numId="40" w16cid:durableId="135268421">
    <w:abstractNumId w:val="34"/>
  </w:num>
  <w:num w:numId="41" w16cid:durableId="1691445173">
    <w:abstractNumId w:val="31"/>
  </w:num>
  <w:num w:numId="42" w16cid:durableId="150465913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loes Vis">
    <w15:presenceInfo w15:providerId="AD" w15:userId="S::mm.vis@avans.nl::b214b930-4566-4f16-9eb0-48495ddfb2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road" w:val="No"/>
    <w:docVar w:name="doc_date" w:val="8-4-2014"/>
    <w:docVar w:name="doc_type" w:val="memo"/>
    <w:docVar w:name="doclang" w:val="1043"/>
    <w:docVar w:name="level1" w:val="DIF"/>
  </w:docVars>
  <w:rsids>
    <w:rsidRoot w:val="00B75A5D"/>
    <w:rsid w:val="000009CF"/>
    <w:rsid w:val="00000FD0"/>
    <w:rsid w:val="00002572"/>
    <w:rsid w:val="000033E6"/>
    <w:rsid w:val="00003425"/>
    <w:rsid w:val="00003C2B"/>
    <w:rsid w:val="00004160"/>
    <w:rsid w:val="000054F9"/>
    <w:rsid w:val="00006628"/>
    <w:rsid w:val="00006A0C"/>
    <w:rsid w:val="00007D70"/>
    <w:rsid w:val="000109E4"/>
    <w:rsid w:val="00012B82"/>
    <w:rsid w:val="00013233"/>
    <w:rsid w:val="00014ABF"/>
    <w:rsid w:val="00014EF0"/>
    <w:rsid w:val="00021220"/>
    <w:rsid w:val="00021816"/>
    <w:rsid w:val="0002201D"/>
    <w:rsid w:val="0002454F"/>
    <w:rsid w:val="000308A4"/>
    <w:rsid w:val="00032383"/>
    <w:rsid w:val="000356EE"/>
    <w:rsid w:val="00035C2C"/>
    <w:rsid w:val="00035F98"/>
    <w:rsid w:val="000408D8"/>
    <w:rsid w:val="000423AB"/>
    <w:rsid w:val="0004368D"/>
    <w:rsid w:val="0004380D"/>
    <w:rsid w:val="00044477"/>
    <w:rsid w:val="00044E2E"/>
    <w:rsid w:val="000453FE"/>
    <w:rsid w:val="00046E28"/>
    <w:rsid w:val="00047068"/>
    <w:rsid w:val="0005089B"/>
    <w:rsid w:val="00051560"/>
    <w:rsid w:val="00052DD7"/>
    <w:rsid w:val="00053ED2"/>
    <w:rsid w:val="0005502F"/>
    <w:rsid w:val="0005511C"/>
    <w:rsid w:val="000562F6"/>
    <w:rsid w:val="0005678A"/>
    <w:rsid w:val="00057741"/>
    <w:rsid w:val="00057B49"/>
    <w:rsid w:val="00057C5E"/>
    <w:rsid w:val="00060553"/>
    <w:rsid w:val="00060B5B"/>
    <w:rsid w:val="00061D5F"/>
    <w:rsid w:val="00062493"/>
    <w:rsid w:val="000627D5"/>
    <w:rsid w:val="00062E78"/>
    <w:rsid w:val="00064894"/>
    <w:rsid w:val="0006501D"/>
    <w:rsid w:val="00065D00"/>
    <w:rsid w:val="00066285"/>
    <w:rsid w:val="0006633F"/>
    <w:rsid w:val="00066954"/>
    <w:rsid w:val="0006721E"/>
    <w:rsid w:val="00070AE2"/>
    <w:rsid w:val="000725D5"/>
    <w:rsid w:val="00072A56"/>
    <w:rsid w:val="00075AD7"/>
    <w:rsid w:val="00082C6C"/>
    <w:rsid w:val="00082F31"/>
    <w:rsid w:val="00083FD7"/>
    <w:rsid w:val="0008538A"/>
    <w:rsid w:val="00087F79"/>
    <w:rsid w:val="00090347"/>
    <w:rsid w:val="00090CF2"/>
    <w:rsid w:val="000940DA"/>
    <w:rsid w:val="00095F3C"/>
    <w:rsid w:val="00096824"/>
    <w:rsid w:val="000A0804"/>
    <w:rsid w:val="000A156A"/>
    <w:rsid w:val="000A4676"/>
    <w:rsid w:val="000A4C1A"/>
    <w:rsid w:val="000A5147"/>
    <w:rsid w:val="000A5B2F"/>
    <w:rsid w:val="000A6055"/>
    <w:rsid w:val="000A6EF1"/>
    <w:rsid w:val="000B0680"/>
    <w:rsid w:val="000B141E"/>
    <w:rsid w:val="000B1BA6"/>
    <w:rsid w:val="000B320E"/>
    <w:rsid w:val="000B4CD8"/>
    <w:rsid w:val="000B5934"/>
    <w:rsid w:val="000B59CB"/>
    <w:rsid w:val="000B7FB1"/>
    <w:rsid w:val="000C244C"/>
    <w:rsid w:val="000C2E41"/>
    <w:rsid w:val="000C2F43"/>
    <w:rsid w:val="000C34B6"/>
    <w:rsid w:val="000C356C"/>
    <w:rsid w:val="000C56C0"/>
    <w:rsid w:val="000D09A2"/>
    <w:rsid w:val="000D10D6"/>
    <w:rsid w:val="000D177A"/>
    <w:rsid w:val="000D18CF"/>
    <w:rsid w:val="000D2555"/>
    <w:rsid w:val="000D2BAA"/>
    <w:rsid w:val="000D31C6"/>
    <w:rsid w:val="000D7EA4"/>
    <w:rsid w:val="000D7F79"/>
    <w:rsid w:val="000E1D93"/>
    <w:rsid w:val="000E2BD3"/>
    <w:rsid w:val="000E5774"/>
    <w:rsid w:val="000E5C05"/>
    <w:rsid w:val="000E7D88"/>
    <w:rsid w:val="000F001B"/>
    <w:rsid w:val="000F07F2"/>
    <w:rsid w:val="000F0BBE"/>
    <w:rsid w:val="000F24A0"/>
    <w:rsid w:val="000F2948"/>
    <w:rsid w:val="000F2A99"/>
    <w:rsid w:val="000F5FC5"/>
    <w:rsid w:val="000F6BED"/>
    <w:rsid w:val="000F71B7"/>
    <w:rsid w:val="000F7733"/>
    <w:rsid w:val="00100722"/>
    <w:rsid w:val="001008E9"/>
    <w:rsid w:val="00100D87"/>
    <w:rsid w:val="001012D6"/>
    <w:rsid w:val="00101546"/>
    <w:rsid w:val="0010237D"/>
    <w:rsid w:val="00102E5A"/>
    <w:rsid w:val="00102E96"/>
    <w:rsid w:val="001030C8"/>
    <w:rsid w:val="00104AC5"/>
    <w:rsid w:val="00104E3F"/>
    <w:rsid w:val="00105E26"/>
    <w:rsid w:val="001064B6"/>
    <w:rsid w:val="001074BA"/>
    <w:rsid w:val="00111209"/>
    <w:rsid w:val="001148CB"/>
    <w:rsid w:val="00116DA0"/>
    <w:rsid w:val="00116E01"/>
    <w:rsid w:val="001179BF"/>
    <w:rsid w:val="00117FCD"/>
    <w:rsid w:val="00120B09"/>
    <w:rsid w:val="00122F60"/>
    <w:rsid w:val="0012485C"/>
    <w:rsid w:val="00124942"/>
    <w:rsid w:val="00124A49"/>
    <w:rsid w:val="00124EA7"/>
    <w:rsid w:val="00124F2A"/>
    <w:rsid w:val="00126F5B"/>
    <w:rsid w:val="0012707B"/>
    <w:rsid w:val="0012707E"/>
    <w:rsid w:val="00130F4F"/>
    <w:rsid w:val="00133A23"/>
    <w:rsid w:val="00133B5B"/>
    <w:rsid w:val="001356CE"/>
    <w:rsid w:val="00136100"/>
    <w:rsid w:val="00137234"/>
    <w:rsid w:val="00137AB4"/>
    <w:rsid w:val="00140D86"/>
    <w:rsid w:val="001419C3"/>
    <w:rsid w:val="001419C7"/>
    <w:rsid w:val="00141CB4"/>
    <w:rsid w:val="00142738"/>
    <w:rsid w:val="00143B7B"/>
    <w:rsid w:val="00145D16"/>
    <w:rsid w:val="00147DE7"/>
    <w:rsid w:val="001508EF"/>
    <w:rsid w:val="00152F57"/>
    <w:rsid w:val="00153CA3"/>
    <w:rsid w:val="001549DF"/>
    <w:rsid w:val="00161C65"/>
    <w:rsid w:val="00162D2E"/>
    <w:rsid w:val="001637BC"/>
    <w:rsid w:val="00166EA1"/>
    <w:rsid w:val="00170CCA"/>
    <w:rsid w:val="00170FE2"/>
    <w:rsid w:val="00174E42"/>
    <w:rsid w:val="00175425"/>
    <w:rsid w:val="00176579"/>
    <w:rsid w:val="001822E9"/>
    <w:rsid w:val="00183386"/>
    <w:rsid w:val="001847A5"/>
    <w:rsid w:val="00184D03"/>
    <w:rsid w:val="0018659C"/>
    <w:rsid w:val="00186662"/>
    <w:rsid w:val="0018771B"/>
    <w:rsid w:val="00187944"/>
    <w:rsid w:val="00187D16"/>
    <w:rsid w:val="00190391"/>
    <w:rsid w:val="0019177F"/>
    <w:rsid w:val="00195739"/>
    <w:rsid w:val="001A0E08"/>
    <w:rsid w:val="001A2DFA"/>
    <w:rsid w:val="001A5DDD"/>
    <w:rsid w:val="001A6255"/>
    <w:rsid w:val="001B054B"/>
    <w:rsid w:val="001B2D85"/>
    <w:rsid w:val="001B343B"/>
    <w:rsid w:val="001B5495"/>
    <w:rsid w:val="001B613F"/>
    <w:rsid w:val="001B63D4"/>
    <w:rsid w:val="001B76C5"/>
    <w:rsid w:val="001C07BD"/>
    <w:rsid w:val="001C2127"/>
    <w:rsid w:val="001C2312"/>
    <w:rsid w:val="001C2C7B"/>
    <w:rsid w:val="001C481E"/>
    <w:rsid w:val="001C5062"/>
    <w:rsid w:val="001C5184"/>
    <w:rsid w:val="001C5B36"/>
    <w:rsid w:val="001C6509"/>
    <w:rsid w:val="001C6753"/>
    <w:rsid w:val="001C7404"/>
    <w:rsid w:val="001C742B"/>
    <w:rsid w:val="001C7880"/>
    <w:rsid w:val="001C7BC2"/>
    <w:rsid w:val="001D1DAB"/>
    <w:rsid w:val="001D759F"/>
    <w:rsid w:val="001E0194"/>
    <w:rsid w:val="001E14F4"/>
    <w:rsid w:val="001E15C4"/>
    <w:rsid w:val="001E2C0F"/>
    <w:rsid w:val="001E3BC7"/>
    <w:rsid w:val="001E6E39"/>
    <w:rsid w:val="001E7160"/>
    <w:rsid w:val="001E7211"/>
    <w:rsid w:val="001F0DA6"/>
    <w:rsid w:val="001F134A"/>
    <w:rsid w:val="001F1F8E"/>
    <w:rsid w:val="001F229E"/>
    <w:rsid w:val="001F3E87"/>
    <w:rsid w:val="001F6003"/>
    <w:rsid w:val="001F6DCE"/>
    <w:rsid w:val="00200BE9"/>
    <w:rsid w:val="00202400"/>
    <w:rsid w:val="002038A6"/>
    <w:rsid w:val="00204173"/>
    <w:rsid w:val="00204750"/>
    <w:rsid w:val="00205F7A"/>
    <w:rsid w:val="00211D30"/>
    <w:rsid w:val="00215219"/>
    <w:rsid w:val="002152F5"/>
    <w:rsid w:val="002159B3"/>
    <w:rsid w:val="00216339"/>
    <w:rsid w:val="00216C52"/>
    <w:rsid w:val="002214C5"/>
    <w:rsid w:val="00221BE8"/>
    <w:rsid w:val="00222216"/>
    <w:rsid w:val="00222A74"/>
    <w:rsid w:val="00223B18"/>
    <w:rsid w:val="002264B9"/>
    <w:rsid w:val="002312B1"/>
    <w:rsid w:val="0023440A"/>
    <w:rsid w:val="00235717"/>
    <w:rsid w:val="00237B42"/>
    <w:rsid w:val="0024095F"/>
    <w:rsid w:val="00243D2E"/>
    <w:rsid w:val="00244171"/>
    <w:rsid w:val="002470B6"/>
    <w:rsid w:val="00247319"/>
    <w:rsid w:val="0024769C"/>
    <w:rsid w:val="00250A69"/>
    <w:rsid w:val="00250D8E"/>
    <w:rsid w:val="00252626"/>
    <w:rsid w:val="002530A2"/>
    <w:rsid w:val="002540A9"/>
    <w:rsid w:val="0025426B"/>
    <w:rsid w:val="00254F66"/>
    <w:rsid w:val="002555D4"/>
    <w:rsid w:val="002563AB"/>
    <w:rsid w:val="00256A13"/>
    <w:rsid w:val="00261B8A"/>
    <w:rsid w:val="00262530"/>
    <w:rsid w:val="00265982"/>
    <w:rsid w:val="00266380"/>
    <w:rsid w:val="002666CB"/>
    <w:rsid w:val="002676B3"/>
    <w:rsid w:val="00267DD9"/>
    <w:rsid w:val="00270B2D"/>
    <w:rsid w:val="00271C0F"/>
    <w:rsid w:val="00273AC7"/>
    <w:rsid w:val="00274BB8"/>
    <w:rsid w:val="0027692B"/>
    <w:rsid w:val="00276A3F"/>
    <w:rsid w:val="00280320"/>
    <w:rsid w:val="002829F5"/>
    <w:rsid w:val="00282A90"/>
    <w:rsid w:val="002839F7"/>
    <w:rsid w:val="00284306"/>
    <w:rsid w:val="0028439C"/>
    <w:rsid w:val="00287AEC"/>
    <w:rsid w:val="0029135D"/>
    <w:rsid w:val="0029181E"/>
    <w:rsid w:val="00291946"/>
    <w:rsid w:val="00292017"/>
    <w:rsid w:val="0029255C"/>
    <w:rsid w:val="00292DBB"/>
    <w:rsid w:val="00293416"/>
    <w:rsid w:val="002938A8"/>
    <w:rsid w:val="00293DEA"/>
    <w:rsid w:val="002948AB"/>
    <w:rsid w:val="00297B65"/>
    <w:rsid w:val="002A2970"/>
    <w:rsid w:val="002A708E"/>
    <w:rsid w:val="002B2D7F"/>
    <w:rsid w:val="002B318E"/>
    <w:rsid w:val="002B3703"/>
    <w:rsid w:val="002B4365"/>
    <w:rsid w:val="002C26D1"/>
    <w:rsid w:val="002C3AB6"/>
    <w:rsid w:val="002C7FF8"/>
    <w:rsid w:val="002D02E5"/>
    <w:rsid w:val="002D1972"/>
    <w:rsid w:val="002D3609"/>
    <w:rsid w:val="002D4396"/>
    <w:rsid w:val="002E0131"/>
    <w:rsid w:val="002E2246"/>
    <w:rsid w:val="002E7661"/>
    <w:rsid w:val="002E7D08"/>
    <w:rsid w:val="002F0220"/>
    <w:rsid w:val="002F032F"/>
    <w:rsid w:val="002F046C"/>
    <w:rsid w:val="002F2654"/>
    <w:rsid w:val="002F46F6"/>
    <w:rsid w:val="002F519E"/>
    <w:rsid w:val="002F55F6"/>
    <w:rsid w:val="002F6D14"/>
    <w:rsid w:val="003009E7"/>
    <w:rsid w:val="00300F41"/>
    <w:rsid w:val="003029DB"/>
    <w:rsid w:val="0030423E"/>
    <w:rsid w:val="00304C87"/>
    <w:rsid w:val="00304F9B"/>
    <w:rsid w:val="00305115"/>
    <w:rsid w:val="00305D74"/>
    <w:rsid w:val="00306AA3"/>
    <w:rsid w:val="00307B54"/>
    <w:rsid w:val="00312A26"/>
    <w:rsid w:val="0031374E"/>
    <w:rsid w:val="0031480B"/>
    <w:rsid w:val="00315FC3"/>
    <w:rsid w:val="003160DD"/>
    <w:rsid w:val="00317641"/>
    <w:rsid w:val="00321017"/>
    <w:rsid w:val="00322214"/>
    <w:rsid w:val="00325DB6"/>
    <w:rsid w:val="003260B4"/>
    <w:rsid w:val="00326496"/>
    <w:rsid w:val="00327E5D"/>
    <w:rsid w:val="00333A80"/>
    <w:rsid w:val="00336ABD"/>
    <w:rsid w:val="003400A1"/>
    <w:rsid w:val="00341E3C"/>
    <w:rsid w:val="0034311D"/>
    <w:rsid w:val="00343C9F"/>
    <w:rsid w:val="00344698"/>
    <w:rsid w:val="00344725"/>
    <w:rsid w:val="003448DF"/>
    <w:rsid w:val="00345979"/>
    <w:rsid w:val="00346CC9"/>
    <w:rsid w:val="003471B8"/>
    <w:rsid w:val="00347B85"/>
    <w:rsid w:val="0035011C"/>
    <w:rsid w:val="003508B5"/>
    <w:rsid w:val="00353B43"/>
    <w:rsid w:val="0035546F"/>
    <w:rsid w:val="00355E56"/>
    <w:rsid w:val="00357031"/>
    <w:rsid w:val="003613F6"/>
    <w:rsid w:val="00361B61"/>
    <w:rsid w:val="00362111"/>
    <w:rsid w:val="0036263D"/>
    <w:rsid w:val="003639BF"/>
    <w:rsid w:val="00370A69"/>
    <w:rsid w:val="00370DCE"/>
    <w:rsid w:val="00370EDA"/>
    <w:rsid w:val="00372AF8"/>
    <w:rsid w:val="00373286"/>
    <w:rsid w:val="00374FAA"/>
    <w:rsid w:val="00375AE7"/>
    <w:rsid w:val="00375C20"/>
    <w:rsid w:val="00376727"/>
    <w:rsid w:val="00377045"/>
    <w:rsid w:val="0037716A"/>
    <w:rsid w:val="00377A9B"/>
    <w:rsid w:val="0038005C"/>
    <w:rsid w:val="00384B06"/>
    <w:rsid w:val="00386E1D"/>
    <w:rsid w:val="0038734C"/>
    <w:rsid w:val="00387C30"/>
    <w:rsid w:val="0039162D"/>
    <w:rsid w:val="003919B0"/>
    <w:rsid w:val="00391EA2"/>
    <w:rsid w:val="00395D86"/>
    <w:rsid w:val="003964CD"/>
    <w:rsid w:val="00397A06"/>
    <w:rsid w:val="003A131C"/>
    <w:rsid w:val="003A6039"/>
    <w:rsid w:val="003A68A2"/>
    <w:rsid w:val="003A77EA"/>
    <w:rsid w:val="003B15B9"/>
    <w:rsid w:val="003B19A4"/>
    <w:rsid w:val="003B22C2"/>
    <w:rsid w:val="003B2BFE"/>
    <w:rsid w:val="003B6004"/>
    <w:rsid w:val="003B6C68"/>
    <w:rsid w:val="003C00F6"/>
    <w:rsid w:val="003C1041"/>
    <w:rsid w:val="003C2683"/>
    <w:rsid w:val="003C38C6"/>
    <w:rsid w:val="003C3D35"/>
    <w:rsid w:val="003C47D1"/>
    <w:rsid w:val="003C7586"/>
    <w:rsid w:val="003C7DDC"/>
    <w:rsid w:val="003D259E"/>
    <w:rsid w:val="003D2E8D"/>
    <w:rsid w:val="003D4C7C"/>
    <w:rsid w:val="003D58C6"/>
    <w:rsid w:val="003D620B"/>
    <w:rsid w:val="003D6539"/>
    <w:rsid w:val="003D7A0F"/>
    <w:rsid w:val="003D7FBD"/>
    <w:rsid w:val="003E027F"/>
    <w:rsid w:val="003E194D"/>
    <w:rsid w:val="003E4526"/>
    <w:rsid w:val="003E7922"/>
    <w:rsid w:val="003F021F"/>
    <w:rsid w:val="003F13ED"/>
    <w:rsid w:val="003F2611"/>
    <w:rsid w:val="003F2729"/>
    <w:rsid w:val="003F2A37"/>
    <w:rsid w:val="003F2D5B"/>
    <w:rsid w:val="003F3141"/>
    <w:rsid w:val="003F4D22"/>
    <w:rsid w:val="00401B98"/>
    <w:rsid w:val="00402607"/>
    <w:rsid w:val="004039C4"/>
    <w:rsid w:val="00403B48"/>
    <w:rsid w:val="00404DC4"/>
    <w:rsid w:val="004054A0"/>
    <w:rsid w:val="00405AAD"/>
    <w:rsid w:val="0040690B"/>
    <w:rsid w:val="00407F60"/>
    <w:rsid w:val="004108CF"/>
    <w:rsid w:val="0041190A"/>
    <w:rsid w:val="004138D4"/>
    <w:rsid w:val="00413A0D"/>
    <w:rsid w:val="00414D2A"/>
    <w:rsid w:val="00416303"/>
    <w:rsid w:val="004172A8"/>
    <w:rsid w:val="004175AC"/>
    <w:rsid w:val="0041793A"/>
    <w:rsid w:val="00420141"/>
    <w:rsid w:val="004225EA"/>
    <w:rsid w:val="00422C07"/>
    <w:rsid w:val="00422C3D"/>
    <w:rsid w:val="004232AE"/>
    <w:rsid w:val="00425B7C"/>
    <w:rsid w:val="00425FBA"/>
    <w:rsid w:val="004264CF"/>
    <w:rsid w:val="00427020"/>
    <w:rsid w:val="00430327"/>
    <w:rsid w:val="0043441D"/>
    <w:rsid w:val="00435912"/>
    <w:rsid w:val="00435B75"/>
    <w:rsid w:val="00435DBF"/>
    <w:rsid w:val="0044001C"/>
    <w:rsid w:val="00442205"/>
    <w:rsid w:val="00443EE2"/>
    <w:rsid w:val="00450EDE"/>
    <w:rsid w:val="004514D6"/>
    <w:rsid w:val="004538FE"/>
    <w:rsid w:val="00455AEC"/>
    <w:rsid w:val="00455D01"/>
    <w:rsid w:val="00457431"/>
    <w:rsid w:val="004579BD"/>
    <w:rsid w:val="004631B9"/>
    <w:rsid w:val="00464A69"/>
    <w:rsid w:val="00465474"/>
    <w:rsid w:val="00466383"/>
    <w:rsid w:val="00466464"/>
    <w:rsid w:val="00470727"/>
    <w:rsid w:val="00473033"/>
    <w:rsid w:val="0047385C"/>
    <w:rsid w:val="00474393"/>
    <w:rsid w:val="00474459"/>
    <w:rsid w:val="00475299"/>
    <w:rsid w:val="00476DCF"/>
    <w:rsid w:val="00480575"/>
    <w:rsid w:val="004844D8"/>
    <w:rsid w:val="004903A3"/>
    <w:rsid w:val="00492019"/>
    <w:rsid w:val="00494824"/>
    <w:rsid w:val="00494E88"/>
    <w:rsid w:val="004954D2"/>
    <w:rsid w:val="00496174"/>
    <w:rsid w:val="00496ADA"/>
    <w:rsid w:val="004A0F36"/>
    <w:rsid w:val="004A26AB"/>
    <w:rsid w:val="004A5D85"/>
    <w:rsid w:val="004A6BF7"/>
    <w:rsid w:val="004A6C1B"/>
    <w:rsid w:val="004A7801"/>
    <w:rsid w:val="004A7F56"/>
    <w:rsid w:val="004B19BA"/>
    <w:rsid w:val="004B209C"/>
    <w:rsid w:val="004B4210"/>
    <w:rsid w:val="004B641D"/>
    <w:rsid w:val="004B6435"/>
    <w:rsid w:val="004B66EA"/>
    <w:rsid w:val="004B69CE"/>
    <w:rsid w:val="004C3D51"/>
    <w:rsid w:val="004C47FE"/>
    <w:rsid w:val="004C5081"/>
    <w:rsid w:val="004C5246"/>
    <w:rsid w:val="004C5356"/>
    <w:rsid w:val="004C606C"/>
    <w:rsid w:val="004D13D9"/>
    <w:rsid w:val="004D2832"/>
    <w:rsid w:val="004D2990"/>
    <w:rsid w:val="004E074F"/>
    <w:rsid w:val="004E11BB"/>
    <w:rsid w:val="004E265E"/>
    <w:rsid w:val="004E408A"/>
    <w:rsid w:val="004E7EB1"/>
    <w:rsid w:val="004F016C"/>
    <w:rsid w:val="004F01B9"/>
    <w:rsid w:val="004F03D1"/>
    <w:rsid w:val="004F0433"/>
    <w:rsid w:val="004F623C"/>
    <w:rsid w:val="004F69E1"/>
    <w:rsid w:val="00503A0B"/>
    <w:rsid w:val="00504D52"/>
    <w:rsid w:val="005074FB"/>
    <w:rsid w:val="0051395D"/>
    <w:rsid w:val="00514476"/>
    <w:rsid w:val="00520CBA"/>
    <w:rsid w:val="0052192E"/>
    <w:rsid w:val="005235A6"/>
    <w:rsid w:val="00523768"/>
    <w:rsid w:val="00524336"/>
    <w:rsid w:val="0052782C"/>
    <w:rsid w:val="005279BC"/>
    <w:rsid w:val="0053097C"/>
    <w:rsid w:val="00532108"/>
    <w:rsid w:val="005322FB"/>
    <w:rsid w:val="005325E9"/>
    <w:rsid w:val="00532791"/>
    <w:rsid w:val="00532F00"/>
    <w:rsid w:val="00533941"/>
    <w:rsid w:val="005345DF"/>
    <w:rsid w:val="00535B35"/>
    <w:rsid w:val="005365F0"/>
    <w:rsid w:val="00536696"/>
    <w:rsid w:val="005369EA"/>
    <w:rsid w:val="0053787A"/>
    <w:rsid w:val="005414F4"/>
    <w:rsid w:val="00541A38"/>
    <w:rsid w:val="00543254"/>
    <w:rsid w:val="00545DAE"/>
    <w:rsid w:val="0054618A"/>
    <w:rsid w:val="005469A9"/>
    <w:rsid w:val="00550E67"/>
    <w:rsid w:val="00550EBE"/>
    <w:rsid w:val="005514CE"/>
    <w:rsid w:val="00551ACD"/>
    <w:rsid w:val="0055356A"/>
    <w:rsid w:val="005549D4"/>
    <w:rsid w:val="005550EF"/>
    <w:rsid w:val="00557687"/>
    <w:rsid w:val="0056097F"/>
    <w:rsid w:val="00560F07"/>
    <w:rsid w:val="00561C2E"/>
    <w:rsid w:val="00561EAC"/>
    <w:rsid w:val="00562FBA"/>
    <w:rsid w:val="005643F9"/>
    <w:rsid w:val="005650C6"/>
    <w:rsid w:val="0056562B"/>
    <w:rsid w:val="0056597C"/>
    <w:rsid w:val="005659A0"/>
    <w:rsid w:val="00565E62"/>
    <w:rsid w:val="00567C8B"/>
    <w:rsid w:val="00567E01"/>
    <w:rsid w:val="00573EA1"/>
    <w:rsid w:val="00574CB1"/>
    <w:rsid w:val="00575B90"/>
    <w:rsid w:val="00577E59"/>
    <w:rsid w:val="005812BD"/>
    <w:rsid w:val="00581AE6"/>
    <w:rsid w:val="005824FE"/>
    <w:rsid w:val="005838B8"/>
    <w:rsid w:val="005842A6"/>
    <w:rsid w:val="0058738B"/>
    <w:rsid w:val="0059058C"/>
    <w:rsid w:val="00590BF0"/>
    <w:rsid w:val="0059318A"/>
    <w:rsid w:val="00593ACD"/>
    <w:rsid w:val="005963ED"/>
    <w:rsid w:val="00597E0D"/>
    <w:rsid w:val="005A0433"/>
    <w:rsid w:val="005A08A3"/>
    <w:rsid w:val="005A127D"/>
    <w:rsid w:val="005A1F12"/>
    <w:rsid w:val="005A3FC2"/>
    <w:rsid w:val="005A63C3"/>
    <w:rsid w:val="005A6BBD"/>
    <w:rsid w:val="005A70CA"/>
    <w:rsid w:val="005A77A9"/>
    <w:rsid w:val="005B1076"/>
    <w:rsid w:val="005B2341"/>
    <w:rsid w:val="005B31DB"/>
    <w:rsid w:val="005B5131"/>
    <w:rsid w:val="005B5249"/>
    <w:rsid w:val="005B5C6C"/>
    <w:rsid w:val="005C3E1A"/>
    <w:rsid w:val="005C4FEB"/>
    <w:rsid w:val="005C71F8"/>
    <w:rsid w:val="005D0669"/>
    <w:rsid w:val="005D0D01"/>
    <w:rsid w:val="005D17A4"/>
    <w:rsid w:val="005D1A6B"/>
    <w:rsid w:val="005D1D2D"/>
    <w:rsid w:val="005D47D0"/>
    <w:rsid w:val="005D48FB"/>
    <w:rsid w:val="005D5617"/>
    <w:rsid w:val="005D5AB3"/>
    <w:rsid w:val="005D5EF2"/>
    <w:rsid w:val="005D6C76"/>
    <w:rsid w:val="005E04D7"/>
    <w:rsid w:val="005E1160"/>
    <w:rsid w:val="005E22BB"/>
    <w:rsid w:val="005E4866"/>
    <w:rsid w:val="005E5F9F"/>
    <w:rsid w:val="005E742E"/>
    <w:rsid w:val="005E7BC3"/>
    <w:rsid w:val="005E7CEA"/>
    <w:rsid w:val="005F49B7"/>
    <w:rsid w:val="005F7DE8"/>
    <w:rsid w:val="0060185F"/>
    <w:rsid w:val="00603D6B"/>
    <w:rsid w:val="00604B94"/>
    <w:rsid w:val="00604F3C"/>
    <w:rsid w:val="00607434"/>
    <w:rsid w:val="006106F1"/>
    <w:rsid w:val="00611E16"/>
    <w:rsid w:val="006137DB"/>
    <w:rsid w:val="006142F2"/>
    <w:rsid w:val="0061500D"/>
    <w:rsid w:val="00615236"/>
    <w:rsid w:val="00616075"/>
    <w:rsid w:val="00616948"/>
    <w:rsid w:val="0061797F"/>
    <w:rsid w:val="0062316D"/>
    <w:rsid w:val="00625267"/>
    <w:rsid w:val="006263C2"/>
    <w:rsid w:val="00626739"/>
    <w:rsid w:val="006271FE"/>
    <w:rsid w:val="00631863"/>
    <w:rsid w:val="00631A3A"/>
    <w:rsid w:val="00632075"/>
    <w:rsid w:val="0063429A"/>
    <w:rsid w:val="00634954"/>
    <w:rsid w:val="00634CD6"/>
    <w:rsid w:val="00634F98"/>
    <w:rsid w:val="0064006C"/>
    <w:rsid w:val="00640FDD"/>
    <w:rsid w:val="00643C5F"/>
    <w:rsid w:val="00643DAD"/>
    <w:rsid w:val="00645CD8"/>
    <w:rsid w:val="006552D0"/>
    <w:rsid w:val="00656D62"/>
    <w:rsid w:val="006620CF"/>
    <w:rsid w:val="00664C55"/>
    <w:rsid w:val="00665278"/>
    <w:rsid w:val="00665F25"/>
    <w:rsid w:val="00666B29"/>
    <w:rsid w:val="00666DDD"/>
    <w:rsid w:val="00666F7B"/>
    <w:rsid w:val="006672F7"/>
    <w:rsid w:val="00667C34"/>
    <w:rsid w:val="00672152"/>
    <w:rsid w:val="00672CF4"/>
    <w:rsid w:val="0067738B"/>
    <w:rsid w:val="00681A04"/>
    <w:rsid w:val="00685FB2"/>
    <w:rsid w:val="0068615B"/>
    <w:rsid w:val="00687391"/>
    <w:rsid w:val="006878DB"/>
    <w:rsid w:val="0069296D"/>
    <w:rsid w:val="0069405A"/>
    <w:rsid w:val="00694252"/>
    <w:rsid w:val="0069597A"/>
    <w:rsid w:val="0069641F"/>
    <w:rsid w:val="00697D1D"/>
    <w:rsid w:val="006A69EC"/>
    <w:rsid w:val="006B0741"/>
    <w:rsid w:val="006B0F2B"/>
    <w:rsid w:val="006B2E4E"/>
    <w:rsid w:val="006B571F"/>
    <w:rsid w:val="006B5EB4"/>
    <w:rsid w:val="006B69B5"/>
    <w:rsid w:val="006B79D4"/>
    <w:rsid w:val="006C02D5"/>
    <w:rsid w:val="006C0E6E"/>
    <w:rsid w:val="006C0F02"/>
    <w:rsid w:val="006C28D3"/>
    <w:rsid w:val="006C4F4E"/>
    <w:rsid w:val="006C6008"/>
    <w:rsid w:val="006C6FBA"/>
    <w:rsid w:val="006C757F"/>
    <w:rsid w:val="006C7E73"/>
    <w:rsid w:val="006D0044"/>
    <w:rsid w:val="006D0E6D"/>
    <w:rsid w:val="006D0EAF"/>
    <w:rsid w:val="006D363D"/>
    <w:rsid w:val="006D497E"/>
    <w:rsid w:val="006D4C3B"/>
    <w:rsid w:val="006D7BD1"/>
    <w:rsid w:val="006E26E1"/>
    <w:rsid w:val="006E289E"/>
    <w:rsid w:val="006E3EF4"/>
    <w:rsid w:val="006E50FA"/>
    <w:rsid w:val="006E5A0B"/>
    <w:rsid w:val="006E6AE5"/>
    <w:rsid w:val="006E7226"/>
    <w:rsid w:val="006E7A1E"/>
    <w:rsid w:val="006F0176"/>
    <w:rsid w:val="006F0E75"/>
    <w:rsid w:val="006F1001"/>
    <w:rsid w:val="006F31EA"/>
    <w:rsid w:val="006F3ECE"/>
    <w:rsid w:val="006F40A5"/>
    <w:rsid w:val="006F444F"/>
    <w:rsid w:val="006F51CF"/>
    <w:rsid w:val="006F52F6"/>
    <w:rsid w:val="006F5D98"/>
    <w:rsid w:val="006F6AB0"/>
    <w:rsid w:val="006F7A31"/>
    <w:rsid w:val="006F7A34"/>
    <w:rsid w:val="00701A93"/>
    <w:rsid w:val="0070300E"/>
    <w:rsid w:val="007117C0"/>
    <w:rsid w:val="00711D38"/>
    <w:rsid w:val="0071316B"/>
    <w:rsid w:val="00715B5B"/>
    <w:rsid w:val="007170C4"/>
    <w:rsid w:val="00717467"/>
    <w:rsid w:val="00720795"/>
    <w:rsid w:val="00720BCC"/>
    <w:rsid w:val="00720F1C"/>
    <w:rsid w:val="007222AE"/>
    <w:rsid w:val="00722A6B"/>
    <w:rsid w:val="0072402C"/>
    <w:rsid w:val="007269C5"/>
    <w:rsid w:val="00726B9C"/>
    <w:rsid w:val="0072753A"/>
    <w:rsid w:val="00727EC5"/>
    <w:rsid w:val="00731408"/>
    <w:rsid w:val="00731491"/>
    <w:rsid w:val="007315A3"/>
    <w:rsid w:val="00734D20"/>
    <w:rsid w:val="00735778"/>
    <w:rsid w:val="007363CF"/>
    <w:rsid w:val="0074026C"/>
    <w:rsid w:val="00741360"/>
    <w:rsid w:val="00741957"/>
    <w:rsid w:val="00742A53"/>
    <w:rsid w:val="00744CBF"/>
    <w:rsid w:val="007453DF"/>
    <w:rsid w:val="007454F6"/>
    <w:rsid w:val="00745B88"/>
    <w:rsid w:val="007510AA"/>
    <w:rsid w:val="007519C9"/>
    <w:rsid w:val="00751E60"/>
    <w:rsid w:val="00753EE4"/>
    <w:rsid w:val="0075532A"/>
    <w:rsid w:val="007560C8"/>
    <w:rsid w:val="00756ACA"/>
    <w:rsid w:val="00756E63"/>
    <w:rsid w:val="0075767C"/>
    <w:rsid w:val="007600C2"/>
    <w:rsid w:val="007603A0"/>
    <w:rsid w:val="00760544"/>
    <w:rsid w:val="007613F7"/>
    <w:rsid w:val="007620CA"/>
    <w:rsid w:val="00762326"/>
    <w:rsid w:val="0076312C"/>
    <w:rsid w:val="007638D1"/>
    <w:rsid w:val="007641BA"/>
    <w:rsid w:val="00764767"/>
    <w:rsid w:val="00764EF9"/>
    <w:rsid w:val="0076744E"/>
    <w:rsid w:val="007707F7"/>
    <w:rsid w:val="00770FA7"/>
    <w:rsid w:val="00773754"/>
    <w:rsid w:val="0077380C"/>
    <w:rsid w:val="00773B61"/>
    <w:rsid w:val="00774316"/>
    <w:rsid w:val="007753C2"/>
    <w:rsid w:val="0077590B"/>
    <w:rsid w:val="00776D91"/>
    <w:rsid w:val="00777ECA"/>
    <w:rsid w:val="00781083"/>
    <w:rsid w:val="0078158F"/>
    <w:rsid w:val="00781D87"/>
    <w:rsid w:val="00782155"/>
    <w:rsid w:val="007845F2"/>
    <w:rsid w:val="00785014"/>
    <w:rsid w:val="00785363"/>
    <w:rsid w:val="00785985"/>
    <w:rsid w:val="007868DC"/>
    <w:rsid w:val="00787148"/>
    <w:rsid w:val="0078741A"/>
    <w:rsid w:val="00791072"/>
    <w:rsid w:val="0079125A"/>
    <w:rsid w:val="00791F7D"/>
    <w:rsid w:val="00792CB2"/>
    <w:rsid w:val="00792E7A"/>
    <w:rsid w:val="007930AD"/>
    <w:rsid w:val="0079316F"/>
    <w:rsid w:val="00793A59"/>
    <w:rsid w:val="00795535"/>
    <w:rsid w:val="00795C52"/>
    <w:rsid w:val="00795F1D"/>
    <w:rsid w:val="007A2B50"/>
    <w:rsid w:val="007A3419"/>
    <w:rsid w:val="007A551C"/>
    <w:rsid w:val="007B0641"/>
    <w:rsid w:val="007B1929"/>
    <w:rsid w:val="007B2E8F"/>
    <w:rsid w:val="007B45D3"/>
    <w:rsid w:val="007B5AE9"/>
    <w:rsid w:val="007B6671"/>
    <w:rsid w:val="007B6BAE"/>
    <w:rsid w:val="007B7111"/>
    <w:rsid w:val="007C21BF"/>
    <w:rsid w:val="007C34DF"/>
    <w:rsid w:val="007C4E89"/>
    <w:rsid w:val="007C4F2E"/>
    <w:rsid w:val="007C5996"/>
    <w:rsid w:val="007C692B"/>
    <w:rsid w:val="007C6C25"/>
    <w:rsid w:val="007C77E6"/>
    <w:rsid w:val="007D111A"/>
    <w:rsid w:val="007D2822"/>
    <w:rsid w:val="007D2940"/>
    <w:rsid w:val="007D35EB"/>
    <w:rsid w:val="007D3890"/>
    <w:rsid w:val="007D74F9"/>
    <w:rsid w:val="007E10F1"/>
    <w:rsid w:val="007E1172"/>
    <w:rsid w:val="007E1FD5"/>
    <w:rsid w:val="007E5D17"/>
    <w:rsid w:val="007E6DC2"/>
    <w:rsid w:val="007E6F87"/>
    <w:rsid w:val="007E7932"/>
    <w:rsid w:val="007F1198"/>
    <w:rsid w:val="007F19E4"/>
    <w:rsid w:val="007F1D7A"/>
    <w:rsid w:val="007F4680"/>
    <w:rsid w:val="007F6306"/>
    <w:rsid w:val="0080033F"/>
    <w:rsid w:val="008009B5"/>
    <w:rsid w:val="00801378"/>
    <w:rsid w:val="00801EF3"/>
    <w:rsid w:val="00802B77"/>
    <w:rsid w:val="00806489"/>
    <w:rsid w:val="008153DB"/>
    <w:rsid w:val="008167FC"/>
    <w:rsid w:val="00816F20"/>
    <w:rsid w:val="008179C0"/>
    <w:rsid w:val="00820C14"/>
    <w:rsid w:val="00820F45"/>
    <w:rsid w:val="00821904"/>
    <w:rsid w:val="00824111"/>
    <w:rsid w:val="008243A7"/>
    <w:rsid w:val="008316D9"/>
    <w:rsid w:val="00831714"/>
    <w:rsid w:val="00831E1E"/>
    <w:rsid w:val="008343D6"/>
    <w:rsid w:val="008365B9"/>
    <w:rsid w:val="00836937"/>
    <w:rsid w:val="00837727"/>
    <w:rsid w:val="00840AD3"/>
    <w:rsid w:val="00841050"/>
    <w:rsid w:val="0084262A"/>
    <w:rsid w:val="00843013"/>
    <w:rsid w:val="00844373"/>
    <w:rsid w:val="00844442"/>
    <w:rsid w:val="00845ECB"/>
    <w:rsid w:val="00846691"/>
    <w:rsid w:val="008470F3"/>
    <w:rsid w:val="008473AA"/>
    <w:rsid w:val="0085236B"/>
    <w:rsid w:val="00852DCD"/>
    <w:rsid w:val="008534D6"/>
    <w:rsid w:val="00855EA5"/>
    <w:rsid w:val="0085691D"/>
    <w:rsid w:val="008577C8"/>
    <w:rsid w:val="008601CD"/>
    <w:rsid w:val="00863540"/>
    <w:rsid w:val="00864986"/>
    <w:rsid w:val="00864B68"/>
    <w:rsid w:val="00865276"/>
    <w:rsid w:val="00865E8F"/>
    <w:rsid w:val="0087238B"/>
    <w:rsid w:val="00872529"/>
    <w:rsid w:val="008730D2"/>
    <w:rsid w:val="00874C27"/>
    <w:rsid w:val="00876CAA"/>
    <w:rsid w:val="00877611"/>
    <w:rsid w:val="00877952"/>
    <w:rsid w:val="008824D0"/>
    <w:rsid w:val="0088481A"/>
    <w:rsid w:val="008870BF"/>
    <w:rsid w:val="00890858"/>
    <w:rsid w:val="00893F2E"/>
    <w:rsid w:val="008940C3"/>
    <w:rsid w:val="00894128"/>
    <w:rsid w:val="00894893"/>
    <w:rsid w:val="008956E3"/>
    <w:rsid w:val="00895FC3"/>
    <w:rsid w:val="00897939"/>
    <w:rsid w:val="008A1F58"/>
    <w:rsid w:val="008A410F"/>
    <w:rsid w:val="008A4333"/>
    <w:rsid w:val="008A4991"/>
    <w:rsid w:val="008A5AF5"/>
    <w:rsid w:val="008A5DAB"/>
    <w:rsid w:val="008A622C"/>
    <w:rsid w:val="008A656C"/>
    <w:rsid w:val="008B239F"/>
    <w:rsid w:val="008B2B9B"/>
    <w:rsid w:val="008B51B8"/>
    <w:rsid w:val="008B6D99"/>
    <w:rsid w:val="008B7A9E"/>
    <w:rsid w:val="008C1917"/>
    <w:rsid w:val="008C205E"/>
    <w:rsid w:val="008C2788"/>
    <w:rsid w:val="008C2BE9"/>
    <w:rsid w:val="008C6D75"/>
    <w:rsid w:val="008D0F77"/>
    <w:rsid w:val="008D6BD4"/>
    <w:rsid w:val="008D7399"/>
    <w:rsid w:val="008D7A18"/>
    <w:rsid w:val="008E33CE"/>
    <w:rsid w:val="008E3405"/>
    <w:rsid w:val="008E6196"/>
    <w:rsid w:val="008E6D8B"/>
    <w:rsid w:val="008E7F5B"/>
    <w:rsid w:val="008F155C"/>
    <w:rsid w:val="008F1BEC"/>
    <w:rsid w:val="008F26F3"/>
    <w:rsid w:val="008F35DF"/>
    <w:rsid w:val="008F3C4B"/>
    <w:rsid w:val="008F440C"/>
    <w:rsid w:val="008F5481"/>
    <w:rsid w:val="008F6816"/>
    <w:rsid w:val="008F7938"/>
    <w:rsid w:val="008F7E7C"/>
    <w:rsid w:val="008F7EF6"/>
    <w:rsid w:val="00901F4D"/>
    <w:rsid w:val="0090235B"/>
    <w:rsid w:val="0090556D"/>
    <w:rsid w:val="009057C4"/>
    <w:rsid w:val="009062D8"/>
    <w:rsid w:val="0091074A"/>
    <w:rsid w:val="0091090C"/>
    <w:rsid w:val="00910A52"/>
    <w:rsid w:val="00911618"/>
    <w:rsid w:val="00911C57"/>
    <w:rsid w:val="00913AB9"/>
    <w:rsid w:val="0091504B"/>
    <w:rsid w:val="009150DE"/>
    <w:rsid w:val="009170B0"/>
    <w:rsid w:val="009177F2"/>
    <w:rsid w:val="0091795F"/>
    <w:rsid w:val="00920110"/>
    <w:rsid w:val="00920AA6"/>
    <w:rsid w:val="009212BC"/>
    <w:rsid w:val="009216D7"/>
    <w:rsid w:val="00921721"/>
    <w:rsid w:val="009219D0"/>
    <w:rsid w:val="00921F80"/>
    <w:rsid w:val="009229BA"/>
    <w:rsid w:val="00924F43"/>
    <w:rsid w:val="00925355"/>
    <w:rsid w:val="00925A65"/>
    <w:rsid w:val="00926C61"/>
    <w:rsid w:val="00931816"/>
    <w:rsid w:val="009331BD"/>
    <w:rsid w:val="0093326F"/>
    <w:rsid w:val="00933A1A"/>
    <w:rsid w:val="00933DA9"/>
    <w:rsid w:val="00934E1D"/>
    <w:rsid w:val="009418D8"/>
    <w:rsid w:val="0094219C"/>
    <w:rsid w:val="0094237C"/>
    <w:rsid w:val="00943529"/>
    <w:rsid w:val="00947962"/>
    <w:rsid w:val="0095046C"/>
    <w:rsid w:val="009516E2"/>
    <w:rsid w:val="00952F51"/>
    <w:rsid w:val="009542CB"/>
    <w:rsid w:val="00955454"/>
    <w:rsid w:val="009600EE"/>
    <w:rsid w:val="00961540"/>
    <w:rsid w:val="009621CF"/>
    <w:rsid w:val="00962C22"/>
    <w:rsid w:val="00964660"/>
    <w:rsid w:val="00965297"/>
    <w:rsid w:val="00965CE1"/>
    <w:rsid w:val="00966A39"/>
    <w:rsid w:val="00967195"/>
    <w:rsid w:val="00970487"/>
    <w:rsid w:val="0097139F"/>
    <w:rsid w:val="00972FB1"/>
    <w:rsid w:val="00974385"/>
    <w:rsid w:val="00974B6B"/>
    <w:rsid w:val="00974FAE"/>
    <w:rsid w:val="00975D66"/>
    <w:rsid w:val="00976F25"/>
    <w:rsid w:val="0098111F"/>
    <w:rsid w:val="0098369A"/>
    <w:rsid w:val="00983C92"/>
    <w:rsid w:val="0098419B"/>
    <w:rsid w:val="00984A03"/>
    <w:rsid w:val="0098797D"/>
    <w:rsid w:val="00987B33"/>
    <w:rsid w:val="009932A9"/>
    <w:rsid w:val="009947D0"/>
    <w:rsid w:val="009947D3"/>
    <w:rsid w:val="009947D7"/>
    <w:rsid w:val="00994E04"/>
    <w:rsid w:val="00996A5D"/>
    <w:rsid w:val="00996BB0"/>
    <w:rsid w:val="00997DB8"/>
    <w:rsid w:val="009A1637"/>
    <w:rsid w:val="009A1AF1"/>
    <w:rsid w:val="009A35D6"/>
    <w:rsid w:val="009A41D6"/>
    <w:rsid w:val="009A57B1"/>
    <w:rsid w:val="009A61BA"/>
    <w:rsid w:val="009A6B7A"/>
    <w:rsid w:val="009B0D86"/>
    <w:rsid w:val="009B2C9F"/>
    <w:rsid w:val="009B3EE9"/>
    <w:rsid w:val="009B3FDB"/>
    <w:rsid w:val="009B50F9"/>
    <w:rsid w:val="009B6205"/>
    <w:rsid w:val="009C4E2E"/>
    <w:rsid w:val="009C6D13"/>
    <w:rsid w:val="009C7EC7"/>
    <w:rsid w:val="009D172A"/>
    <w:rsid w:val="009D23E4"/>
    <w:rsid w:val="009D32F4"/>
    <w:rsid w:val="009D3E9F"/>
    <w:rsid w:val="009D40D8"/>
    <w:rsid w:val="009E20B0"/>
    <w:rsid w:val="009E43E1"/>
    <w:rsid w:val="009E668B"/>
    <w:rsid w:val="009E6F73"/>
    <w:rsid w:val="009E7929"/>
    <w:rsid w:val="009E7953"/>
    <w:rsid w:val="009F0B6B"/>
    <w:rsid w:val="009F1F54"/>
    <w:rsid w:val="009F3B78"/>
    <w:rsid w:val="009F59CB"/>
    <w:rsid w:val="009F5E52"/>
    <w:rsid w:val="00A010E5"/>
    <w:rsid w:val="00A02790"/>
    <w:rsid w:val="00A02A74"/>
    <w:rsid w:val="00A049B6"/>
    <w:rsid w:val="00A05084"/>
    <w:rsid w:val="00A0561E"/>
    <w:rsid w:val="00A125FC"/>
    <w:rsid w:val="00A1283D"/>
    <w:rsid w:val="00A1368B"/>
    <w:rsid w:val="00A147B6"/>
    <w:rsid w:val="00A16FC6"/>
    <w:rsid w:val="00A20C99"/>
    <w:rsid w:val="00A2141E"/>
    <w:rsid w:val="00A2166E"/>
    <w:rsid w:val="00A22C1A"/>
    <w:rsid w:val="00A247F4"/>
    <w:rsid w:val="00A260A6"/>
    <w:rsid w:val="00A2779C"/>
    <w:rsid w:val="00A32EBB"/>
    <w:rsid w:val="00A33C21"/>
    <w:rsid w:val="00A346C2"/>
    <w:rsid w:val="00A3762C"/>
    <w:rsid w:val="00A37E83"/>
    <w:rsid w:val="00A41FF1"/>
    <w:rsid w:val="00A4281F"/>
    <w:rsid w:val="00A4286C"/>
    <w:rsid w:val="00A4482B"/>
    <w:rsid w:val="00A4616D"/>
    <w:rsid w:val="00A46DB7"/>
    <w:rsid w:val="00A4739A"/>
    <w:rsid w:val="00A52928"/>
    <w:rsid w:val="00A535D4"/>
    <w:rsid w:val="00A5555F"/>
    <w:rsid w:val="00A56230"/>
    <w:rsid w:val="00A573A0"/>
    <w:rsid w:val="00A63951"/>
    <w:rsid w:val="00A63CBE"/>
    <w:rsid w:val="00A63D04"/>
    <w:rsid w:val="00A65BA2"/>
    <w:rsid w:val="00A66CCA"/>
    <w:rsid w:val="00A70BE3"/>
    <w:rsid w:val="00A71793"/>
    <w:rsid w:val="00A71A32"/>
    <w:rsid w:val="00A71A67"/>
    <w:rsid w:val="00A7237A"/>
    <w:rsid w:val="00A72409"/>
    <w:rsid w:val="00A74BD2"/>
    <w:rsid w:val="00A7508A"/>
    <w:rsid w:val="00A76B62"/>
    <w:rsid w:val="00A77A38"/>
    <w:rsid w:val="00A8113D"/>
    <w:rsid w:val="00A81E85"/>
    <w:rsid w:val="00A82B96"/>
    <w:rsid w:val="00A83387"/>
    <w:rsid w:val="00A83C8D"/>
    <w:rsid w:val="00A84B62"/>
    <w:rsid w:val="00A855C8"/>
    <w:rsid w:val="00A90C56"/>
    <w:rsid w:val="00A95A08"/>
    <w:rsid w:val="00A971AD"/>
    <w:rsid w:val="00A97C19"/>
    <w:rsid w:val="00AA25F1"/>
    <w:rsid w:val="00AA3059"/>
    <w:rsid w:val="00AA3984"/>
    <w:rsid w:val="00AA5B74"/>
    <w:rsid w:val="00AA63AB"/>
    <w:rsid w:val="00AB245C"/>
    <w:rsid w:val="00AB2898"/>
    <w:rsid w:val="00AB300A"/>
    <w:rsid w:val="00AC100B"/>
    <w:rsid w:val="00AC12B9"/>
    <w:rsid w:val="00AD07BC"/>
    <w:rsid w:val="00AD0A0C"/>
    <w:rsid w:val="00AD1B7C"/>
    <w:rsid w:val="00AD1DBA"/>
    <w:rsid w:val="00AD653B"/>
    <w:rsid w:val="00AD7853"/>
    <w:rsid w:val="00AE10B4"/>
    <w:rsid w:val="00AE1419"/>
    <w:rsid w:val="00AE246C"/>
    <w:rsid w:val="00AE34C0"/>
    <w:rsid w:val="00AE4665"/>
    <w:rsid w:val="00AE708D"/>
    <w:rsid w:val="00AF00B9"/>
    <w:rsid w:val="00AF1E5D"/>
    <w:rsid w:val="00AF25B6"/>
    <w:rsid w:val="00AF4591"/>
    <w:rsid w:val="00AF4ED0"/>
    <w:rsid w:val="00AF6915"/>
    <w:rsid w:val="00AF6B10"/>
    <w:rsid w:val="00B000D8"/>
    <w:rsid w:val="00B00ADF"/>
    <w:rsid w:val="00B02C76"/>
    <w:rsid w:val="00B02ED0"/>
    <w:rsid w:val="00B06906"/>
    <w:rsid w:val="00B1260E"/>
    <w:rsid w:val="00B139A9"/>
    <w:rsid w:val="00B14C5D"/>
    <w:rsid w:val="00B154DC"/>
    <w:rsid w:val="00B15F6C"/>
    <w:rsid w:val="00B16AA2"/>
    <w:rsid w:val="00B16B35"/>
    <w:rsid w:val="00B16EDE"/>
    <w:rsid w:val="00B17F62"/>
    <w:rsid w:val="00B213FC"/>
    <w:rsid w:val="00B2369E"/>
    <w:rsid w:val="00B2450A"/>
    <w:rsid w:val="00B247ED"/>
    <w:rsid w:val="00B30B59"/>
    <w:rsid w:val="00B3284E"/>
    <w:rsid w:val="00B37BB1"/>
    <w:rsid w:val="00B37EEA"/>
    <w:rsid w:val="00B40871"/>
    <w:rsid w:val="00B41A16"/>
    <w:rsid w:val="00B42426"/>
    <w:rsid w:val="00B43C22"/>
    <w:rsid w:val="00B4430C"/>
    <w:rsid w:val="00B45EA1"/>
    <w:rsid w:val="00B4714F"/>
    <w:rsid w:val="00B51557"/>
    <w:rsid w:val="00B529DE"/>
    <w:rsid w:val="00B530CB"/>
    <w:rsid w:val="00B53DD0"/>
    <w:rsid w:val="00B54CA8"/>
    <w:rsid w:val="00B555B8"/>
    <w:rsid w:val="00B563DF"/>
    <w:rsid w:val="00B566A9"/>
    <w:rsid w:val="00B57D2B"/>
    <w:rsid w:val="00B634D8"/>
    <w:rsid w:val="00B6537D"/>
    <w:rsid w:val="00B66D52"/>
    <w:rsid w:val="00B70176"/>
    <w:rsid w:val="00B7032A"/>
    <w:rsid w:val="00B7073A"/>
    <w:rsid w:val="00B710AE"/>
    <w:rsid w:val="00B73133"/>
    <w:rsid w:val="00B73F21"/>
    <w:rsid w:val="00B75A5D"/>
    <w:rsid w:val="00B76954"/>
    <w:rsid w:val="00B778F6"/>
    <w:rsid w:val="00B805B5"/>
    <w:rsid w:val="00B82258"/>
    <w:rsid w:val="00B82FE6"/>
    <w:rsid w:val="00B83126"/>
    <w:rsid w:val="00B83B5F"/>
    <w:rsid w:val="00B83BF1"/>
    <w:rsid w:val="00B84044"/>
    <w:rsid w:val="00B840F6"/>
    <w:rsid w:val="00B8505A"/>
    <w:rsid w:val="00B92E09"/>
    <w:rsid w:val="00B94DD0"/>
    <w:rsid w:val="00B96256"/>
    <w:rsid w:val="00B96B81"/>
    <w:rsid w:val="00B96EF6"/>
    <w:rsid w:val="00BA12FB"/>
    <w:rsid w:val="00BA177D"/>
    <w:rsid w:val="00BA4C6B"/>
    <w:rsid w:val="00BA4FA1"/>
    <w:rsid w:val="00BA55DB"/>
    <w:rsid w:val="00BA5BC4"/>
    <w:rsid w:val="00BA7E55"/>
    <w:rsid w:val="00BB0091"/>
    <w:rsid w:val="00BB0F78"/>
    <w:rsid w:val="00BB36EF"/>
    <w:rsid w:val="00BB3981"/>
    <w:rsid w:val="00BB3DC1"/>
    <w:rsid w:val="00BB4F29"/>
    <w:rsid w:val="00BB6BE5"/>
    <w:rsid w:val="00BB7198"/>
    <w:rsid w:val="00BB7723"/>
    <w:rsid w:val="00BC043B"/>
    <w:rsid w:val="00BC08F7"/>
    <w:rsid w:val="00BC09ED"/>
    <w:rsid w:val="00BC1016"/>
    <w:rsid w:val="00BC1BF6"/>
    <w:rsid w:val="00BC20CA"/>
    <w:rsid w:val="00BC5B10"/>
    <w:rsid w:val="00BC5F49"/>
    <w:rsid w:val="00BC64AC"/>
    <w:rsid w:val="00BC6E7D"/>
    <w:rsid w:val="00BC774A"/>
    <w:rsid w:val="00BC7B24"/>
    <w:rsid w:val="00BD39F2"/>
    <w:rsid w:val="00BD4484"/>
    <w:rsid w:val="00BD5814"/>
    <w:rsid w:val="00BE08AC"/>
    <w:rsid w:val="00BE2208"/>
    <w:rsid w:val="00BE4438"/>
    <w:rsid w:val="00BE4AEA"/>
    <w:rsid w:val="00BE5531"/>
    <w:rsid w:val="00BE6857"/>
    <w:rsid w:val="00BE6E70"/>
    <w:rsid w:val="00BE79E5"/>
    <w:rsid w:val="00BF0D72"/>
    <w:rsid w:val="00BF230F"/>
    <w:rsid w:val="00BF412C"/>
    <w:rsid w:val="00BF4663"/>
    <w:rsid w:val="00BF64DE"/>
    <w:rsid w:val="00BF6C78"/>
    <w:rsid w:val="00BF76F5"/>
    <w:rsid w:val="00C00BFC"/>
    <w:rsid w:val="00C0122E"/>
    <w:rsid w:val="00C01888"/>
    <w:rsid w:val="00C02102"/>
    <w:rsid w:val="00C02291"/>
    <w:rsid w:val="00C03A1D"/>
    <w:rsid w:val="00C04551"/>
    <w:rsid w:val="00C046DD"/>
    <w:rsid w:val="00C049AF"/>
    <w:rsid w:val="00C06662"/>
    <w:rsid w:val="00C06931"/>
    <w:rsid w:val="00C0711A"/>
    <w:rsid w:val="00C073FE"/>
    <w:rsid w:val="00C1073A"/>
    <w:rsid w:val="00C12949"/>
    <w:rsid w:val="00C12E0F"/>
    <w:rsid w:val="00C15D67"/>
    <w:rsid w:val="00C165D0"/>
    <w:rsid w:val="00C227C0"/>
    <w:rsid w:val="00C23A50"/>
    <w:rsid w:val="00C24324"/>
    <w:rsid w:val="00C24ED2"/>
    <w:rsid w:val="00C251A4"/>
    <w:rsid w:val="00C255C5"/>
    <w:rsid w:val="00C2624C"/>
    <w:rsid w:val="00C27AE8"/>
    <w:rsid w:val="00C304ED"/>
    <w:rsid w:val="00C30BBA"/>
    <w:rsid w:val="00C31561"/>
    <w:rsid w:val="00C325F3"/>
    <w:rsid w:val="00C32BEE"/>
    <w:rsid w:val="00C331EB"/>
    <w:rsid w:val="00C33C39"/>
    <w:rsid w:val="00C34799"/>
    <w:rsid w:val="00C34ECB"/>
    <w:rsid w:val="00C36CEB"/>
    <w:rsid w:val="00C374F5"/>
    <w:rsid w:val="00C37F01"/>
    <w:rsid w:val="00C402D4"/>
    <w:rsid w:val="00C4031A"/>
    <w:rsid w:val="00C41D8F"/>
    <w:rsid w:val="00C427CD"/>
    <w:rsid w:val="00C435D5"/>
    <w:rsid w:val="00C44087"/>
    <w:rsid w:val="00C45F8F"/>
    <w:rsid w:val="00C52021"/>
    <w:rsid w:val="00C55046"/>
    <w:rsid w:val="00C55186"/>
    <w:rsid w:val="00C55239"/>
    <w:rsid w:val="00C56256"/>
    <w:rsid w:val="00C56FA6"/>
    <w:rsid w:val="00C57460"/>
    <w:rsid w:val="00C575D4"/>
    <w:rsid w:val="00C6186E"/>
    <w:rsid w:val="00C62AE4"/>
    <w:rsid w:val="00C6529F"/>
    <w:rsid w:val="00C6615B"/>
    <w:rsid w:val="00C66460"/>
    <w:rsid w:val="00C70253"/>
    <w:rsid w:val="00C708EE"/>
    <w:rsid w:val="00C72738"/>
    <w:rsid w:val="00C764C3"/>
    <w:rsid w:val="00C76717"/>
    <w:rsid w:val="00C76F3D"/>
    <w:rsid w:val="00C777E6"/>
    <w:rsid w:val="00C80B9E"/>
    <w:rsid w:val="00C80C19"/>
    <w:rsid w:val="00C81482"/>
    <w:rsid w:val="00C819E4"/>
    <w:rsid w:val="00C83002"/>
    <w:rsid w:val="00C83E4A"/>
    <w:rsid w:val="00C83EB5"/>
    <w:rsid w:val="00C84127"/>
    <w:rsid w:val="00C84D7A"/>
    <w:rsid w:val="00C86A21"/>
    <w:rsid w:val="00C87CFE"/>
    <w:rsid w:val="00C92F3F"/>
    <w:rsid w:val="00C935B3"/>
    <w:rsid w:val="00C93B6B"/>
    <w:rsid w:val="00C93D3E"/>
    <w:rsid w:val="00C9481C"/>
    <w:rsid w:val="00C950E3"/>
    <w:rsid w:val="00C952D5"/>
    <w:rsid w:val="00C959E7"/>
    <w:rsid w:val="00C9720B"/>
    <w:rsid w:val="00C97E5D"/>
    <w:rsid w:val="00CA063A"/>
    <w:rsid w:val="00CA2393"/>
    <w:rsid w:val="00CA241E"/>
    <w:rsid w:val="00CA270A"/>
    <w:rsid w:val="00CA29FB"/>
    <w:rsid w:val="00CA47BF"/>
    <w:rsid w:val="00CA5250"/>
    <w:rsid w:val="00CB0C2C"/>
    <w:rsid w:val="00CB297E"/>
    <w:rsid w:val="00CB32B7"/>
    <w:rsid w:val="00CB52A1"/>
    <w:rsid w:val="00CB5E56"/>
    <w:rsid w:val="00CB6040"/>
    <w:rsid w:val="00CC0B58"/>
    <w:rsid w:val="00CC1156"/>
    <w:rsid w:val="00CC1B2B"/>
    <w:rsid w:val="00CC273D"/>
    <w:rsid w:val="00CC305D"/>
    <w:rsid w:val="00CC3725"/>
    <w:rsid w:val="00CC461B"/>
    <w:rsid w:val="00CC6725"/>
    <w:rsid w:val="00CC7DE7"/>
    <w:rsid w:val="00CD02B1"/>
    <w:rsid w:val="00CD0DEE"/>
    <w:rsid w:val="00CD1C9B"/>
    <w:rsid w:val="00CD28D0"/>
    <w:rsid w:val="00CD3C3F"/>
    <w:rsid w:val="00CD3DE6"/>
    <w:rsid w:val="00CD4D55"/>
    <w:rsid w:val="00CD677F"/>
    <w:rsid w:val="00CD6968"/>
    <w:rsid w:val="00CD7053"/>
    <w:rsid w:val="00CD78C8"/>
    <w:rsid w:val="00CE0165"/>
    <w:rsid w:val="00CE16D2"/>
    <w:rsid w:val="00CE1BA0"/>
    <w:rsid w:val="00CE4BF8"/>
    <w:rsid w:val="00CE5336"/>
    <w:rsid w:val="00CE5FD0"/>
    <w:rsid w:val="00CE6083"/>
    <w:rsid w:val="00CE687D"/>
    <w:rsid w:val="00CE78CB"/>
    <w:rsid w:val="00CE7A9E"/>
    <w:rsid w:val="00CF0C18"/>
    <w:rsid w:val="00CF1B73"/>
    <w:rsid w:val="00CF2BF4"/>
    <w:rsid w:val="00CF2D05"/>
    <w:rsid w:val="00CF5E4D"/>
    <w:rsid w:val="00CF7787"/>
    <w:rsid w:val="00CF7796"/>
    <w:rsid w:val="00CF7E9D"/>
    <w:rsid w:val="00D00361"/>
    <w:rsid w:val="00D0144F"/>
    <w:rsid w:val="00D03B13"/>
    <w:rsid w:val="00D04414"/>
    <w:rsid w:val="00D04916"/>
    <w:rsid w:val="00D05C34"/>
    <w:rsid w:val="00D064D4"/>
    <w:rsid w:val="00D06F19"/>
    <w:rsid w:val="00D074CD"/>
    <w:rsid w:val="00D10254"/>
    <w:rsid w:val="00D1026E"/>
    <w:rsid w:val="00D118C9"/>
    <w:rsid w:val="00D122B2"/>
    <w:rsid w:val="00D1610B"/>
    <w:rsid w:val="00D16418"/>
    <w:rsid w:val="00D16F4D"/>
    <w:rsid w:val="00D16F89"/>
    <w:rsid w:val="00D17069"/>
    <w:rsid w:val="00D20E7A"/>
    <w:rsid w:val="00D21679"/>
    <w:rsid w:val="00D21680"/>
    <w:rsid w:val="00D2346A"/>
    <w:rsid w:val="00D245B7"/>
    <w:rsid w:val="00D24F41"/>
    <w:rsid w:val="00D24F4A"/>
    <w:rsid w:val="00D250A7"/>
    <w:rsid w:val="00D255A1"/>
    <w:rsid w:val="00D26C59"/>
    <w:rsid w:val="00D27452"/>
    <w:rsid w:val="00D31411"/>
    <w:rsid w:val="00D3271E"/>
    <w:rsid w:val="00D32890"/>
    <w:rsid w:val="00D328E8"/>
    <w:rsid w:val="00D33190"/>
    <w:rsid w:val="00D349A7"/>
    <w:rsid w:val="00D355A6"/>
    <w:rsid w:val="00D40DD0"/>
    <w:rsid w:val="00D42792"/>
    <w:rsid w:val="00D42BED"/>
    <w:rsid w:val="00D43ACD"/>
    <w:rsid w:val="00D447E0"/>
    <w:rsid w:val="00D449F3"/>
    <w:rsid w:val="00D47F0B"/>
    <w:rsid w:val="00D50079"/>
    <w:rsid w:val="00D50BD8"/>
    <w:rsid w:val="00D5469B"/>
    <w:rsid w:val="00D561F0"/>
    <w:rsid w:val="00D5720C"/>
    <w:rsid w:val="00D60D8F"/>
    <w:rsid w:val="00D66213"/>
    <w:rsid w:val="00D709BE"/>
    <w:rsid w:val="00D75326"/>
    <w:rsid w:val="00D77867"/>
    <w:rsid w:val="00D808B0"/>
    <w:rsid w:val="00D8261A"/>
    <w:rsid w:val="00D838EC"/>
    <w:rsid w:val="00D83E20"/>
    <w:rsid w:val="00D84515"/>
    <w:rsid w:val="00D849B2"/>
    <w:rsid w:val="00D85230"/>
    <w:rsid w:val="00D867EA"/>
    <w:rsid w:val="00D8684E"/>
    <w:rsid w:val="00D90E48"/>
    <w:rsid w:val="00D927BA"/>
    <w:rsid w:val="00D92E5E"/>
    <w:rsid w:val="00D93A1B"/>
    <w:rsid w:val="00D94267"/>
    <w:rsid w:val="00D9788C"/>
    <w:rsid w:val="00DA054D"/>
    <w:rsid w:val="00DA05E3"/>
    <w:rsid w:val="00DA27B6"/>
    <w:rsid w:val="00DA28B6"/>
    <w:rsid w:val="00DA34B0"/>
    <w:rsid w:val="00DA5645"/>
    <w:rsid w:val="00DB0DF8"/>
    <w:rsid w:val="00DB22A1"/>
    <w:rsid w:val="00DB631F"/>
    <w:rsid w:val="00DB79BC"/>
    <w:rsid w:val="00DC530E"/>
    <w:rsid w:val="00DC5AFA"/>
    <w:rsid w:val="00DC7BD3"/>
    <w:rsid w:val="00DD23A8"/>
    <w:rsid w:val="00DD3058"/>
    <w:rsid w:val="00DD6CFE"/>
    <w:rsid w:val="00DD7852"/>
    <w:rsid w:val="00DE073C"/>
    <w:rsid w:val="00DE1DA4"/>
    <w:rsid w:val="00DE281A"/>
    <w:rsid w:val="00DE2A79"/>
    <w:rsid w:val="00DE434D"/>
    <w:rsid w:val="00DE57FD"/>
    <w:rsid w:val="00DE7E73"/>
    <w:rsid w:val="00DF01C7"/>
    <w:rsid w:val="00DF132F"/>
    <w:rsid w:val="00DF1582"/>
    <w:rsid w:val="00DF1774"/>
    <w:rsid w:val="00DF1F41"/>
    <w:rsid w:val="00DF22EB"/>
    <w:rsid w:val="00DF31BF"/>
    <w:rsid w:val="00DF3B1B"/>
    <w:rsid w:val="00DF43FD"/>
    <w:rsid w:val="00DF51D3"/>
    <w:rsid w:val="00DF52C9"/>
    <w:rsid w:val="00DF533B"/>
    <w:rsid w:val="00DF5C00"/>
    <w:rsid w:val="00DF5D5E"/>
    <w:rsid w:val="00E02790"/>
    <w:rsid w:val="00E05FCC"/>
    <w:rsid w:val="00E06783"/>
    <w:rsid w:val="00E06A05"/>
    <w:rsid w:val="00E07652"/>
    <w:rsid w:val="00E10230"/>
    <w:rsid w:val="00E11B8E"/>
    <w:rsid w:val="00E13937"/>
    <w:rsid w:val="00E1670B"/>
    <w:rsid w:val="00E200BB"/>
    <w:rsid w:val="00E230E7"/>
    <w:rsid w:val="00E248AC"/>
    <w:rsid w:val="00E25588"/>
    <w:rsid w:val="00E256D3"/>
    <w:rsid w:val="00E25960"/>
    <w:rsid w:val="00E259AE"/>
    <w:rsid w:val="00E2708E"/>
    <w:rsid w:val="00E27964"/>
    <w:rsid w:val="00E33BB4"/>
    <w:rsid w:val="00E346E7"/>
    <w:rsid w:val="00E34EC8"/>
    <w:rsid w:val="00E36202"/>
    <w:rsid w:val="00E3622D"/>
    <w:rsid w:val="00E377BC"/>
    <w:rsid w:val="00E40725"/>
    <w:rsid w:val="00E4244C"/>
    <w:rsid w:val="00E43C17"/>
    <w:rsid w:val="00E509B4"/>
    <w:rsid w:val="00E50B2A"/>
    <w:rsid w:val="00E50CD7"/>
    <w:rsid w:val="00E5161D"/>
    <w:rsid w:val="00E519C1"/>
    <w:rsid w:val="00E51AFD"/>
    <w:rsid w:val="00E52D63"/>
    <w:rsid w:val="00E53367"/>
    <w:rsid w:val="00E55FE2"/>
    <w:rsid w:val="00E56DDE"/>
    <w:rsid w:val="00E60476"/>
    <w:rsid w:val="00E612CC"/>
    <w:rsid w:val="00E62747"/>
    <w:rsid w:val="00E63A76"/>
    <w:rsid w:val="00E63D5A"/>
    <w:rsid w:val="00E670F1"/>
    <w:rsid w:val="00E70465"/>
    <w:rsid w:val="00E705B2"/>
    <w:rsid w:val="00E70E2A"/>
    <w:rsid w:val="00E74565"/>
    <w:rsid w:val="00E746D9"/>
    <w:rsid w:val="00E749A9"/>
    <w:rsid w:val="00E75179"/>
    <w:rsid w:val="00E75917"/>
    <w:rsid w:val="00E75F13"/>
    <w:rsid w:val="00E762D1"/>
    <w:rsid w:val="00E8093A"/>
    <w:rsid w:val="00E8170E"/>
    <w:rsid w:val="00E81A6A"/>
    <w:rsid w:val="00E82202"/>
    <w:rsid w:val="00E85093"/>
    <w:rsid w:val="00E852E0"/>
    <w:rsid w:val="00E8531C"/>
    <w:rsid w:val="00E858B9"/>
    <w:rsid w:val="00E87D95"/>
    <w:rsid w:val="00E91986"/>
    <w:rsid w:val="00E9381E"/>
    <w:rsid w:val="00E979A7"/>
    <w:rsid w:val="00EA01C0"/>
    <w:rsid w:val="00EA10FF"/>
    <w:rsid w:val="00EA25C1"/>
    <w:rsid w:val="00EA30D3"/>
    <w:rsid w:val="00EA39E7"/>
    <w:rsid w:val="00EA6240"/>
    <w:rsid w:val="00EA6B8A"/>
    <w:rsid w:val="00EA70B0"/>
    <w:rsid w:val="00EA7DF2"/>
    <w:rsid w:val="00EB2037"/>
    <w:rsid w:val="00EB24F8"/>
    <w:rsid w:val="00EB74A0"/>
    <w:rsid w:val="00EC0BF4"/>
    <w:rsid w:val="00EC15A0"/>
    <w:rsid w:val="00EC209A"/>
    <w:rsid w:val="00EC41A6"/>
    <w:rsid w:val="00EC4741"/>
    <w:rsid w:val="00EC497B"/>
    <w:rsid w:val="00EC4E61"/>
    <w:rsid w:val="00EC687C"/>
    <w:rsid w:val="00EC7882"/>
    <w:rsid w:val="00EC7909"/>
    <w:rsid w:val="00ED0129"/>
    <w:rsid w:val="00ED05DE"/>
    <w:rsid w:val="00ED2245"/>
    <w:rsid w:val="00ED418E"/>
    <w:rsid w:val="00ED55D0"/>
    <w:rsid w:val="00ED5817"/>
    <w:rsid w:val="00EE06C1"/>
    <w:rsid w:val="00EE1166"/>
    <w:rsid w:val="00EE3AC4"/>
    <w:rsid w:val="00EE3C0B"/>
    <w:rsid w:val="00EE477B"/>
    <w:rsid w:val="00EE6424"/>
    <w:rsid w:val="00EE77B9"/>
    <w:rsid w:val="00EF0965"/>
    <w:rsid w:val="00EF2F10"/>
    <w:rsid w:val="00EF3C35"/>
    <w:rsid w:val="00EF7667"/>
    <w:rsid w:val="00F00274"/>
    <w:rsid w:val="00F02954"/>
    <w:rsid w:val="00F02BFA"/>
    <w:rsid w:val="00F0315B"/>
    <w:rsid w:val="00F057DB"/>
    <w:rsid w:val="00F058D3"/>
    <w:rsid w:val="00F0788D"/>
    <w:rsid w:val="00F10AC1"/>
    <w:rsid w:val="00F12009"/>
    <w:rsid w:val="00F1236F"/>
    <w:rsid w:val="00F16427"/>
    <w:rsid w:val="00F17218"/>
    <w:rsid w:val="00F211E6"/>
    <w:rsid w:val="00F245A3"/>
    <w:rsid w:val="00F246EE"/>
    <w:rsid w:val="00F253E0"/>
    <w:rsid w:val="00F26F15"/>
    <w:rsid w:val="00F30A10"/>
    <w:rsid w:val="00F3365B"/>
    <w:rsid w:val="00F35F0B"/>
    <w:rsid w:val="00F36512"/>
    <w:rsid w:val="00F367C4"/>
    <w:rsid w:val="00F37D5F"/>
    <w:rsid w:val="00F40455"/>
    <w:rsid w:val="00F40682"/>
    <w:rsid w:val="00F41267"/>
    <w:rsid w:val="00F41AFF"/>
    <w:rsid w:val="00F42A15"/>
    <w:rsid w:val="00F43332"/>
    <w:rsid w:val="00F442FC"/>
    <w:rsid w:val="00F44720"/>
    <w:rsid w:val="00F4510F"/>
    <w:rsid w:val="00F46A74"/>
    <w:rsid w:val="00F50D1E"/>
    <w:rsid w:val="00F514EC"/>
    <w:rsid w:val="00F530E7"/>
    <w:rsid w:val="00F5324F"/>
    <w:rsid w:val="00F55AC8"/>
    <w:rsid w:val="00F569FB"/>
    <w:rsid w:val="00F56FBD"/>
    <w:rsid w:val="00F57D82"/>
    <w:rsid w:val="00F600F7"/>
    <w:rsid w:val="00F61053"/>
    <w:rsid w:val="00F619DB"/>
    <w:rsid w:val="00F63406"/>
    <w:rsid w:val="00F63F89"/>
    <w:rsid w:val="00F64C7F"/>
    <w:rsid w:val="00F6606B"/>
    <w:rsid w:val="00F73495"/>
    <w:rsid w:val="00F7417C"/>
    <w:rsid w:val="00F7476C"/>
    <w:rsid w:val="00F75044"/>
    <w:rsid w:val="00F7526B"/>
    <w:rsid w:val="00F75283"/>
    <w:rsid w:val="00F76108"/>
    <w:rsid w:val="00F77CF9"/>
    <w:rsid w:val="00F80CCA"/>
    <w:rsid w:val="00F82109"/>
    <w:rsid w:val="00F83A5C"/>
    <w:rsid w:val="00F85887"/>
    <w:rsid w:val="00F85F2F"/>
    <w:rsid w:val="00F87A7D"/>
    <w:rsid w:val="00F9046E"/>
    <w:rsid w:val="00F90540"/>
    <w:rsid w:val="00F905A3"/>
    <w:rsid w:val="00F911CD"/>
    <w:rsid w:val="00F92A6F"/>
    <w:rsid w:val="00F92FFE"/>
    <w:rsid w:val="00F9319E"/>
    <w:rsid w:val="00F94ABE"/>
    <w:rsid w:val="00F9587D"/>
    <w:rsid w:val="00FA0455"/>
    <w:rsid w:val="00FA2A01"/>
    <w:rsid w:val="00FA33A9"/>
    <w:rsid w:val="00FA78BF"/>
    <w:rsid w:val="00FB0613"/>
    <w:rsid w:val="00FB2E8D"/>
    <w:rsid w:val="00FB3751"/>
    <w:rsid w:val="00FB3AD4"/>
    <w:rsid w:val="00FB42C8"/>
    <w:rsid w:val="00FB4CFF"/>
    <w:rsid w:val="00FB54B5"/>
    <w:rsid w:val="00FB6D34"/>
    <w:rsid w:val="00FB79BA"/>
    <w:rsid w:val="00FC0498"/>
    <w:rsid w:val="00FC2E59"/>
    <w:rsid w:val="00FC4A40"/>
    <w:rsid w:val="00FC798A"/>
    <w:rsid w:val="00FD05C2"/>
    <w:rsid w:val="00FD14FC"/>
    <w:rsid w:val="00FD2684"/>
    <w:rsid w:val="00FD2B3E"/>
    <w:rsid w:val="00FD35FB"/>
    <w:rsid w:val="00FD363F"/>
    <w:rsid w:val="00FD42B7"/>
    <w:rsid w:val="00FD4C21"/>
    <w:rsid w:val="00FD5FDE"/>
    <w:rsid w:val="00FE293B"/>
    <w:rsid w:val="00FE2C6D"/>
    <w:rsid w:val="00FE4DD8"/>
    <w:rsid w:val="00FE4EB9"/>
    <w:rsid w:val="00FE5A12"/>
    <w:rsid w:val="00FF4102"/>
    <w:rsid w:val="00FF4173"/>
    <w:rsid w:val="00FF4197"/>
    <w:rsid w:val="00FF572F"/>
    <w:rsid w:val="00FF6320"/>
    <w:rsid w:val="249155E9"/>
  </w:rsids>
  <m:mathPr>
    <m:mathFont m:val="Cambria Math"/>
    <m:brkBin m:val="before"/>
    <m:brkBinSub m:val="--"/>
    <m:smallFrac m:val="0"/>
    <m:dispDef/>
    <m:lMargin m:val="0"/>
    <m:rMargin m:val="0"/>
    <m:defJc m:val="centerGroup"/>
    <m:wrapIndent m:val="1440"/>
    <m:intLim m:val="subSup"/>
    <m:naryLim m:val="undOvr"/>
  </m:mathPr>
  <w:themeFontLang w:val="bg-B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D9650"/>
  <w15:docId w15:val="{A8B68283-433A-4861-AECF-037019CC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1A6A"/>
    <w:pPr>
      <w:spacing w:line="240" w:lineRule="atLeast"/>
    </w:pPr>
    <w:rPr>
      <w:rFonts w:ascii="Verdana" w:hAnsi="Verdana"/>
      <w:sz w:val="18"/>
      <w:szCs w:val="18"/>
      <w:lang w:val="nl-NL" w:eastAsia="nl-BE"/>
    </w:rPr>
  </w:style>
  <w:style w:type="paragraph" w:styleId="Kop1">
    <w:name w:val="heading 1"/>
    <w:aliases w:val="Part,H1,Head 1,h11"/>
    <w:basedOn w:val="Standaard"/>
    <w:next w:val="Standaard"/>
    <w:link w:val="Kop1Char"/>
    <w:qFormat/>
    <w:rsid w:val="009621CF"/>
    <w:pPr>
      <w:keepNext/>
      <w:numPr>
        <w:numId w:val="13"/>
      </w:numPr>
      <w:spacing w:before="240" w:after="60"/>
      <w:outlineLvl w:val="0"/>
    </w:pPr>
    <w:rPr>
      <w:rFonts w:cs="Arial"/>
      <w:b/>
      <w:bCs/>
      <w:kern w:val="32"/>
      <w:sz w:val="22"/>
      <w:szCs w:val="32"/>
      <w:lang w:eastAsia="en-US"/>
    </w:rPr>
  </w:style>
  <w:style w:type="paragraph" w:styleId="Kop3">
    <w:name w:val="heading 3"/>
    <w:aliases w:val="Sub-paragraaf,H3,Section,Org Heading 1,h1,H31,h3,l3,Level 3 Topic Headi... Char,Level 3 Topic Headi..."/>
    <w:basedOn w:val="Standaard"/>
    <w:next w:val="Standaard"/>
    <w:link w:val="Kop3Char"/>
    <w:qFormat/>
    <w:rsid w:val="009621CF"/>
    <w:pPr>
      <w:keepNext/>
      <w:numPr>
        <w:ilvl w:val="2"/>
        <w:numId w:val="13"/>
      </w:numPr>
      <w:spacing w:before="240" w:after="60"/>
      <w:outlineLvl w:val="2"/>
    </w:pPr>
    <w:rPr>
      <w:rFonts w:cs="Arial"/>
      <w:b/>
      <w:bCs/>
      <w:szCs w:val="26"/>
      <w:lang w:eastAsia="en-US"/>
    </w:rPr>
  </w:style>
  <w:style w:type="paragraph" w:styleId="Kop4">
    <w:name w:val="heading 4"/>
    <w:aliases w:val="Map Title,h4,4,Block,H41,H42,H43,H44,H45,H46,H47,H48,H49 + Times New Ro..."/>
    <w:basedOn w:val="Standaard"/>
    <w:next w:val="Standaard"/>
    <w:link w:val="Kop4Char"/>
    <w:qFormat/>
    <w:rsid w:val="009621CF"/>
    <w:pPr>
      <w:keepNext/>
      <w:numPr>
        <w:ilvl w:val="3"/>
        <w:numId w:val="13"/>
      </w:numPr>
      <w:spacing w:before="240" w:after="60"/>
      <w:outlineLvl w:val="3"/>
    </w:pPr>
    <w:rPr>
      <w:b/>
      <w:bCs/>
      <w:sz w:val="16"/>
      <w:szCs w:val="28"/>
      <w:lang w:eastAsia="en-US"/>
    </w:rPr>
  </w:style>
  <w:style w:type="paragraph" w:styleId="Kop5">
    <w:name w:val="heading 5"/>
    <w:aliases w:val="Block Label,h5,Second Subheading,h51,Second Subheading1"/>
    <w:basedOn w:val="Standaard"/>
    <w:next w:val="Standaard"/>
    <w:link w:val="Kop5Char"/>
    <w:qFormat/>
    <w:rsid w:val="009621CF"/>
    <w:pPr>
      <w:numPr>
        <w:ilvl w:val="4"/>
        <w:numId w:val="13"/>
      </w:numPr>
      <w:spacing w:before="240" w:after="60"/>
      <w:outlineLvl w:val="4"/>
    </w:pPr>
    <w:rPr>
      <w:szCs w:val="20"/>
      <w:lang w:eastAsia="nl-NL"/>
    </w:rPr>
  </w:style>
  <w:style w:type="paragraph" w:styleId="Kop6">
    <w:name w:val="heading 6"/>
    <w:basedOn w:val="Standaard"/>
    <w:next w:val="Standaard"/>
    <w:link w:val="Kop6Char"/>
    <w:qFormat/>
    <w:rsid w:val="009621CF"/>
    <w:pPr>
      <w:numPr>
        <w:ilvl w:val="5"/>
        <w:numId w:val="13"/>
      </w:numPr>
      <w:spacing w:before="240" w:after="60"/>
      <w:outlineLvl w:val="5"/>
    </w:pPr>
    <w:rPr>
      <w:rFonts w:ascii="Times New Roman" w:hAnsi="Times New Roman"/>
      <w:i/>
      <w:szCs w:val="20"/>
      <w:lang w:eastAsia="nl-NL"/>
    </w:rPr>
  </w:style>
  <w:style w:type="paragraph" w:styleId="Kop7">
    <w:name w:val="heading 7"/>
    <w:basedOn w:val="Standaard"/>
    <w:next w:val="Standaard"/>
    <w:link w:val="Kop7Char"/>
    <w:qFormat/>
    <w:rsid w:val="009621CF"/>
    <w:pPr>
      <w:numPr>
        <w:ilvl w:val="6"/>
        <w:numId w:val="13"/>
      </w:numPr>
      <w:spacing w:before="240" w:after="60"/>
      <w:outlineLvl w:val="6"/>
    </w:pPr>
    <w:rPr>
      <w:sz w:val="20"/>
      <w:szCs w:val="20"/>
      <w:lang w:eastAsia="nl-NL"/>
    </w:rPr>
  </w:style>
  <w:style w:type="paragraph" w:styleId="Kop8">
    <w:name w:val="heading 8"/>
    <w:basedOn w:val="Standaard"/>
    <w:next w:val="Standaard"/>
    <w:link w:val="Kop8Char"/>
    <w:qFormat/>
    <w:rsid w:val="009621CF"/>
    <w:pPr>
      <w:numPr>
        <w:ilvl w:val="7"/>
        <w:numId w:val="13"/>
      </w:numPr>
      <w:spacing w:before="240" w:after="60"/>
      <w:outlineLvl w:val="7"/>
    </w:pPr>
    <w:rPr>
      <w:i/>
      <w:sz w:val="20"/>
      <w:szCs w:val="20"/>
      <w:lang w:eastAsia="nl-NL"/>
    </w:rPr>
  </w:style>
  <w:style w:type="paragraph" w:styleId="Kop9">
    <w:name w:val="heading 9"/>
    <w:aliases w:val="appendix"/>
    <w:basedOn w:val="Standaard"/>
    <w:next w:val="Standaard"/>
    <w:link w:val="Kop9Char"/>
    <w:qFormat/>
    <w:rsid w:val="009621CF"/>
    <w:pPr>
      <w:numPr>
        <w:ilvl w:val="8"/>
        <w:numId w:val="13"/>
      </w:numPr>
      <w:spacing w:before="240" w:after="60"/>
      <w:outlineLvl w:val="8"/>
    </w:pPr>
    <w:rPr>
      <w:b/>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styleId="Tabelraster">
    <w:name w:val="Table Grid"/>
    <w:basedOn w:val="Standaardtabel"/>
    <w:rsid w:val="00E81A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ofdstuk">
    <w:name w:val="Hoofdstuk"/>
    <w:basedOn w:val="Standaard"/>
    <w:next w:val="Standaard"/>
    <w:pPr>
      <w:numPr>
        <w:numId w:val="1"/>
      </w:numPr>
    </w:pPr>
    <w:rPr>
      <w:b/>
      <w:lang w:val="nl-BE"/>
    </w:rPr>
  </w:style>
  <w:style w:type="paragraph" w:customStyle="1" w:styleId="Opsommingmetletters">
    <w:name w:val="Opsomming met letters"/>
    <w:basedOn w:val="Standaard"/>
    <w:pPr>
      <w:numPr>
        <w:numId w:val="4"/>
      </w:numPr>
    </w:pPr>
    <w:rPr>
      <w:lang w:val="nl-BE"/>
    </w:rPr>
  </w:style>
  <w:style w:type="paragraph" w:customStyle="1" w:styleId="Opsommingmetbolletjes">
    <w:name w:val="Opsomming met bolletjes"/>
    <w:basedOn w:val="Standaard"/>
    <w:pPr>
      <w:numPr>
        <w:numId w:val="8"/>
      </w:numPr>
      <w:tabs>
        <w:tab w:val="left" w:pos="284"/>
      </w:tabs>
      <w:ind w:left="284" w:hanging="284"/>
    </w:pPr>
    <w:rPr>
      <w:lang w:val="fr-FR"/>
    </w:rPr>
  </w:style>
  <w:style w:type="paragraph" w:customStyle="1" w:styleId="Alineakop">
    <w:name w:val="Alineakop"/>
    <w:basedOn w:val="Standaard"/>
    <w:next w:val="Standaard"/>
    <w:rPr>
      <w:i/>
      <w:lang w:val="nl-BE"/>
    </w:rPr>
  </w:style>
  <w:style w:type="paragraph" w:styleId="Ballontekst">
    <w:name w:val="Balloon Text"/>
    <w:basedOn w:val="Standaard"/>
    <w:link w:val="BallontekstChar"/>
    <w:uiPriority w:val="99"/>
    <w:semiHidden/>
    <w:unhideWhenUsed/>
    <w:rsid w:val="00816F2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F20"/>
    <w:rPr>
      <w:rFonts w:ascii="Tahoma" w:hAnsi="Tahoma" w:cs="Tahoma"/>
      <w:sz w:val="16"/>
      <w:szCs w:val="16"/>
      <w:lang w:val="nl-NL" w:eastAsia="nl-BE"/>
    </w:rPr>
  </w:style>
  <w:style w:type="paragraph" w:styleId="Voetnoottekst">
    <w:name w:val="footnote text"/>
    <w:basedOn w:val="Standaard"/>
    <w:link w:val="VoetnoottekstChar"/>
    <w:rsid w:val="00B73133"/>
    <w:pPr>
      <w:widowControl w:val="0"/>
      <w:adjustRightInd w:val="0"/>
      <w:spacing w:line="280" w:lineRule="atLeast"/>
      <w:jc w:val="both"/>
      <w:textAlignment w:val="baseline"/>
    </w:pPr>
    <w:rPr>
      <w:rFonts w:ascii="Arial" w:hAnsi="Arial" w:cs="Arial"/>
      <w:sz w:val="20"/>
      <w:szCs w:val="20"/>
      <w:lang w:eastAsia="nl-NL"/>
    </w:rPr>
  </w:style>
  <w:style w:type="character" w:customStyle="1" w:styleId="VoetnoottekstChar">
    <w:name w:val="Voetnoottekst Char"/>
    <w:basedOn w:val="Standaardalinea-lettertype"/>
    <w:link w:val="Voetnoottekst"/>
    <w:rsid w:val="00B73133"/>
    <w:rPr>
      <w:rFonts w:ascii="Arial" w:hAnsi="Arial" w:cs="Arial"/>
      <w:lang w:val="nl-NL" w:eastAsia="nl-NL"/>
    </w:rPr>
  </w:style>
  <w:style w:type="character" w:styleId="Voetnootmarkering">
    <w:name w:val="footnote reference"/>
    <w:rsid w:val="00B73133"/>
    <w:rPr>
      <w:vertAlign w:val="superscript"/>
    </w:rPr>
  </w:style>
  <w:style w:type="character" w:customStyle="1" w:styleId="Kop1Char">
    <w:name w:val="Kop 1 Char"/>
    <w:aliases w:val="Part Char,H1 Char,Head 1 Char,h11 Char"/>
    <w:basedOn w:val="Standaardalinea-lettertype"/>
    <w:link w:val="Kop1"/>
    <w:rsid w:val="009621CF"/>
    <w:rPr>
      <w:rFonts w:ascii="Verdana" w:hAnsi="Verdana" w:cs="Arial"/>
      <w:b/>
      <w:bCs/>
      <w:kern w:val="32"/>
      <w:sz w:val="22"/>
      <w:szCs w:val="32"/>
      <w:lang w:val="nl-NL" w:eastAsia="en-US"/>
    </w:rPr>
  </w:style>
  <w:style w:type="character" w:customStyle="1" w:styleId="Kop3Char">
    <w:name w:val="Kop 3 Char"/>
    <w:aliases w:val="Sub-paragraaf Char,H3 Char,Section Char,Org Heading 1 Char,h1 Char,H31 Char,h3 Char,l3 Char,Level 3 Topic Headi... Char Char,Level 3 Topic Headi... Char1"/>
    <w:basedOn w:val="Standaardalinea-lettertype"/>
    <w:link w:val="Kop3"/>
    <w:rsid w:val="009621CF"/>
    <w:rPr>
      <w:rFonts w:ascii="Verdana" w:hAnsi="Verdana" w:cs="Arial"/>
      <w:b/>
      <w:bCs/>
      <w:sz w:val="18"/>
      <w:szCs w:val="26"/>
      <w:lang w:val="nl-NL" w:eastAsia="en-US"/>
    </w:rPr>
  </w:style>
  <w:style w:type="character" w:customStyle="1" w:styleId="Kop4Char">
    <w:name w:val="Kop 4 Char"/>
    <w:aliases w:val="Map Title Char,h4 Char,4 Char,Block Char,H41 Char,H42 Char,H43 Char,H44 Char,H45 Char,H46 Char,H47 Char,H48 Char,H49 + Times New Ro... Char"/>
    <w:basedOn w:val="Standaardalinea-lettertype"/>
    <w:link w:val="Kop4"/>
    <w:rsid w:val="009621CF"/>
    <w:rPr>
      <w:rFonts w:ascii="Verdana" w:hAnsi="Verdana"/>
      <w:b/>
      <w:bCs/>
      <w:sz w:val="16"/>
      <w:szCs w:val="28"/>
      <w:lang w:val="nl-NL" w:eastAsia="en-US"/>
    </w:rPr>
  </w:style>
  <w:style w:type="character" w:customStyle="1" w:styleId="Kop5Char">
    <w:name w:val="Kop 5 Char"/>
    <w:aliases w:val="Block Label Char,h5 Char,Second Subheading Char,h51 Char,Second Subheading1 Char"/>
    <w:basedOn w:val="Standaardalinea-lettertype"/>
    <w:link w:val="Kop5"/>
    <w:rsid w:val="009621CF"/>
    <w:rPr>
      <w:rFonts w:ascii="Verdana" w:hAnsi="Verdana"/>
      <w:sz w:val="18"/>
      <w:lang w:val="nl-NL" w:eastAsia="nl-NL"/>
    </w:rPr>
  </w:style>
  <w:style w:type="character" w:customStyle="1" w:styleId="Kop6Char">
    <w:name w:val="Kop 6 Char"/>
    <w:basedOn w:val="Standaardalinea-lettertype"/>
    <w:link w:val="Kop6"/>
    <w:rsid w:val="009621CF"/>
    <w:rPr>
      <w:i/>
      <w:sz w:val="18"/>
      <w:lang w:val="nl-NL" w:eastAsia="nl-NL"/>
    </w:rPr>
  </w:style>
  <w:style w:type="character" w:customStyle="1" w:styleId="Kop7Char">
    <w:name w:val="Kop 7 Char"/>
    <w:basedOn w:val="Standaardalinea-lettertype"/>
    <w:link w:val="Kop7"/>
    <w:rsid w:val="009621CF"/>
    <w:rPr>
      <w:rFonts w:ascii="Verdana" w:hAnsi="Verdana"/>
      <w:lang w:val="nl-NL" w:eastAsia="nl-NL"/>
    </w:rPr>
  </w:style>
  <w:style w:type="character" w:customStyle="1" w:styleId="Kop8Char">
    <w:name w:val="Kop 8 Char"/>
    <w:basedOn w:val="Standaardalinea-lettertype"/>
    <w:link w:val="Kop8"/>
    <w:rsid w:val="009621CF"/>
    <w:rPr>
      <w:rFonts w:ascii="Verdana" w:hAnsi="Verdana"/>
      <w:i/>
      <w:lang w:val="nl-NL" w:eastAsia="nl-NL"/>
    </w:rPr>
  </w:style>
  <w:style w:type="character" w:customStyle="1" w:styleId="Kop9Char">
    <w:name w:val="Kop 9 Char"/>
    <w:aliases w:val="appendix Char"/>
    <w:basedOn w:val="Standaardalinea-lettertype"/>
    <w:link w:val="Kop9"/>
    <w:rsid w:val="009621CF"/>
    <w:rPr>
      <w:rFonts w:ascii="Verdana" w:hAnsi="Verdana"/>
      <w:b/>
      <w:i/>
      <w:sz w:val="18"/>
      <w:lang w:val="nl-NL" w:eastAsia="nl-NL"/>
    </w:rPr>
  </w:style>
  <w:style w:type="character" w:styleId="Verwijzingopmerking">
    <w:name w:val="annotation reference"/>
    <w:uiPriority w:val="99"/>
    <w:rsid w:val="009621CF"/>
    <w:rPr>
      <w:sz w:val="16"/>
      <w:szCs w:val="16"/>
    </w:rPr>
  </w:style>
  <w:style w:type="paragraph" w:styleId="Tekstopmerking">
    <w:name w:val="annotation text"/>
    <w:basedOn w:val="Standaard"/>
    <w:link w:val="TekstopmerkingChar"/>
    <w:uiPriority w:val="99"/>
    <w:rsid w:val="009621CF"/>
    <w:rPr>
      <w:sz w:val="20"/>
      <w:szCs w:val="20"/>
      <w:lang w:eastAsia="en-US"/>
    </w:rPr>
  </w:style>
  <w:style w:type="character" w:customStyle="1" w:styleId="TekstopmerkingChar">
    <w:name w:val="Tekst opmerking Char"/>
    <w:basedOn w:val="Standaardalinea-lettertype"/>
    <w:link w:val="Tekstopmerking"/>
    <w:uiPriority w:val="99"/>
    <w:rsid w:val="009621CF"/>
    <w:rPr>
      <w:rFonts w:ascii="Verdana" w:hAnsi="Verdana"/>
      <w:lang w:val="nl-NL" w:eastAsia="en-US"/>
    </w:rPr>
  </w:style>
  <w:style w:type="paragraph" w:styleId="Lijstalinea">
    <w:name w:val="List Paragraph"/>
    <w:aliases w:val="Reference List"/>
    <w:basedOn w:val="Standaard"/>
    <w:link w:val="LijstalineaChar"/>
    <w:uiPriority w:val="34"/>
    <w:qFormat/>
    <w:rsid w:val="009621CF"/>
    <w:pPr>
      <w:ind w:left="720"/>
      <w:contextualSpacing/>
    </w:pPr>
  </w:style>
  <w:style w:type="character" w:styleId="Hyperlink">
    <w:name w:val="Hyperlink"/>
    <w:uiPriority w:val="99"/>
    <w:rsid w:val="009621CF"/>
    <w:rPr>
      <w:color w:val="0000FF"/>
      <w:u w:val="single"/>
    </w:rPr>
  </w:style>
  <w:style w:type="paragraph" w:customStyle="1" w:styleId="BasistekstEmtio">
    <w:name w:val="Basistekst Emtio"/>
    <w:basedOn w:val="Standaard"/>
    <w:link w:val="BasistekstEmtioChar"/>
    <w:qFormat/>
    <w:rsid w:val="009621CF"/>
    <w:pPr>
      <w:spacing w:line="260" w:lineRule="atLeast"/>
    </w:pPr>
    <w:rPr>
      <w:rFonts w:ascii="Bookman Old Style" w:hAnsi="Bookman Old Style" w:cs="Maiandra GD"/>
      <w:sz w:val="19"/>
      <w:lang w:eastAsia="nl-NL"/>
    </w:rPr>
  </w:style>
  <w:style w:type="character" w:customStyle="1" w:styleId="BasistekstEmtioChar">
    <w:name w:val="Basistekst Emtio Char"/>
    <w:link w:val="BasistekstEmtio"/>
    <w:locked/>
    <w:rsid w:val="009621CF"/>
    <w:rPr>
      <w:rFonts w:ascii="Bookman Old Style" w:hAnsi="Bookman Old Style" w:cs="Maiandra GD"/>
      <w:sz w:val="19"/>
      <w:szCs w:val="18"/>
      <w:lang w:val="nl-NL" w:eastAsia="nl-NL"/>
    </w:rPr>
  </w:style>
  <w:style w:type="paragraph" w:styleId="Onderwerpvanopmerking">
    <w:name w:val="annotation subject"/>
    <w:basedOn w:val="Tekstopmerking"/>
    <w:next w:val="Tekstopmerking"/>
    <w:link w:val="OnderwerpvanopmerkingChar"/>
    <w:uiPriority w:val="99"/>
    <w:semiHidden/>
    <w:unhideWhenUsed/>
    <w:rsid w:val="009621CF"/>
    <w:pPr>
      <w:spacing w:line="240" w:lineRule="auto"/>
    </w:pPr>
    <w:rPr>
      <w:b/>
      <w:bCs/>
      <w:lang w:eastAsia="nl-BE"/>
    </w:rPr>
  </w:style>
  <w:style w:type="character" w:customStyle="1" w:styleId="OnderwerpvanopmerkingChar">
    <w:name w:val="Onderwerp van opmerking Char"/>
    <w:basedOn w:val="TekstopmerkingChar"/>
    <w:link w:val="Onderwerpvanopmerking"/>
    <w:uiPriority w:val="99"/>
    <w:semiHidden/>
    <w:rsid w:val="009621CF"/>
    <w:rPr>
      <w:rFonts w:ascii="Verdana" w:hAnsi="Verdana"/>
      <w:b/>
      <w:bCs/>
      <w:lang w:val="nl-NL" w:eastAsia="nl-BE"/>
    </w:rPr>
  </w:style>
  <w:style w:type="character" w:styleId="Onopgelostemelding">
    <w:name w:val="Unresolved Mention"/>
    <w:basedOn w:val="Standaardalinea-lettertype"/>
    <w:uiPriority w:val="99"/>
    <w:semiHidden/>
    <w:unhideWhenUsed/>
    <w:rsid w:val="0037716A"/>
    <w:rPr>
      <w:color w:val="808080"/>
      <w:shd w:val="clear" w:color="auto" w:fill="E6E6E6"/>
    </w:rPr>
  </w:style>
  <w:style w:type="character" w:styleId="GevolgdeHyperlink">
    <w:name w:val="FollowedHyperlink"/>
    <w:basedOn w:val="Standaardalinea-lettertype"/>
    <w:uiPriority w:val="99"/>
    <w:semiHidden/>
    <w:unhideWhenUsed/>
    <w:rsid w:val="00473033"/>
    <w:rPr>
      <w:color w:val="800080" w:themeColor="followedHyperlink"/>
      <w:u w:val="single"/>
    </w:rPr>
  </w:style>
  <w:style w:type="paragraph" w:customStyle="1" w:styleId="paragraph">
    <w:name w:val="paragraph"/>
    <w:basedOn w:val="Standaard"/>
    <w:rsid w:val="0098419B"/>
    <w:pPr>
      <w:spacing w:before="100" w:beforeAutospacing="1" w:after="100" w:afterAutospacing="1" w:line="240" w:lineRule="auto"/>
    </w:pPr>
    <w:rPr>
      <w:rFonts w:ascii="Times New Roman" w:hAnsi="Times New Roman"/>
      <w:sz w:val="24"/>
      <w:szCs w:val="24"/>
      <w:lang w:eastAsia="nl-NL"/>
    </w:rPr>
  </w:style>
  <w:style w:type="character" w:customStyle="1" w:styleId="eop">
    <w:name w:val="eop"/>
    <w:basedOn w:val="Standaardalinea-lettertype"/>
    <w:rsid w:val="0098419B"/>
  </w:style>
  <w:style w:type="character" w:customStyle="1" w:styleId="normaltextrun">
    <w:name w:val="normaltextrun"/>
    <w:basedOn w:val="Standaardalinea-lettertype"/>
    <w:rsid w:val="0098419B"/>
  </w:style>
  <w:style w:type="paragraph" w:styleId="Plattetekst">
    <w:name w:val="Body Text"/>
    <w:basedOn w:val="Standaard"/>
    <w:link w:val="PlattetekstChar"/>
    <w:rsid w:val="00133A23"/>
    <w:pPr>
      <w:spacing w:after="220" w:line="220" w:lineRule="atLeast"/>
    </w:pPr>
    <w:rPr>
      <w:rFonts w:ascii="Times New Roman" w:hAnsi="Times New Roman"/>
      <w:sz w:val="20"/>
      <w:szCs w:val="20"/>
      <w:lang w:val="x-none" w:eastAsia="en-US"/>
    </w:rPr>
  </w:style>
  <w:style w:type="character" w:customStyle="1" w:styleId="PlattetekstChar">
    <w:name w:val="Platte tekst Char"/>
    <w:basedOn w:val="Standaardalinea-lettertype"/>
    <w:link w:val="Plattetekst"/>
    <w:rsid w:val="00133A23"/>
    <w:rPr>
      <w:lang w:val="x-none" w:eastAsia="en-US"/>
    </w:rPr>
  </w:style>
  <w:style w:type="character" w:customStyle="1" w:styleId="LijstalineaChar">
    <w:name w:val="Lijstalinea Char"/>
    <w:aliases w:val="Reference List Char"/>
    <w:link w:val="Lijstalinea"/>
    <w:uiPriority w:val="34"/>
    <w:rsid w:val="007519C9"/>
    <w:rPr>
      <w:rFonts w:ascii="Verdana" w:hAnsi="Verdana"/>
      <w:sz w:val="18"/>
      <w:szCs w:val="18"/>
      <w:lang w:val="nl-NL" w:eastAsia="nl-BE"/>
    </w:rPr>
  </w:style>
  <w:style w:type="character" w:styleId="Vermelding">
    <w:name w:val="Mention"/>
    <w:basedOn w:val="Standaardalinea-lettertype"/>
    <w:uiPriority w:val="99"/>
    <w:unhideWhenUsed/>
    <w:rsid w:val="00F41AFF"/>
    <w:rPr>
      <w:color w:val="2B579A"/>
      <w:shd w:val="clear" w:color="auto" w:fill="E1DFDD"/>
    </w:rPr>
  </w:style>
  <w:style w:type="paragraph" w:styleId="Revisie">
    <w:name w:val="Revision"/>
    <w:hidden/>
    <w:uiPriority w:val="99"/>
    <w:semiHidden/>
    <w:rsid w:val="00681A04"/>
    <w:rPr>
      <w:rFonts w:ascii="Verdana" w:hAnsi="Verdana"/>
      <w:sz w:val="18"/>
      <w:szCs w:val="18"/>
      <w:lang w:val="nl-NL"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2446">
      <w:bodyDiv w:val="1"/>
      <w:marLeft w:val="0"/>
      <w:marRight w:val="0"/>
      <w:marTop w:val="0"/>
      <w:marBottom w:val="0"/>
      <w:divBdr>
        <w:top w:val="none" w:sz="0" w:space="0" w:color="auto"/>
        <w:left w:val="none" w:sz="0" w:space="0" w:color="auto"/>
        <w:bottom w:val="none" w:sz="0" w:space="0" w:color="auto"/>
        <w:right w:val="none" w:sz="0" w:space="0" w:color="auto"/>
      </w:divBdr>
    </w:div>
    <w:div w:id="107820591">
      <w:bodyDiv w:val="1"/>
      <w:marLeft w:val="0"/>
      <w:marRight w:val="0"/>
      <w:marTop w:val="0"/>
      <w:marBottom w:val="0"/>
      <w:divBdr>
        <w:top w:val="none" w:sz="0" w:space="0" w:color="auto"/>
        <w:left w:val="none" w:sz="0" w:space="0" w:color="auto"/>
        <w:bottom w:val="none" w:sz="0" w:space="0" w:color="auto"/>
        <w:right w:val="none" w:sz="0" w:space="0" w:color="auto"/>
      </w:divBdr>
      <w:divsChild>
        <w:div w:id="143007610">
          <w:marLeft w:val="0"/>
          <w:marRight w:val="0"/>
          <w:marTop w:val="0"/>
          <w:marBottom w:val="0"/>
          <w:divBdr>
            <w:top w:val="none" w:sz="0" w:space="0" w:color="auto"/>
            <w:left w:val="none" w:sz="0" w:space="0" w:color="auto"/>
            <w:bottom w:val="none" w:sz="0" w:space="0" w:color="auto"/>
            <w:right w:val="none" w:sz="0" w:space="0" w:color="auto"/>
          </w:divBdr>
          <w:divsChild>
            <w:div w:id="703480533">
              <w:marLeft w:val="0"/>
              <w:marRight w:val="0"/>
              <w:marTop w:val="0"/>
              <w:marBottom w:val="0"/>
              <w:divBdr>
                <w:top w:val="none" w:sz="0" w:space="0" w:color="auto"/>
                <w:left w:val="none" w:sz="0" w:space="0" w:color="auto"/>
                <w:bottom w:val="none" w:sz="0" w:space="0" w:color="auto"/>
                <w:right w:val="none" w:sz="0" w:space="0" w:color="auto"/>
              </w:divBdr>
            </w:div>
          </w:divsChild>
        </w:div>
        <w:div w:id="1073697153">
          <w:marLeft w:val="0"/>
          <w:marRight w:val="0"/>
          <w:marTop w:val="0"/>
          <w:marBottom w:val="0"/>
          <w:divBdr>
            <w:top w:val="none" w:sz="0" w:space="0" w:color="auto"/>
            <w:left w:val="none" w:sz="0" w:space="0" w:color="auto"/>
            <w:bottom w:val="none" w:sz="0" w:space="0" w:color="auto"/>
            <w:right w:val="none" w:sz="0" w:space="0" w:color="auto"/>
          </w:divBdr>
          <w:divsChild>
            <w:div w:id="40379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3326">
      <w:bodyDiv w:val="1"/>
      <w:marLeft w:val="0"/>
      <w:marRight w:val="0"/>
      <w:marTop w:val="0"/>
      <w:marBottom w:val="0"/>
      <w:divBdr>
        <w:top w:val="none" w:sz="0" w:space="0" w:color="auto"/>
        <w:left w:val="none" w:sz="0" w:space="0" w:color="auto"/>
        <w:bottom w:val="none" w:sz="0" w:space="0" w:color="auto"/>
        <w:right w:val="none" w:sz="0" w:space="0" w:color="auto"/>
      </w:divBdr>
    </w:div>
    <w:div w:id="156531294">
      <w:bodyDiv w:val="1"/>
      <w:marLeft w:val="0"/>
      <w:marRight w:val="0"/>
      <w:marTop w:val="0"/>
      <w:marBottom w:val="0"/>
      <w:divBdr>
        <w:top w:val="none" w:sz="0" w:space="0" w:color="auto"/>
        <w:left w:val="none" w:sz="0" w:space="0" w:color="auto"/>
        <w:bottom w:val="none" w:sz="0" w:space="0" w:color="auto"/>
        <w:right w:val="none" w:sz="0" w:space="0" w:color="auto"/>
      </w:divBdr>
    </w:div>
    <w:div w:id="257105413">
      <w:bodyDiv w:val="1"/>
      <w:marLeft w:val="0"/>
      <w:marRight w:val="0"/>
      <w:marTop w:val="0"/>
      <w:marBottom w:val="0"/>
      <w:divBdr>
        <w:top w:val="none" w:sz="0" w:space="0" w:color="auto"/>
        <w:left w:val="none" w:sz="0" w:space="0" w:color="auto"/>
        <w:bottom w:val="none" w:sz="0" w:space="0" w:color="auto"/>
        <w:right w:val="none" w:sz="0" w:space="0" w:color="auto"/>
      </w:divBdr>
    </w:div>
    <w:div w:id="534391022">
      <w:bodyDiv w:val="1"/>
      <w:marLeft w:val="0"/>
      <w:marRight w:val="0"/>
      <w:marTop w:val="0"/>
      <w:marBottom w:val="0"/>
      <w:divBdr>
        <w:top w:val="none" w:sz="0" w:space="0" w:color="auto"/>
        <w:left w:val="none" w:sz="0" w:space="0" w:color="auto"/>
        <w:bottom w:val="none" w:sz="0" w:space="0" w:color="auto"/>
        <w:right w:val="none" w:sz="0" w:space="0" w:color="auto"/>
      </w:divBdr>
    </w:div>
    <w:div w:id="550771525">
      <w:bodyDiv w:val="1"/>
      <w:marLeft w:val="0"/>
      <w:marRight w:val="0"/>
      <w:marTop w:val="0"/>
      <w:marBottom w:val="0"/>
      <w:divBdr>
        <w:top w:val="none" w:sz="0" w:space="0" w:color="auto"/>
        <w:left w:val="none" w:sz="0" w:space="0" w:color="auto"/>
        <w:bottom w:val="none" w:sz="0" w:space="0" w:color="auto"/>
        <w:right w:val="none" w:sz="0" w:space="0" w:color="auto"/>
      </w:divBdr>
    </w:div>
    <w:div w:id="588777854">
      <w:bodyDiv w:val="1"/>
      <w:marLeft w:val="0"/>
      <w:marRight w:val="0"/>
      <w:marTop w:val="0"/>
      <w:marBottom w:val="0"/>
      <w:divBdr>
        <w:top w:val="none" w:sz="0" w:space="0" w:color="auto"/>
        <w:left w:val="none" w:sz="0" w:space="0" w:color="auto"/>
        <w:bottom w:val="none" w:sz="0" w:space="0" w:color="auto"/>
        <w:right w:val="none" w:sz="0" w:space="0" w:color="auto"/>
      </w:divBdr>
    </w:div>
    <w:div w:id="692458145">
      <w:bodyDiv w:val="1"/>
      <w:marLeft w:val="0"/>
      <w:marRight w:val="0"/>
      <w:marTop w:val="0"/>
      <w:marBottom w:val="0"/>
      <w:divBdr>
        <w:top w:val="none" w:sz="0" w:space="0" w:color="auto"/>
        <w:left w:val="none" w:sz="0" w:space="0" w:color="auto"/>
        <w:bottom w:val="none" w:sz="0" w:space="0" w:color="auto"/>
        <w:right w:val="none" w:sz="0" w:space="0" w:color="auto"/>
      </w:divBdr>
    </w:div>
    <w:div w:id="957879676">
      <w:bodyDiv w:val="1"/>
      <w:marLeft w:val="0"/>
      <w:marRight w:val="0"/>
      <w:marTop w:val="0"/>
      <w:marBottom w:val="0"/>
      <w:divBdr>
        <w:top w:val="none" w:sz="0" w:space="0" w:color="auto"/>
        <w:left w:val="none" w:sz="0" w:space="0" w:color="auto"/>
        <w:bottom w:val="none" w:sz="0" w:space="0" w:color="auto"/>
        <w:right w:val="none" w:sz="0" w:space="0" w:color="auto"/>
      </w:divBdr>
    </w:div>
    <w:div w:id="1140535741">
      <w:bodyDiv w:val="1"/>
      <w:marLeft w:val="0"/>
      <w:marRight w:val="0"/>
      <w:marTop w:val="0"/>
      <w:marBottom w:val="0"/>
      <w:divBdr>
        <w:top w:val="none" w:sz="0" w:space="0" w:color="auto"/>
        <w:left w:val="none" w:sz="0" w:space="0" w:color="auto"/>
        <w:bottom w:val="none" w:sz="0" w:space="0" w:color="auto"/>
        <w:right w:val="none" w:sz="0" w:space="0" w:color="auto"/>
      </w:divBdr>
    </w:div>
    <w:div w:id="1291784299">
      <w:bodyDiv w:val="1"/>
      <w:marLeft w:val="0"/>
      <w:marRight w:val="0"/>
      <w:marTop w:val="0"/>
      <w:marBottom w:val="0"/>
      <w:divBdr>
        <w:top w:val="none" w:sz="0" w:space="0" w:color="auto"/>
        <w:left w:val="none" w:sz="0" w:space="0" w:color="auto"/>
        <w:bottom w:val="none" w:sz="0" w:space="0" w:color="auto"/>
        <w:right w:val="none" w:sz="0" w:space="0" w:color="auto"/>
      </w:divBdr>
    </w:div>
    <w:div w:id="1345520516">
      <w:bodyDiv w:val="1"/>
      <w:marLeft w:val="0"/>
      <w:marRight w:val="0"/>
      <w:marTop w:val="0"/>
      <w:marBottom w:val="0"/>
      <w:divBdr>
        <w:top w:val="none" w:sz="0" w:space="0" w:color="auto"/>
        <w:left w:val="none" w:sz="0" w:space="0" w:color="auto"/>
        <w:bottom w:val="none" w:sz="0" w:space="0" w:color="auto"/>
        <w:right w:val="none" w:sz="0" w:space="0" w:color="auto"/>
      </w:divBdr>
    </w:div>
    <w:div w:id="1422868950">
      <w:bodyDiv w:val="1"/>
      <w:marLeft w:val="0"/>
      <w:marRight w:val="0"/>
      <w:marTop w:val="0"/>
      <w:marBottom w:val="0"/>
      <w:divBdr>
        <w:top w:val="none" w:sz="0" w:space="0" w:color="auto"/>
        <w:left w:val="none" w:sz="0" w:space="0" w:color="auto"/>
        <w:bottom w:val="none" w:sz="0" w:space="0" w:color="auto"/>
        <w:right w:val="none" w:sz="0" w:space="0" w:color="auto"/>
      </w:divBdr>
    </w:div>
    <w:div w:id="1436171106">
      <w:bodyDiv w:val="1"/>
      <w:marLeft w:val="0"/>
      <w:marRight w:val="0"/>
      <w:marTop w:val="0"/>
      <w:marBottom w:val="0"/>
      <w:divBdr>
        <w:top w:val="none" w:sz="0" w:space="0" w:color="auto"/>
        <w:left w:val="none" w:sz="0" w:space="0" w:color="auto"/>
        <w:bottom w:val="none" w:sz="0" w:space="0" w:color="auto"/>
        <w:right w:val="none" w:sz="0" w:space="0" w:color="auto"/>
      </w:divBdr>
    </w:div>
    <w:div w:id="1441950129">
      <w:bodyDiv w:val="1"/>
      <w:marLeft w:val="0"/>
      <w:marRight w:val="0"/>
      <w:marTop w:val="0"/>
      <w:marBottom w:val="0"/>
      <w:divBdr>
        <w:top w:val="none" w:sz="0" w:space="0" w:color="auto"/>
        <w:left w:val="none" w:sz="0" w:space="0" w:color="auto"/>
        <w:bottom w:val="none" w:sz="0" w:space="0" w:color="auto"/>
        <w:right w:val="none" w:sz="0" w:space="0" w:color="auto"/>
      </w:divBdr>
    </w:div>
    <w:div w:id="1469474023">
      <w:bodyDiv w:val="1"/>
      <w:marLeft w:val="0"/>
      <w:marRight w:val="0"/>
      <w:marTop w:val="0"/>
      <w:marBottom w:val="0"/>
      <w:divBdr>
        <w:top w:val="none" w:sz="0" w:space="0" w:color="auto"/>
        <w:left w:val="none" w:sz="0" w:space="0" w:color="auto"/>
        <w:bottom w:val="none" w:sz="0" w:space="0" w:color="auto"/>
        <w:right w:val="none" w:sz="0" w:space="0" w:color="auto"/>
      </w:divBdr>
    </w:div>
    <w:div w:id="1508247585">
      <w:bodyDiv w:val="1"/>
      <w:marLeft w:val="0"/>
      <w:marRight w:val="0"/>
      <w:marTop w:val="0"/>
      <w:marBottom w:val="0"/>
      <w:divBdr>
        <w:top w:val="none" w:sz="0" w:space="0" w:color="auto"/>
        <w:left w:val="none" w:sz="0" w:space="0" w:color="auto"/>
        <w:bottom w:val="none" w:sz="0" w:space="0" w:color="auto"/>
        <w:right w:val="none" w:sz="0" w:space="0" w:color="auto"/>
      </w:divBdr>
    </w:div>
    <w:div w:id="1620797804">
      <w:bodyDiv w:val="1"/>
      <w:marLeft w:val="0"/>
      <w:marRight w:val="0"/>
      <w:marTop w:val="0"/>
      <w:marBottom w:val="0"/>
      <w:divBdr>
        <w:top w:val="none" w:sz="0" w:space="0" w:color="auto"/>
        <w:left w:val="none" w:sz="0" w:space="0" w:color="auto"/>
        <w:bottom w:val="none" w:sz="0" w:space="0" w:color="auto"/>
        <w:right w:val="none" w:sz="0" w:space="0" w:color="auto"/>
      </w:divBdr>
    </w:div>
    <w:div w:id="1768646812">
      <w:bodyDiv w:val="1"/>
      <w:marLeft w:val="0"/>
      <w:marRight w:val="0"/>
      <w:marTop w:val="0"/>
      <w:marBottom w:val="0"/>
      <w:divBdr>
        <w:top w:val="none" w:sz="0" w:space="0" w:color="auto"/>
        <w:left w:val="none" w:sz="0" w:space="0" w:color="auto"/>
        <w:bottom w:val="none" w:sz="0" w:space="0" w:color="auto"/>
        <w:right w:val="none" w:sz="0" w:space="0" w:color="auto"/>
      </w:divBdr>
    </w:div>
    <w:div w:id="1794860064">
      <w:bodyDiv w:val="1"/>
      <w:marLeft w:val="0"/>
      <w:marRight w:val="0"/>
      <w:marTop w:val="0"/>
      <w:marBottom w:val="0"/>
      <w:divBdr>
        <w:top w:val="none" w:sz="0" w:space="0" w:color="auto"/>
        <w:left w:val="none" w:sz="0" w:space="0" w:color="auto"/>
        <w:bottom w:val="none" w:sz="0" w:space="0" w:color="auto"/>
        <w:right w:val="none" w:sz="0" w:space="0" w:color="auto"/>
      </w:divBdr>
    </w:div>
    <w:div w:id="1807314294">
      <w:bodyDiv w:val="1"/>
      <w:marLeft w:val="0"/>
      <w:marRight w:val="0"/>
      <w:marTop w:val="0"/>
      <w:marBottom w:val="0"/>
      <w:divBdr>
        <w:top w:val="none" w:sz="0" w:space="0" w:color="auto"/>
        <w:left w:val="none" w:sz="0" w:space="0" w:color="auto"/>
        <w:bottom w:val="none" w:sz="0" w:space="0" w:color="auto"/>
        <w:right w:val="none" w:sz="0" w:space="0" w:color="auto"/>
      </w:divBdr>
      <w:divsChild>
        <w:div w:id="319651574">
          <w:marLeft w:val="0"/>
          <w:marRight w:val="0"/>
          <w:marTop w:val="0"/>
          <w:marBottom w:val="0"/>
          <w:divBdr>
            <w:top w:val="none" w:sz="0" w:space="0" w:color="auto"/>
            <w:left w:val="none" w:sz="0" w:space="0" w:color="auto"/>
            <w:bottom w:val="none" w:sz="0" w:space="0" w:color="auto"/>
            <w:right w:val="none" w:sz="0" w:space="0" w:color="auto"/>
          </w:divBdr>
          <w:divsChild>
            <w:div w:id="452091020">
              <w:marLeft w:val="-75"/>
              <w:marRight w:val="0"/>
              <w:marTop w:val="30"/>
              <w:marBottom w:val="30"/>
              <w:divBdr>
                <w:top w:val="none" w:sz="0" w:space="0" w:color="auto"/>
                <w:left w:val="none" w:sz="0" w:space="0" w:color="auto"/>
                <w:bottom w:val="none" w:sz="0" w:space="0" w:color="auto"/>
                <w:right w:val="none" w:sz="0" w:space="0" w:color="auto"/>
              </w:divBdr>
              <w:divsChild>
                <w:div w:id="117965058">
                  <w:marLeft w:val="0"/>
                  <w:marRight w:val="0"/>
                  <w:marTop w:val="0"/>
                  <w:marBottom w:val="0"/>
                  <w:divBdr>
                    <w:top w:val="none" w:sz="0" w:space="0" w:color="auto"/>
                    <w:left w:val="none" w:sz="0" w:space="0" w:color="auto"/>
                    <w:bottom w:val="none" w:sz="0" w:space="0" w:color="auto"/>
                    <w:right w:val="none" w:sz="0" w:space="0" w:color="auto"/>
                  </w:divBdr>
                  <w:divsChild>
                    <w:div w:id="1157456603">
                      <w:marLeft w:val="0"/>
                      <w:marRight w:val="0"/>
                      <w:marTop w:val="0"/>
                      <w:marBottom w:val="0"/>
                      <w:divBdr>
                        <w:top w:val="none" w:sz="0" w:space="0" w:color="auto"/>
                        <w:left w:val="none" w:sz="0" w:space="0" w:color="auto"/>
                        <w:bottom w:val="none" w:sz="0" w:space="0" w:color="auto"/>
                        <w:right w:val="none" w:sz="0" w:space="0" w:color="auto"/>
                      </w:divBdr>
                    </w:div>
                  </w:divsChild>
                </w:div>
                <w:div w:id="287207837">
                  <w:marLeft w:val="0"/>
                  <w:marRight w:val="0"/>
                  <w:marTop w:val="0"/>
                  <w:marBottom w:val="0"/>
                  <w:divBdr>
                    <w:top w:val="none" w:sz="0" w:space="0" w:color="auto"/>
                    <w:left w:val="none" w:sz="0" w:space="0" w:color="auto"/>
                    <w:bottom w:val="none" w:sz="0" w:space="0" w:color="auto"/>
                    <w:right w:val="none" w:sz="0" w:space="0" w:color="auto"/>
                  </w:divBdr>
                  <w:divsChild>
                    <w:div w:id="1349910658">
                      <w:marLeft w:val="0"/>
                      <w:marRight w:val="0"/>
                      <w:marTop w:val="0"/>
                      <w:marBottom w:val="0"/>
                      <w:divBdr>
                        <w:top w:val="none" w:sz="0" w:space="0" w:color="auto"/>
                        <w:left w:val="none" w:sz="0" w:space="0" w:color="auto"/>
                        <w:bottom w:val="none" w:sz="0" w:space="0" w:color="auto"/>
                        <w:right w:val="none" w:sz="0" w:space="0" w:color="auto"/>
                      </w:divBdr>
                    </w:div>
                  </w:divsChild>
                </w:div>
                <w:div w:id="519591981">
                  <w:marLeft w:val="0"/>
                  <w:marRight w:val="0"/>
                  <w:marTop w:val="0"/>
                  <w:marBottom w:val="0"/>
                  <w:divBdr>
                    <w:top w:val="none" w:sz="0" w:space="0" w:color="auto"/>
                    <w:left w:val="none" w:sz="0" w:space="0" w:color="auto"/>
                    <w:bottom w:val="none" w:sz="0" w:space="0" w:color="auto"/>
                    <w:right w:val="none" w:sz="0" w:space="0" w:color="auto"/>
                  </w:divBdr>
                  <w:divsChild>
                    <w:div w:id="29762950">
                      <w:marLeft w:val="0"/>
                      <w:marRight w:val="0"/>
                      <w:marTop w:val="0"/>
                      <w:marBottom w:val="0"/>
                      <w:divBdr>
                        <w:top w:val="none" w:sz="0" w:space="0" w:color="auto"/>
                        <w:left w:val="none" w:sz="0" w:space="0" w:color="auto"/>
                        <w:bottom w:val="none" w:sz="0" w:space="0" w:color="auto"/>
                        <w:right w:val="none" w:sz="0" w:space="0" w:color="auto"/>
                      </w:divBdr>
                    </w:div>
                  </w:divsChild>
                </w:div>
                <w:div w:id="1021518875">
                  <w:marLeft w:val="0"/>
                  <w:marRight w:val="0"/>
                  <w:marTop w:val="0"/>
                  <w:marBottom w:val="0"/>
                  <w:divBdr>
                    <w:top w:val="none" w:sz="0" w:space="0" w:color="auto"/>
                    <w:left w:val="none" w:sz="0" w:space="0" w:color="auto"/>
                    <w:bottom w:val="none" w:sz="0" w:space="0" w:color="auto"/>
                    <w:right w:val="none" w:sz="0" w:space="0" w:color="auto"/>
                  </w:divBdr>
                  <w:divsChild>
                    <w:div w:id="539784829">
                      <w:marLeft w:val="0"/>
                      <w:marRight w:val="0"/>
                      <w:marTop w:val="0"/>
                      <w:marBottom w:val="0"/>
                      <w:divBdr>
                        <w:top w:val="none" w:sz="0" w:space="0" w:color="auto"/>
                        <w:left w:val="none" w:sz="0" w:space="0" w:color="auto"/>
                        <w:bottom w:val="none" w:sz="0" w:space="0" w:color="auto"/>
                        <w:right w:val="none" w:sz="0" w:space="0" w:color="auto"/>
                      </w:divBdr>
                    </w:div>
                  </w:divsChild>
                </w:div>
                <w:div w:id="1444764748">
                  <w:marLeft w:val="0"/>
                  <w:marRight w:val="0"/>
                  <w:marTop w:val="0"/>
                  <w:marBottom w:val="0"/>
                  <w:divBdr>
                    <w:top w:val="none" w:sz="0" w:space="0" w:color="auto"/>
                    <w:left w:val="none" w:sz="0" w:space="0" w:color="auto"/>
                    <w:bottom w:val="none" w:sz="0" w:space="0" w:color="auto"/>
                    <w:right w:val="none" w:sz="0" w:space="0" w:color="auto"/>
                  </w:divBdr>
                  <w:divsChild>
                    <w:div w:id="726996552">
                      <w:marLeft w:val="0"/>
                      <w:marRight w:val="0"/>
                      <w:marTop w:val="0"/>
                      <w:marBottom w:val="0"/>
                      <w:divBdr>
                        <w:top w:val="none" w:sz="0" w:space="0" w:color="auto"/>
                        <w:left w:val="none" w:sz="0" w:space="0" w:color="auto"/>
                        <w:bottom w:val="none" w:sz="0" w:space="0" w:color="auto"/>
                        <w:right w:val="none" w:sz="0" w:space="0" w:color="auto"/>
                      </w:divBdr>
                    </w:div>
                  </w:divsChild>
                </w:div>
                <w:div w:id="1510485486">
                  <w:marLeft w:val="0"/>
                  <w:marRight w:val="0"/>
                  <w:marTop w:val="0"/>
                  <w:marBottom w:val="0"/>
                  <w:divBdr>
                    <w:top w:val="none" w:sz="0" w:space="0" w:color="auto"/>
                    <w:left w:val="none" w:sz="0" w:space="0" w:color="auto"/>
                    <w:bottom w:val="none" w:sz="0" w:space="0" w:color="auto"/>
                    <w:right w:val="none" w:sz="0" w:space="0" w:color="auto"/>
                  </w:divBdr>
                  <w:divsChild>
                    <w:div w:id="259993832">
                      <w:marLeft w:val="0"/>
                      <w:marRight w:val="0"/>
                      <w:marTop w:val="0"/>
                      <w:marBottom w:val="0"/>
                      <w:divBdr>
                        <w:top w:val="none" w:sz="0" w:space="0" w:color="auto"/>
                        <w:left w:val="none" w:sz="0" w:space="0" w:color="auto"/>
                        <w:bottom w:val="none" w:sz="0" w:space="0" w:color="auto"/>
                        <w:right w:val="none" w:sz="0" w:space="0" w:color="auto"/>
                      </w:divBdr>
                    </w:div>
                  </w:divsChild>
                </w:div>
                <w:div w:id="1544707524">
                  <w:marLeft w:val="0"/>
                  <w:marRight w:val="0"/>
                  <w:marTop w:val="0"/>
                  <w:marBottom w:val="0"/>
                  <w:divBdr>
                    <w:top w:val="none" w:sz="0" w:space="0" w:color="auto"/>
                    <w:left w:val="none" w:sz="0" w:space="0" w:color="auto"/>
                    <w:bottom w:val="none" w:sz="0" w:space="0" w:color="auto"/>
                    <w:right w:val="none" w:sz="0" w:space="0" w:color="auto"/>
                  </w:divBdr>
                  <w:divsChild>
                    <w:div w:id="93999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61589">
          <w:marLeft w:val="0"/>
          <w:marRight w:val="0"/>
          <w:marTop w:val="0"/>
          <w:marBottom w:val="0"/>
          <w:divBdr>
            <w:top w:val="none" w:sz="0" w:space="0" w:color="auto"/>
            <w:left w:val="none" w:sz="0" w:space="0" w:color="auto"/>
            <w:bottom w:val="none" w:sz="0" w:space="0" w:color="auto"/>
            <w:right w:val="none" w:sz="0" w:space="0" w:color="auto"/>
          </w:divBdr>
        </w:div>
        <w:div w:id="1119297334">
          <w:marLeft w:val="0"/>
          <w:marRight w:val="0"/>
          <w:marTop w:val="0"/>
          <w:marBottom w:val="0"/>
          <w:divBdr>
            <w:top w:val="none" w:sz="0" w:space="0" w:color="auto"/>
            <w:left w:val="none" w:sz="0" w:space="0" w:color="auto"/>
            <w:bottom w:val="none" w:sz="0" w:space="0" w:color="auto"/>
            <w:right w:val="none" w:sz="0" w:space="0" w:color="auto"/>
          </w:divBdr>
        </w:div>
        <w:div w:id="2011181145">
          <w:marLeft w:val="0"/>
          <w:marRight w:val="0"/>
          <w:marTop w:val="0"/>
          <w:marBottom w:val="0"/>
          <w:divBdr>
            <w:top w:val="none" w:sz="0" w:space="0" w:color="auto"/>
            <w:left w:val="none" w:sz="0" w:space="0" w:color="auto"/>
            <w:bottom w:val="none" w:sz="0" w:space="0" w:color="auto"/>
            <w:right w:val="none" w:sz="0" w:space="0" w:color="auto"/>
          </w:divBdr>
        </w:div>
      </w:divsChild>
    </w:div>
    <w:div w:id="1936208088">
      <w:bodyDiv w:val="1"/>
      <w:marLeft w:val="0"/>
      <w:marRight w:val="0"/>
      <w:marTop w:val="0"/>
      <w:marBottom w:val="0"/>
      <w:divBdr>
        <w:top w:val="none" w:sz="0" w:space="0" w:color="auto"/>
        <w:left w:val="none" w:sz="0" w:space="0" w:color="auto"/>
        <w:bottom w:val="none" w:sz="0" w:space="0" w:color="auto"/>
        <w:right w:val="none" w:sz="0" w:space="0" w:color="auto"/>
      </w:divBdr>
    </w:div>
    <w:div w:id="2064785920">
      <w:bodyDiv w:val="1"/>
      <w:marLeft w:val="0"/>
      <w:marRight w:val="0"/>
      <w:marTop w:val="0"/>
      <w:marBottom w:val="0"/>
      <w:divBdr>
        <w:top w:val="none" w:sz="0" w:space="0" w:color="auto"/>
        <w:left w:val="none" w:sz="0" w:space="0" w:color="auto"/>
        <w:bottom w:val="none" w:sz="0" w:space="0" w:color="auto"/>
        <w:right w:val="none" w:sz="0" w:space="0" w:color="auto"/>
      </w:divBdr>
    </w:div>
    <w:div w:id="213983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nance.ec.europa.eu/capital-markets-union-and-financial-markets/company-reporting-and-auditing/company-reporting/corporate-sustainability-reporting_en" TargetMode="External"/><Relationship Id="rId18" Type="http://schemas.microsoft.com/office/2016/09/relationships/commentsIds" Target="commentsIds.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avans.nl/over-avans/organisatie/leveranciers/inkoop-en-aanbesteding" TargetMode="External"/><Relationship Id="rId7" Type="http://schemas.openxmlformats.org/officeDocument/2006/relationships/settings" Target="settings.xml"/><Relationship Id="rId12" Type="http://schemas.openxmlformats.org/officeDocument/2006/relationships/hyperlink" Target="https://opendata.cbs.nl/" TargetMode="External"/><Relationship Id="rId17" Type="http://schemas.microsoft.com/office/2011/relationships/commentsExtended" Target="commentsExtended.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ilent.nl/onderwerpen/ondernemers-in-transport/wet--en-regelgev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fvalgoedgeregeld.n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vans.nl/studeren/praktische-zaken/jaarrooster/2025-2026" TargetMode="External"/><Relationship Id="rId23" Type="http://schemas.openxmlformats.org/officeDocument/2006/relationships/hyperlink" Target="https://www.avans.nl/over-avans/organisatie/duurzaam/bedrijfsvoering" TargetMode="External"/><Relationship Id="rId28" Type="http://schemas.openxmlformats.org/officeDocument/2006/relationships/footer" Target="footer2.xm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vans.nl/opleidingen/studeren-bij-avans/locaties-en-faciliteiten" TargetMode="External"/><Relationship Id="rId22" Type="http://schemas.openxmlformats.org/officeDocument/2006/relationships/hyperlink" Target="https://lap3.nl/" TargetMode="External"/><Relationship Id="rId27" Type="http://schemas.openxmlformats.org/officeDocument/2006/relationships/header" Target="header3.xml"/><Relationship Id="rId30"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7" ma:contentTypeDescription="Een nieuw document maken." ma:contentTypeScope="" ma:versionID="28eebd1b76db79ed73588e23630dd215">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81d3a83592cbf1756a0d27d5305dae6d"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4e9797-c9de-4ae0-9124-5b215385d802">
      <Terms xmlns="http://schemas.microsoft.com/office/infopath/2007/PartnerControls"/>
    </lcf76f155ced4ddcb4097134ff3c332f>
    <TaxCatchAll xmlns="85fa55d4-3ee8-4bc4-8fbc-63473e8473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0948E-7BF6-4FB6-B40D-9EB7CC0F06BE}"/>
</file>

<file path=customXml/itemProps2.xml><?xml version="1.0" encoding="utf-8"?>
<ds:datastoreItem xmlns:ds="http://schemas.openxmlformats.org/officeDocument/2006/customXml" ds:itemID="{05872E87-3704-43F3-9034-107EBC1A2E41}">
  <ds:schemaRefs>
    <ds:schemaRef ds:uri="http://schemas.microsoft.com/sharepoint/v3/contenttype/forms"/>
  </ds:schemaRefs>
</ds:datastoreItem>
</file>

<file path=customXml/itemProps3.xml><?xml version="1.0" encoding="utf-8"?>
<ds:datastoreItem xmlns:ds="http://schemas.openxmlformats.org/officeDocument/2006/customXml" ds:itemID="{2EA980A9-31F2-46F2-82C3-6853B622F04D}">
  <ds:schemaRefs>
    <ds:schemaRef ds:uri="http://schemas.microsoft.com/office/2006/metadata/properties"/>
    <ds:schemaRef ds:uri="http://schemas.microsoft.com/office/infopath/2007/PartnerControls"/>
    <ds:schemaRef ds:uri="a24e9797-c9de-4ae0-9124-5b215385d802"/>
    <ds:schemaRef ds:uri="85fa55d4-3ee8-4bc4-8fbc-63473e847397"/>
  </ds:schemaRefs>
</ds:datastoreItem>
</file>

<file path=customXml/itemProps4.xml><?xml version="1.0" encoding="utf-8"?>
<ds:datastoreItem xmlns:ds="http://schemas.openxmlformats.org/officeDocument/2006/customXml" ds:itemID="{7AF17404-9800-4257-B45B-C2C94FE4F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5118</Words>
  <Characters>28155</Characters>
  <Application>Microsoft Office Word</Application>
  <DocSecurity>0</DocSecurity>
  <Lines>234</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1.0.3</vt:lpstr>
      <vt:lpstr>1.0.3</vt:lpstr>
    </vt:vector>
  </TitlesOfParts>
  <Company>Avans Hogeschool</Company>
  <LinksUpToDate>false</LinksUpToDate>
  <CharactersWithSpaces>33207</CharactersWithSpaces>
  <SharedDoc>false</SharedDoc>
  <HLinks>
    <vt:vector size="54" baseType="variant">
      <vt:variant>
        <vt:i4>4194393</vt:i4>
      </vt:variant>
      <vt:variant>
        <vt:i4>24</vt:i4>
      </vt:variant>
      <vt:variant>
        <vt:i4>0</vt:i4>
      </vt:variant>
      <vt:variant>
        <vt:i4>5</vt:i4>
      </vt:variant>
      <vt:variant>
        <vt:lpwstr>https://www.avans.nl/over-avans/organisatie/duurzaam/bedrijfsvoering</vt:lpwstr>
      </vt:variant>
      <vt:variant>
        <vt:lpwstr/>
      </vt:variant>
      <vt:variant>
        <vt:i4>131102</vt:i4>
      </vt:variant>
      <vt:variant>
        <vt:i4>21</vt:i4>
      </vt:variant>
      <vt:variant>
        <vt:i4>0</vt:i4>
      </vt:variant>
      <vt:variant>
        <vt:i4>5</vt:i4>
      </vt:variant>
      <vt:variant>
        <vt:lpwstr>https://lap3.nl/</vt:lpwstr>
      </vt:variant>
      <vt:variant>
        <vt:lpwstr/>
      </vt:variant>
      <vt:variant>
        <vt:i4>7405686</vt:i4>
      </vt:variant>
      <vt:variant>
        <vt:i4>18</vt:i4>
      </vt:variant>
      <vt:variant>
        <vt:i4>0</vt:i4>
      </vt:variant>
      <vt:variant>
        <vt:i4>5</vt:i4>
      </vt:variant>
      <vt:variant>
        <vt:lpwstr>https://www.avans.nl/over-avans/organisatie/leveranciers/inkoop-en-aanbesteding</vt:lpwstr>
      </vt:variant>
      <vt:variant>
        <vt:lpwstr/>
      </vt:variant>
      <vt:variant>
        <vt:i4>655436</vt:i4>
      </vt:variant>
      <vt:variant>
        <vt:i4>15</vt:i4>
      </vt:variant>
      <vt:variant>
        <vt:i4>0</vt:i4>
      </vt:variant>
      <vt:variant>
        <vt:i4>5</vt:i4>
      </vt:variant>
      <vt:variant>
        <vt:lpwstr>https://www.ilent.nl/onderwerpen/ondernemers-in-transport/wet--en-regelgeving</vt:lpwstr>
      </vt:variant>
      <vt:variant>
        <vt:lpwstr/>
      </vt:variant>
      <vt:variant>
        <vt:i4>589894</vt:i4>
      </vt:variant>
      <vt:variant>
        <vt:i4>12</vt:i4>
      </vt:variant>
      <vt:variant>
        <vt:i4>0</vt:i4>
      </vt:variant>
      <vt:variant>
        <vt:i4>5</vt:i4>
      </vt:variant>
      <vt:variant>
        <vt:lpwstr>https://www.avans.nl/studeren/praktische-zaken/jaarrooster/2025-2026</vt:lpwstr>
      </vt:variant>
      <vt:variant>
        <vt:lpwstr/>
      </vt:variant>
      <vt:variant>
        <vt:i4>131100</vt:i4>
      </vt:variant>
      <vt:variant>
        <vt:i4>9</vt:i4>
      </vt:variant>
      <vt:variant>
        <vt:i4>0</vt:i4>
      </vt:variant>
      <vt:variant>
        <vt:i4>5</vt:i4>
      </vt:variant>
      <vt:variant>
        <vt:lpwstr>https://www.avans.nl/opleidingen/studeren-bij-avans/locaties-en-faciliteiten</vt:lpwstr>
      </vt:variant>
      <vt:variant>
        <vt:lpwstr/>
      </vt:variant>
      <vt:variant>
        <vt:i4>7667714</vt:i4>
      </vt:variant>
      <vt:variant>
        <vt:i4>6</vt:i4>
      </vt:variant>
      <vt:variant>
        <vt:i4>0</vt:i4>
      </vt:variant>
      <vt:variant>
        <vt:i4>5</vt:i4>
      </vt:variant>
      <vt:variant>
        <vt:lpwstr>https://finance.ec.europa.eu/capital-markets-union-and-financial-markets/company-reporting-and-auditing/company-reporting/corporate-sustainability-reporting_en</vt:lpwstr>
      </vt:variant>
      <vt:variant>
        <vt:lpwstr/>
      </vt:variant>
      <vt:variant>
        <vt:i4>6422589</vt:i4>
      </vt:variant>
      <vt:variant>
        <vt:i4>3</vt:i4>
      </vt:variant>
      <vt:variant>
        <vt:i4>0</vt:i4>
      </vt:variant>
      <vt:variant>
        <vt:i4>5</vt:i4>
      </vt:variant>
      <vt:variant>
        <vt:lpwstr>https://opendata.cbs.nl/</vt:lpwstr>
      </vt:variant>
      <vt:variant>
        <vt:lpwstr>/CBS/nl/dataset/85817NED/table?dl=B0131</vt:lpwstr>
      </vt:variant>
      <vt:variant>
        <vt:i4>1769481</vt:i4>
      </vt:variant>
      <vt:variant>
        <vt:i4>0</vt:i4>
      </vt:variant>
      <vt:variant>
        <vt:i4>0</vt:i4>
      </vt:variant>
      <vt:variant>
        <vt:i4>5</vt:i4>
      </vt:variant>
      <vt:variant>
        <vt:lpwstr>http://www.afvalgoedgeregeld.nl/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Afvaltransport- en verwerking DEF 01-04-2025</dc:title>
  <dc:subject/>
  <dc:creator>Myrthe Pino</dc:creator>
  <cp:keywords/>
  <cp:lastModifiedBy>Marloes Vis</cp:lastModifiedBy>
  <cp:revision>794</cp:revision>
  <cp:lastPrinted>2025-03-31T12:33:00Z</cp:lastPrinted>
  <dcterms:created xsi:type="dcterms:W3CDTF">2024-05-29T06:08:00Z</dcterms:created>
  <dcterms:modified xsi:type="dcterms:W3CDTF">2025-05-01T12:39:00Z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1800</vt:r8>
  </property>
</Properties>
</file>