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2E80" w14:textId="77777777" w:rsidR="008F4D12" w:rsidRDefault="008F4D12" w:rsidP="00F831F1">
      <w:pPr>
        <w:jc w:val="both"/>
        <w:rPr>
          <w:rFonts w:ascii="Arial" w:hAnsi="Arial" w:cs="Arial"/>
          <w:b/>
          <w:color w:val="17406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</w:p>
    <w:p w14:paraId="19675121" w14:textId="0CB7C8D2" w:rsidR="00A360F5" w:rsidRPr="004A253B" w:rsidRDefault="00F24D0E" w:rsidP="00F831F1">
      <w:pPr>
        <w:jc w:val="both"/>
        <w:rPr>
          <w:rFonts w:ascii="Arial" w:hAnsi="Arial" w:cs="Arial"/>
          <w:b/>
          <w:color w:val="4389D7" w:themeColor="text2" w:themeTint="99"/>
          <w:sz w:val="20"/>
          <w:szCs w:val="20"/>
        </w:rPr>
      </w:pPr>
      <w:r w:rsidRPr="004A253B">
        <w:rPr>
          <w:rFonts w:ascii="Arial" w:hAnsi="Arial" w:cs="Arial"/>
          <w:b/>
          <w:color w:val="4389D7" w:themeColor="text2" w:themeTint="99"/>
          <w:sz w:val="20"/>
          <w:szCs w:val="20"/>
        </w:rPr>
        <w:t xml:space="preserve">BIJLAGE </w:t>
      </w:r>
      <w:r w:rsidR="001642B8">
        <w:rPr>
          <w:rFonts w:ascii="Arial" w:hAnsi="Arial" w:cs="Arial"/>
          <w:b/>
          <w:color w:val="4389D7" w:themeColor="text2" w:themeTint="99"/>
          <w:sz w:val="20"/>
          <w:szCs w:val="20"/>
        </w:rPr>
        <w:t>4</w:t>
      </w:r>
      <w:r w:rsidRPr="004A253B">
        <w:rPr>
          <w:rFonts w:ascii="Arial" w:hAnsi="Arial" w:cs="Arial"/>
          <w:b/>
          <w:color w:val="4389D7" w:themeColor="text2" w:themeTint="99"/>
          <w:sz w:val="20"/>
          <w:szCs w:val="20"/>
        </w:rPr>
        <w:t xml:space="preserve">: </w:t>
      </w:r>
      <w:bookmarkEnd w:id="0"/>
      <w:bookmarkEnd w:id="1"/>
      <w:bookmarkEnd w:id="2"/>
      <w:r w:rsidRPr="004A253B">
        <w:rPr>
          <w:rFonts w:ascii="Arial" w:hAnsi="Arial" w:cs="Arial"/>
          <w:b/>
          <w:color w:val="4389D7" w:themeColor="text2" w:themeTint="99"/>
          <w:sz w:val="20"/>
          <w:szCs w:val="20"/>
        </w:rPr>
        <w:t>CONCERNGARANTIE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 w:rsidTr="004A253B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10CF9B" w:themeFill="accent4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10CF9B" w:themeFill="accent4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 w:rsidTr="009D2C46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6742696B" w14:textId="0455AB53" w:rsidR="00431DBB" w:rsidDel="00950609" w:rsidRDefault="00210BAC" w:rsidP="00210BAC">
            <w:pPr>
              <w:spacing w:before="60" w:after="60"/>
              <w:rPr>
                <w:del w:id="3" w:author="Sherwin Chaturi" w:date="2025-02-20T13:37:00Z" w16du:dateUtc="2025-02-20T12:37:00Z"/>
                <w:rFonts w:ascii="Arial Narrow" w:hAnsi="Arial Narrow" w:cs="Arial"/>
                <w:sz w:val="18"/>
                <w:szCs w:val="18"/>
              </w:rPr>
            </w:pPr>
            <w:del w:id="4" w:author="Sherwin Chaturi" w:date="2025-02-20T13:37:00Z" w16du:dateUtc="2025-02-20T12:37:00Z">
              <w:r w:rsidRPr="00210BAC" w:rsidDel="00950609">
                <w:rPr>
                  <w:rFonts w:ascii="Arial Narrow" w:hAnsi="Arial Narrow" w:cs="Arial"/>
                  <w:sz w:val="18"/>
                  <w:szCs w:val="18"/>
                </w:rPr>
                <w:fldChar w:fldCharType="begin">
                  <w:ffData>
                    <w:name w:val="Tekstvak68"/>
                    <w:enabled/>
                    <w:calcOnExit w:val="0"/>
                    <w:textInput/>
                  </w:ffData>
                </w:fldChar>
              </w:r>
              <w:r w:rsidRPr="00210BAC" w:rsidDel="00950609">
                <w:rPr>
                  <w:rFonts w:ascii="Arial Narrow" w:hAnsi="Arial Narrow" w:cs="Arial"/>
                  <w:sz w:val="18"/>
                  <w:szCs w:val="18"/>
                </w:rPr>
                <w:delInstrText xml:space="preserve"> FORMTEXT </w:delInstrText>
              </w:r>
              <w:r w:rsidRPr="00210BAC" w:rsidDel="00950609">
                <w:rPr>
                  <w:rFonts w:ascii="Arial Narrow" w:hAnsi="Arial Narrow" w:cs="Arial"/>
                  <w:sz w:val="18"/>
                  <w:szCs w:val="18"/>
                </w:rPr>
              </w:r>
              <w:r w:rsidRPr="00210BAC" w:rsidDel="00950609">
                <w:rPr>
                  <w:rFonts w:ascii="Arial Narrow" w:hAnsi="Arial Narrow" w:cs="Arial"/>
                  <w:sz w:val="18"/>
                  <w:szCs w:val="18"/>
                </w:rPr>
                <w:fldChar w:fldCharType="separate"/>
              </w:r>
              <w:r w:rsidR="00A318B5" w:rsidDel="00950609">
                <w:rPr>
                  <w:rFonts w:ascii="Arial Narrow" w:hAnsi="Arial Narrow" w:cs="Arial"/>
                  <w:sz w:val="18"/>
                  <w:szCs w:val="18"/>
                </w:rPr>
                <w:delText xml:space="preserve">      </w:delText>
              </w:r>
            </w:del>
          </w:p>
          <w:p w14:paraId="3300F635" w14:textId="409DB46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del w:id="5" w:author="Sherwin Chaturi" w:date="2025-02-20T13:37:00Z" w16du:dateUtc="2025-02-20T12:37:00Z">
              <w:r w:rsidRPr="00210BAC" w:rsidDel="00950609">
                <w:rPr>
                  <w:rFonts w:ascii="Arial Narrow" w:hAnsi="Arial Narrow" w:cs="Arial"/>
                  <w:sz w:val="18"/>
                  <w:szCs w:val="18"/>
                </w:rPr>
                <w:fldChar w:fldCharType="end"/>
              </w:r>
            </w:del>
          </w:p>
        </w:tc>
      </w:tr>
      <w:tr w:rsidR="00210BAC" w:rsidRPr="00210BAC" w14:paraId="2A614509" w14:textId="77777777" w:rsidTr="009D2C46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 w:rsidTr="009D2C46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 w:rsidTr="009D2C46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 w:rsidTr="009D2C46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A55149" w:rsidRPr="006F580C" w:rsidRDefault="00A55149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55149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BC59C" w14:textId="77777777" w:rsidR="009239CE" w:rsidRDefault="009239CE" w:rsidP="00232265">
      <w:r>
        <w:separator/>
      </w:r>
    </w:p>
  </w:endnote>
  <w:endnote w:type="continuationSeparator" w:id="0">
    <w:p w14:paraId="377BDD5E" w14:textId="77777777" w:rsidR="009239CE" w:rsidRDefault="009239CE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554CA" w14:textId="77777777" w:rsidR="009239CE" w:rsidRDefault="009239CE" w:rsidP="00232265">
      <w:r>
        <w:separator/>
      </w:r>
    </w:p>
  </w:footnote>
  <w:footnote w:type="continuationSeparator" w:id="0">
    <w:p w14:paraId="2422C95A" w14:textId="77777777" w:rsidR="009239CE" w:rsidRDefault="009239CE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6FD" w14:textId="6DFBFE57" w:rsidR="008F4D12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>
      <w:rPr>
        <w:b/>
        <w:color w:val="00447A"/>
      </w:rPr>
      <w:t xml:space="preserve">                                                                                               </w:t>
    </w:r>
    <w:r w:rsidR="008F4D12">
      <w:rPr>
        <w:noProof/>
      </w:rPr>
      <w:t xml:space="preserve">   </w:t>
    </w:r>
    <w:r w:rsidR="00857EF0">
      <w:rPr>
        <w:noProof/>
      </w:rPr>
      <w:drawing>
        <wp:inline distT="0" distB="0" distL="0" distR="0" wp14:anchorId="775930C9" wp14:editId="7B74D9E1">
          <wp:extent cx="1936808" cy="438150"/>
          <wp:effectExtent l="0" t="0" r="6350" b="0"/>
          <wp:docPr id="2" name="Afbeelding 1" descr="logo IJsselgemeente (kleur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Jsselgemeente (kleur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215" cy="439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00F3B3" w14:textId="171800AC" w:rsidR="00232265" w:rsidRPr="00291A58" w:rsidRDefault="00F24D0E" w:rsidP="00677B53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color w:val="00447A"/>
        <w:sz w:val="20"/>
        <w:szCs w:val="20"/>
      </w:rPr>
    </w:pPr>
    <w:r w:rsidRPr="00291A58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02706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herwin Chaturi">
    <w15:presenceInfo w15:providerId="AD" w15:userId="S::s.chaturi@capelleaandenijssel.nl::c3dab6d4-5e18-4fa8-b458-4a29f5b8a09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trackRevisions/>
  <w:documentProtection w:edit="trackedChange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014A13"/>
    <w:rsid w:val="000572D7"/>
    <w:rsid w:val="00084A83"/>
    <w:rsid w:val="001046DA"/>
    <w:rsid w:val="00125F71"/>
    <w:rsid w:val="001642B8"/>
    <w:rsid w:val="00210BAC"/>
    <w:rsid w:val="00232265"/>
    <w:rsid w:val="00291A58"/>
    <w:rsid w:val="002F51D6"/>
    <w:rsid w:val="00371976"/>
    <w:rsid w:val="00431DBB"/>
    <w:rsid w:val="004A253B"/>
    <w:rsid w:val="004F5691"/>
    <w:rsid w:val="005E67E4"/>
    <w:rsid w:val="00677B53"/>
    <w:rsid w:val="00692C20"/>
    <w:rsid w:val="006F580C"/>
    <w:rsid w:val="00703A88"/>
    <w:rsid w:val="00731562"/>
    <w:rsid w:val="007400D7"/>
    <w:rsid w:val="007474E0"/>
    <w:rsid w:val="00790862"/>
    <w:rsid w:val="00805B11"/>
    <w:rsid w:val="00857EF0"/>
    <w:rsid w:val="00870309"/>
    <w:rsid w:val="008E596E"/>
    <w:rsid w:val="008F4D12"/>
    <w:rsid w:val="009239CE"/>
    <w:rsid w:val="00950609"/>
    <w:rsid w:val="00A2271B"/>
    <w:rsid w:val="00A318B5"/>
    <w:rsid w:val="00A360F5"/>
    <w:rsid w:val="00A55149"/>
    <w:rsid w:val="00A62D3B"/>
    <w:rsid w:val="00B203EE"/>
    <w:rsid w:val="00B2202D"/>
    <w:rsid w:val="00C76350"/>
    <w:rsid w:val="00CD5C57"/>
    <w:rsid w:val="00CE78CF"/>
    <w:rsid w:val="00D31CF9"/>
    <w:rsid w:val="00DC67DE"/>
    <w:rsid w:val="00F24D0E"/>
    <w:rsid w:val="00F831F1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BE17CD"/>
  <w15:docId w15:val="{6F56D1D9-494C-441A-B1B7-513AE9E4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B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950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Blauw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4817C0EF4774FA27DE5B2F36A498A" ma:contentTypeVersion="11" ma:contentTypeDescription="Een nieuw document maken." ma:contentTypeScope="" ma:versionID="2d47c9c8f18a4193a1a10fb11845eb81">
  <xsd:schema xmlns:xsd="http://www.w3.org/2001/XMLSchema" xmlns:xs="http://www.w3.org/2001/XMLSchema" xmlns:p="http://schemas.microsoft.com/office/2006/metadata/properties" xmlns:ns2="23aa40c3-d193-44be-8b02-6dfcfb7e4138" xmlns:ns3="ed63a7a2-59d4-469a-8267-0f2c45a311e3" targetNamespace="http://schemas.microsoft.com/office/2006/metadata/properties" ma:root="true" ma:fieldsID="4dc36cbe9e7bcb5ddfe61eb6910b2fca" ns2:_="" ns3:_="">
    <xsd:import namespace="23aa40c3-d193-44be-8b02-6dfcfb7e4138"/>
    <xsd:import namespace="ed63a7a2-59d4-469a-8267-0f2c45a311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a40c3-d193-44be-8b02-6dfcfb7e41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3a7a2-59d4-469a-8267-0f2c45a311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56d532-780c-4acb-8d85-9148ea0880c0}" ma:internalName="TaxCatchAll" ma:showField="CatchAllData" ma:web="ed63a7a2-59d4-469a-8267-0f2c45a311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aa40c3-d193-44be-8b02-6dfcfb7e4138">
      <Terms xmlns="http://schemas.microsoft.com/office/infopath/2007/PartnerControls"/>
    </lcf76f155ced4ddcb4097134ff3c332f>
    <TaxCatchAll xmlns="ed63a7a2-59d4-469a-8267-0f2c45a311e3" xsi:nil="true"/>
  </documentManagement>
</p:properties>
</file>

<file path=customXml/itemProps1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B26937-D775-42E0-8FFB-091240F37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a40c3-d193-44be-8b02-6dfcfb7e4138"/>
    <ds:schemaRef ds:uri="ed63a7a2-59d4-469a-8267-0f2c45a311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93407E-4FC2-471F-B9E8-036AB4F25C19}">
  <ds:schemaRefs>
    <ds:schemaRef ds:uri="http://schemas.microsoft.com/office/2006/metadata/properties"/>
    <ds:schemaRef ds:uri="http://purl.org/dc/elements/1.1/"/>
    <ds:schemaRef ds:uri="23aa40c3-d193-44be-8b02-6dfcfb7e4138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ed63a7a2-59d4-469a-8267-0f2c45a311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Pieter de Wringer</dc:creator>
  <cp:lastModifiedBy>Sherwin Chaturi</cp:lastModifiedBy>
  <cp:revision>5</cp:revision>
  <cp:lastPrinted>2018-08-28T11:56:00Z</cp:lastPrinted>
  <dcterms:created xsi:type="dcterms:W3CDTF">2025-02-11T13:29:00Z</dcterms:created>
  <dcterms:modified xsi:type="dcterms:W3CDTF">2025-02-20T12:37:00Z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0x0101003CF4817C0EF4774FA27DE5B2F36A498A</vt:lpwstr>
  </property>
  <property fmtid="{D5CDD505-2E9C-101B-9397-08002B2CF9AE}" pid="3" name="MediaServiceImageTags">
    <vt:lpwstr/>
  </property>
  <property fmtid="{D5CDD505-2E9C-101B-9397-08002B2CF9AE}" pid="4" name="Order">
    <vt:r8>143500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