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C300F" w14:textId="5CC2A8B3" w:rsidR="00734973" w:rsidRPr="00734973" w:rsidRDefault="00734973" w:rsidP="00734973">
      <w:pPr>
        <w:pStyle w:val="Geenafstand"/>
        <w:spacing w:after="22"/>
        <w:ind w:left="709" w:hanging="709"/>
        <w:jc w:val="center"/>
        <w:rPr>
          <w:rFonts w:ascii="Times New Roman" w:hAnsi="Times New Roman" w:cs="Times New Roman"/>
        </w:rPr>
      </w:pPr>
      <w:r>
        <w:rPr>
          <w:rFonts w:cs="Times New Roman"/>
          <w:b/>
          <w:sz w:val="40"/>
          <w:szCs w:val="32"/>
        </w:rPr>
        <w:t>ALGEMENE VOORWAARDEN</w:t>
      </w:r>
    </w:p>
    <w:p w14:paraId="546B1024" w14:textId="77777777" w:rsidR="00734973" w:rsidRDefault="00734973" w:rsidP="00734973">
      <w:pPr>
        <w:suppressAutoHyphens/>
        <w:contextualSpacing/>
        <w:rPr>
          <w:rFonts w:cstheme="majorHAnsi"/>
        </w:rPr>
      </w:pPr>
    </w:p>
    <w:p w14:paraId="6CC9922A" w14:textId="77777777" w:rsidR="00734973" w:rsidRDefault="00734973" w:rsidP="00734973">
      <w:pPr>
        <w:suppressAutoHyphens/>
        <w:contextualSpacing/>
        <w:rPr>
          <w:rFonts w:cstheme="majorHAnsi"/>
        </w:rPr>
      </w:pPr>
    </w:p>
    <w:p w14:paraId="50B42F51" w14:textId="2A5728EB" w:rsidR="00734973" w:rsidRPr="00E46981" w:rsidRDefault="00734973" w:rsidP="00734973">
      <w:pPr>
        <w:suppressAutoHyphens/>
        <w:contextualSpacing/>
        <w:rPr>
          <w:rFonts w:cstheme="majorHAnsi"/>
        </w:rPr>
      </w:pPr>
      <w:r w:rsidRPr="00E46981">
        <w:rPr>
          <w:rFonts w:cstheme="majorHAnsi"/>
        </w:rPr>
        <w:t>Ondergetekende verklaart hierbij dat:</w:t>
      </w:r>
    </w:p>
    <w:p w14:paraId="2B880F11" w14:textId="77777777" w:rsidR="00734973" w:rsidRPr="003964D5" w:rsidRDefault="00734973" w:rsidP="00734973">
      <w:pPr>
        <w:pStyle w:val="Lijstalinea"/>
        <w:numPr>
          <w:ilvl w:val="0"/>
          <w:numId w:val="14"/>
        </w:numPr>
        <w:suppressAutoHyphens/>
        <w:spacing w:line="259" w:lineRule="auto"/>
        <w:rPr>
          <w:rFonts w:cstheme="majorHAnsi"/>
          <w:szCs w:val="22"/>
        </w:rPr>
      </w:pPr>
      <w:r w:rsidRPr="003964D5">
        <w:rPr>
          <w:rFonts w:cstheme="majorHAnsi"/>
          <w:szCs w:val="22"/>
        </w:rPr>
        <w:t>Inschrijver onvoorwaardelijk akkoord gaat met:</w:t>
      </w:r>
    </w:p>
    <w:p w14:paraId="1DB6D472" w14:textId="3C8EFBCF" w:rsidR="00734973" w:rsidRPr="00E46981" w:rsidRDefault="00734973" w:rsidP="00734973">
      <w:pPr>
        <w:numPr>
          <w:ilvl w:val="1"/>
          <w:numId w:val="14"/>
        </w:numPr>
        <w:suppressAutoHyphens/>
        <w:spacing w:after="0"/>
        <w:contextualSpacing/>
        <w:rPr>
          <w:rFonts w:cstheme="majorHAnsi"/>
        </w:rPr>
      </w:pPr>
      <w:r w:rsidRPr="00E46981">
        <w:rPr>
          <w:rFonts w:cstheme="majorHAnsi"/>
        </w:rPr>
        <w:t>de inhoud van dit Beschrijvend document</w:t>
      </w:r>
      <w:r>
        <w:rPr>
          <w:rFonts w:cstheme="majorHAnsi"/>
        </w:rPr>
        <w:t xml:space="preserve"> d.d. </w:t>
      </w:r>
      <w:r w:rsidR="00E65B23">
        <w:rPr>
          <w:rFonts w:cstheme="majorHAnsi"/>
        </w:rPr>
        <w:t>14</w:t>
      </w:r>
      <w:r w:rsidR="00A54915">
        <w:rPr>
          <w:rFonts w:cstheme="majorHAnsi"/>
        </w:rPr>
        <w:t>-</w:t>
      </w:r>
      <w:r w:rsidR="00E65B23">
        <w:rPr>
          <w:rFonts w:cstheme="majorHAnsi"/>
        </w:rPr>
        <w:t>0</w:t>
      </w:r>
      <w:r w:rsidR="00A54915">
        <w:rPr>
          <w:rFonts w:cstheme="majorHAnsi"/>
        </w:rPr>
        <w:t>1-202</w:t>
      </w:r>
      <w:r w:rsidR="00E65B23">
        <w:rPr>
          <w:rFonts w:cstheme="majorHAnsi"/>
        </w:rPr>
        <w:t>5</w:t>
      </w:r>
      <w:r>
        <w:rPr>
          <w:rFonts w:cstheme="majorHAnsi"/>
        </w:rPr>
        <w:t xml:space="preserve"> met kenmerk </w:t>
      </w:r>
      <w:r w:rsidR="00E65B23" w:rsidRPr="00E65B23">
        <w:rPr>
          <w:rFonts w:cstheme="majorBidi"/>
        </w:rPr>
        <w:t>Z/24/073316</w:t>
      </w:r>
      <w:r>
        <w:rPr>
          <w:rFonts w:cstheme="majorBidi"/>
        </w:rPr>
        <w:t>.</w:t>
      </w:r>
    </w:p>
    <w:p w14:paraId="0A00E804" w14:textId="77777777" w:rsidR="00734973" w:rsidRPr="00E46981" w:rsidRDefault="00734973" w:rsidP="00734973">
      <w:pPr>
        <w:numPr>
          <w:ilvl w:val="1"/>
          <w:numId w:val="14"/>
        </w:numPr>
        <w:suppressAutoHyphens/>
        <w:spacing w:after="0"/>
        <w:contextualSpacing/>
        <w:rPr>
          <w:rFonts w:cstheme="majorHAnsi"/>
        </w:rPr>
      </w:pPr>
      <w:r w:rsidRPr="00E46981">
        <w:rPr>
          <w:rFonts w:cstheme="majorHAnsi"/>
        </w:rPr>
        <w:t>de bij dit document bijbehorende bijlagen</w:t>
      </w:r>
      <w:r>
        <w:rPr>
          <w:rFonts w:cstheme="majorHAnsi"/>
        </w:rPr>
        <w:t>:</w:t>
      </w:r>
    </w:p>
    <w:p w14:paraId="5FD1A9AF" w14:textId="77777777" w:rsidR="00734973" w:rsidRPr="001A4CEE" w:rsidRDefault="00734973" w:rsidP="00734973">
      <w:pPr>
        <w:numPr>
          <w:ilvl w:val="2"/>
          <w:numId w:val="14"/>
        </w:numPr>
        <w:suppressAutoHyphens/>
        <w:spacing w:after="0"/>
        <w:contextualSpacing/>
        <w:rPr>
          <w:rFonts w:cstheme="majorHAnsi"/>
        </w:rPr>
      </w:pPr>
      <w:r w:rsidRPr="001A4CEE">
        <w:rPr>
          <w:rFonts w:cstheme="majorHAnsi"/>
        </w:rPr>
        <w:t xml:space="preserve">het </w:t>
      </w:r>
      <w:r>
        <w:rPr>
          <w:rFonts w:cstheme="majorHAnsi"/>
        </w:rPr>
        <w:t>P</w:t>
      </w:r>
      <w:r w:rsidRPr="001A4CEE">
        <w:rPr>
          <w:rFonts w:cstheme="majorHAnsi"/>
        </w:rPr>
        <w:t xml:space="preserve">rogramma van </w:t>
      </w:r>
      <w:r>
        <w:rPr>
          <w:rFonts w:cstheme="majorHAnsi"/>
        </w:rPr>
        <w:t>E</w:t>
      </w:r>
      <w:r w:rsidRPr="001A4CEE">
        <w:rPr>
          <w:rFonts w:cstheme="majorHAnsi"/>
        </w:rPr>
        <w:t>isen</w:t>
      </w:r>
    </w:p>
    <w:p w14:paraId="09677C50" w14:textId="296F319E" w:rsidR="00734973" w:rsidRDefault="00734973" w:rsidP="00734973">
      <w:pPr>
        <w:numPr>
          <w:ilvl w:val="2"/>
          <w:numId w:val="14"/>
        </w:numPr>
        <w:suppressAutoHyphens/>
        <w:spacing w:after="0"/>
        <w:contextualSpacing/>
        <w:rPr>
          <w:ins w:id="0" w:author="Franka Dulleman | Adjust" w:date="2024-12-24T14:53:00Z" w16du:dateUtc="2024-12-24T13:53:00Z"/>
          <w:rFonts w:cstheme="majorHAnsi"/>
        </w:rPr>
      </w:pPr>
      <w:r w:rsidRPr="001A4CEE">
        <w:rPr>
          <w:rFonts w:cstheme="majorHAnsi"/>
        </w:rPr>
        <w:t xml:space="preserve">de </w:t>
      </w:r>
      <w:ins w:id="1" w:author="Franka Dulleman | Adjust" w:date="2024-12-24T14:54:00Z" w16du:dateUtc="2024-12-24T13:54:00Z">
        <w:r w:rsidR="00DE14BA">
          <w:rPr>
            <w:rFonts w:cstheme="majorHAnsi"/>
          </w:rPr>
          <w:t>Raamo</w:t>
        </w:r>
      </w:ins>
      <w:del w:id="2" w:author="Franka Dulleman | Adjust" w:date="2024-12-24T14:54:00Z" w16du:dateUtc="2024-12-24T13:54:00Z">
        <w:r w:rsidRPr="001A4CEE" w:rsidDel="00DE14BA">
          <w:rPr>
            <w:rFonts w:cstheme="majorHAnsi"/>
          </w:rPr>
          <w:delText>O</w:delText>
        </w:r>
      </w:del>
      <w:r w:rsidRPr="001A4CEE">
        <w:rPr>
          <w:rFonts w:cstheme="majorHAnsi"/>
        </w:rPr>
        <w:t>vereenkomst</w:t>
      </w:r>
    </w:p>
    <w:p w14:paraId="6BAE5525" w14:textId="6A253CEF" w:rsidR="00DE14BA" w:rsidRDefault="00DE14BA" w:rsidP="00734973">
      <w:pPr>
        <w:numPr>
          <w:ilvl w:val="2"/>
          <w:numId w:val="14"/>
        </w:numPr>
        <w:suppressAutoHyphens/>
        <w:spacing w:after="0"/>
        <w:contextualSpacing/>
        <w:rPr>
          <w:rFonts w:cstheme="majorHAnsi"/>
        </w:rPr>
      </w:pPr>
      <w:ins w:id="3" w:author="Franka Dulleman | Adjust" w:date="2024-12-24T14:53:00Z" w16du:dateUtc="2024-12-24T13:53:00Z">
        <w:r>
          <w:rPr>
            <w:rFonts w:cstheme="majorHAnsi"/>
          </w:rPr>
          <w:t>de Wachtkamerovere</w:t>
        </w:r>
      </w:ins>
      <w:ins w:id="4" w:author="Franka Dulleman | Adjust" w:date="2024-12-24T14:54:00Z" w16du:dateUtc="2024-12-24T13:54:00Z">
        <w:r>
          <w:rPr>
            <w:rFonts w:cstheme="majorHAnsi"/>
          </w:rPr>
          <w:t>enkomst</w:t>
        </w:r>
      </w:ins>
    </w:p>
    <w:p w14:paraId="6218C574" w14:textId="77777777" w:rsidR="00734973" w:rsidRPr="00C04E36" w:rsidRDefault="00734973" w:rsidP="00734973">
      <w:pPr>
        <w:numPr>
          <w:ilvl w:val="2"/>
          <w:numId w:val="14"/>
        </w:numPr>
        <w:suppressAutoHyphens/>
        <w:spacing w:after="0"/>
        <w:contextualSpacing/>
        <w:rPr>
          <w:rFonts w:cstheme="majorHAnsi"/>
        </w:rPr>
      </w:pPr>
      <w:r w:rsidRPr="00C04E36">
        <w:rPr>
          <w:rFonts w:cstheme="majorHAnsi"/>
        </w:rPr>
        <w:t>de AWVODI-2018</w:t>
      </w:r>
    </w:p>
    <w:p w14:paraId="6B5BDC6A" w14:textId="77777777" w:rsidR="00734973" w:rsidRDefault="00734973" w:rsidP="00734973">
      <w:pPr>
        <w:numPr>
          <w:ilvl w:val="0"/>
          <w:numId w:val="14"/>
        </w:numPr>
        <w:suppressAutoHyphens/>
        <w:spacing w:after="0"/>
        <w:contextualSpacing/>
        <w:rPr>
          <w:rFonts w:cstheme="majorHAnsi"/>
        </w:rPr>
      </w:pPr>
      <w:r w:rsidRPr="00B412F0">
        <w:rPr>
          <w:rFonts w:cstheme="majorHAnsi"/>
        </w:rPr>
        <w:t>de verschenen Nota(‘s) van Inlichtingen</w:t>
      </w:r>
    </w:p>
    <w:p w14:paraId="3E23B037" w14:textId="2FFEE86E" w:rsidR="00734973" w:rsidRPr="00DA6F2A" w:rsidRDefault="00734973" w:rsidP="5A3FAA28">
      <w:pPr>
        <w:numPr>
          <w:ilvl w:val="0"/>
          <w:numId w:val="14"/>
        </w:numPr>
        <w:suppressAutoHyphens/>
        <w:spacing w:after="0"/>
        <w:contextualSpacing/>
        <w:rPr>
          <w:rFonts w:cstheme="majorBidi"/>
        </w:rPr>
      </w:pPr>
      <w:r w:rsidRPr="5A3FAA28">
        <w:rPr>
          <w:rFonts w:ascii="Calibri" w:hAnsi="Calibri" w:cs="Tahoma"/>
        </w:rPr>
        <w:t>zijn Inschrijving volledig voldoet aan de in dit Beschrijvend document, met het kenm</w:t>
      </w:r>
      <w:r w:rsidRPr="5A3FAA28">
        <w:rPr>
          <w:rFonts w:ascii="Calibri" w:hAnsi="Calibri" w:cs="Tahoma"/>
        </w:rPr>
        <w:t xml:space="preserve">erk </w:t>
      </w:r>
      <w:r w:rsidR="1FE448DC" w:rsidRPr="5A3FAA28">
        <w:rPr>
          <w:rFonts w:cstheme="majorBidi"/>
        </w:rPr>
        <w:t xml:space="preserve"> </w:t>
      </w:r>
      <w:r w:rsidR="00E65B23" w:rsidRPr="00E65B23">
        <w:rPr>
          <w:rFonts w:cstheme="majorBidi"/>
        </w:rPr>
        <w:t>Z/24/073316</w:t>
      </w:r>
      <w:r w:rsidRPr="5A3FAA28">
        <w:rPr>
          <w:rFonts w:ascii="Calibri" w:hAnsi="Calibri"/>
        </w:rPr>
        <w:t>,</w:t>
      </w:r>
      <w:r w:rsidRPr="5A3FAA28">
        <w:rPr>
          <w:rFonts w:ascii="Calibri" w:hAnsi="Calibri" w:cs="Tahoma"/>
        </w:rPr>
        <w:t xml:space="preserve"> </w:t>
      </w:r>
      <w:r w:rsidRPr="5A3FAA28">
        <w:rPr>
          <w:rFonts w:ascii="Calibri" w:hAnsi="Calibri"/>
        </w:rPr>
        <w:t>gestelde Eisen;</w:t>
      </w:r>
    </w:p>
    <w:p w14:paraId="7A2C026C" w14:textId="77777777" w:rsidR="00734973" w:rsidRDefault="00734973" w:rsidP="00734973">
      <w:pPr>
        <w:numPr>
          <w:ilvl w:val="0"/>
          <w:numId w:val="14"/>
        </w:numPr>
        <w:suppressAutoHyphens/>
        <w:spacing w:after="0"/>
        <w:contextualSpacing/>
        <w:rPr>
          <w:rFonts w:cstheme="majorHAnsi"/>
        </w:rPr>
      </w:pPr>
      <w:r>
        <w:rPr>
          <w:rFonts w:cstheme="majorHAnsi"/>
        </w:rPr>
        <w:t xml:space="preserve">hij </w:t>
      </w:r>
      <w:r w:rsidRPr="00B412F0">
        <w:rPr>
          <w:rFonts w:cstheme="majorHAnsi"/>
        </w:rPr>
        <w:t xml:space="preserve">het Uniform </w:t>
      </w:r>
      <w:r w:rsidRPr="00B412F0">
        <w:rPr>
          <w:rFonts w:cstheme="majorHAnsi"/>
        </w:rPr>
        <w:t>Europees Aanbestedingsdocument (UEA) volledig en naar waarheid heeft ingevuld</w:t>
      </w:r>
      <w:r>
        <w:rPr>
          <w:rFonts w:cstheme="majorHAnsi"/>
        </w:rPr>
        <w:t>;</w:t>
      </w:r>
    </w:p>
    <w:p w14:paraId="0565DE47" w14:textId="77777777" w:rsidR="00734973" w:rsidRPr="00B412F0" w:rsidRDefault="00734973" w:rsidP="00734973">
      <w:pPr>
        <w:pStyle w:val="Lijstalinea"/>
        <w:numPr>
          <w:ilvl w:val="0"/>
          <w:numId w:val="15"/>
        </w:numPr>
        <w:suppressAutoHyphens/>
        <w:spacing w:line="259" w:lineRule="auto"/>
        <w:rPr>
          <w:rFonts w:cstheme="majorHAnsi"/>
          <w:szCs w:val="22"/>
        </w:rPr>
      </w:pPr>
      <w:r w:rsidRPr="00B412F0">
        <w:rPr>
          <w:rFonts w:cstheme="majorHAnsi"/>
          <w:szCs w:val="22"/>
        </w:rPr>
        <w:t>bij het opstellen van zijn Inschrijving rekening te hebben gehouden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</w:t>
      </w:r>
      <w:r>
        <w:rPr>
          <w:rFonts w:cstheme="majorHAnsi"/>
          <w:szCs w:val="22"/>
        </w:rPr>
        <w:t>;</w:t>
      </w:r>
      <w:r>
        <w:rPr>
          <w:rStyle w:val="Voetnootmarkering"/>
          <w:rFonts w:cstheme="majorHAnsi"/>
          <w:szCs w:val="22"/>
        </w:rPr>
        <w:footnoteReference w:id="1"/>
      </w:r>
    </w:p>
    <w:p w14:paraId="300CF2C8" w14:textId="59B54038" w:rsidR="00734973" w:rsidRPr="00B412F0" w:rsidRDefault="00734973" w:rsidP="5A3FAA28">
      <w:pPr>
        <w:pStyle w:val="Lijstalinea"/>
        <w:numPr>
          <w:ilvl w:val="0"/>
          <w:numId w:val="15"/>
        </w:numPr>
        <w:suppressAutoHyphens/>
        <w:spacing w:line="259" w:lineRule="auto"/>
        <w:rPr>
          <w:rFonts w:cstheme="majorBidi"/>
        </w:rPr>
      </w:pPr>
      <w:r w:rsidRPr="5A3FAA28">
        <w:rPr>
          <w:rFonts w:cstheme="majorBidi"/>
        </w:rPr>
        <w:t>ermee bekend te zijn en ermee in te  stem</w:t>
      </w:r>
      <w:r w:rsidR="3346F21C" w:rsidRPr="5A3FAA28">
        <w:rPr>
          <w:rFonts w:cstheme="majorBidi"/>
        </w:rPr>
        <w:t>m</w:t>
      </w:r>
      <w:r w:rsidRPr="5A3FAA28">
        <w:rPr>
          <w:rFonts w:cstheme="majorBidi"/>
        </w:rPr>
        <w:t xml:space="preserve">en dat de Aanbestedende dienst de afgelegde verklaringen en de overgelegde bewijzen en referenties eventueel verifieert. Inschrijver zal, indien tot verificatie van gegevens wordt overgegaan, daaraan zijn </w:t>
      </w:r>
      <w:r w:rsidRPr="5A3FAA28">
        <w:rPr>
          <w:rFonts w:cstheme="majorBidi"/>
        </w:rPr>
        <w:t>onvoorwaardelijke medewerking verlenen;</w:t>
      </w:r>
    </w:p>
    <w:p w14:paraId="7BCAA3D7" w14:textId="77777777" w:rsidR="00734973" w:rsidRPr="00B412F0" w:rsidRDefault="00734973" w:rsidP="00734973">
      <w:pPr>
        <w:pStyle w:val="Lijstalinea"/>
        <w:numPr>
          <w:ilvl w:val="0"/>
          <w:numId w:val="15"/>
        </w:numPr>
        <w:suppressAutoHyphens/>
        <w:spacing w:line="259" w:lineRule="auto"/>
        <w:rPr>
          <w:rFonts w:cstheme="majorHAnsi"/>
          <w:szCs w:val="22"/>
        </w:rPr>
      </w:pPr>
      <w:r w:rsidRPr="00B412F0">
        <w:rPr>
          <w:rFonts w:cstheme="majorHAnsi"/>
          <w:szCs w:val="22"/>
        </w:rPr>
        <w:t>zijn Inschrijving geen belemmering vormt voor de uitvoering van de Opdracht en dat geen oneigenlijk gebruik is gemaakt van de door de Aanbestedende dienst gehanteerde gunningssystematiek</w:t>
      </w:r>
      <w:r>
        <w:rPr>
          <w:rFonts w:cstheme="majorHAnsi"/>
          <w:szCs w:val="22"/>
        </w:rPr>
        <w:t>;</w:t>
      </w:r>
    </w:p>
    <w:p w14:paraId="27FC705C" w14:textId="77777777" w:rsidR="00734973" w:rsidRPr="00B412F0" w:rsidRDefault="00734973" w:rsidP="00734973">
      <w:pPr>
        <w:pStyle w:val="Lijstalinea"/>
        <w:numPr>
          <w:ilvl w:val="0"/>
          <w:numId w:val="15"/>
        </w:numPr>
        <w:suppressAutoHyphens/>
        <w:spacing w:line="259" w:lineRule="auto"/>
        <w:rPr>
          <w:rFonts w:cstheme="majorHAnsi"/>
          <w:szCs w:val="22"/>
        </w:rPr>
      </w:pPr>
      <w:r w:rsidRPr="00B412F0">
        <w:rPr>
          <w:rFonts w:cstheme="majorHAnsi"/>
          <w:szCs w:val="22"/>
        </w:rPr>
        <w:t>de onderhavige Inschrijving niet tot stand is gekomen onder invloed van een overeenkomst, besluit of gedraging in strijd met het Nederlandse of Europese mededingingsrecht</w:t>
      </w:r>
      <w:r>
        <w:rPr>
          <w:rFonts w:cstheme="majorHAnsi"/>
          <w:szCs w:val="22"/>
        </w:rPr>
        <w:t>;</w:t>
      </w:r>
    </w:p>
    <w:p w14:paraId="1A6F39A3" w14:textId="77777777" w:rsidR="00734973" w:rsidRDefault="00734973" w:rsidP="00734973">
      <w:pPr>
        <w:suppressAutoHyphens/>
        <w:contextualSpacing/>
        <w:rPr>
          <w:rFonts w:cstheme="majorHAnsi"/>
        </w:rPr>
      </w:pPr>
    </w:p>
    <w:p w14:paraId="3802EF3E" w14:textId="77777777" w:rsidR="00734973" w:rsidRPr="00E46981" w:rsidRDefault="00734973" w:rsidP="00734973">
      <w:pPr>
        <w:suppressAutoHyphens/>
        <w:contextualSpacing/>
        <w:rPr>
          <w:rFonts w:cstheme="majorHAnsi"/>
        </w:rPr>
      </w:pPr>
      <w:r w:rsidRPr="00E46981">
        <w:rPr>
          <w:rFonts w:cstheme="majorHAnsi"/>
        </w:rPr>
        <w:t>Onderneming:</w:t>
      </w:r>
    </w:p>
    <w:p w14:paraId="63A0ECDF" w14:textId="77777777" w:rsidR="00734973" w:rsidRPr="00E46981" w:rsidRDefault="00734973" w:rsidP="00734973">
      <w:pPr>
        <w:suppressAutoHyphens/>
        <w:contextualSpacing/>
        <w:rPr>
          <w:rFonts w:cstheme="majorHAnsi"/>
        </w:rPr>
      </w:pPr>
    </w:p>
    <w:p w14:paraId="2FAC0E90" w14:textId="77777777" w:rsidR="00734973" w:rsidRDefault="00734973" w:rsidP="00734973">
      <w:pPr>
        <w:suppressAutoHyphens/>
        <w:contextualSpacing/>
        <w:rPr>
          <w:rFonts w:cstheme="majorHAnsi"/>
        </w:rPr>
      </w:pPr>
      <w:r w:rsidRPr="00E46981">
        <w:rPr>
          <w:rFonts w:cstheme="majorHAnsi"/>
        </w:rPr>
        <w:t>Naam vertegenwoordigingsbevoegde ondertekenaar:</w:t>
      </w:r>
    </w:p>
    <w:p w14:paraId="76B78533" w14:textId="77777777" w:rsidR="00734973" w:rsidRDefault="00734973" w:rsidP="00734973">
      <w:pPr>
        <w:suppressAutoHyphens/>
        <w:contextualSpacing/>
        <w:rPr>
          <w:rFonts w:cstheme="majorHAnsi"/>
        </w:rPr>
      </w:pPr>
    </w:p>
    <w:p w14:paraId="797DDC07" w14:textId="77777777" w:rsidR="00734973" w:rsidRPr="00E46981" w:rsidRDefault="00734973" w:rsidP="00734973">
      <w:pPr>
        <w:suppressAutoHyphens/>
        <w:contextualSpacing/>
        <w:rPr>
          <w:rFonts w:cstheme="majorHAnsi"/>
        </w:rPr>
      </w:pPr>
      <w:r>
        <w:rPr>
          <w:rFonts w:cstheme="majorHAnsi"/>
        </w:rPr>
        <w:t>Functie:</w:t>
      </w:r>
    </w:p>
    <w:p w14:paraId="6C6EE4F6" w14:textId="77777777" w:rsidR="00734973" w:rsidRPr="00E46981" w:rsidRDefault="00734973" w:rsidP="00734973">
      <w:pPr>
        <w:suppressAutoHyphens/>
        <w:contextualSpacing/>
        <w:rPr>
          <w:rFonts w:cstheme="majorHAnsi"/>
        </w:rPr>
      </w:pPr>
    </w:p>
    <w:p w14:paraId="7552AB46" w14:textId="77777777" w:rsidR="00734973" w:rsidRDefault="00734973" w:rsidP="00734973">
      <w:pPr>
        <w:suppressAutoHyphens/>
        <w:contextualSpacing/>
        <w:rPr>
          <w:rFonts w:cstheme="majorHAnsi"/>
        </w:rPr>
      </w:pPr>
      <w:r w:rsidRPr="00E46981">
        <w:rPr>
          <w:rFonts w:cstheme="majorHAnsi"/>
        </w:rPr>
        <w:t>Datum:</w:t>
      </w:r>
    </w:p>
    <w:p w14:paraId="7F818AA5" w14:textId="77777777" w:rsidR="00734973" w:rsidRDefault="00734973" w:rsidP="00734973">
      <w:pPr>
        <w:suppressAutoHyphens/>
        <w:contextualSpacing/>
        <w:rPr>
          <w:rFonts w:cstheme="majorHAnsi"/>
        </w:rPr>
      </w:pPr>
    </w:p>
    <w:p w14:paraId="527BE945" w14:textId="40C46783" w:rsidR="00734973" w:rsidRDefault="00734973" w:rsidP="00734973">
      <w:pPr>
        <w:rPr>
          <w:rFonts w:cstheme="majorHAnsi"/>
        </w:rPr>
      </w:pPr>
      <w:r>
        <w:rPr>
          <w:rFonts w:cstheme="majorHAnsi"/>
        </w:rPr>
        <w:t xml:space="preserve">Handtekening: </w:t>
      </w:r>
    </w:p>
    <w:p w14:paraId="76B0EA35" w14:textId="77777777" w:rsidR="00734973" w:rsidRDefault="00734973" w:rsidP="00734973">
      <w:pPr>
        <w:rPr>
          <w:rFonts w:cstheme="majorHAnsi"/>
        </w:rPr>
      </w:pPr>
    </w:p>
    <w:p w14:paraId="7C15F3E7" w14:textId="77777777" w:rsidR="00734973" w:rsidRDefault="00734973" w:rsidP="00734973"/>
    <w:p w14:paraId="1B1E1648" w14:textId="2973EA07" w:rsidR="007D58C3" w:rsidRPr="0080227C" w:rsidRDefault="007D58C3" w:rsidP="001C13AD">
      <w:pPr>
        <w:pStyle w:val="Geenafstand"/>
        <w:spacing w:after="22"/>
        <w:ind w:left="709" w:hanging="709"/>
        <w:rPr>
          <w:rFonts w:cs="Times New Roman"/>
        </w:rPr>
      </w:pPr>
    </w:p>
    <w:sectPr w:rsidR="007D58C3" w:rsidRPr="0080227C" w:rsidSect="007D58C3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49F5E" w14:textId="77777777" w:rsidR="00806AC1" w:rsidRDefault="00806AC1" w:rsidP="003B2492">
      <w:pPr>
        <w:spacing w:after="0" w:line="240" w:lineRule="auto"/>
      </w:pPr>
      <w:r>
        <w:separator/>
      </w:r>
    </w:p>
  </w:endnote>
  <w:endnote w:type="continuationSeparator" w:id="0">
    <w:p w14:paraId="2295EC7B" w14:textId="77777777" w:rsidR="00806AC1" w:rsidRDefault="00806AC1" w:rsidP="003B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13554" w14:textId="77777777" w:rsidR="00806AC1" w:rsidRDefault="00806AC1" w:rsidP="003B2492">
      <w:pPr>
        <w:spacing w:after="0" w:line="240" w:lineRule="auto"/>
      </w:pPr>
      <w:r>
        <w:separator/>
      </w:r>
    </w:p>
  </w:footnote>
  <w:footnote w:type="continuationSeparator" w:id="0">
    <w:p w14:paraId="3827475D" w14:textId="77777777" w:rsidR="00806AC1" w:rsidRDefault="00806AC1" w:rsidP="003B2492">
      <w:pPr>
        <w:spacing w:after="0" w:line="240" w:lineRule="auto"/>
      </w:pPr>
      <w:r>
        <w:continuationSeparator/>
      </w:r>
    </w:p>
  </w:footnote>
  <w:footnote w:id="1">
    <w:p w14:paraId="713AE079" w14:textId="66F91157" w:rsidR="00734973" w:rsidRDefault="00734973" w:rsidP="00734973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040867"/>
      <w:docPartObj>
        <w:docPartGallery w:val="Page Numbers (Top of Page)"/>
        <w:docPartUnique/>
      </w:docPartObj>
    </w:sdtPr>
    <w:sdtEndPr/>
    <w:sdtContent>
      <w:p w14:paraId="1B1E1659" w14:textId="77777777" w:rsidR="007D58C3" w:rsidRPr="003C0A9A" w:rsidRDefault="003711B0">
        <w:pPr>
          <w:pStyle w:val="Koptekst"/>
          <w:jc w:val="right"/>
        </w:pPr>
        <w:r w:rsidRPr="003C0A9A">
          <w:rPr>
            <w:rFonts w:cs="Times New Roman"/>
            <w:sz w:val="20"/>
            <w:szCs w:val="20"/>
          </w:rPr>
          <w:fldChar w:fldCharType="begin"/>
        </w:r>
        <w:r w:rsidR="007D58C3" w:rsidRPr="003C0A9A">
          <w:rPr>
            <w:rFonts w:cs="Times New Roman"/>
            <w:sz w:val="20"/>
            <w:szCs w:val="20"/>
          </w:rPr>
          <w:instrText>PAGE   \* MERGEFORMAT</w:instrText>
        </w:r>
        <w:r w:rsidRPr="003C0A9A">
          <w:rPr>
            <w:rFonts w:cs="Times New Roman"/>
            <w:sz w:val="20"/>
            <w:szCs w:val="20"/>
          </w:rPr>
          <w:fldChar w:fldCharType="separate"/>
        </w:r>
        <w:r w:rsidR="00A67F57">
          <w:rPr>
            <w:rFonts w:cs="Times New Roman"/>
            <w:noProof/>
            <w:sz w:val="20"/>
            <w:szCs w:val="20"/>
          </w:rPr>
          <w:t>3</w:t>
        </w:r>
        <w:r w:rsidRPr="003C0A9A">
          <w:rPr>
            <w:rFonts w:cs="Times New Roman"/>
            <w:sz w:val="20"/>
            <w:szCs w:val="20"/>
          </w:rPr>
          <w:fldChar w:fldCharType="end"/>
        </w:r>
      </w:p>
    </w:sdtContent>
  </w:sdt>
  <w:p w14:paraId="1B1E165A" w14:textId="394617D7" w:rsidR="003B2492" w:rsidRPr="007D58C3" w:rsidRDefault="003B2492">
    <w:pPr>
      <w:pStyle w:val="Kopteks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F1F7" w14:textId="687F46EC" w:rsidR="00734973" w:rsidRDefault="00734973">
    <w:pPr>
      <w:pStyle w:val="Koptekst"/>
    </w:pPr>
    <w:r w:rsidRPr="003860CE">
      <w:rPr>
        <w:rFonts w:asciiTheme="majorHAnsi" w:hAnsiTheme="majorHAnsi"/>
        <w:noProof/>
        <w:lang w:eastAsia="nl-NL"/>
      </w:rPr>
      <w:drawing>
        <wp:anchor distT="0" distB="0" distL="114300" distR="114300" simplePos="0" relativeHeight="251659264" behindDoc="0" locked="0" layoutInCell="1" allowOverlap="1" wp14:anchorId="75D0BCE0" wp14:editId="73C538F8">
          <wp:simplePos x="0" y="0"/>
          <wp:positionH relativeFrom="margin">
            <wp:posOffset>4526280</wp:posOffset>
          </wp:positionH>
          <wp:positionV relativeFrom="paragraph">
            <wp:posOffset>-274320</wp:posOffset>
          </wp:positionV>
          <wp:extent cx="1841500" cy="464185"/>
          <wp:effectExtent l="0" t="0" r="6350" b="0"/>
          <wp:wrapSquare wrapText="bothSides"/>
          <wp:docPr id="1" name="Afbeelding 1" descr="nzvlogo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zvlogo[1]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0" cy="464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4F2"/>
    <w:multiLevelType w:val="hybridMultilevel"/>
    <w:tmpl w:val="B3F0732E"/>
    <w:lvl w:ilvl="0" w:tplc="1D022E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65D34"/>
    <w:multiLevelType w:val="hybridMultilevel"/>
    <w:tmpl w:val="73BC64E4"/>
    <w:lvl w:ilvl="0" w:tplc="443039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3" w15:restartNumberingAfterBreak="0">
    <w:nsid w:val="10E30BE7"/>
    <w:multiLevelType w:val="hybridMultilevel"/>
    <w:tmpl w:val="06C623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8443A"/>
    <w:multiLevelType w:val="hybridMultilevel"/>
    <w:tmpl w:val="59604E84"/>
    <w:lvl w:ilvl="0" w:tplc="848C681C">
      <w:start w:val="1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E470BA"/>
    <w:multiLevelType w:val="hybridMultilevel"/>
    <w:tmpl w:val="76CAB048"/>
    <w:lvl w:ilvl="0" w:tplc="0A444320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496" w:hanging="360"/>
      </w:pPr>
    </w:lvl>
    <w:lvl w:ilvl="2" w:tplc="0413001B">
      <w:start w:val="1"/>
      <w:numFmt w:val="lowerRoman"/>
      <w:lvlText w:val="%3."/>
      <w:lvlJc w:val="right"/>
      <w:pPr>
        <w:ind w:left="3216" w:hanging="180"/>
      </w:pPr>
    </w:lvl>
    <w:lvl w:ilvl="3" w:tplc="0413000F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2AA0E7B"/>
    <w:multiLevelType w:val="multilevel"/>
    <w:tmpl w:val="60F2A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6423636"/>
    <w:multiLevelType w:val="multilevel"/>
    <w:tmpl w:val="4F32B5C4"/>
    <w:lvl w:ilvl="0">
      <w:start w:val="2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A355154"/>
    <w:multiLevelType w:val="hybridMultilevel"/>
    <w:tmpl w:val="800837F2"/>
    <w:lvl w:ilvl="0" w:tplc="6BDC6836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4EBD7EC6"/>
    <w:multiLevelType w:val="multilevel"/>
    <w:tmpl w:val="B9245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55990C64"/>
    <w:multiLevelType w:val="hybridMultilevel"/>
    <w:tmpl w:val="6868B34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E20363"/>
    <w:multiLevelType w:val="hybridMultilevel"/>
    <w:tmpl w:val="2146FC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E18FD"/>
    <w:multiLevelType w:val="multilevel"/>
    <w:tmpl w:val="9B1E7C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0D336D2"/>
    <w:multiLevelType w:val="hybridMultilevel"/>
    <w:tmpl w:val="D01EAB2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9939D1"/>
    <w:multiLevelType w:val="hybridMultilevel"/>
    <w:tmpl w:val="AAF635C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8134784">
    <w:abstractNumId w:val="0"/>
  </w:num>
  <w:num w:numId="2" w16cid:durableId="793406972">
    <w:abstractNumId w:val="1"/>
  </w:num>
  <w:num w:numId="3" w16cid:durableId="1834301242">
    <w:abstractNumId w:val="11"/>
  </w:num>
  <w:num w:numId="4" w16cid:durableId="1337077687">
    <w:abstractNumId w:val="5"/>
  </w:num>
  <w:num w:numId="5" w16cid:durableId="461461911">
    <w:abstractNumId w:val="4"/>
  </w:num>
  <w:num w:numId="6" w16cid:durableId="728041800">
    <w:abstractNumId w:val="7"/>
  </w:num>
  <w:num w:numId="7" w16cid:durableId="203057644">
    <w:abstractNumId w:val="12"/>
  </w:num>
  <w:num w:numId="8" w16cid:durableId="556549017">
    <w:abstractNumId w:val="6"/>
  </w:num>
  <w:num w:numId="9" w16cid:durableId="813110076">
    <w:abstractNumId w:val="3"/>
  </w:num>
  <w:num w:numId="10" w16cid:durableId="1409428295">
    <w:abstractNumId w:val="8"/>
  </w:num>
  <w:num w:numId="11" w16cid:durableId="1426606611">
    <w:abstractNumId w:val="10"/>
  </w:num>
  <w:num w:numId="12" w16cid:durableId="723020685">
    <w:abstractNumId w:val="9"/>
  </w:num>
  <w:num w:numId="13" w16cid:durableId="753864372">
    <w:abstractNumId w:val="2"/>
  </w:num>
  <w:num w:numId="14" w16cid:durableId="900091636">
    <w:abstractNumId w:val="14"/>
  </w:num>
  <w:num w:numId="15" w16cid:durableId="1031999797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ranka Dulleman | Adjust">
    <w15:presenceInfo w15:providerId="AD" w15:userId="S::franka.dulleman@adjust.nl::07e57664-65e4-4de3-af8a-a3764ad1c2f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6"/>
    <w:rsid w:val="00015457"/>
    <w:rsid w:val="00036D77"/>
    <w:rsid w:val="00081BC5"/>
    <w:rsid w:val="0009274C"/>
    <w:rsid w:val="000A68A7"/>
    <w:rsid w:val="00137DA5"/>
    <w:rsid w:val="001513F8"/>
    <w:rsid w:val="001609D9"/>
    <w:rsid w:val="00162549"/>
    <w:rsid w:val="001711F9"/>
    <w:rsid w:val="001B5B4B"/>
    <w:rsid w:val="001C13AD"/>
    <w:rsid w:val="001D458D"/>
    <w:rsid w:val="001F3C18"/>
    <w:rsid w:val="002004B8"/>
    <w:rsid w:val="002749D0"/>
    <w:rsid w:val="00277805"/>
    <w:rsid w:val="00297069"/>
    <w:rsid w:val="002B0881"/>
    <w:rsid w:val="002F2DB8"/>
    <w:rsid w:val="003402E5"/>
    <w:rsid w:val="003535C9"/>
    <w:rsid w:val="00361173"/>
    <w:rsid w:val="00361950"/>
    <w:rsid w:val="003711B0"/>
    <w:rsid w:val="003A17CB"/>
    <w:rsid w:val="003B2492"/>
    <w:rsid w:val="003C004B"/>
    <w:rsid w:val="003C0A9A"/>
    <w:rsid w:val="003F1269"/>
    <w:rsid w:val="003F3D54"/>
    <w:rsid w:val="004012B8"/>
    <w:rsid w:val="004048B9"/>
    <w:rsid w:val="0041168C"/>
    <w:rsid w:val="004129B6"/>
    <w:rsid w:val="004134A8"/>
    <w:rsid w:val="00450593"/>
    <w:rsid w:val="00466D9C"/>
    <w:rsid w:val="00482317"/>
    <w:rsid w:val="004B2E6C"/>
    <w:rsid w:val="004D4044"/>
    <w:rsid w:val="004E24C7"/>
    <w:rsid w:val="005004E9"/>
    <w:rsid w:val="00512BF8"/>
    <w:rsid w:val="005176AC"/>
    <w:rsid w:val="005448DD"/>
    <w:rsid w:val="005710AF"/>
    <w:rsid w:val="005918D5"/>
    <w:rsid w:val="0059571F"/>
    <w:rsid w:val="00602017"/>
    <w:rsid w:val="00624C20"/>
    <w:rsid w:val="00625207"/>
    <w:rsid w:val="00637D3A"/>
    <w:rsid w:val="006437D8"/>
    <w:rsid w:val="006664FE"/>
    <w:rsid w:val="006757CB"/>
    <w:rsid w:val="00680E8B"/>
    <w:rsid w:val="006D0CAC"/>
    <w:rsid w:val="006E0A37"/>
    <w:rsid w:val="006E29DC"/>
    <w:rsid w:val="006F337F"/>
    <w:rsid w:val="00730117"/>
    <w:rsid w:val="00734973"/>
    <w:rsid w:val="00782654"/>
    <w:rsid w:val="007A1D2A"/>
    <w:rsid w:val="007D58C3"/>
    <w:rsid w:val="0080227C"/>
    <w:rsid w:val="00806AC1"/>
    <w:rsid w:val="0082796F"/>
    <w:rsid w:val="00844983"/>
    <w:rsid w:val="008471D2"/>
    <w:rsid w:val="00855B55"/>
    <w:rsid w:val="00877B8C"/>
    <w:rsid w:val="00881514"/>
    <w:rsid w:val="00890672"/>
    <w:rsid w:val="008C3D33"/>
    <w:rsid w:val="008E08DA"/>
    <w:rsid w:val="008E3697"/>
    <w:rsid w:val="008E3CE6"/>
    <w:rsid w:val="00916C64"/>
    <w:rsid w:val="009275C0"/>
    <w:rsid w:val="00963A71"/>
    <w:rsid w:val="00986808"/>
    <w:rsid w:val="00987C16"/>
    <w:rsid w:val="009C0750"/>
    <w:rsid w:val="009F2B70"/>
    <w:rsid w:val="00A0034C"/>
    <w:rsid w:val="00A24A01"/>
    <w:rsid w:val="00A26D09"/>
    <w:rsid w:val="00A36C88"/>
    <w:rsid w:val="00A37DD7"/>
    <w:rsid w:val="00A54019"/>
    <w:rsid w:val="00A54915"/>
    <w:rsid w:val="00A67F57"/>
    <w:rsid w:val="00A94FA6"/>
    <w:rsid w:val="00AA15E1"/>
    <w:rsid w:val="00AE76DA"/>
    <w:rsid w:val="00B236F7"/>
    <w:rsid w:val="00B33B94"/>
    <w:rsid w:val="00B54642"/>
    <w:rsid w:val="00B64402"/>
    <w:rsid w:val="00B716DE"/>
    <w:rsid w:val="00B86CA9"/>
    <w:rsid w:val="00B939E5"/>
    <w:rsid w:val="00BC455C"/>
    <w:rsid w:val="00BD5961"/>
    <w:rsid w:val="00C34A0F"/>
    <w:rsid w:val="00C3711F"/>
    <w:rsid w:val="00C5639F"/>
    <w:rsid w:val="00C60A25"/>
    <w:rsid w:val="00C614BE"/>
    <w:rsid w:val="00C71532"/>
    <w:rsid w:val="00C75432"/>
    <w:rsid w:val="00CA2C29"/>
    <w:rsid w:val="00CA3B38"/>
    <w:rsid w:val="00CA7EF3"/>
    <w:rsid w:val="00CC59DB"/>
    <w:rsid w:val="00D0748F"/>
    <w:rsid w:val="00D14F56"/>
    <w:rsid w:val="00D40A3E"/>
    <w:rsid w:val="00D553CB"/>
    <w:rsid w:val="00D61473"/>
    <w:rsid w:val="00D74A5A"/>
    <w:rsid w:val="00DB5844"/>
    <w:rsid w:val="00DD7815"/>
    <w:rsid w:val="00DE14BA"/>
    <w:rsid w:val="00DF31E1"/>
    <w:rsid w:val="00E14127"/>
    <w:rsid w:val="00E415B0"/>
    <w:rsid w:val="00E50CFE"/>
    <w:rsid w:val="00E57BC2"/>
    <w:rsid w:val="00E623C1"/>
    <w:rsid w:val="00E65B23"/>
    <w:rsid w:val="00E85B69"/>
    <w:rsid w:val="00E91256"/>
    <w:rsid w:val="00EA7676"/>
    <w:rsid w:val="00EB15C2"/>
    <w:rsid w:val="00EC7D6C"/>
    <w:rsid w:val="00F145C4"/>
    <w:rsid w:val="00F3355B"/>
    <w:rsid w:val="00F637AA"/>
    <w:rsid w:val="00F63FBD"/>
    <w:rsid w:val="00F767BF"/>
    <w:rsid w:val="00FB7B8D"/>
    <w:rsid w:val="00FB7EB5"/>
    <w:rsid w:val="1FE448DC"/>
    <w:rsid w:val="3346F21C"/>
    <w:rsid w:val="5A3FA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E15E6"/>
  <w15:docId w15:val="{2AC5EB33-D01E-43B6-A5B4-C7A87CCE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11B0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liases w:val="Geen opmaak"/>
    <w:uiPriority w:val="1"/>
    <w:qFormat/>
    <w:rsid w:val="00A94FA6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3B2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2492"/>
  </w:style>
  <w:style w:type="paragraph" w:styleId="Voettekst">
    <w:name w:val="footer"/>
    <w:basedOn w:val="Standaard"/>
    <w:link w:val="VoettekstChar"/>
    <w:uiPriority w:val="99"/>
    <w:unhideWhenUsed/>
    <w:rsid w:val="003B2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2492"/>
  </w:style>
  <w:style w:type="paragraph" w:styleId="Ballontekst">
    <w:name w:val="Balloon Text"/>
    <w:basedOn w:val="Standaard"/>
    <w:link w:val="BallontekstChar"/>
    <w:uiPriority w:val="99"/>
    <w:semiHidden/>
    <w:unhideWhenUsed/>
    <w:rsid w:val="007D5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58C3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8265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26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26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826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82654"/>
    <w:rPr>
      <w:b/>
      <w:bCs/>
      <w:sz w:val="20"/>
      <w:szCs w:val="20"/>
    </w:rPr>
  </w:style>
  <w:style w:type="paragraph" w:customStyle="1" w:styleId="lid">
    <w:name w:val="lid"/>
    <w:basedOn w:val="Standaard"/>
    <w:rsid w:val="00081BC5"/>
    <w:pPr>
      <w:numPr>
        <w:ilvl w:val="1"/>
        <w:numId w:val="13"/>
      </w:numPr>
      <w:spacing w:after="120" w:line="280" w:lineRule="atLeast"/>
    </w:pPr>
    <w:rPr>
      <w:rFonts w:ascii="Times New Roman" w:eastAsia="Times New Roman" w:hAnsi="Times New Roman" w:cs="Times New Roman"/>
      <w:lang w:eastAsia="nl-NL"/>
    </w:rPr>
  </w:style>
  <w:style w:type="paragraph" w:customStyle="1" w:styleId="Artikel">
    <w:name w:val="Artikel"/>
    <w:basedOn w:val="Standaard"/>
    <w:rsid w:val="00081BC5"/>
    <w:pPr>
      <w:numPr>
        <w:numId w:val="13"/>
      </w:numPr>
      <w:spacing w:before="240" w:after="240" w:line="280" w:lineRule="atLeast"/>
    </w:pPr>
    <w:rPr>
      <w:rFonts w:ascii="Times New Roman" w:eastAsia="Times New Roman" w:hAnsi="Times New Roman" w:cs="Times New Roman"/>
      <w:b/>
      <w:bCs/>
      <w:lang w:eastAsia="nl-NL"/>
    </w:rPr>
  </w:style>
  <w:style w:type="paragraph" w:styleId="Revisie">
    <w:name w:val="Revision"/>
    <w:hidden/>
    <w:uiPriority w:val="99"/>
    <w:semiHidden/>
    <w:rsid w:val="00680E8B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unhideWhenUsed/>
    <w:rsid w:val="00734973"/>
    <w:pPr>
      <w:spacing w:after="0" w:line="240" w:lineRule="auto"/>
    </w:pPr>
    <w:rPr>
      <w:rFonts w:asciiTheme="majorHAnsi" w:eastAsiaTheme="minorEastAsia" w:hAnsiTheme="majorHAnsi"/>
      <w:sz w:val="18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34973"/>
    <w:rPr>
      <w:rFonts w:asciiTheme="majorHAnsi" w:eastAsiaTheme="minorEastAsia" w:hAnsiTheme="majorHAnsi"/>
      <w:sz w:val="18"/>
      <w:szCs w:val="24"/>
    </w:rPr>
  </w:style>
  <w:style w:type="character" w:styleId="Voetnootmarkering">
    <w:name w:val="footnote reference"/>
    <w:basedOn w:val="Standaardalinea-lettertype"/>
    <w:uiPriority w:val="99"/>
    <w:unhideWhenUsed/>
    <w:rsid w:val="00734973"/>
    <w:rPr>
      <w:vertAlign w:val="superscript"/>
    </w:rPr>
  </w:style>
  <w:style w:type="paragraph" w:styleId="Lijstalinea">
    <w:name w:val="List Paragraph"/>
    <w:basedOn w:val="Standaard"/>
    <w:uiPriority w:val="34"/>
    <w:qFormat/>
    <w:rsid w:val="00734973"/>
    <w:pPr>
      <w:spacing w:after="0" w:line="240" w:lineRule="auto"/>
      <w:ind w:left="720"/>
      <w:contextualSpacing/>
    </w:pPr>
    <w:rPr>
      <w:rFonts w:asciiTheme="majorHAnsi" w:eastAsiaTheme="minorEastAsia" w:hAnsiTheme="maj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1c62c7-4035-4e1a-b867-a0028f9fa43a">
      <Terms xmlns="http://schemas.microsoft.com/office/infopath/2007/PartnerControls"/>
    </lcf76f155ced4ddcb4097134ff3c332f>
    <TaxCatchAll xmlns="1bfa3088-4f74-4055-9c5f-1d65c11e7c9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76453892969A478085AE6B6D62B246" ma:contentTypeVersion="11" ma:contentTypeDescription="Een nieuw document maken." ma:contentTypeScope="" ma:versionID="1a8097fe82129274ce872c46f3e346a4">
  <xsd:schema xmlns:xsd="http://www.w3.org/2001/XMLSchema" xmlns:xs="http://www.w3.org/2001/XMLSchema" xmlns:p="http://schemas.microsoft.com/office/2006/metadata/properties" xmlns:ns2="8f1c62c7-4035-4e1a-b867-a0028f9fa43a" xmlns:ns3="1bfa3088-4f74-4055-9c5f-1d65c11e7c9b" targetNamespace="http://schemas.microsoft.com/office/2006/metadata/properties" ma:root="true" ma:fieldsID="67dcf26db2146c696c1d1eb1e26e5c2f" ns2:_="" ns3:_="">
    <xsd:import namespace="8f1c62c7-4035-4e1a-b867-a0028f9fa43a"/>
    <xsd:import namespace="1bfa3088-4f74-4055-9c5f-1d65c11e7c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c62c7-4035-4e1a-b867-a0028f9fa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b170e71-c2ad-4ac8-a82e-3f868ffb1b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a3088-4f74-4055-9c5f-1d65c11e7c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d3a97c-1cf1-4d17-bd81-3bc5cf02536b}" ma:internalName="TaxCatchAll" ma:showField="CatchAllData" ma:web="1bfa3088-4f74-4055-9c5f-1d65c11e7c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7B4D10-9209-4B76-9CB1-752C3987DE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43625D-5D73-4D9C-94DE-92DA514A16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152C51-83F8-4BD6-92C8-89478E8E0229}">
  <ds:schemaRefs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1bfa3088-4f74-4055-9c5f-1d65c11e7c9b"/>
    <ds:schemaRef ds:uri="8f1c62c7-4035-4e1a-b867-a0028f9fa43a"/>
  </ds:schemaRefs>
</ds:datastoreItem>
</file>

<file path=customXml/itemProps4.xml><?xml version="1.0" encoding="utf-8"?>
<ds:datastoreItem xmlns:ds="http://schemas.openxmlformats.org/officeDocument/2006/customXml" ds:itemID="{428FF54F-1B0B-4C4E-9490-4D1957E46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1c62c7-4035-4e1a-b867-a0028f9fa43a"/>
    <ds:schemaRef ds:uri="1bfa3088-4f74-4055-9c5f-1d65c11e7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1436</Characters>
  <Application>Microsoft Office Word</Application>
  <DocSecurity>2</DocSecurity>
  <Lines>11</Lines>
  <Paragraphs>3</Paragraphs>
  <ScaleCrop>false</ScaleCrop>
  <Company>Waterschap Noorderzijlvest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 Denninger</dc:creator>
  <cp:lastModifiedBy>Franka Dulleman | Adjust</cp:lastModifiedBy>
  <cp:revision>8</cp:revision>
  <cp:lastPrinted>2015-09-14T07:11:00Z</cp:lastPrinted>
  <dcterms:created xsi:type="dcterms:W3CDTF">2023-05-31T13:04:00Z</dcterms:created>
  <dcterms:modified xsi:type="dcterms:W3CDTF">2024-12-24T13:54:00Z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0x0101001876453892969A478085AE6B6D62B246</vt:lpwstr>
  </property>
  <property fmtid="{D5CDD505-2E9C-101B-9397-08002B2CF9AE}" pid="3" name="Order">
    <vt:r8>2000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