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246F83" w14:textId="7758E691" w:rsidR="006222A4" w:rsidRPr="006222A4" w:rsidRDefault="00C70F3A" w:rsidP="006222A4">
      <w:pPr>
        <w:pStyle w:val="KopBijlage1"/>
        <w:numPr>
          <w:ilvl w:val="0"/>
          <w:numId w:val="0"/>
        </w:numPr>
        <w:ind w:left="1979" w:hanging="1979"/>
      </w:pPr>
      <w:bookmarkStart w:id="0" w:name="_Ref352751215"/>
      <w:bookmarkStart w:id="1" w:name="_Ref352751227"/>
      <w:bookmarkStart w:id="2" w:name="_Ref352757948"/>
      <w:bookmarkStart w:id="3" w:name="_Ref357416166"/>
      <w:bookmarkStart w:id="4" w:name="_Toc371351965"/>
      <w:r w:rsidRPr="00A638F3">
        <w:t xml:space="preserve">Bijlage </w:t>
      </w:r>
      <w:r w:rsidR="00280379">
        <w:t>A</w:t>
      </w:r>
      <w:r w:rsidRPr="0013713F">
        <w:tab/>
      </w:r>
      <w:r w:rsidRPr="0013713F">
        <w:rPr>
          <w:b/>
        </w:rPr>
        <w:t xml:space="preserve">Programma van </w:t>
      </w:r>
      <w:r w:rsidR="00415CA9">
        <w:rPr>
          <w:b/>
        </w:rPr>
        <w:t>E</w:t>
      </w:r>
      <w:r w:rsidRPr="0013713F">
        <w:rPr>
          <w:b/>
        </w:rPr>
        <w:t>isen</w:t>
      </w:r>
      <w:bookmarkEnd w:id="0"/>
      <w:bookmarkEnd w:id="1"/>
      <w:bookmarkEnd w:id="2"/>
      <w:bookmarkEnd w:id="3"/>
      <w:bookmarkEnd w:id="4"/>
      <w:r w:rsidR="006222A4" w:rsidRPr="0013713F">
        <w:t xml:space="preserve"> </w:t>
      </w:r>
      <w:r w:rsidR="00CE6168">
        <w:t xml:space="preserve">Projectinrichting </w:t>
      </w:r>
      <w:r w:rsidR="00CE6168" w:rsidRPr="00CE6168">
        <w:t>(</w:t>
      </w:r>
      <w:r w:rsidR="00CE6168" w:rsidRPr="00CE6168">
        <w:rPr>
          <w:smallCaps/>
          <w:szCs w:val="12"/>
        </w:rPr>
        <w:t>EA2023064)</w:t>
      </w:r>
      <w:r w:rsidR="009D71DA">
        <w:rPr>
          <w:sz w:val="22"/>
          <w:szCs w:val="22"/>
        </w:rPr>
        <w:tab/>
      </w:r>
      <w:r w:rsidR="009D71DA">
        <w:rPr>
          <w:sz w:val="22"/>
          <w:szCs w:val="22"/>
        </w:rPr>
        <w:tab/>
      </w:r>
      <w:r w:rsidR="009D71DA">
        <w:rPr>
          <w:sz w:val="22"/>
          <w:szCs w:val="22"/>
        </w:rPr>
        <w:tab/>
      </w:r>
      <w:del w:id="5" w:author="Kröse, Maarten (AV)" w:date="2024-11-05T09:53:00Z" w16du:dateUtc="2024-11-05T08:53:00Z">
        <w:r w:rsidR="00714BC3" w:rsidDel="007D01AC">
          <w:rPr>
            <w:sz w:val="22"/>
            <w:szCs w:val="22"/>
          </w:rPr>
          <w:delText>30</w:delText>
        </w:r>
      </w:del>
      <w:ins w:id="6" w:author="Kröse, Maarten (AV)" w:date="2024-11-05T09:53:00Z" w16du:dateUtc="2024-11-05T08:53:00Z">
        <w:r w:rsidR="007D01AC">
          <w:rPr>
            <w:sz w:val="22"/>
            <w:szCs w:val="22"/>
          </w:rPr>
          <w:t>05</w:t>
        </w:r>
      </w:ins>
      <w:r w:rsidR="00415CA9">
        <w:rPr>
          <w:sz w:val="22"/>
          <w:szCs w:val="22"/>
        </w:rPr>
        <w:t>-</w:t>
      </w:r>
      <w:del w:id="7" w:author="Kröse, Maarten (AV)" w:date="2024-11-05T09:53:00Z" w16du:dateUtc="2024-11-05T08:53:00Z">
        <w:r w:rsidR="00415CA9" w:rsidDel="007D01AC">
          <w:rPr>
            <w:sz w:val="22"/>
            <w:szCs w:val="22"/>
          </w:rPr>
          <w:delText>0</w:delText>
        </w:r>
        <w:r w:rsidR="00714BC3" w:rsidDel="007D01AC">
          <w:rPr>
            <w:sz w:val="22"/>
            <w:szCs w:val="22"/>
          </w:rPr>
          <w:delText>9</w:delText>
        </w:r>
      </w:del>
      <w:ins w:id="8" w:author="Kröse, Maarten (AV)" w:date="2024-11-05T09:53:00Z" w16du:dateUtc="2024-11-05T08:53:00Z">
        <w:r w:rsidR="007D01AC">
          <w:rPr>
            <w:sz w:val="22"/>
            <w:szCs w:val="22"/>
          </w:rPr>
          <w:t>11</w:t>
        </w:r>
      </w:ins>
      <w:r w:rsidR="00415CA9">
        <w:rPr>
          <w:sz w:val="22"/>
          <w:szCs w:val="22"/>
        </w:rPr>
        <w:t>-2024 / v</w:t>
      </w:r>
      <w:ins w:id="9" w:author="Kröse, Maarten (AV)" w:date="2024-11-05T09:53:00Z" w16du:dateUtc="2024-11-05T08:53:00Z">
        <w:r w:rsidR="007D01AC">
          <w:rPr>
            <w:sz w:val="22"/>
            <w:szCs w:val="22"/>
          </w:rPr>
          <w:t>2</w:t>
        </w:r>
      </w:ins>
      <w:del w:id="10" w:author="Kröse, Maarten (AV)" w:date="2024-11-05T09:53:00Z" w16du:dateUtc="2024-11-05T08:53:00Z">
        <w:r w:rsidR="00714BC3" w:rsidDel="007D01AC">
          <w:rPr>
            <w:sz w:val="22"/>
            <w:szCs w:val="22"/>
          </w:rPr>
          <w:delText>1</w:delText>
        </w:r>
      </w:del>
      <w:r w:rsidR="00714BC3">
        <w:rPr>
          <w:sz w:val="22"/>
          <w:szCs w:val="22"/>
        </w:rPr>
        <w:t>.0</w:t>
      </w:r>
    </w:p>
    <w:p w14:paraId="0089C7A5" w14:textId="132D20FD" w:rsidR="00C5768C" w:rsidRPr="0013713F" w:rsidRDefault="00C70F3A" w:rsidP="00C70F3A">
      <w:pPr>
        <w:pStyle w:val="StandaardTekstvoorTabel"/>
        <w:rPr>
          <w:lang w:val="nl-NL"/>
        </w:rPr>
      </w:pPr>
      <w:r w:rsidRPr="0013713F">
        <w:rPr>
          <w:lang w:val="nl-NL"/>
        </w:rPr>
        <w:t xml:space="preserve">Inschrijver dient </w:t>
      </w:r>
      <w:r w:rsidR="00B74868" w:rsidRPr="0013713F">
        <w:rPr>
          <w:lang w:val="nl-NL"/>
        </w:rPr>
        <w:t xml:space="preserve">met </w:t>
      </w:r>
      <w:r w:rsidRPr="0013713F">
        <w:rPr>
          <w:lang w:val="nl-NL"/>
        </w:rPr>
        <w:t>onderstaand</w:t>
      </w:r>
      <w:r w:rsidR="00B74868" w:rsidRPr="0013713F">
        <w:rPr>
          <w:lang w:val="nl-NL"/>
        </w:rPr>
        <w:t xml:space="preserve"> Programma van Eisen integraal in te stemmen, en doet dit door </w:t>
      </w:r>
      <w:r w:rsidR="00FB1991" w:rsidRPr="0013713F">
        <w:rPr>
          <w:lang w:val="nl-NL"/>
        </w:rPr>
        <w:t>onder</w:t>
      </w:r>
      <w:r w:rsidR="00FB1991">
        <w:rPr>
          <w:lang w:val="nl-NL"/>
        </w:rPr>
        <w:t>t</w:t>
      </w:r>
      <w:r w:rsidR="00FB1991" w:rsidRPr="0013713F">
        <w:rPr>
          <w:lang w:val="nl-NL"/>
        </w:rPr>
        <w:t>ekening</w:t>
      </w:r>
      <w:r w:rsidR="00B74868" w:rsidRPr="0013713F">
        <w:rPr>
          <w:lang w:val="nl-NL"/>
        </w:rPr>
        <w:t xml:space="preserve"> </w:t>
      </w:r>
      <w:r w:rsidR="00AC0305">
        <w:rPr>
          <w:lang w:val="nl-NL"/>
        </w:rPr>
        <w:t>op de laatste pagina</w:t>
      </w:r>
      <w:r w:rsidR="00B74868" w:rsidRPr="0013713F">
        <w:rPr>
          <w:lang w:val="nl-NL"/>
        </w:rPr>
        <w:t xml:space="preserve"> van</w:t>
      </w:r>
      <w:r w:rsidR="0013713F" w:rsidRPr="0013713F">
        <w:rPr>
          <w:lang w:val="nl-NL"/>
        </w:rPr>
        <w:t xml:space="preserve"> </w:t>
      </w:r>
      <w:r w:rsidR="00AC0305">
        <w:rPr>
          <w:lang w:val="nl-NL"/>
        </w:rPr>
        <w:t>dit Programma</w:t>
      </w:r>
      <w:r w:rsidR="0013713F" w:rsidRPr="0013713F">
        <w:rPr>
          <w:lang w:val="nl-NL"/>
        </w:rPr>
        <w:t xml:space="preserve"> van </w:t>
      </w:r>
      <w:r w:rsidR="00AC0305">
        <w:rPr>
          <w:lang w:val="nl-NL"/>
        </w:rPr>
        <w:t>Eisen</w:t>
      </w:r>
      <w:r w:rsidR="00BC4773" w:rsidRPr="00002D66">
        <w:rPr>
          <w:lang w:val="nl-NL"/>
        </w:rPr>
        <w:t>.</w:t>
      </w:r>
    </w:p>
    <w:tbl>
      <w:tblPr>
        <w:tblW w:w="963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655"/>
        <w:gridCol w:w="7980"/>
      </w:tblGrid>
      <w:tr w:rsidR="002644C3" w:rsidRPr="00D00F48" w14:paraId="6A2CD5C0" w14:textId="77777777" w:rsidTr="78A9660F">
        <w:trPr>
          <w:cantSplit/>
          <w:tblHeader/>
        </w:trPr>
        <w:tc>
          <w:tcPr>
            <w:tcW w:w="1655" w:type="dxa"/>
            <w:tcBorders>
              <w:top w:val="single" w:sz="4" w:space="0" w:color="auto"/>
              <w:bottom w:val="single" w:sz="4" w:space="0" w:color="auto"/>
              <w:right w:val="single" w:sz="4" w:space="0" w:color="auto"/>
            </w:tcBorders>
            <w:shd w:val="clear" w:color="auto" w:fill="D9D9D9" w:themeFill="background1" w:themeFillShade="D9"/>
          </w:tcPr>
          <w:p w14:paraId="7EC7A219" w14:textId="77777777" w:rsidR="002644C3" w:rsidRPr="00C56906" w:rsidRDefault="002644C3" w:rsidP="000D7F55">
            <w:pPr>
              <w:pStyle w:val="StandaardBasis"/>
              <w:jc w:val="right"/>
              <w:rPr>
                <w:b/>
                <w:sz w:val="22"/>
                <w:szCs w:val="22"/>
              </w:rPr>
            </w:pPr>
            <w:r w:rsidRPr="00C56906">
              <w:rPr>
                <w:b/>
                <w:sz w:val="22"/>
                <w:szCs w:val="22"/>
              </w:rPr>
              <w:t>Nr.</w:t>
            </w:r>
          </w:p>
        </w:tc>
        <w:tc>
          <w:tcPr>
            <w:tcW w:w="7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A28787" w14:textId="77777777" w:rsidR="002644C3" w:rsidRPr="00C56906" w:rsidRDefault="002644C3" w:rsidP="00C5768C">
            <w:pPr>
              <w:pStyle w:val="StandaardBasis"/>
              <w:rPr>
                <w:b/>
              </w:rPr>
            </w:pPr>
            <w:r w:rsidRPr="00C56906">
              <w:rPr>
                <w:b/>
              </w:rPr>
              <w:t>Eis</w:t>
            </w:r>
          </w:p>
        </w:tc>
      </w:tr>
      <w:tr w:rsidR="002644C3" w:rsidRPr="00D00F48" w14:paraId="0D070122" w14:textId="77777777" w:rsidTr="78A9660F">
        <w:trPr>
          <w:cantSplit/>
        </w:trPr>
        <w:tc>
          <w:tcPr>
            <w:tcW w:w="1655" w:type="dxa"/>
            <w:tcBorders>
              <w:top w:val="single" w:sz="4" w:space="0" w:color="auto"/>
              <w:bottom w:val="single" w:sz="4" w:space="0" w:color="auto"/>
              <w:right w:val="single" w:sz="4" w:space="0" w:color="auto"/>
            </w:tcBorders>
            <w:shd w:val="clear" w:color="auto" w:fill="31849B" w:themeFill="accent5" w:themeFillShade="BF"/>
          </w:tcPr>
          <w:p w14:paraId="55111053" w14:textId="77777777" w:rsidR="002644C3" w:rsidRPr="00E137A4" w:rsidRDefault="002644C3" w:rsidP="000D7F55">
            <w:pPr>
              <w:pStyle w:val="StandaardBasis"/>
              <w:keepNext/>
              <w:rPr>
                <w:b/>
                <w:color w:val="FFFFFF" w:themeColor="background1"/>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0AAC175F" w14:textId="77777777" w:rsidR="002644C3" w:rsidRPr="00E137A4" w:rsidRDefault="002644C3" w:rsidP="00C5768C">
            <w:pPr>
              <w:pStyle w:val="StandaardBasis"/>
              <w:keepNext/>
              <w:rPr>
                <w:b/>
                <w:color w:val="FFFFFF" w:themeColor="background1"/>
              </w:rPr>
            </w:pPr>
            <w:r w:rsidRPr="00E137A4">
              <w:rPr>
                <w:b/>
                <w:color w:val="FFFFFF" w:themeColor="background1"/>
              </w:rPr>
              <w:t>Algemeen</w:t>
            </w:r>
          </w:p>
        </w:tc>
      </w:tr>
      <w:tr w:rsidR="004D020D" w:rsidRPr="00990C15" w14:paraId="55C8722D" w14:textId="77777777" w:rsidTr="78A9660F">
        <w:trPr>
          <w:cantSplit/>
        </w:trPr>
        <w:tc>
          <w:tcPr>
            <w:tcW w:w="1655" w:type="dxa"/>
            <w:tcBorders>
              <w:top w:val="single" w:sz="4" w:space="0" w:color="auto"/>
              <w:left w:val="single" w:sz="4" w:space="0" w:color="auto"/>
              <w:bottom w:val="single" w:sz="4" w:space="0" w:color="auto"/>
              <w:right w:val="single" w:sz="4" w:space="0" w:color="auto"/>
            </w:tcBorders>
          </w:tcPr>
          <w:p w14:paraId="2AC22900" w14:textId="77777777" w:rsidR="004D020D" w:rsidRPr="00C56906" w:rsidRDefault="004D020D" w:rsidP="00593616">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tcPr>
          <w:p w14:paraId="75ABAAE8" w14:textId="50515EF9" w:rsidR="004D020D" w:rsidRPr="00C56906" w:rsidRDefault="004D020D" w:rsidP="00E76BD7">
            <w:pPr>
              <w:pStyle w:val="Geenafstand"/>
            </w:pPr>
            <w:r w:rsidRPr="00C56906">
              <w:t>Inschrijver stemt in met de tekst van de laatste</w:t>
            </w:r>
            <w:r w:rsidR="009D71DA">
              <w:t xml:space="preserve">, </w:t>
            </w:r>
            <w:r w:rsidRPr="00C56906">
              <w:t xml:space="preserve">op het moment van het sluiten van de </w:t>
            </w:r>
            <w:r w:rsidRPr="00576B10">
              <w:t>inschrijvingstermijn ter beschikking gestelde versie van</w:t>
            </w:r>
            <w:r w:rsidR="005E1105">
              <w:t xml:space="preserve"> de</w:t>
            </w:r>
            <w:r w:rsidRPr="00576B10">
              <w:t xml:space="preserve"> </w:t>
            </w:r>
            <w:r w:rsidR="00E76BD7">
              <w:t>(</w:t>
            </w:r>
            <w:r w:rsidRPr="00576B10">
              <w:t>concept</w:t>
            </w:r>
            <w:r w:rsidR="00E76BD7">
              <w:t>) documenten.</w:t>
            </w:r>
            <w:r w:rsidRPr="00576B10">
              <w:t xml:space="preserve"> </w:t>
            </w:r>
          </w:p>
        </w:tc>
      </w:tr>
      <w:tr w:rsidR="007D2D05" w:rsidRPr="00990C15" w14:paraId="71687641" w14:textId="77777777" w:rsidTr="78A9660F">
        <w:trPr>
          <w:cantSplit/>
        </w:trPr>
        <w:tc>
          <w:tcPr>
            <w:tcW w:w="1655" w:type="dxa"/>
            <w:tcBorders>
              <w:top w:val="single" w:sz="4" w:space="0" w:color="auto"/>
              <w:left w:val="single" w:sz="4" w:space="0" w:color="auto"/>
              <w:bottom w:val="single" w:sz="4" w:space="0" w:color="auto"/>
              <w:right w:val="single" w:sz="4" w:space="0" w:color="auto"/>
            </w:tcBorders>
          </w:tcPr>
          <w:p w14:paraId="16BBFCB1" w14:textId="77777777" w:rsidR="007D2D05" w:rsidRPr="00C56906" w:rsidRDefault="007D2D05" w:rsidP="00593616">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tcPr>
          <w:p w14:paraId="44D9C507" w14:textId="69AB9242" w:rsidR="007D2D05" w:rsidRPr="00C56906" w:rsidRDefault="007D2D05" w:rsidP="00656515">
            <w:pPr>
              <w:pStyle w:val="Geenafstand"/>
            </w:pPr>
            <w:r w:rsidRPr="00C56906">
              <w:t xml:space="preserve">Inschrijver zal conform de Handleiding </w:t>
            </w:r>
            <w:proofErr w:type="spellStart"/>
            <w:r w:rsidRPr="00C56906">
              <w:t>Social</w:t>
            </w:r>
            <w:proofErr w:type="spellEnd"/>
            <w:r w:rsidRPr="00C56906">
              <w:t xml:space="preserve"> Return van de SVB </w:t>
            </w:r>
            <w:r w:rsidRPr="00133636">
              <w:t xml:space="preserve">(Bijlage </w:t>
            </w:r>
            <w:r w:rsidR="005B10DF" w:rsidRPr="00133636">
              <w:t>J</w:t>
            </w:r>
            <w:r w:rsidRPr="00133636">
              <w:t>)</w:t>
            </w:r>
            <w:r w:rsidRPr="00131BD2">
              <w:t xml:space="preserve"> invulling</w:t>
            </w:r>
            <w:r w:rsidRPr="007D2D05">
              <w:t xml:space="preserve"> geven aan de </w:t>
            </w:r>
            <w:proofErr w:type="spellStart"/>
            <w:r w:rsidRPr="007D2D05">
              <w:t>Social</w:t>
            </w:r>
            <w:proofErr w:type="spellEnd"/>
            <w:r w:rsidRPr="007D2D05">
              <w:t xml:space="preserve"> Return verplichting door ten minste </w:t>
            </w:r>
            <w:ins w:id="11" w:author="Kröse, Maarten (AV)" w:date="2024-11-05T09:54:00Z" w16du:dateUtc="2024-11-05T08:54:00Z">
              <w:r w:rsidR="00A97A00">
                <w:t>2</w:t>
              </w:r>
            </w:ins>
            <w:del w:id="12" w:author="Kröse, Maarten (AV)" w:date="2024-11-05T09:54:00Z" w16du:dateUtc="2024-11-05T08:54:00Z">
              <w:r w:rsidR="00B91B18" w:rsidDel="00A97A00">
                <w:delText>5</w:delText>
              </w:r>
            </w:del>
            <w:r w:rsidRPr="007D2D05">
              <w:t xml:space="preserve">% van de waarde van de </w:t>
            </w:r>
            <w:r w:rsidR="00EB26EE">
              <w:t>Nadere Overeenkomsten</w:t>
            </w:r>
            <w:r w:rsidRPr="007D2D05">
              <w:t xml:space="preserve"> te besteden aan het realiseren van </w:t>
            </w:r>
            <w:proofErr w:type="spellStart"/>
            <w:r w:rsidRPr="007D2D05">
              <w:t>Social</w:t>
            </w:r>
            <w:proofErr w:type="spellEnd"/>
            <w:r w:rsidRPr="007D2D05">
              <w:t xml:space="preserve"> Return</w:t>
            </w:r>
            <w:r w:rsidR="00B3141B">
              <w:t>,</w:t>
            </w:r>
            <w:r w:rsidRPr="007D2D05">
              <w:t xml:space="preserve"> in het bijzonder door dit te doen door het direct en indirect stimuleren van arbeidsparticipatie voor mensen met een afstand tot de arbeidsmarkt.</w:t>
            </w:r>
          </w:p>
        </w:tc>
      </w:tr>
      <w:tr w:rsidR="00DA0661" w:rsidRPr="00990C15" w14:paraId="67EC208F" w14:textId="77777777" w:rsidTr="78A9660F">
        <w:trPr>
          <w:cantSplit/>
        </w:trPr>
        <w:tc>
          <w:tcPr>
            <w:tcW w:w="1655" w:type="dxa"/>
            <w:tcBorders>
              <w:top w:val="single" w:sz="4" w:space="0" w:color="auto"/>
              <w:left w:val="single" w:sz="4" w:space="0" w:color="auto"/>
              <w:bottom w:val="single" w:sz="4" w:space="0" w:color="auto"/>
              <w:right w:val="single" w:sz="4" w:space="0" w:color="auto"/>
            </w:tcBorders>
          </w:tcPr>
          <w:p w14:paraId="622B1BDF" w14:textId="77777777" w:rsidR="00DA0661" w:rsidRPr="00C56906" w:rsidRDefault="00DA0661" w:rsidP="00593616">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tcPr>
          <w:p w14:paraId="2AD9284F" w14:textId="56119759" w:rsidR="00DA0661" w:rsidRPr="00C56906" w:rsidRDefault="00DA0661" w:rsidP="00D374CD">
            <w:pPr>
              <w:pStyle w:val="Geenafstand"/>
            </w:pPr>
            <w:r w:rsidRPr="00C56906">
              <w:t>Inschrijver heeft</w:t>
            </w:r>
            <w:r w:rsidR="00076160">
              <w:t xml:space="preserve"> Bijlage A (Programma van Eisen),</w:t>
            </w:r>
            <w:r w:rsidRPr="00C56906">
              <w:t xml:space="preserve"> </w:t>
            </w:r>
            <w:r w:rsidR="009D71DA" w:rsidRPr="00714BC3">
              <w:t xml:space="preserve">Bijlage </w:t>
            </w:r>
            <w:r w:rsidR="00133636" w:rsidRPr="00714BC3">
              <w:t>B</w:t>
            </w:r>
            <w:r w:rsidR="00A5080F" w:rsidRPr="00714BC3">
              <w:t xml:space="preserve"> </w:t>
            </w:r>
            <w:r w:rsidR="009D71DA" w:rsidRPr="00714BC3">
              <w:t>(p</w:t>
            </w:r>
            <w:r w:rsidRPr="00714BC3">
              <w:t>rijzenblad</w:t>
            </w:r>
            <w:r w:rsidR="009D71DA" w:rsidRPr="00002D66">
              <w:t>)</w:t>
            </w:r>
            <w:r w:rsidR="00D374CD">
              <w:t xml:space="preserve"> en Bijlage </w:t>
            </w:r>
            <w:r w:rsidR="00133636" w:rsidRPr="00714BC3">
              <w:t>D</w:t>
            </w:r>
            <w:r w:rsidR="00D374CD" w:rsidRPr="00714BC3">
              <w:t xml:space="preserve"> (</w:t>
            </w:r>
            <w:r w:rsidR="00757123" w:rsidRPr="00714BC3">
              <w:t>UEA</w:t>
            </w:r>
            <w:r w:rsidR="00C30EC5" w:rsidRPr="00714BC3">
              <w:t>-formulier</w:t>
            </w:r>
            <w:r w:rsidR="00D374CD" w:rsidRPr="00714BC3">
              <w:t>)</w:t>
            </w:r>
            <w:r w:rsidR="009D71DA" w:rsidRPr="00C56906" w:rsidDel="009D71DA">
              <w:t xml:space="preserve"> </w:t>
            </w:r>
            <w:r w:rsidR="00A5080F">
              <w:t>o</w:t>
            </w:r>
            <w:r w:rsidRPr="00576B10">
              <w:t>rigineel</w:t>
            </w:r>
            <w:r w:rsidRPr="00C56906">
              <w:t xml:space="preserve"> rechtsgeldig ondertekend</w:t>
            </w:r>
            <w:r w:rsidR="00076160">
              <w:t>.</w:t>
            </w:r>
          </w:p>
        </w:tc>
      </w:tr>
      <w:tr w:rsidR="00DA0661" w:rsidRPr="00990C15" w14:paraId="41C0E7D9" w14:textId="77777777" w:rsidTr="78A9660F">
        <w:trPr>
          <w:cantSplit/>
        </w:trPr>
        <w:tc>
          <w:tcPr>
            <w:tcW w:w="1655" w:type="dxa"/>
            <w:tcBorders>
              <w:top w:val="single" w:sz="4" w:space="0" w:color="auto"/>
              <w:left w:val="single" w:sz="4" w:space="0" w:color="auto"/>
              <w:bottom w:val="single" w:sz="4" w:space="0" w:color="auto"/>
              <w:right w:val="single" w:sz="4" w:space="0" w:color="auto"/>
            </w:tcBorders>
          </w:tcPr>
          <w:p w14:paraId="2F24C4CA" w14:textId="77777777" w:rsidR="00DA0661" w:rsidRPr="00C56906" w:rsidRDefault="00DA0661" w:rsidP="00593616">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tcPr>
          <w:p w14:paraId="309E3E18" w14:textId="171BABB9" w:rsidR="00DA0661" w:rsidRPr="00C56906" w:rsidRDefault="00DA0661" w:rsidP="00DA0661">
            <w:pPr>
              <w:pStyle w:val="Geenafstand"/>
            </w:pPr>
            <w:r w:rsidRPr="00C56906">
              <w:t xml:space="preserve">Inschrijver </w:t>
            </w:r>
            <w:r w:rsidRPr="0047112F">
              <w:t xml:space="preserve">heeft Bijlage </w:t>
            </w:r>
            <w:r w:rsidR="00714BC3" w:rsidRPr="00714BC3">
              <w:t>B</w:t>
            </w:r>
            <w:r w:rsidR="00581709" w:rsidRPr="00714BC3">
              <w:t xml:space="preserve"> </w:t>
            </w:r>
            <w:r w:rsidR="009D71DA" w:rsidRPr="00714BC3">
              <w:t>(p</w:t>
            </w:r>
            <w:r w:rsidRPr="00714BC3">
              <w:t>rijzenblad</w:t>
            </w:r>
            <w:r w:rsidR="009D71DA" w:rsidRPr="00714BC3">
              <w:t>)</w:t>
            </w:r>
            <w:r w:rsidRPr="0047112F">
              <w:t xml:space="preserve"> ingevuld</w:t>
            </w:r>
            <w:r w:rsidRPr="00576B10">
              <w:t xml:space="preserve"> conform het gestelde in de </w:t>
            </w:r>
            <w:r w:rsidRPr="0047112F">
              <w:t xml:space="preserve">instructie in </w:t>
            </w:r>
            <w:r w:rsidR="00AC6E75">
              <w:br/>
            </w:r>
            <w:r w:rsidRPr="0047112F">
              <w:t>Bijlag</w:t>
            </w:r>
            <w:r w:rsidR="00AC6E75">
              <w:t>e</w:t>
            </w:r>
            <w:r w:rsidR="001F251C" w:rsidRPr="0047112F">
              <w:t xml:space="preserve"> </w:t>
            </w:r>
            <w:r w:rsidR="00AC6E75">
              <w:t xml:space="preserve">B </w:t>
            </w:r>
            <w:r w:rsidR="001F251C" w:rsidRPr="0047112F">
              <w:t>(prijzenblad)</w:t>
            </w:r>
            <w:r w:rsidR="005C5E30">
              <w:t xml:space="preserve">, </w:t>
            </w:r>
            <w:r w:rsidRPr="00576B10">
              <w:t>in par.</w:t>
            </w:r>
            <w:r w:rsidR="00E90B81">
              <w:t xml:space="preserve"> 5.7.3</w:t>
            </w:r>
            <w:r w:rsidR="005C5E30">
              <w:t>.</w:t>
            </w:r>
            <w:r w:rsidRPr="00576B10">
              <w:t xml:space="preserve"> van </w:t>
            </w:r>
            <w:r w:rsidR="00730DC4">
              <w:t>het Beschrijvend Document</w:t>
            </w:r>
            <w:r w:rsidRPr="007D2D05">
              <w:t xml:space="preserve"> en in de Nota</w:t>
            </w:r>
            <w:r w:rsidR="007E35AD">
              <w:t>(s)</w:t>
            </w:r>
            <w:r w:rsidRPr="007D2D05">
              <w:t xml:space="preserve"> van Inlichtingen opgenomen voorwaarden en informatie.</w:t>
            </w:r>
          </w:p>
        </w:tc>
      </w:tr>
      <w:tr w:rsidR="00DA0661" w:rsidRPr="00990C15" w14:paraId="7830E7F7" w14:textId="77777777" w:rsidTr="78A9660F">
        <w:trPr>
          <w:cantSplit/>
        </w:trPr>
        <w:tc>
          <w:tcPr>
            <w:tcW w:w="1655" w:type="dxa"/>
            <w:tcBorders>
              <w:top w:val="single" w:sz="4" w:space="0" w:color="auto"/>
              <w:left w:val="single" w:sz="4" w:space="0" w:color="auto"/>
              <w:bottom w:val="single" w:sz="4" w:space="0" w:color="auto"/>
              <w:right w:val="single" w:sz="4" w:space="0" w:color="auto"/>
            </w:tcBorders>
          </w:tcPr>
          <w:p w14:paraId="69D5CB90" w14:textId="77777777" w:rsidR="00DA0661" w:rsidRPr="00C56906" w:rsidRDefault="00DA0661" w:rsidP="00593616">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tcPr>
          <w:p w14:paraId="49EF30D3" w14:textId="4422FC29" w:rsidR="00DA0661" w:rsidRPr="00C56906" w:rsidRDefault="00DA0661" w:rsidP="009D71DA">
            <w:pPr>
              <w:pStyle w:val="Geenafstand"/>
            </w:pPr>
            <w:r w:rsidRPr="00C56906">
              <w:t xml:space="preserve">De door </w:t>
            </w:r>
            <w:r w:rsidRPr="00C56906" w:rsidDel="00C71F0C">
              <w:t xml:space="preserve">Opdrachtnemer </w:t>
            </w:r>
            <w:r w:rsidRPr="00C56906">
              <w:t xml:space="preserve">bij zijn Inschrijving opgegeven </w:t>
            </w:r>
            <w:r w:rsidRPr="009D71DA">
              <w:t xml:space="preserve">tarieven </w:t>
            </w:r>
            <w:r w:rsidR="00247710">
              <w:t xml:space="preserve">met de onderbouwing </w:t>
            </w:r>
            <w:r w:rsidR="00205848">
              <w:t xml:space="preserve">in de </w:t>
            </w:r>
            <w:r w:rsidR="002F3609">
              <w:t xml:space="preserve">ingediende </w:t>
            </w:r>
            <w:r w:rsidR="00205848">
              <w:t>open begroting</w:t>
            </w:r>
            <w:r w:rsidRPr="009D71DA">
              <w:t xml:space="preserve"> zijn </w:t>
            </w:r>
            <w:r w:rsidR="009D71DA" w:rsidRPr="009D71DA">
              <w:t>vast</w:t>
            </w:r>
            <w:r w:rsidR="009D71DA">
              <w:t xml:space="preserve"> </w:t>
            </w:r>
            <w:r w:rsidRPr="00C56906">
              <w:t xml:space="preserve">gedurende de looptijd van de </w:t>
            </w:r>
            <w:r w:rsidRPr="00576B10">
              <w:t xml:space="preserve">Overeenkomst (inclusief eventuele verlenging), </w:t>
            </w:r>
            <w:r w:rsidR="00455C3F">
              <w:t xml:space="preserve">echter </w:t>
            </w:r>
            <w:r w:rsidRPr="00576B10">
              <w:t xml:space="preserve">met uitzondering van </w:t>
            </w:r>
            <w:r w:rsidR="00DF4333">
              <w:t>I</w:t>
            </w:r>
            <w:r w:rsidRPr="00576B10">
              <w:t xml:space="preserve">ndexering zoals vermeld in </w:t>
            </w:r>
            <w:r w:rsidRPr="002E5605">
              <w:t>paragraaf 2.</w:t>
            </w:r>
            <w:r w:rsidR="002E5605" w:rsidRPr="002E5605">
              <w:t>6 va</w:t>
            </w:r>
            <w:r w:rsidR="002E5605">
              <w:t>n het Beschrijvend Document</w:t>
            </w:r>
            <w:r w:rsidRPr="00576B10">
              <w:t>.</w:t>
            </w:r>
          </w:p>
        </w:tc>
      </w:tr>
      <w:tr w:rsidR="00DA0661" w:rsidRPr="006433A3" w14:paraId="11F13EBC"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61C3E6D3" w14:textId="77777777" w:rsidR="00DA0661" w:rsidRPr="00E137A4" w:rsidRDefault="00DA0661" w:rsidP="00DA0661">
            <w:pPr>
              <w:widowControl w:val="0"/>
              <w:suppressAutoHyphens/>
              <w:autoSpaceDE w:val="0"/>
              <w:autoSpaceDN w:val="0"/>
              <w:adjustRightInd w:val="0"/>
              <w:rPr>
                <w:b/>
                <w:color w:val="FFFFFF" w:themeColor="background1"/>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337B0811" w14:textId="2BACACED" w:rsidR="00DA0661" w:rsidRPr="00E137A4" w:rsidRDefault="007C5E64" w:rsidP="00DA0661">
            <w:pPr>
              <w:pStyle w:val="StandaardBasis"/>
              <w:rPr>
                <w:b/>
                <w:color w:val="FFFFFF" w:themeColor="background1"/>
              </w:rPr>
            </w:pPr>
            <w:r>
              <w:rPr>
                <w:b/>
                <w:color w:val="FFFFFF" w:themeColor="background1"/>
              </w:rPr>
              <w:t>Algemene eisen</w:t>
            </w:r>
            <w:r w:rsidR="00437C10">
              <w:rPr>
                <w:b/>
                <w:color w:val="FFFFFF" w:themeColor="background1"/>
              </w:rPr>
              <w:t xml:space="preserve"> </w:t>
            </w:r>
            <w:r w:rsidR="00F83864">
              <w:rPr>
                <w:b/>
                <w:color w:val="FFFFFF" w:themeColor="background1"/>
              </w:rPr>
              <w:t>met betrekking tot</w:t>
            </w:r>
            <w:r w:rsidR="00437C10">
              <w:rPr>
                <w:b/>
                <w:color w:val="FFFFFF" w:themeColor="background1"/>
              </w:rPr>
              <w:t xml:space="preserve"> de Opdracht</w:t>
            </w:r>
          </w:p>
        </w:tc>
      </w:tr>
      <w:tr w:rsidR="00613BFA" w:rsidRPr="00990C15" w14:paraId="28B4B341" w14:textId="77777777" w:rsidTr="4CDB8184">
        <w:trPr>
          <w:cantSplit/>
        </w:trPr>
        <w:tc>
          <w:tcPr>
            <w:tcW w:w="1655" w:type="dxa"/>
            <w:tcBorders>
              <w:top w:val="single" w:sz="4" w:space="0" w:color="auto"/>
              <w:left w:val="single" w:sz="4" w:space="0" w:color="auto"/>
              <w:bottom w:val="single" w:sz="4" w:space="0" w:color="auto"/>
              <w:right w:val="single" w:sz="4" w:space="0" w:color="auto"/>
            </w:tcBorders>
          </w:tcPr>
          <w:p w14:paraId="1475482B" w14:textId="77777777" w:rsidR="00613BFA" w:rsidRPr="00C56906" w:rsidRDefault="00613BFA" w:rsidP="00613BFA">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725E5A22" w14:textId="2A5FEF16" w:rsidR="00613BFA" w:rsidRDefault="00613BFA" w:rsidP="00613BFA">
            <w:pPr>
              <w:pStyle w:val="StandaardBasis"/>
            </w:pPr>
            <w:r w:rsidRPr="00C56906">
              <w:t>Bij de uitvoering van de Opdracht wordt uitsluitend de Nederlandse taal in woord en geschrift gebruikt</w:t>
            </w:r>
            <w:r>
              <w:t>.</w:t>
            </w:r>
          </w:p>
        </w:tc>
      </w:tr>
      <w:tr w:rsidR="00613BFA" w:rsidRPr="00990C15" w14:paraId="310FB229" w14:textId="77777777" w:rsidTr="4CDB8184">
        <w:trPr>
          <w:cantSplit/>
        </w:trPr>
        <w:tc>
          <w:tcPr>
            <w:tcW w:w="1655" w:type="dxa"/>
            <w:tcBorders>
              <w:top w:val="single" w:sz="4" w:space="0" w:color="auto"/>
              <w:left w:val="single" w:sz="4" w:space="0" w:color="auto"/>
              <w:bottom w:val="single" w:sz="4" w:space="0" w:color="auto"/>
              <w:right w:val="single" w:sz="4" w:space="0" w:color="auto"/>
            </w:tcBorders>
          </w:tcPr>
          <w:p w14:paraId="600476B8" w14:textId="77777777" w:rsidR="00613BFA" w:rsidRPr="00C56906" w:rsidRDefault="00613BFA" w:rsidP="00613BFA">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264B47D6" w14:textId="448E11AB" w:rsidR="00613BFA" w:rsidRDefault="00613BFA" w:rsidP="00613BFA">
            <w:pPr>
              <w:pStyle w:val="StandaardBasis"/>
            </w:pPr>
            <w:r>
              <w:t>Inschrijver zal de Opdracht uitvoeren gedurende kantoortijden (07:00 – 17:00) van de SVB</w:t>
            </w:r>
            <w:r w:rsidR="003A6662">
              <w:t xml:space="preserve">, zie hiervoor ook </w:t>
            </w:r>
            <w:r w:rsidR="00702D77">
              <w:t>B</w:t>
            </w:r>
            <w:r w:rsidR="003A6662" w:rsidRPr="00F219F7">
              <w:t>ijlage</w:t>
            </w:r>
            <w:r w:rsidR="003A6662" w:rsidRPr="00CA5646">
              <w:t xml:space="preserve"> </w:t>
            </w:r>
            <w:r w:rsidR="0034571D">
              <w:t>J</w:t>
            </w:r>
            <w:r w:rsidR="003A6662" w:rsidRPr="00CA5646">
              <w:t xml:space="preserve"> Huis</w:t>
            </w:r>
            <w:r w:rsidR="00CA5646" w:rsidRPr="00CA5646">
              <w:t>houdelijke regels kantoorpanden SVB.</w:t>
            </w:r>
          </w:p>
        </w:tc>
      </w:tr>
      <w:tr w:rsidR="00613BFA" w:rsidRPr="00990C15" w14:paraId="3D00F9D9" w14:textId="77777777" w:rsidTr="4CDB8184">
        <w:trPr>
          <w:cantSplit/>
        </w:trPr>
        <w:tc>
          <w:tcPr>
            <w:tcW w:w="1655" w:type="dxa"/>
            <w:tcBorders>
              <w:top w:val="single" w:sz="4" w:space="0" w:color="auto"/>
              <w:left w:val="single" w:sz="4" w:space="0" w:color="auto"/>
              <w:bottom w:val="single" w:sz="4" w:space="0" w:color="auto"/>
              <w:right w:val="single" w:sz="4" w:space="0" w:color="auto"/>
            </w:tcBorders>
          </w:tcPr>
          <w:p w14:paraId="6C69340D" w14:textId="77777777" w:rsidR="00613BFA" w:rsidRPr="00C56906" w:rsidRDefault="00613BFA" w:rsidP="00613BFA">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1AFED368" w14:textId="0CDB91C0" w:rsidR="00613BFA" w:rsidRDefault="00613BFA" w:rsidP="00613BFA">
            <w:pPr>
              <w:pStyle w:val="StandaardBasis"/>
            </w:pPr>
            <w:r w:rsidRPr="00C56906">
              <w:t xml:space="preserve">Inschrijver zal de Opdracht indien nodig en in overleg met de SVB uitvoeren buiten </w:t>
            </w:r>
            <w:r w:rsidR="00560217">
              <w:t xml:space="preserve">de </w:t>
            </w:r>
            <w:r>
              <w:t>k</w:t>
            </w:r>
            <w:r w:rsidRPr="00C56906">
              <w:t>antoortijden</w:t>
            </w:r>
            <w:r>
              <w:t xml:space="preserve"> (07:00 – 17:00)</w:t>
            </w:r>
            <w:r w:rsidRPr="00C56906">
              <w:t>.</w:t>
            </w:r>
          </w:p>
        </w:tc>
      </w:tr>
      <w:tr w:rsidR="00DA0661" w:rsidRPr="00990C15" w14:paraId="3986904E" w14:textId="77777777" w:rsidTr="78A9660F">
        <w:trPr>
          <w:cantSplit/>
        </w:trPr>
        <w:tc>
          <w:tcPr>
            <w:tcW w:w="1655" w:type="dxa"/>
            <w:tcBorders>
              <w:top w:val="single" w:sz="4" w:space="0" w:color="auto"/>
              <w:left w:val="single" w:sz="4" w:space="0" w:color="auto"/>
              <w:bottom w:val="single" w:sz="4" w:space="0" w:color="auto"/>
              <w:right w:val="single" w:sz="4" w:space="0" w:color="auto"/>
            </w:tcBorders>
          </w:tcPr>
          <w:p w14:paraId="6DAD8D5A" w14:textId="77777777" w:rsidR="00DA0661" w:rsidRPr="00C56906" w:rsidRDefault="00DA0661" w:rsidP="00593616">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3614AC3C" w14:textId="46ABEE49" w:rsidR="00DA0661" w:rsidRPr="007D2D05" w:rsidRDefault="00E97423" w:rsidP="00DA0661">
            <w:pPr>
              <w:pStyle w:val="StandaardBasis"/>
            </w:pPr>
            <w:r>
              <w:t xml:space="preserve">Opdrachtnemer zorgt dat de gevraagde leveringen en/of werken gedurende de uitvoering van de Raamovereenkomst te allen tijde geleverd worden in de kwaliteit zoals </w:t>
            </w:r>
            <w:r w:rsidR="00730DC4">
              <w:t>de SVB</w:t>
            </w:r>
            <w:r>
              <w:t xml:space="preserve"> in </w:t>
            </w:r>
            <w:r w:rsidR="0065799D">
              <w:t>het Beschrijvend Document</w:t>
            </w:r>
            <w:r>
              <w:t xml:space="preserve"> heeft gevraagd. Opdrachtnemer beschikt over voldoende gekwalificeerde medewerkers, transportmaterialen en uitrusting</w:t>
            </w:r>
            <w:r w:rsidR="00A92F1E">
              <w:t>en</w:t>
            </w:r>
            <w:r>
              <w:t xml:space="preserve"> om aan de gestelde eisen te voldoen en uitvoering te kunnen geven aan de Opdracht.</w:t>
            </w:r>
          </w:p>
        </w:tc>
      </w:tr>
      <w:tr w:rsidR="00DA0661" w:rsidRPr="00990C15" w14:paraId="1B795D99" w14:textId="77777777" w:rsidTr="78A9660F">
        <w:trPr>
          <w:cantSplit/>
        </w:trPr>
        <w:tc>
          <w:tcPr>
            <w:tcW w:w="1655" w:type="dxa"/>
            <w:tcBorders>
              <w:top w:val="single" w:sz="4" w:space="0" w:color="auto"/>
              <w:left w:val="single" w:sz="4" w:space="0" w:color="auto"/>
              <w:bottom w:val="single" w:sz="4" w:space="0" w:color="auto"/>
              <w:right w:val="single" w:sz="4" w:space="0" w:color="auto"/>
            </w:tcBorders>
          </w:tcPr>
          <w:p w14:paraId="7A5AE2B7" w14:textId="77777777" w:rsidR="00DA0661" w:rsidRPr="00DA0661" w:rsidRDefault="00DA0661" w:rsidP="00593616">
            <w:pPr>
              <w:widowControl w:val="0"/>
              <w:numPr>
                <w:ilvl w:val="0"/>
                <w:numId w:val="2"/>
              </w:numPr>
              <w:suppressAutoHyphens/>
              <w:autoSpaceDE w:val="0"/>
              <w:autoSpaceDN w:val="0"/>
              <w:adjustRightInd w:val="0"/>
              <w:rPr>
                <w:rFonts w:asciiTheme="minorHAnsi" w:hAnsiTheme="minorHAnsi" w:cstheme="minorHAnsi"/>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3F0596E1" w14:textId="54E60B26" w:rsidR="00DA0661" w:rsidRPr="00693F2B" w:rsidRDefault="003714C2" w:rsidP="00656515">
            <w:pPr>
              <w:autoSpaceDE w:val="0"/>
              <w:autoSpaceDN w:val="0"/>
              <w:adjustRightInd w:val="0"/>
              <w:rPr>
                <w:rFonts w:asciiTheme="minorHAnsi" w:hAnsiTheme="minorHAnsi" w:cs="Arial"/>
                <w:sz w:val="20"/>
                <w:szCs w:val="20"/>
              </w:rPr>
            </w:pPr>
            <w:r w:rsidRPr="00693F2B">
              <w:rPr>
                <w:rFonts w:asciiTheme="minorHAnsi" w:hAnsiTheme="minorHAnsi" w:cs="Arial"/>
                <w:sz w:val="20"/>
                <w:szCs w:val="20"/>
              </w:rPr>
              <w:t xml:space="preserve">Opdrachtnemer handelt bij uitvoering van de </w:t>
            </w:r>
            <w:r w:rsidR="00773D09">
              <w:rPr>
                <w:rFonts w:asciiTheme="minorHAnsi" w:hAnsiTheme="minorHAnsi" w:cs="Arial"/>
                <w:sz w:val="20"/>
                <w:szCs w:val="20"/>
              </w:rPr>
              <w:t>Opdracht</w:t>
            </w:r>
            <w:r w:rsidR="00773D09" w:rsidRPr="00693F2B">
              <w:rPr>
                <w:rFonts w:asciiTheme="minorHAnsi" w:hAnsiTheme="minorHAnsi" w:cs="Arial"/>
                <w:sz w:val="20"/>
                <w:szCs w:val="20"/>
              </w:rPr>
              <w:t xml:space="preserve"> </w:t>
            </w:r>
            <w:r w:rsidRPr="00693F2B">
              <w:rPr>
                <w:rFonts w:asciiTheme="minorHAnsi" w:hAnsiTheme="minorHAnsi" w:cs="Arial"/>
                <w:sz w:val="20"/>
                <w:szCs w:val="20"/>
              </w:rPr>
              <w:t xml:space="preserve">conform alle vigerende wet- en regelgeving die met de uitvoering van de Opdracht gemoeid is. Hiermee worden onder andere </w:t>
            </w:r>
            <w:r w:rsidR="0057665F">
              <w:rPr>
                <w:rFonts w:asciiTheme="minorHAnsi" w:hAnsiTheme="minorHAnsi" w:cs="Arial"/>
                <w:sz w:val="20"/>
                <w:szCs w:val="20"/>
              </w:rPr>
              <w:t>bedoeld</w:t>
            </w:r>
            <w:r w:rsidRPr="00693F2B">
              <w:rPr>
                <w:rFonts w:asciiTheme="minorHAnsi" w:hAnsiTheme="minorHAnsi" w:cs="Arial"/>
                <w:sz w:val="20"/>
                <w:szCs w:val="20"/>
              </w:rPr>
              <w:t xml:space="preserve"> (Europese en nationale) wetten, verordeningen, maatregelen en voorschriften die door de Rijksoverheid, provincies en/of gemeenten, dan wel door de andere daartoe aangewezen organen zoals de Nederlandse normen en praktijkrichtlijnen (</w:t>
            </w:r>
            <w:proofErr w:type="spellStart"/>
            <w:r w:rsidRPr="00693F2B">
              <w:rPr>
                <w:rFonts w:asciiTheme="minorHAnsi" w:hAnsiTheme="minorHAnsi" w:cs="Arial"/>
                <w:sz w:val="20"/>
                <w:szCs w:val="20"/>
              </w:rPr>
              <w:t>NEN-normen</w:t>
            </w:r>
            <w:proofErr w:type="spellEnd"/>
            <w:r w:rsidRPr="00693F2B">
              <w:rPr>
                <w:rFonts w:asciiTheme="minorHAnsi" w:hAnsiTheme="minorHAnsi" w:cs="Arial"/>
                <w:sz w:val="20"/>
                <w:szCs w:val="20"/>
              </w:rPr>
              <w:t xml:space="preserve">), </w:t>
            </w:r>
            <w:r w:rsidR="001C6A09">
              <w:rPr>
                <w:rFonts w:asciiTheme="minorHAnsi" w:hAnsiTheme="minorHAnsi" w:cs="Arial"/>
                <w:sz w:val="20"/>
                <w:szCs w:val="20"/>
              </w:rPr>
              <w:t xml:space="preserve">die </w:t>
            </w:r>
            <w:r w:rsidRPr="00693F2B">
              <w:rPr>
                <w:rFonts w:asciiTheme="minorHAnsi" w:hAnsiTheme="minorHAnsi" w:cs="Arial"/>
                <w:sz w:val="20"/>
                <w:szCs w:val="20"/>
              </w:rPr>
              <w:t>zijn vastgesteld ten aanzien van de uitvoering van de Opdracht.</w:t>
            </w:r>
          </w:p>
          <w:p w14:paraId="67810BC9" w14:textId="77777777" w:rsidR="003714C2" w:rsidRPr="00693F2B" w:rsidRDefault="003714C2" w:rsidP="00656515">
            <w:pPr>
              <w:autoSpaceDE w:val="0"/>
              <w:autoSpaceDN w:val="0"/>
              <w:adjustRightInd w:val="0"/>
              <w:rPr>
                <w:rFonts w:asciiTheme="minorHAnsi" w:hAnsiTheme="minorHAnsi" w:cs="Arial"/>
                <w:sz w:val="20"/>
                <w:szCs w:val="20"/>
              </w:rPr>
            </w:pPr>
          </w:p>
          <w:p w14:paraId="0BB87348" w14:textId="54605AB0" w:rsidR="003714C2" w:rsidRPr="00693F2B" w:rsidRDefault="003714C2" w:rsidP="00656515">
            <w:pPr>
              <w:autoSpaceDE w:val="0"/>
              <w:autoSpaceDN w:val="0"/>
              <w:adjustRightInd w:val="0"/>
              <w:rPr>
                <w:rFonts w:asciiTheme="minorHAnsi" w:hAnsiTheme="minorHAnsi" w:cs="Arial"/>
                <w:sz w:val="20"/>
                <w:szCs w:val="20"/>
              </w:rPr>
            </w:pPr>
            <w:r w:rsidRPr="00693F2B">
              <w:rPr>
                <w:rFonts w:asciiTheme="minorHAnsi" w:hAnsiTheme="minorHAnsi" w:cs="Arial"/>
                <w:sz w:val="20"/>
                <w:szCs w:val="20"/>
              </w:rPr>
              <w:t xml:space="preserve">Deze uitvoeringseis geldt ook voor Personeel en elke andere partij of natuurlijke persoon die </w:t>
            </w:r>
            <w:r w:rsidR="00407BD5">
              <w:rPr>
                <w:rFonts w:asciiTheme="minorHAnsi" w:hAnsiTheme="minorHAnsi" w:cs="Arial"/>
                <w:sz w:val="20"/>
                <w:szCs w:val="20"/>
              </w:rPr>
              <w:t>door</w:t>
            </w:r>
            <w:r w:rsidRPr="00693F2B">
              <w:rPr>
                <w:rFonts w:asciiTheme="minorHAnsi" w:hAnsiTheme="minorHAnsi" w:cs="Arial"/>
                <w:sz w:val="20"/>
                <w:szCs w:val="20"/>
              </w:rPr>
              <w:t xml:space="preserve"> de Opdrachtnemer voor deze Opdracht wordt ingezet.</w:t>
            </w:r>
          </w:p>
        </w:tc>
      </w:tr>
      <w:tr w:rsidR="00F809A0" w:rsidRPr="00990C15" w14:paraId="4CEFC2F3" w14:textId="77777777" w:rsidTr="78A9660F">
        <w:trPr>
          <w:cantSplit/>
        </w:trPr>
        <w:tc>
          <w:tcPr>
            <w:tcW w:w="1655" w:type="dxa"/>
            <w:tcBorders>
              <w:top w:val="single" w:sz="4" w:space="0" w:color="auto"/>
              <w:left w:val="single" w:sz="4" w:space="0" w:color="auto"/>
              <w:bottom w:val="single" w:sz="4" w:space="0" w:color="auto"/>
              <w:right w:val="single" w:sz="4" w:space="0" w:color="auto"/>
            </w:tcBorders>
          </w:tcPr>
          <w:p w14:paraId="693FEEF7" w14:textId="77777777" w:rsidR="00F809A0" w:rsidRPr="00DA0661" w:rsidRDefault="00F809A0" w:rsidP="00593616">
            <w:pPr>
              <w:widowControl w:val="0"/>
              <w:numPr>
                <w:ilvl w:val="0"/>
                <w:numId w:val="2"/>
              </w:numPr>
              <w:suppressAutoHyphens/>
              <w:autoSpaceDE w:val="0"/>
              <w:autoSpaceDN w:val="0"/>
              <w:adjustRightInd w:val="0"/>
              <w:rPr>
                <w:rFonts w:asciiTheme="minorHAnsi" w:hAnsiTheme="minorHAnsi" w:cstheme="minorHAnsi"/>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54BF60C2" w14:textId="00507FBD" w:rsidR="00B40091" w:rsidRPr="00693F2B" w:rsidRDefault="00B40091" w:rsidP="00656515">
            <w:pPr>
              <w:autoSpaceDE w:val="0"/>
              <w:autoSpaceDN w:val="0"/>
              <w:adjustRightInd w:val="0"/>
              <w:rPr>
                <w:rFonts w:asciiTheme="minorHAnsi" w:hAnsiTheme="minorHAnsi" w:cs="Arial"/>
                <w:sz w:val="20"/>
                <w:szCs w:val="20"/>
              </w:rPr>
            </w:pPr>
            <w:r w:rsidRPr="00B40091">
              <w:rPr>
                <w:rFonts w:asciiTheme="minorHAnsi" w:hAnsiTheme="minorHAnsi" w:cs="Arial"/>
                <w:sz w:val="20"/>
                <w:szCs w:val="20"/>
              </w:rPr>
              <w:t xml:space="preserve">Opdrachtnemer </w:t>
            </w:r>
            <w:r w:rsidR="002A55E9">
              <w:rPr>
                <w:rFonts w:asciiTheme="minorHAnsi" w:hAnsiTheme="minorHAnsi" w:cs="Arial"/>
                <w:sz w:val="20"/>
                <w:szCs w:val="20"/>
              </w:rPr>
              <w:t xml:space="preserve">is in </w:t>
            </w:r>
            <w:r w:rsidR="00922BA7">
              <w:rPr>
                <w:rFonts w:asciiTheme="minorHAnsi" w:hAnsiTheme="minorHAnsi" w:cs="Arial"/>
                <w:sz w:val="20"/>
                <w:szCs w:val="20"/>
              </w:rPr>
              <w:t>het bezit van</w:t>
            </w:r>
            <w:r w:rsidR="00805F15">
              <w:rPr>
                <w:rFonts w:asciiTheme="minorHAnsi" w:hAnsiTheme="minorHAnsi" w:cs="Arial"/>
                <w:sz w:val="20"/>
                <w:szCs w:val="20"/>
              </w:rPr>
              <w:t xml:space="preserve"> een</w:t>
            </w:r>
            <w:r w:rsidRPr="00B40091">
              <w:rPr>
                <w:rFonts w:asciiTheme="minorHAnsi" w:hAnsiTheme="minorHAnsi" w:cs="Arial"/>
                <w:sz w:val="20"/>
                <w:szCs w:val="20"/>
              </w:rPr>
              <w:t xml:space="preserve"> ISO 9001 </w:t>
            </w:r>
            <w:r w:rsidR="00805F15">
              <w:rPr>
                <w:rFonts w:asciiTheme="minorHAnsi" w:hAnsiTheme="minorHAnsi" w:cs="Arial"/>
                <w:sz w:val="20"/>
                <w:szCs w:val="20"/>
              </w:rPr>
              <w:t>certificering</w:t>
            </w:r>
            <w:r w:rsidRPr="00B40091">
              <w:rPr>
                <w:rFonts w:asciiTheme="minorHAnsi" w:hAnsiTheme="minorHAnsi" w:cs="Arial"/>
                <w:sz w:val="20"/>
                <w:szCs w:val="20"/>
              </w:rPr>
              <w:t xml:space="preserve"> (kwaliteitsmanagement) en ISO 14001</w:t>
            </w:r>
            <w:r w:rsidR="00805F15">
              <w:rPr>
                <w:rFonts w:asciiTheme="minorHAnsi" w:hAnsiTheme="minorHAnsi" w:cs="Arial"/>
                <w:sz w:val="20"/>
                <w:szCs w:val="20"/>
              </w:rPr>
              <w:t xml:space="preserve"> certificering</w:t>
            </w:r>
            <w:r w:rsidRPr="00B40091">
              <w:rPr>
                <w:rFonts w:asciiTheme="minorHAnsi" w:hAnsiTheme="minorHAnsi" w:cs="Arial"/>
                <w:sz w:val="20"/>
                <w:szCs w:val="20"/>
              </w:rPr>
              <w:t xml:space="preserve"> (milieumanagement) om de kwaliteit en duurzaamheid van de geleverde diensten te waarborgen. Een kopie van de certificeringen wordt op verzoek overlegd</w:t>
            </w:r>
            <w:r w:rsidR="00946906">
              <w:rPr>
                <w:rFonts w:asciiTheme="minorHAnsi" w:hAnsiTheme="minorHAnsi" w:cs="Arial"/>
                <w:sz w:val="20"/>
                <w:szCs w:val="20"/>
              </w:rPr>
              <w:t xml:space="preserve"> aan </w:t>
            </w:r>
            <w:r w:rsidR="006912C3">
              <w:rPr>
                <w:rFonts w:asciiTheme="minorHAnsi" w:hAnsiTheme="minorHAnsi" w:cs="Arial"/>
                <w:sz w:val="20"/>
                <w:szCs w:val="20"/>
              </w:rPr>
              <w:t>d</w:t>
            </w:r>
            <w:r w:rsidR="008E14D1">
              <w:rPr>
                <w:rFonts w:asciiTheme="minorHAnsi" w:hAnsiTheme="minorHAnsi" w:cs="Arial"/>
                <w:sz w:val="20"/>
                <w:szCs w:val="20"/>
              </w:rPr>
              <w:t>e SVB</w:t>
            </w:r>
            <w:r w:rsidRPr="00B40091">
              <w:rPr>
                <w:rFonts w:asciiTheme="minorHAnsi" w:hAnsiTheme="minorHAnsi" w:cs="Arial"/>
                <w:sz w:val="20"/>
                <w:szCs w:val="20"/>
              </w:rPr>
              <w:t>.</w:t>
            </w:r>
          </w:p>
        </w:tc>
      </w:tr>
      <w:tr w:rsidR="00DA0661" w:rsidRPr="00990C15" w14:paraId="08318DC3" w14:textId="77777777" w:rsidTr="78A9660F">
        <w:trPr>
          <w:cantSplit/>
        </w:trPr>
        <w:tc>
          <w:tcPr>
            <w:tcW w:w="1655" w:type="dxa"/>
            <w:tcBorders>
              <w:top w:val="single" w:sz="4" w:space="0" w:color="auto"/>
              <w:left w:val="single" w:sz="4" w:space="0" w:color="auto"/>
              <w:bottom w:val="single" w:sz="4" w:space="0" w:color="auto"/>
              <w:right w:val="single" w:sz="4" w:space="0" w:color="auto"/>
            </w:tcBorders>
          </w:tcPr>
          <w:p w14:paraId="495650BB" w14:textId="77777777" w:rsidR="00DA0661" w:rsidRPr="00DA0661" w:rsidRDefault="00DA0661" w:rsidP="00593616">
            <w:pPr>
              <w:widowControl w:val="0"/>
              <w:numPr>
                <w:ilvl w:val="0"/>
                <w:numId w:val="2"/>
              </w:numPr>
              <w:suppressAutoHyphens/>
              <w:autoSpaceDE w:val="0"/>
              <w:autoSpaceDN w:val="0"/>
              <w:adjustRightInd w:val="0"/>
              <w:rPr>
                <w:rFonts w:asciiTheme="minorHAnsi" w:hAnsiTheme="minorHAnsi" w:cstheme="minorHAnsi"/>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0F63F16D" w14:textId="243127D2" w:rsidR="00DA0661" w:rsidRPr="00693F2B" w:rsidRDefault="003714C2" w:rsidP="003714C2">
            <w:pPr>
              <w:pStyle w:val="Default"/>
              <w:adjustRightInd/>
              <w:rPr>
                <w:rFonts w:asciiTheme="minorHAnsi" w:hAnsiTheme="minorHAnsi" w:cs="Arial"/>
                <w:color w:val="auto"/>
                <w:sz w:val="20"/>
                <w:szCs w:val="20"/>
              </w:rPr>
            </w:pPr>
            <w:r w:rsidRPr="00693F2B">
              <w:rPr>
                <w:rFonts w:asciiTheme="minorHAnsi" w:hAnsiTheme="minorHAnsi" w:cs="Arial"/>
                <w:color w:val="auto"/>
                <w:sz w:val="20"/>
                <w:szCs w:val="20"/>
              </w:rPr>
              <w:t xml:space="preserve">Opdrachtnemer informeert </w:t>
            </w:r>
            <w:r w:rsidR="00793D02">
              <w:rPr>
                <w:rFonts w:asciiTheme="minorHAnsi" w:hAnsiTheme="minorHAnsi" w:cs="Arial"/>
                <w:color w:val="auto"/>
                <w:sz w:val="20"/>
                <w:szCs w:val="20"/>
              </w:rPr>
              <w:t xml:space="preserve">de </w:t>
            </w:r>
            <w:r w:rsidR="008E14D1">
              <w:rPr>
                <w:rFonts w:asciiTheme="minorHAnsi" w:hAnsiTheme="minorHAnsi" w:cs="Arial"/>
                <w:color w:val="auto"/>
                <w:sz w:val="20"/>
                <w:szCs w:val="20"/>
              </w:rPr>
              <w:t>SVB</w:t>
            </w:r>
            <w:r w:rsidR="00693F2B" w:rsidRPr="00693F2B">
              <w:rPr>
                <w:rFonts w:asciiTheme="minorHAnsi" w:hAnsiTheme="minorHAnsi" w:cs="Arial"/>
                <w:color w:val="auto"/>
                <w:sz w:val="20"/>
                <w:szCs w:val="20"/>
              </w:rPr>
              <w:t xml:space="preserve"> tijdig en juist over de relevante en/of in ontwikkeling zijnde wet- en regelgeving.</w:t>
            </w:r>
          </w:p>
        </w:tc>
      </w:tr>
      <w:tr w:rsidR="00693F2B" w:rsidRPr="00990C15" w14:paraId="21AF0858" w14:textId="77777777" w:rsidTr="78A9660F">
        <w:trPr>
          <w:cantSplit/>
        </w:trPr>
        <w:tc>
          <w:tcPr>
            <w:tcW w:w="1655" w:type="dxa"/>
            <w:tcBorders>
              <w:top w:val="single" w:sz="4" w:space="0" w:color="auto"/>
              <w:left w:val="single" w:sz="4" w:space="0" w:color="auto"/>
              <w:bottom w:val="single" w:sz="4" w:space="0" w:color="auto"/>
              <w:right w:val="single" w:sz="4" w:space="0" w:color="auto"/>
            </w:tcBorders>
          </w:tcPr>
          <w:p w14:paraId="356330AB" w14:textId="77777777" w:rsidR="00693F2B" w:rsidRPr="00DA0661" w:rsidRDefault="00693F2B" w:rsidP="00593616">
            <w:pPr>
              <w:widowControl w:val="0"/>
              <w:numPr>
                <w:ilvl w:val="0"/>
                <w:numId w:val="2"/>
              </w:numPr>
              <w:suppressAutoHyphens/>
              <w:autoSpaceDE w:val="0"/>
              <w:autoSpaceDN w:val="0"/>
              <w:adjustRightInd w:val="0"/>
              <w:rPr>
                <w:rFonts w:asciiTheme="minorHAnsi" w:hAnsiTheme="minorHAnsi" w:cstheme="minorHAnsi"/>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394EDE32" w14:textId="50C5F91B" w:rsidR="00693F2B" w:rsidRPr="00693F2B" w:rsidRDefault="00014D8A" w:rsidP="003714C2">
            <w:pPr>
              <w:pStyle w:val="Default"/>
              <w:adjustRightInd/>
              <w:rPr>
                <w:rFonts w:asciiTheme="minorHAnsi" w:hAnsiTheme="minorHAnsi" w:cs="Arial"/>
                <w:color w:val="auto"/>
                <w:sz w:val="20"/>
                <w:szCs w:val="20"/>
              </w:rPr>
            </w:pPr>
            <w:r>
              <w:rPr>
                <w:rFonts w:asciiTheme="minorHAnsi" w:hAnsiTheme="minorHAnsi" w:cs="Arial"/>
                <w:color w:val="auto"/>
                <w:sz w:val="20"/>
                <w:szCs w:val="20"/>
              </w:rPr>
              <w:t xml:space="preserve">Opslag van materiaal in een gebouw of op een terrein van </w:t>
            </w:r>
            <w:r w:rsidR="00793D02" w:rsidRPr="4CDB8184">
              <w:rPr>
                <w:rFonts w:asciiTheme="minorHAnsi" w:hAnsiTheme="minorHAnsi" w:cs="Arial"/>
                <w:color w:val="auto"/>
                <w:sz w:val="20"/>
                <w:szCs w:val="20"/>
              </w:rPr>
              <w:t>d</w:t>
            </w:r>
            <w:r w:rsidR="008E14D1" w:rsidRPr="4CDB8184">
              <w:rPr>
                <w:rFonts w:asciiTheme="minorHAnsi" w:hAnsiTheme="minorHAnsi" w:cs="Arial"/>
                <w:color w:val="auto"/>
                <w:sz w:val="20"/>
                <w:szCs w:val="20"/>
              </w:rPr>
              <w:t>e SVB</w:t>
            </w:r>
            <w:r>
              <w:rPr>
                <w:rFonts w:asciiTheme="minorHAnsi" w:hAnsiTheme="minorHAnsi" w:cs="Arial"/>
                <w:color w:val="auto"/>
                <w:sz w:val="20"/>
                <w:szCs w:val="20"/>
              </w:rPr>
              <w:t xml:space="preserve"> is alleen toegestaan na overleg en met toestemming van </w:t>
            </w:r>
            <w:r w:rsidR="00793D02" w:rsidRPr="4CDB8184">
              <w:rPr>
                <w:rFonts w:asciiTheme="minorHAnsi" w:hAnsiTheme="minorHAnsi" w:cs="Arial"/>
                <w:color w:val="auto"/>
                <w:sz w:val="20"/>
                <w:szCs w:val="20"/>
              </w:rPr>
              <w:t>d</w:t>
            </w:r>
            <w:r w:rsidR="008E14D1" w:rsidRPr="4CDB8184">
              <w:rPr>
                <w:rFonts w:asciiTheme="minorHAnsi" w:hAnsiTheme="minorHAnsi" w:cs="Arial"/>
                <w:color w:val="auto"/>
                <w:sz w:val="20"/>
                <w:szCs w:val="20"/>
              </w:rPr>
              <w:t>e SVB</w:t>
            </w:r>
            <w:r>
              <w:rPr>
                <w:rFonts w:asciiTheme="minorHAnsi" w:hAnsiTheme="minorHAnsi" w:cs="Arial"/>
                <w:color w:val="auto"/>
                <w:sz w:val="20"/>
                <w:szCs w:val="20"/>
              </w:rPr>
              <w:t xml:space="preserve"> in</w:t>
            </w:r>
            <w:r w:rsidR="00012597">
              <w:rPr>
                <w:rFonts w:asciiTheme="minorHAnsi" w:hAnsiTheme="minorHAnsi" w:cs="Arial"/>
                <w:color w:val="auto"/>
                <w:sz w:val="20"/>
                <w:szCs w:val="20"/>
              </w:rPr>
              <w:t xml:space="preserve"> een door </w:t>
            </w:r>
            <w:r w:rsidR="00793D02" w:rsidRPr="4CDB8184">
              <w:rPr>
                <w:rFonts w:asciiTheme="minorHAnsi" w:hAnsiTheme="minorHAnsi" w:cs="Arial"/>
                <w:color w:val="auto"/>
                <w:sz w:val="20"/>
                <w:szCs w:val="20"/>
              </w:rPr>
              <w:t>de</w:t>
            </w:r>
            <w:r w:rsidR="008E14D1" w:rsidRPr="4CDB8184">
              <w:rPr>
                <w:rFonts w:asciiTheme="minorHAnsi" w:hAnsiTheme="minorHAnsi" w:cs="Arial"/>
                <w:color w:val="auto"/>
                <w:sz w:val="20"/>
                <w:szCs w:val="20"/>
              </w:rPr>
              <w:t xml:space="preserve"> SVB</w:t>
            </w:r>
            <w:r w:rsidR="00012597">
              <w:rPr>
                <w:rFonts w:asciiTheme="minorHAnsi" w:hAnsiTheme="minorHAnsi" w:cs="Arial"/>
                <w:color w:val="auto"/>
                <w:sz w:val="20"/>
                <w:szCs w:val="20"/>
              </w:rPr>
              <w:t xml:space="preserve"> aangewezen locatie</w:t>
            </w:r>
            <w:r w:rsidR="009F7057">
              <w:rPr>
                <w:rFonts w:asciiTheme="minorHAnsi" w:hAnsiTheme="minorHAnsi" w:cs="Arial"/>
                <w:color w:val="auto"/>
                <w:sz w:val="20"/>
                <w:szCs w:val="20"/>
              </w:rPr>
              <w:t xml:space="preserve">, zie ook </w:t>
            </w:r>
            <w:r w:rsidR="00F54BA5">
              <w:rPr>
                <w:rFonts w:asciiTheme="minorHAnsi" w:hAnsiTheme="minorHAnsi" w:cs="Arial"/>
                <w:color w:val="auto"/>
                <w:sz w:val="20"/>
                <w:szCs w:val="20"/>
              </w:rPr>
              <w:t>B</w:t>
            </w:r>
            <w:r w:rsidR="00CA5646">
              <w:rPr>
                <w:rFonts w:asciiTheme="minorHAnsi" w:hAnsiTheme="minorHAnsi" w:cs="Arial"/>
                <w:color w:val="auto"/>
                <w:sz w:val="20"/>
                <w:szCs w:val="20"/>
              </w:rPr>
              <w:t>ijlage</w:t>
            </w:r>
            <w:r w:rsidR="00F54BA5">
              <w:rPr>
                <w:rFonts w:asciiTheme="minorHAnsi" w:hAnsiTheme="minorHAnsi" w:cs="Arial"/>
                <w:color w:val="auto"/>
                <w:sz w:val="20"/>
                <w:szCs w:val="20"/>
              </w:rPr>
              <w:t xml:space="preserve"> J</w:t>
            </w:r>
            <w:r w:rsidR="00CA5646">
              <w:rPr>
                <w:rFonts w:asciiTheme="minorHAnsi" w:hAnsiTheme="minorHAnsi" w:cs="Arial"/>
                <w:color w:val="auto"/>
                <w:sz w:val="20"/>
                <w:szCs w:val="20"/>
              </w:rPr>
              <w:t xml:space="preserve">  Huishoudelijke regels kantoorpanden SVB.</w:t>
            </w:r>
          </w:p>
        </w:tc>
      </w:tr>
      <w:tr w:rsidR="00693F2B" w:rsidRPr="00990C15" w14:paraId="7BB9A8C2" w14:textId="77777777" w:rsidTr="78A9660F">
        <w:trPr>
          <w:cantSplit/>
        </w:trPr>
        <w:tc>
          <w:tcPr>
            <w:tcW w:w="1655" w:type="dxa"/>
            <w:tcBorders>
              <w:top w:val="single" w:sz="4" w:space="0" w:color="auto"/>
              <w:left w:val="single" w:sz="4" w:space="0" w:color="auto"/>
              <w:bottom w:val="single" w:sz="4" w:space="0" w:color="auto"/>
              <w:right w:val="single" w:sz="4" w:space="0" w:color="auto"/>
            </w:tcBorders>
          </w:tcPr>
          <w:p w14:paraId="62FF359A" w14:textId="77777777" w:rsidR="00693F2B" w:rsidRPr="00DA0661" w:rsidRDefault="00693F2B" w:rsidP="00593616">
            <w:pPr>
              <w:widowControl w:val="0"/>
              <w:numPr>
                <w:ilvl w:val="0"/>
                <w:numId w:val="2"/>
              </w:numPr>
              <w:suppressAutoHyphens/>
              <w:autoSpaceDE w:val="0"/>
              <w:autoSpaceDN w:val="0"/>
              <w:adjustRightInd w:val="0"/>
              <w:rPr>
                <w:rFonts w:asciiTheme="minorHAnsi" w:hAnsiTheme="minorHAnsi" w:cstheme="minorHAnsi"/>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76F40528" w14:textId="77070303" w:rsidR="00693F2B" w:rsidRDefault="005E4DA9" w:rsidP="003714C2">
            <w:pPr>
              <w:pStyle w:val="Default"/>
              <w:adjustRightInd/>
              <w:rPr>
                <w:rFonts w:asciiTheme="minorHAnsi" w:hAnsiTheme="minorHAnsi" w:cs="Arial"/>
                <w:color w:val="auto"/>
                <w:sz w:val="20"/>
                <w:szCs w:val="20"/>
              </w:rPr>
            </w:pPr>
            <w:r>
              <w:rPr>
                <w:rFonts w:asciiTheme="minorHAnsi" w:hAnsiTheme="minorHAnsi" w:cs="Arial"/>
                <w:color w:val="auto"/>
                <w:sz w:val="20"/>
                <w:szCs w:val="20"/>
              </w:rPr>
              <w:t>Om de oorspronkelijke technische en e</w:t>
            </w:r>
            <w:r w:rsidR="00556586">
              <w:rPr>
                <w:rFonts w:asciiTheme="minorHAnsi" w:hAnsiTheme="minorHAnsi" w:cs="Arial"/>
                <w:color w:val="auto"/>
                <w:sz w:val="20"/>
                <w:szCs w:val="20"/>
              </w:rPr>
              <w:t>s</w:t>
            </w:r>
            <w:r>
              <w:rPr>
                <w:rFonts w:asciiTheme="minorHAnsi" w:hAnsiTheme="minorHAnsi" w:cs="Arial"/>
                <w:color w:val="auto"/>
                <w:sz w:val="20"/>
                <w:szCs w:val="20"/>
              </w:rPr>
              <w:t>th</w:t>
            </w:r>
            <w:r w:rsidR="00556586">
              <w:rPr>
                <w:rFonts w:asciiTheme="minorHAnsi" w:hAnsiTheme="minorHAnsi" w:cs="Arial"/>
                <w:color w:val="auto"/>
                <w:sz w:val="20"/>
                <w:szCs w:val="20"/>
              </w:rPr>
              <w:t>et</w:t>
            </w:r>
            <w:r>
              <w:rPr>
                <w:rFonts w:asciiTheme="minorHAnsi" w:hAnsiTheme="minorHAnsi" w:cs="Arial"/>
                <w:color w:val="auto"/>
                <w:sz w:val="20"/>
                <w:szCs w:val="20"/>
              </w:rPr>
              <w:t xml:space="preserve">ische eigenschappen van de levering langdurig te handhaven verstrekt Opdrachtnemer voorschriften (in de Nederlandse taal) aan </w:t>
            </w:r>
            <w:r w:rsidR="007B32EA">
              <w:rPr>
                <w:rFonts w:asciiTheme="minorHAnsi" w:hAnsiTheme="minorHAnsi" w:cs="Arial"/>
                <w:color w:val="auto"/>
                <w:sz w:val="20"/>
                <w:szCs w:val="20"/>
              </w:rPr>
              <w:t>d</w:t>
            </w:r>
            <w:r w:rsidR="008E14D1">
              <w:rPr>
                <w:rFonts w:asciiTheme="minorHAnsi" w:hAnsiTheme="minorHAnsi" w:cs="Arial"/>
                <w:color w:val="auto"/>
                <w:sz w:val="20"/>
                <w:szCs w:val="20"/>
              </w:rPr>
              <w:t>e SVB</w:t>
            </w:r>
            <w:r>
              <w:rPr>
                <w:rFonts w:asciiTheme="minorHAnsi" w:hAnsiTheme="minorHAnsi" w:cs="Arial"/>
                <w:color w:val="auto"/>
                <w:sz w:val="20"/>
                <w:szCs w:val="20"/>
              </w:rPr>
              <w:t xml:space="preserve"> inzake het onderhoud en gebruik van de geleverde producten. In het bijzonder moet worden aangegeven:</w:t>
            </w:r>
          </w:p>
          <w:p w14:paraId="06113422" w14:textId="489A17D8" w:rsidR="005E4DA9" w:rsidRDefault="005E4DA9" w:rsidP="00593616">
            <w:pPr>
              <w:pStyle w:val="Default"/>
              <w:numPr>
                <w:ilvl w:val="0"/>
                <w:numId w:val="4"/>
              </w:numPr>
              <w:adjustRightInd/>
              <w:rPr>
                <w:rFonts w:asciiTheme="minorHAnsi" w:hAnsiTheme="minorHAnsi" w:cs="Arial"/>
                <w:color w:val="auto"/>
                <w:sz w:val="20"/>
                <w:szCs w:val="20"/>
              </w:rPr>
            </w:pPr>
            <w:r>
              <w:rPr>
                <w:rFonts w:asciiTheme="minorHAnsi" w:hAnsiTheme="minorHAnsi" w:cs="Arial"/>
                <w:color w:val="auto"/>
                <w:sz w:val="20"/>
                <w:szCs w:val="20"/>
              </w:rPr>
              <w:t>reinigingsproducten t.b.v. de geleverde en verwerkte producten;</w:t>
            </w:r>
          </w:p>
          <w:p w14:paraId="33E78E3E" w14:textId="000EB31E" w:rsidR="005E4DA9" w:rsidRDefault="00FE05BC" w:rsidP="00593616">
            <w:pPr>
              <w:pStyle w:val="Default"/>
              <w:numPr>
                <w:ilvl w:val="0"/>
                <w:numId w:val="4"/>
              </w:numPr>
              <w:adjustRightInd/>
              <w:rPr>
                <w:rFonts w:asciiTheme="minorHAnsi" w:hAnsiTheme="minorHAnsi" w:cs="Arial"/>
                <w:color w:val="auto"/>
                <w:sz w:val="20"/>
                <w:szCs w:val="20"/>
              </w:rPr>
            </w:pPr>
            <w:r>
              <w:rPr>
                <w:rFonts w:asciiTheme="minorHAnsi" w:hAnsiTheme="minorHAnsi" w:cs="Arial"/>
                <w:color w:val="auto"/>
                <w:sz w:val="20"/>
                <w:szCs w:val="20"/>
              </w:rPr>
              <w:t xml:space="preserve">aanbevolen </w:t>
            </w:r>
            <w:r w:rsidR="005E4DA9">
              <w:rPr>
                <w:rFonts w:asciiTheme="minorHAnsi" w:hAnsiTheme="minorHAnsi" w:cs="Arial"/>
                <w:color w:val="auto"/>
                <w:sz w:val="20"/>
                <w:szCs w:val="20"/>
              </w:rPr>
              <w:t>onderhoudsfrequentie en reinigingswerkzaamheden;</w:t>
            </w:r>
          </w:p>
          <w:p w14:paraId="73B82D95" w14:textId="7DF18C16" w:rsidR="005E4DA9" w:rsidRPr="00693F2B" w:rsidRDefault="005E4DA9" w:rsidP="00593616">
            <w:pPr>
              <w:pStyle w:val="Default"/>
              <w:numPr>
                <w:ilvl w:val="0"/>
                <w:numId w:val="4"/>
              </w:numPr>
              <w:adjustRightInd/>
              <w:rPr>
                <w:rFonts w:asciiTheme="minorHAnsi" w:hAnsiTheme="minorHAnsi" w:cs="Arial"/>
                <w:color w:val="auto"/>
                <w:sz w:val="20"/>
                <w:szCs w:val="20"/>
              </w:rPr>
            </w:pPr>
            <w:r>
              <w:rPr>
                <w:rFonts w:asciiTheme="minorHAnsi" w:hAnsiTheme="minorHAnsi" w:cs="Arial"/>
                <w:color w:val="auto"/>
                <w:sz w:val="20"/>
                <w:szCs w:val="20"/>
              </w:rPr>
              <w:t>overige relevante onderhoudsvoorschriften.</w:t>
            </w:r>
          </w:p>
        </w:tc>
      </w:tr>
      <w:tr w:rsidR="00693F2B" w:rsidRPr="00990C15" w14:paraId="7881E657" w14:textId="77777777" w:rsidTr="78A9660F">
        <w:trPr>
          <w:cantSplit/>
        </w:trPr>
        <w:tc>
          <w:tcPr>
            <w:tcW w:w="1655" w:type="dxa"/>
            <w:tcBorders>
              <w:top w:val="single" w:sz="4" w:space="0" w:color="auto"/>
              <w:left w:val="single" w:sz="4" w:space="0" w:color="auto"/>
              <w:bottom w:val="single" w:sz="4" w:space="0" w:color="auto"/>
              <w:right w:val="single" w:sz="4" w:space="0" w:color="auto"/>
            </w:tcBorders>
          </w:tcPr>
          <w:p w14:paraId="3CA79D8B" w14:textId="77777777" w:rsidR="00693F2B" w:rsidRPr="00DA0661" w:rsidRDefault="00693F2B" w:rsidP="00593616">
            <w:pPr>
              <w:widowControl w:val="0"/>
              <w:numPr>
                <w:ilvl w:val="0"/>
                <w:numId w:val="2"/>
              </w:numPr>
              <w:suppressAutoHyphens/>
              <w:autoSpaceDE w:val="0"/>
              <w:autoSpaceDN w:val="0"/>
              <w:adjustRightInd w:val="0"/>
              <w:rPr>
                <w:rFonts w:asciiTheme="minorHAnsi" w:hAnsiTheme="minorHAnsi" w:cstheme="minorHAnsi"/>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245F4471" w14:textId="4D26EC98" w:rsidR="00693F2B" w:rsidRDefault="007A7067" w:rsidP="003714C2">
            <w:pPr>
              <w:pStyle w:val="Default"/>
              <w:adjustRightInd/>
              <w:rPr>
                <w:rFonts w:asciiTheme="minorHAnsi" w:hAnsiTheme="minorHAnsi" w:cs="Arial"/>
                <w:color w:val="auto"/>
                <w:sz w:val="20"/>
                <w:szCs w:val="20"/>
              </w:rPr>
            </w:pPr>
            <w:r>
              <w:rPr>
                <w:rFonts w:asciiTheme="minorHAnsi" w:hAnsiTheme="minorHAnsi" w:cs="Arial"/>
                <w:color w:val="auto"/>
                <w:sz w:val="20"/>
                <w:szCs w:val="20"/>
              </w:rPr>
              <w:t>Opdrachtnemer mag uitsluitend</w:t>
            </w:r>
            <w:r w:rsidR="004B51B9">
              <w:rPr>
                <w:rFonts w:asciiTheme="minorHAnsi" w:hAnsiTheme="minorHAnsi" w:cs="Arial"/>
                <w:color w:val="auto"/>
                <w:sz w:val="20"/>
                <w:szCs w:val="20"/>
              </w:rPr>
              <w:t xml:space="preserve"> na voorafgaande schriftelijke toestemming van </w:t>
            </w:r>
            <w:r w:rsidR="007B32EA">
              <w:rPr>
                <w:rFonts w:asciiTheme="minorHAnsi" w:hAnsiTheme="minorHAnsi" w:cs="Arial"/>
                <w:color w:val="auto"/>
                <w:sz w:val="20"/>
                <w:szCs w:val="20"/>
              </w:rPr>
              <w:t>d</w:t>
            </w:r>
            <w:r w:rsidR="008E14D1">
              <w:rPr>
                <w:rFonts w:asciiTheme="minorHAnsi" w:hAnsiTheme="minorHAnsi" w:cs="Arial"/>
                <w:color w:val="auto"/>
                <w:sz w:val="20"/>
                <w:szCs w:val="20"/>
              </w:rPr>
              <w:t>e SVB</w:t>
            </w:r>
            <w:r w:rsidR="004B51B9">
              <w:rPr>
                <w:rFonts w:asciiTheme="minorHAnsi" w:hAnsiTheme="minorHAnsi" w:cs="Arial"/>
                <w:color w:val="auto"/>
                <w:sz w:val="20"/>
                <w:szCs w:val="20"/>
              </w:rPr>
              <w:t xml:space="preserve"> foto’s, film- of videobeelden maken van de (uitgevoerde) werkzaamheden en/of gerealiseerde projecten.</w:t>
            </w:r>
          </w:p>
          <w:p w14:paraId="7FC2733B" w14:textId="77777777" w:rsidR="004B51B9" w:rsidRDefault="004B51B9" w:rsidP="003714C2">
            <w:pPr>
              <w:pStyle w:val="Default"/>
              <w:adjustRightInd/>
              <w:rPr>
                <w:rFonts w:asciiTheme="minorHAnsi" w:hAnsiTheme="minorHAnsi" w:cs="Arial"/>
                <w:color w:val="auto"/>
                <w:sz w:val="20"/>
                <w:szCs w:val="20"/>
              </w:rPr>
            </w:pPr>
          </w:p>
          <w:p w14:paraId="0553BCE2" w14:textId="36C9CAA1" w:rsidR="004B51B9" w:rsidRPr="00693F2B" w:rsidRDefault="004B51B9" w:rsidP="003714C2">
            <w:pPr>
              <w:pStyle w:val="Default"/>
              <w:adjustRightInd/>
              <w:rPr>
                <w:rFonts w:asciiTheme="minorHAnsi" w:hAnsiTheme="minorHAnsi" w:cs="Arial"/>
                <w:color w:val="auto"/>
                <w:sz w:val="20"/>
                <w:szCs w:val="20"/>
              </w:rPr>
            </w:pPr>
            <w:r>
              <w:rPr>
                <w:rFonts w:asciiTheme="minorHAnsi" w:hAnsiTheme="minorHAnsi" w:cs="Arial"/>
                <w:color w:val="auto"/>
                <w:sz w:val="20"/>
                <w:szCs w:val="20"/>
              </w:rPr>
              <w:t xml:space="preserve">Voor het publicitaire gebruik van genoemd beeldmateriaal is een aparte, extra schriftelijke toestemming vereist. Ook deze extra schriftelijke toestemming vraagt Opdrachtnemer van tevoren aan bij </w:t>
            </w:r>
            <w:r w:rsidR="007B32EA">
              <w:rPr>
                <w:rFonts w:asciiTheme="minorHAnsi" w:hAnsiTheme="minorHAnsi" w:cs="Arial"/>
                <w:color w:val="auto"/>
                <w:sz w:val="20"/>
                <w:szCs w:val="20"/>
              </w:rPr>
              <w:t>d</w:t>
            </w:r>
            <w:r w:rsidR="008E14D1">
              <w:rPr>
                <w:rFonts w:asciiTheme="minorHAnsi" w:hAnsiTheme="minorHAnsi" w:cs="Arial"/>
                <w:color w:val="auto"/>
                <w:sz w:val="20"/>
                <w:szCs w:val="20"/>
              </w:rPr>
              <w:t>e SVB</w:t>
            </w:r>
            <w:r>
              <w:rPr>
                <w:rFonts w:asciiTheme="minorHAnsi" w:hAnsiTheme="minorHAnsi" w:cs="Arial"/>
                <w:color w:val="auto"/>
                <w:sz w:val="20"/>
                <w:szCs w:val="20"/>
              </w:rPr>
              <w:t>.</w:t>
            </w:r>
          </w:p>
        </w:tc>
      </w:tr>
      <w:tr w:rsidR="00693F2B" w:rsidRPr="00990C15" w14:paraId="14F56B05" w14:textId="77777777" w:rsidTr="78A9660F">
        <w:trPr>
          <w:cantSplit/>
        </w:trPr>
        <w:tc>
          <w:tcPr>
            <w:tcW w:w="1655" w:type="dxa"/>
            <w:tcBorders>
              <w:top w:val="single" w:sz="4" w:space="0" w:color="auto"/>
              <w:left w:val="single" w:sz="4" w:space="0" w:color="auto"/>
              <w:bottom w:val="single" w:sz="4" w:space="0" w:color="auto"/>
              <w:right w:val="single" w:sz="4" w:space="0" w:color="auto"/>
            </w:tcBorders>
          </w:tcPr>
          <w:p w14:paraId="38B1B716" w14:textId="77777777" w:rsidR="00693F2B" w:rsidRPr="00DA0661" w:rsidRDefault="00693F2B" w:rsidP="00593616">
            <w:pPr>
              <w:widowControl w:val="0"/>
              <w:numPr>
                <w:ilvl w:val="0"/>
                <w:numId w:val="2"/>
              </w:numPr>
              <w:suppressAutoHyphens/>
              <w:autoSpaceDE w:val="0"/>
              <w:autoSpaceDN w:val="0"/>
              <w:adjustRightInd w:val="0"/>
              <w:rPr>
                <w:rFonts w:asciiTheme="minorHAnsi" w:hAnsiTheme="minorHAnsi" w:cstheme="minorHAnsi"/>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14C998BE" w14:textId="253C41F9" w:rsidR="00693F2B" w:rsidRPr="00693F2B" w:rsidRDefault="004B51B9" w:rsidP="003714C2">
            <w:pPr>
              <w:pStyle w:val="Default"/>
              <w:adjustRightInd/>
              <w:rPr>
                <w:rFonts w:asciiTheme="minorHAnsi" w:hAnsiTheme="minorHAnsi" w:cs="Arial"/>
                <w:color w:val="auto"/>
                <w:sz w:val="20"/>
                <w:szCs w:val="20"/>
              </w:rPr>
            </w:pPr>
            <w:r>
              <w:rPr>
                <w:rFonts w:asciiTheme="minorHAnsi" w:hAnsiTheme="minorHAnsi" w:cs="Arial"/>
                <w:color w:val="auto"/>
                <w:sz w:val="20"/>
                <w:szCs w:val="20"/>
              </w:rPr>
              <w:t xml:space="preserve">Opdrachtnemer mag zonder uitdrukkelijke voorafgaande schriftelijke toestemming van </w:t>
            </w:r>
            <w:r w:rsidR="007B32EA">
              <w:rPr>
                <w:rFonts w:asciiTheme="minorHAnsi" w:hAnsiTheme="minorHAnsi" w:cs="Arial"/>
                <w:color w:val="auto"/>
                <w:sz w:val="20"/>
                <w:szCs w:val="20"/>
              </w:rPr>
              <w:t>d</w:t>
            </w:r>
            <w:r w:rsidR="008E14D1">
              <w:rPr>
                <w:rFonts w:asciiTheme="minorHAnsi" w:hAnsiTheme="minorHAnsi" w:cs="Arial"/>
                <w:color w:val="auto"/>
                <w:sz w:val="20"/>
                <w:szCs w:val="20"/>
              </w:rPr>
              <w:t>e SVB</w:t>
            </w:r>
            <w:r>
              <w:rPr>
                <w:rFonts w:asciiTheme="minorHAnsi" w:hAnsiTheme="minorHAnsi" w:cs="Arial"/>
                <w:color w:val="auto"/>
                <w:sz w:val="20"/>
                <w:szCs w:val="20"/>
              </w:rPr>
              <w:t xml:space="preserve"> in publicaties, reclame-uitingen of anderszins geen gebruik maken van de naam of het logo van </w:t>
            </w:r>
            <w:r w:rsidR="007B32EA">
              <w:rPr>
                <w:rFonts w:asciiTheme="minorHAnsi" w:hAnsiTheme="minorHAnsi" w:cs="Arial"/>
                <w:color w:val="auto"/>
                <w:sz w:val="20"/>
                <w:szCs w:val="20"/>
              </w:rPr>
              <w:t>d</w:t>
            </w:r>
            <w:r w:rsidR="008E14D1">
              <w:rPr>
                <w:rFonts w:asciiTheme="minorHAnsi" w:hAnsiTheme="minorHAnsi" w:cs="Arial"/>
                <w:color w:val="auto"/>
                <w:sz w:val="20"/>
                <w:szCs w:val="20"/>
              </w:rPr>
              <w:t>e SVB</w:t>
            </w:r>
            <w:r>
              <w:rPr>
                <w:rFonts w:asciiTheme="minorHAnsi" w:hAnsiTheme="minorHAnsi" w:cs="Arial"/>
                <w:color w:val="auto"/>
                <w:sz w:val="20"/>
                <w:szCs w:val="20"/>
              </w:rPr>
              <w:t>.</w:t>
            </w:r>
          </w:p>
        </w:tc>
      </w:tr>
      <w:tr w:rsidR="00693F2B" w:rsidRPr="00990C15" w14:paraId="641B9C3C" w14:textId="77777777" w:rsidTr="78A9660F">
        <w:trPr>
          <w:cantSplit/>
        </w:trPr>
        <w:tc>
          <w:tcPr>
            <w:tcW w:w="1655" w:type="dxa"/>
            <w:tcBorders>
              <w:top w:val="single" w:sz="4" w:space="0" w:color="auto"/>
              <w:left w:val="single" w:sz="4" w:space="0" w:color="auto"/>
              <w:bottom w:val="single" w:sz="4" w:space="0" w:color="auto"/>
              <w:right w:val="single" w:sz="4" w:space="0" w:color="auto"/>
            </w:tcBorders>
          </w:tcPr>
          <w:p w14:paraId="69EB73BD" w14:textId="77777777" w:rsidR="00693F2B" w:rsidRPr="00DA0661" w:rsidRDefault="00693F2B" w:rsidP="00593616">
            <w:pPr>
              <w:widowControl w:val="0"/>
              <w:numPr>
                <w:ilvl w:val="0"/>
                <w:numId w:val="2"/>
              </w:numPr>
              <w:suppressAutoHyphens/>
              <w:autoSpaceDE w:val="0"/>
              <w:autoSpaceDN w:val="0"/>
              <w:adjustRightInd w:val="0"/>
              <w:rPr>
                <w:rFonts w:asciiTheme="minorHAnsi" w:hAnsiTheme="minorHAnsi" w:cstheme="minorHAnsi"/>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3CAC8FEC" w14:textId="75A98F5B" w:rsidR="00693F2B" w:rsidRDefault="004B51B9" w:rsidP="003714C2">
            <w:pPr>
              <w:pStyle w:val="Default"/>
              <w:adjustRightInd/>
              <w:rPr>
                <w:rFonts w:asciiTheme="minorHAnsi" w:hAnsiTheme="minorHAnsi" w:cs="Arial"/>
                <w:color w:val="auto"/>
                <w:sz w:val="20"/>
                <w:szCs w:val="20"/>
              </w:rPr>
            </w:pPr>
            <w:r>
              <w:rPr>
                <w:rFonts w:asciiTheme="minorHAnsi" w:hAnsiTheme="minorHAnsi" w:cs="Arial"/>
                <w:color w:val="auto"/>
                <w:sz w:val="20"/>
                <w:szCs w:val="20"/>
              </w:rPr>
              <w:t xml:space="preserve">Opdrachtnemer verstrekt garanties aan </w:t>
            </w:r>
            <w:r w:rsidR="007B32EA">
              <w:rPr>
                <w:rFonts w:asciiTheme="minorHAnsi" w:hAnsiTheme="minorHAnsi" w:cs="Arial"/>
                <w:color w:val="auto"/>
                <w:sz w:val="20"/>
                <w:szCs w:val="20"/>
              </w:rPr>
              <w:t>d</w:t>
            </w:r>
            <w:r w:rsidR="008E14D1">
              <w:rPr>
                <w:rFonts w:asciiTheme="minorHAnsi" w:hAnsiTheme="minorHAnsi" w:cs="Arial"/>
                <w:color w:val="auto"/>
                <w:sz w:val="20"/>
                <w:szCs w:val="20"/>
              </w:rPr>
              <w:t>e SVB</w:t>
            </w:r>
            <w:r w:rsidR="000E3B87">
              <w:rPr>
                <w:rFonts w:asciiTheme="minorHAnsi" w:hAnsiTheme="minorHAnsi" w:cs="Arial"/>
                <w:color w:val="auto"/>
                <w:sz w:val="20"/>
                <w:szCs w:val="20"/>
              </w:rPr>
              <w:t xml:space="preserve"> en herstelt alle gebreken die tijdens de </w:t>
            </w:r>
            <w:r w:rsidR="00F17908">
              <w:rPr>
                <w:rFonts w:asciiTheme="minorHAnsi" w:hAnsiTheme="minorHAnsi" w:cs="Arial"/>
                <w:color w:val="auto"/>
                <w:sz w:val="20"/>
                <w:szCs w:val="20"/>
              </w:rPr>
              <w:t xml:space="preserve">(voor </w:t>
            </w:r>
            <w:r w:rsidR="005B6C8D">
              <w:rPr>
                <w:rFonts w:asciiTheme="minorHAnsi" w:hAnsiTheme="minorHAnsi" w:cs="Arial"/>
                <w:color w:val="auto"/>
                <w:sz w:val="20"/>
                <w:szCs w:val="20"/>
              </w:rPr>
              <w:t xml:space="preserve">specifieke </w:t>
            </w:r>
            <w:r w:rsidR="00F17908">
              <w:rPr>
                <w:rFonts w:asciiTheme="minorHAnsi" w:hAnsiTheme="minorHAnsi" w:cs="Arial"/>
                <w:color w:val="auto"/>
                <w:sz w:val="20"/>
                <w:szCs w:val="20"/>
              </w:rPr>
              <w:t xml:space="preserve">productgroepen geldende) </w:t>
            </w:r>
            <w:r w:rsidR="000E3B87">
              <w:rPr>
                <w:rFonts w:asciiTheme="minorHAnsi" w:hAnsiTheme="minorHAnsi" w:cs="Arial"/>
                <w:color w:val="auto"/>
                <w:sz w:val="20"/>
                <w:szCs w:val="20"/>
              </w:rPr>
              <w:t xml:space="preserve">garantieperiode ontstaan kosteloos en op eerste aanvraag van </w:t>
            </w:r>
            <w:r w:rsidR="00793D02">
              <w:rPr>
                <w:rFonts w:asciiTheme="minorHAnsi" w:hAnsiTheme="minorHAnsi" w:cs="Arial"/>
                <w:color w:val="auto"/>
                <w:sz w:val="20"/>
                <w:szCs w:val="20"/>
              </w:rPr>
              <w:t>d</w:t>
            </w:r>
            <w:r w:rsidR="008E14D1">
              <w:rPr>
                <w:rFonts w:asciiTheme="minorHAnsi" w:hAnsiTheme="minorHAnsi" w:cs="Arial"/>
                <w:color w:val="auto"/>
                <w:sz w:val="20"/>
                <w:szCs w:val="20"/>
              </w:rPr>
              <w:t>e SVB</w:t>
            </w:r>
            <w:r w:rsidR="000D3A9D">
              <w:rPr>
                <w:rFonts w:asciiTheme="minorHAnsi" w:hAnsiTheme="minorHAnsi" w:cs="Arial"/>
                <w:color w:val="auto"/>
                <w:sz w:val="20"/>
                <w:szCs w:val="20"/>
              </w:rPr>
              <w:t xml:space="preserve"> binnen vier (4) weken na melding</w:t>
            </w:r>
            <w:r w:rsidR="00E47E00">
              <w:rPr>
                <w:rFonts w:asciiTheme="minorHAnsi" w:hAnsiTheme="minorHAnsi" w:cs="Arial"/>
                <w:color w:val="auto"/>
                <w:sz w:val="20"/>
                <w:szCs w:val="20"/>
              </w:rPr>
              <w:t xml:space="preserve"> tenzij blijkt dat het gebrek niet het gevolg is van het handelen van Opdrachtnemer</w:t>
            </w:r>
            <w:r w:rsidR="000E3B87">
              <w:rPr>
                <w:rFonts w:asciiTheme="minorHAnsi" w:hAnsiTheme="minorHAnsi" w:cs="Arial"/>
                <w:color w:val="auto"/>
                <w:sz w:val="20"/>
                <w:szCs w:val="20"/>
              </w:rPr>
              <w:t xml:space="preserve">. </w:t>
            </w:r>
            <w:r w:rsidR="00534676">
              <w:rPr>
                <w:rFonts w:asciiTheme="minorHAnsi" w:hAnsiTheme="minorHAnsi" w:cs="Arial"/>
                <w:color w:val="auto"/>
                <w:sz w:val="20"/>
                <w:szCs w:val="20"/>
              </w:rPr>
              <w:t>Dit geldt o</w:t>
            </w:r>
            <w:r w:rsidR="000E3B87">
              <w:rPr>
                <w:rFonts w:asciiTheme="minorHAnsi" w:hAnsiTheme="minorHAnsi" w:cs="Arial"/>
                <w:color w:val="auto"/>
                <w:sz w:val="20"/>
                <w:szCs w:val="20"/>
              </w:rPr>
              <w:t>ok als de Nadere O</w:t>
            </w:r>
            <w:r w:rsidR="000B36A4">
              <w:rPr>
                <w:rFonts w:asciiTheme="minorHAnsi" w:hAnsiTheme="minorHAnsi" w:cs="Arial"/>
                <w:color w:val="auto"/>
                <w:sz w:val="20"/>
                <w:szCs w:val="20"/>
              </w:rPr>
              <w:t>vereenkomst</w:t>
            </w:r>
            <w:r w:rsidR="000E3B87">
              <w:rPr>
                <w:rFonts w:asciiTheme="minorHAnsi" w:hAnsiTheme="minorHAnsi" w:cs="Arial"/>
                <w:color w:val="auto"/>
                <w:sz w:val="20"/>
                <w:szCs w:val="20"/>
              </w:rPr>
              <w:t xml:space="preserve"> door een onderaannemer is uitgevoerd.</w:t>
            </w:r>
            <w:r w:rsidR="00E47E00">
              <w:rPr>
                <w:rFonts w:asciiTheme="minorHAnsi" w:hAnsiTheme="minorHAnsi" w:cs="Arial"/>
                <w:color w:val="auto"/>
                <w:sz w:val="20"/>
                <w:szCs w:val="20"/>
              </w:rPr>
              <w:t xml:space="preserve"> </w:t>
            </w:r>
            <w:r w:rsidR="00E47E00" w:rsidRPr="00E47E00">
              <w:rPr>
                <w:rFonts w:asciiTheme="minorHAnsi" w:hAnsiTheme="minorHAnsi" w:cs="Arial"/>
                <w:color w:val="auto"/>
                <w:sz w:val="20"/>
                <w:szCs w:val="20"/>
              </w:rPr>
              <w:t>Dit kan afwijken indien de SVB en Opdrachtnemer schriftelijk anders zijn overeengekomen.</w:t>
            </w:r>
          </w:p>
          <w:p w14:paraId="5FB785DD" w14:textId="77777777" w:rsidR="000D3A9D" w:rsidRDefault="000D3A9D" w:rsidP="003714C2">
            <w:pPr>
              <w:pStyle w:val="Default"/>
              <w:adjustRightInd/>
              <w:rPr>
                <w:rFonts w:asciiTheme="minorHAnsi" w:hAnsiTheme="minorHAnsi" w:cs="Arial"/>
                <w:color w:val="auto"/>
                <w:sz w:val="20"/>
                <w:szCs w:val="20"/>
              </w:rPr>
            </w:pPr>
          </w:p>
          <w:p w14:paraId="08C40C61" w14:textId="4CF49E36" w:rsidR="00693F2B" w:rsidRPr="00693F2B" w:rsidRDefault="000D3A9D" w:rsidP="003714C2">
            <w:pPr>
              <w:pStyle w:val="Default"/>
              <w:adjustRightInd/>
              <w:rPr>
                <w:rFonts w:asciiTheme="minorHAnsi" w:hAnsiTheme="minorHAnsi" w:cs="Arial"/>
                <w:color w:val="auto"/>
                <w:sz w:val="20"/>
                <w:szCs w:val="20"/>
              </w:rPr>
            </w:pPr>
            <w:r w:rsidRPr="000D3A9D">
              <w:rPr>
                <w:rFonts w:asciiTheme="minorHAnsi" w:hAnsiTheme="minorHAnsi" w:cs="Arial"/>
                <w:color w:val="auto"/>
                <w:sz w:val="20"/>
                <w:szCs w:val="20"/>
              </w:rPr>
              <w:t>Niet voor rekening van Opdrachtnemer zijn gebreken ontstaan door onderliggende structurele bouwtechnische gebreken, gebreken ontstaan door medewerkers van Opdrachtnemer, alsmede uitzonderlijke, niet voorzienbare externe factoren, zoals extreme weersomstandigheden, lekkages en molest.</w:t>
            </w:r>
          </w:p>
        </w:tc>
      </w:tr>
      <w:tr w:rsidR="00082C44" w:rsidRPr="00990C15" w14:paraId="0FCFE8A0"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55E3947F" w14:textId="77777777" w:rsidR="00082C44" w:rsidRPr="004E183F" w:rsidRDefault="00082C44" w:rsidP="004E183F">
            <w:pPr>
              <w:pStyle w:val="StandaardBasis"/>
              <w:keepNext/>
              <w:rPr>
                <w:b/>
                <w:color w:val="FFFFFF" w:themeColor="background1"/>
              </w:rPr>
            </w:pPr>
          </w:p>
        </w:tc>
        <w:tc>
          <w:tcPr>
            <w:tcW w:w="7980"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16C49D36" w14:textId="16B0B075" w:rsidR="00082C44" w:rsidRPr="004E183F" w:rsidRDefault="00082C44" w:rsidP="004E183F">
            <w:pPr>
              <w:pStyle w:val="StandaardBasis"/>
              <w:keepNext/>
              <w:rPr>
                <w:b/>
                <w:color w:val="FFFFFF" w:themeColor="background1"/>
              </w:rPr>
            </w:pPr>
            <w:r w:rsidRPr="004E183F">
              <w:rPr>
                <w:b/>
                <w:color w:val="FFFFFF" w:themeColor="background1"/>
              </w:rPr>
              <w:t xml:space="preserve">Eisen aan de </w:t>
            </w:r>
            <w:r w:rsidR="003D4CB2">
              <w:rPr>
                <w:b/>
                <w:color w:val="FFFFFF" w:themeColor="background1"/>
              </w:rPr>
              <w:t xml:space="preserve">uitvoering van </w:t>
            </w:r>
            <w:r w:rsidR="00E77AC9">
              <w:rPr>
                <w:b/>
                <w:color w:val="FFFFFF" w:themeColor="background1"/>
              </w:rPr>
              <w:t>Nadere Overeenkomsten</w:t>
            </w:r>
          </w:p>
        </w:tc>
      </w:tr>
      <w:tr w:rsidR="008D0610" w:rsidRPr="00990C15" w14:paraId="4FDE62FD" w14:textId="77777777" w:rsidTr="78A9660F">
        <w:trPr>
          <w:cantSplit/>
        </w:trPr>
        <w:tc>
          <w:tcPr>
            <w:tcW w:w="1655" w:type="dxa"/>
            <w:tcBorders>
              <w:top w:val="single" w:sz="4" w:space="0" w:color="auto"/>
              <w:left w:val="single" w:sz="4" w:space="0" w:color="auto"/>
              <w:bottom w:val="single" w:sz="4" w:space="0" w:color="auto"/>
              <w:right w:val="single" w:sz="4" w:space="0" w:color="auto"/>
            </w:tcBorders>
          </w:tcPr>
          <w:p w14:paraId="595E6F7B" w14:textId="77777777" w:rsidR="008D0610" w:rsidRPr="00DA0661" w:rsidRDefault="008D0610" w:rsidP="00593616">
            <w:pPr>
              <w:widowControl w:val="0"/>
              <w:numPr>
                <w:ilvl w:val="0"/>
                <w:numId w:val="2"/>
              </w:numPr>
              <w:suppressAutoHyphens/>
              <w:autoSpaceDE w:val="0"/>
              <w:autoSpaceDN w:val="0"/>
              <w:adjustRightInd w:val="0"/>
              <w:rPr>
                <w:rFonts w:asciiTheme="minorHAnsi" w:hAnsiTheme="minorHAnsi" w:cstheme="minorHAnsi"/>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16E7A62A" w14:textId="7B2218E8" w:rsidR="008D0610" w:rsidRDefault="009D0D5E" w:rsidP="00BC5747">
            <w:pPr>
              <w:pStyle w:val="Default"/>
              <w:adjustRightInd/>
              <w:rPr>
                <w:rFonts w:asciiTheme="minorHAnsi" w:hAnsiTheme="minorHAnsi" w:cs="Arial"/>
                <w:color w:val="auto"/>
                <w:sz w:val="20"/>
                <w:szCs w:val="20"/>
              </w:rPr>
            </w:pPr>
            <w:r>
              <w:rPr>
                <w:rFonts w:asciiTheme="minorHAnsi" w:hAnsiTheme="minorHAnsi" w:cs="Arial"/>
                <w:color w:val="auto"/>
                <w:sz w:val="20"/>
                <w:szCs w:val="20"/>
              </w:rPr>
              <w:t xml:space="preserve">De Raamovereenkomst, inclusief </w:t>
            </w:r>
            <w:r w:rsidR="00E472B8">
              <w:rPr>
                <w:rFonts w:asciiTheme="minorHAnsi" w:hAnsiTheme="minorHAnsi" w:cs="Arial"/>
                <w:color w:val="auto"/>
                <w:sz w:val="20"/>
                <w:szCs w:val="20"/>
              </w:rPr>
              <w:t xml:space="preserve">Nadere </w:t>
            </w:r>
            <w:r w:rsidR="00E77AC9">
              <w:rPr>
                <w:rFonts w:asciiTheme="minorHAnsi" w:hAnsiTheme="minorHAnsi" w:cs="Arial"/>
                <w:color w:val="auto"/>
                <w:sz w:val="20"/>
                <w:szCs w:val="20"/>
              </w:rPr>
              <w:t>O</w:t>
            </w:r>
            <w:r w:rsidR="007961E3">
              <w:rPr>
                <w:rFonts w:asciiTheme="minorHAnsi" w:hAnsiTheme="minorHAnsi" w:cs="Arial"/>
                <w:color w:val="auto"/>
                <w:sz w:val="20"/>
                <w:szCs w:val="20"/>
              </w:rPr>
              <w:t>v</w:t>
            </w:r>
            <w:r w:rsidR="00E77AC9">
              <w:rPr>
                <w:rFonts w:asciiTheme="minorHAnsi" w:hAnsiTheme="minorHAnsi" w:cs="Arial"/>
                <w:color w:val="auto"/>
                <w:sz w:val="20"/>
                <w:szCs w:val="20"/>
              </w:rPr>
              <w:t>ereenkomsten</w:t>
            </w:r>
            <w:r w:rsidR="000A2B71">
              <w:rPr>
                <w:rFonts w:asciiTheme="minorHAnsi" w:hAnsiTheme="minorHAnsi" w:cs="Arial"/>
                <w:color w:val="auto"/>
                <w:sz w:val="20"/>
                <w:szCs w:val="20"/>
              </w:rPr>
              <w:t xml:space="preserve"> onder de </w:t>
            </w:r>
            <w:r w:rsidR="001A7019">
              <w:rPr>
                <w:rFonts w:asciiTheme="minorHAnsi" w:hAnsiTheme="minorHAnsi" w:cs="Arial"/>
                <w:color w:val="auto"/>
                <w:sz w:val="20"/>
                <w:szCs w:val="20"/>
              </w:rPr>
              <w:t>R</w:t>
            </w:r>
            <w:r w:rsidR="0047769F">
              <w:rPr>
                <w:rFonts w:asciiTheme="minorHAnsi" w:hAnsiTheme="minorHAnsi" w:cs="Arial"/>
                <w:color w:val="auto"/>
                <w:sz w:val="20"/>
                <w:szCs w:val="20"/>
              </w:rPr>
              <w:t>aamovereenkomst</w:t>
            </w:r>
            <w:r>
              <w:rPr>
                <w:rFonts w:asciiTheme="minorHAnsi" w:hAnsiTheme="minorHAnsi" w:cs="Arial"/>
                <w:color w:val="auto"/>
                <w:sz w:val="20"/>
                <w:szCs w:val="20"/>
              </w:rPr>
              <w:t>,</w:t>
            </w:r>
            <w:r w:rsidR="0047769F">
              <w:rPr>
                <w:rFonts w:asciiTheme="minorHAnsi" w:hAnsiTheme="minorHAnsi" w:cs="Arial"/>
                <w:color w:val="auto"/>
                <w:sz w:val="20"/>
                <w:szCs w:val="20"/>
              </w:rPr>
              <w:t xml:space="preserve"> </w:t>
            </w:r>
            <w:r w:rsidR="00161282">
              <w:rPr>
                <w:rFonts w:asciiTheme="minorHAnsi" w:hAnsiTheme="minorHAnsi" w:cs="Arial"/>
                <w:color w:val="auto"/>
                <w:sz w:val="20"/>
                <w:szCs w:val="20"/>
              </w:rPr>
              <w:t>wor</w:t>
            </w:r>
            <w:r>
              <w:rPr>
                <w:rFonts w:asciiTheme="minorHAnsi" w:hAnsiTheme="minorHAnsi" w:cs="Arial"/>
                <w:color w:val="auto"/>
                <w:sz w:val="20"/>
                <w:szCs w:val="20"/>
              </w:rPr>
              <w:t>dt</w:t>
            </w:r>
            <w:r w:rsidR="00161282">
              <w:rPr>
                <w:rFonts w:asciiTheme="minorHAnsi" w:hAnsiTheme="minorHAnsi" w:cs="Arial"/>
                <w:color w:val="auto"/>
                <w:sz w:val="20"/>
                <w:szCs w:val="20"/>
              </w:rPr>
              <w:t xml:space="preserve"> uitgevoerd conform de bepalingen in de </w:t>
            </w:r>
            <w:r w:rsidR="00FE4DCE" w:rsidRPr="00FE4DCE">
              <w:rPr>
                <w:rFonts w:asciiTheme="minorHAnsi" w:hAnsiTheme="minorHAnsi" w:cs="Arial"/>
                <w:color w:val="auto"/>
                <w:sz w:val="20"/>
                <w:szCs w:val="20"/>
              </w:rPr>
              <w:t xml:space="preserve">Uniforme </w:t>
            </w:r>
            <w:r w:rsidR="00FE4DCE">
              <w:rPr>
                <w:rFonts w:asciiTheme="minorHAnsi" w:hAnsiTheme="minorHAnsi" w:cs="Arial"/>
                <w:color w:val="auto"/>
                <w:sz w:val="20"/>
                <w:szCs w:val="20"/>
              </w:rPr>
              <w:t>A</w:t>
            </w:r>
            <w:r w:rsidR="00FE4DCE" w:rsidRPr="00FE4DCE">
              <w:rPr>
                <w:rFonts w:asciiTheme="minorHAnsi" w:hAnsiTheme="minorHAnsi" w:cs="Arial"/>
                <w:color w:val="auto"/>
                <w:sz w:val="20"/>
                <w:szCs w:val="20"/>
              </w:rPr>
              <w:t xml:space="preserve">dministratieve </w:t>
            </w:r>
            <w:r w:rsidR="00FE4DCE">
              <w:rPr>
                <w:rFonts w:asciiTheme="minorHAnsi" w:hAnsiTheme="minorHAnsi" w:cs="Arial"/>
                <w:color w:val="auto"/>
                <w:sz w:val="20"/>
                <w:szCs w:val="20"/>
              </w:rPr>
              <w:t>V</w:t>
            </w:r>
            <w:r w:rsidR="00FE4DCE" w:rsidRPr="00FE4DCE">
              <w:rPr>
                <w:rFonts w:asciiTheme="minorHAnsi" w:hAnsiTheme="minorHAnsi" w:cs="Arial"/>
                <w:color w:val="auto"/>
                <w:sz w:val="20"/>
                <w:szCs w:val="20"/>
              </w:rPr>
              <w:t>oorwaarden</w:t>
            </w:r>
            <w:r w:rsidR="00FE4DCE">
              <w:rPr>
                <w:rFonts w:asciiTheme="minorHAnsi" w:hAnsiTheme="minorHAnsi" w:cs="Arial"/>
                <w:color w:val="auto"/>
                <w:sz w:val="20"/>
                <w:szCs w:val="20"/>
              </w:rPr>
              <w:t xml:space="preserve"> (</w:t>
            </w:r>
            <w:r w:rsidR="00161282">
              <w:rPr>
                <w:rFonts w:asciiTheme="minorHAnsi" w:hAnsiTheme="minorHAnsi" w:cs="Arial"/>
                <w:color w:val="auto"/>
                <w:sz w:val="20"/>
                <w:szCs w:val="20"/>
              </w:rPr>
              <w:t>UAV</w:t>
            </w:r>
            <w:r w:rsidR="00FE4DCE">
              <w:rPr>
                <w:rFonts w:asciiTheme="minorHAnsi" w:hAnsiTheme="minorHAnsi" w:cs="Arial"/>
                <w:color w:val="auto"/>
                <w:sz w:val="20"/>
                <w:szCs w:val="20"/>
              </w:rPr>
              <w:t xml:space="preserve">) </w:t>
            </w:r>
            <w:r w:rsidR="00161282">
              <w:rPr>
                <w:rFonts w:asciiTheme="minorHAnsi" w:hAnsiTheme="minorHAnsi" w:cs="Arial"/>
                <w:color w:val="auto"/>
                <w:sz w:val="20"/>
                <w:szCs w:val="20"/>
              </w:rPr>
              <w:t>2012</w:t>
            </w:r>
            <w:r w:rsidR="00B42100">
              <w:rPr>
                <w:rFonts w:asciiTheme="minorHAnsi" w:hAnsiTheme="minorHAnsi" w:cs="Arial"/>
                <w:color w:val="auto"/>
                <w:sz w:val="20"/>
                <w:szCs w:val="20"/>
              </w:rPr>
              <w:t>.</w:t>
            </w:r>
            <w:r w:rsidR="006B1F11">
              <w:rPr>
                <w:rFonts w:asciiTheme="minorHAnsi" w:hAnsiTheme="minorHAnsi" w:cs="Arial"/>
                <w:color w:val="auto"/>
                <w:sz w:val="20"/>
                <w:szCs w:val="20"/>
              </w:rPr>
              <w:t xml:space="preserve"> Een uitzondering hierop zijn </w:t>
            </w:r>
            <w:r w:rsidR="00BC5747">
              <w:rPr>
                <w:rFonts w:asciiTheme="minorHAnsi" w:hAnsiTheme="minorHAnsi" w:cs="Arial"/>
                <w:color w:val="auto"/>
                <w:sz w:val="20"/>
                <w:szCs w:val="20"/>
              </w:rPr>
              <w:t xml:space="preserve">Nadere Overeenkomsten m.b.t. </w:t>
            </w:r>
            <w:r w:rsidR="00754EF7">
              <w:rPr>
                <w:rFonts w:asciiTheme="minorHAnsi" w:hAnsiTheme="minorHAnsi" w:cs="Arial"/>
                <w:color w:val="auto"/>
                <w:sz w:val="20"/>
                <w:szCs w:val="20"/>
              </w:rPr>
              <w:t xml:space="preserve">ontwerpwerkzaamheden, zie </w:t>
            </w:r>
            <w:r w:rsidR="00BC5747">
              <w:rPr>
                <w:rFonts w:asciiTheme="minorHAnsi" w:hAnsiTheme="minorHAnsi" w:cs="Arial"/>
                <w:color w:val="auto"/>
                <w:sz w:val="20"/>
                <w:szCs w:val="20"/>
              </w:rPr>
              <w:t xml:space="preserve">hiervoor </w:t>
            </w:r>
            <w:r w:rsidR="00754EF7">
              <w:rPr>
                <w:rFonts w:asciiTheme="minorHAnsi" w:hAnsiTheme="minorHAnsi" w:cs="Arial"/>
                <w:color w:val="auto"/>
                <w:sz w:val="20"/>
                <w:szCs w:val="20"/>
              </w:rPr>
              <w:t>eis PvE-</w:t>
            </w:r>
            <w:r w:rsidR="009A5B3C" w:rsidRPr="009A5B3C">
              <w:rPr>
                <w:rFonts w:asciiTheme="minorHAnsi" w:hAnsiTheme="minorHAnsi" w:cs="Arial"/>
                <w:color w:val="auto"/>
                <w:sz w:val="20"/>
                <w:szCs w:val="20"/>
              </w:rPr>
              <w:t>39</w:t>
            </w:r>
            <w:r w:rsidR="009A5B3C">
              <w:rPr>
                <w:rFonts w:asciiTheme="minorHAnsi" w:hAnsiTheme="minorHAnsi" w:cs="Arial"/>
                <w:color w:val="auto"/>
                <w:sz w:val="20"/>
                <w:szCs w:val="20"/>
              </w:rPr>
              <w:t>.</w:t>
            </w:r>
          </w:p>
        </w:tc>
      </w:tr>
      <w:tr w:rsidR="004E183F" w:rsidRPr="00990C15" w14:paraId="1751FA64" w14:textId="77777777" w:rsidTr="78A9660F">
        <w:trPr>
          <w:cantSplit/>
        </w:trPr>
        <w:tc>
          <w:tcPr>
            <w:tcW w:w="1655" w:type="dxa"/>
            <w:tcBorders>
              <w:top w:val="single" w:sz="4" w:space="0" w:color="auto"/>
              <w:left w:val="single" w:sz="4" w:space="0" w:color="auto"/>
              <w:bottom w:val="single" w:sz="4" w:space="0" w:color="auto"/>
              <w:right w:val="single" w:sz="4" w:space="0" w:color="auto"/>
            </w:tcBorders>
          </w:tcPr>
          <w:p w14:paraId="303568DA" w14:textId="77777777" w:rsidR="004E183F" w:rsidRPr="00DA0661" w:rsidRDefault="004E183F" w:rsidP="00593616">
            <w:pPr>
              <w:widowControl w:val="0"/>
              <w:numPr>
                <w:ilvl w:val="0"/>
                <w:numId w:val="2"/>
              </w:numPr>
              <w:suppressAutoHyphens/>
              <w:autoSpaceDE w:val="0"/>
              <w:autoSpaceDN w:val="0"/>
              <w:adjustRightInd w:val="0"/>
              <w:rPr>
                <w:rFonts w:asciiTheme="minorHAnsi" w:hAnsiTheme="minorHAnsi" w:cstheme="minorHAnsi"/>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7095A6A5" w14:textId="1E747BD0" w:rsidR="004E183F" w:rsidRDefault="004E183F" w:rsidP="003714C2">
            <w:pPr>
              <w:pStyle w:val="Default"/>
              <w:adjustRightInd/>
              <w:rPr>
                <w:rFonts w:asciiTheme="minorHAnsi" w:hAnsiTheme="minorHAnsi" w:cs="Arial"/>
                <w:color w:val="auto"/>
                <w:sz w:val="20"/>
                <w:szCs w:val="20"/>
              </w:rPr>
            </w:pPr>
            <w:r>
              <w:rPr>
                <w:rFonts w:asciiTheme="minorHAnsi" w:hAnsiTheme="minorHAnsi" w:cs="Arial"/>
                <w:color w:val="auto"/>
                <w:sz w:val="20"/>
                <w:szCs w:val="20"/>
              </w:rPr>
              <w:t>Opdrachtnemer zorgt voor een projectleider en een plaatsvervangend projectleider a</w:t>
            </w:r>
            <w:r w:rsidR="001C56BC">
              <w:rPr>
                <w:rFonts w:asciiTheme="minorHAnsi" w:hAnsiTheme="minorHAnsi" w:cs="Arial"/>
                <w:color w:val="auto"/>
                <w:sz w:val="20"/>
                <w:szCs w:val="20"/>
              </w:rPr>
              <w:t xml:space="preserve">ls dat in een Nadere </w:t>
            </w:r>
            <w:r w:rsidR="00867E5D">
              <w:rPr>
                <w:rFonts w:asciiTheme="minorHAnsi" w:hAnsiTheme="minorHAnsi" w:cs="Arial"/>
                <w:color w:val="auto"/>
                <w:sz w:val="20"/>
                <w:szCs w:val="20"/>
              </w:rPr>
              <w:t>Overeenkomst</w:t>
            </w:r>
            <w:r w:rsidR="007238E8">
              <w:rPr>
                <w:rFonts w:asciiTheme="minorHAnsi" w:hAnsiTheme="minorHAnsi" w:cs="Arial"/>
                <w:color w:val="auto"/>
                <w:sz w:val="20"/>
                <w:szCs w:val="20"/>
              </w:rPr>
              <w:t xml:space="preserve"> is overeengekomen</w:t>
            </w:r>
            <w:r w:rsidR="00FB316B">
              <w:rPr>
                <w:rFonts w:asciiTheme="minorHAnsi" w:hAnsiTheme="minorHAnsi" w:cs="Arial"/>
                <w:color w:val="auto"/>
                <w:sz w:val="20"/>
                <w:szCs w:val="20"/>
              </w:rPr>
              <w:t>.</w:t>
            </w:r>
          </w:p>
          <w:p w14:paraId="4D0E5E26" w14:textId="77777777" w:rsidR="004E183F" w:rsidRDefault="004E183F" w:rsidP="003714C2">
            <w:pPr>
              <w:pStyle w:val="Default"/>
              <w:adjustRightInd/>
              <w:rPr>
                <w:rFonts w:asciiTheme="minorHAnsi" w:hAnsiTheme="minorHAnsi" w:cs="Arial"/>
                <w:color w:val="auto"/>
                <w:sz w:val="20"/>
                <w:szCs w:val="20"/>
              </w:rPr>
            </w:pPr>
          </w:p>
          <w:p w14:paraId="0C042D7E" w14:textId="4736223C" w:rsidR="004E183F" w:rsidRDefault="004E183F" w:rsidP="003714C2">
            <w:pPr>
              <w:pStyle w:val="Default"/>
              <w:adjustRightInd/>
              <w:rPr>
                <w:rFonts w:asciiTheme="minorHAnsi" w:hAnsiTheme="minorHAnsi" w:cs="Arial"/>
                <w:color w:val="auto"/>
                <w:sz w:val="20"/>
                <w:szCs w:val="20"/>
              </w:rPr>
            </w:pPr>
            <w:r>
              <w:rPr>
                <w:rFonts w:asciiTheme="minorHAnsi" w:hAnsiTheme="minorHAnsi" w:cs="Arial"/>
                <w:color w:val="auto"/>
                <w:sz w:val="20"/>
                <w:szCs w:val="20"/>
              </w:rPr>
              <w:t>De (plaatsvervangend) projectleider van Opdrachtnemer</w:t>
            </w:r>
            <w:r w:rsidR="00382E42">
              <w:rPr>
                <w:rFonts w:asciiTheme="minorHAnsi" w:hAnsiTheme="minorHAnsi" w:cs="Arial"/>
                <w:color w:val="auto"/>
                <w:sz w:val="20"/>
                <w:szCs w:val="20"/>
              </w:rPr>
              <w:t xml:space="preserve"> </w:t>
            </w:r>
            <w:r w:rsidR="00B65D62">
              <w:rPr>
                <w:rFonts w:asciiTheme="minorHAnsi" w:hAnsiTheme="minorHAnsi" w:cs="Arial"/>
                <w:color w:val="auto"/>
                <w:sz w:val="20"/>
                <w:szCs w:val="20"/>
              </w:rPr>
              <w:t xml:space="preserve">is verantwoordelijk voor de coördinatie en het projectmanagement, alsmede voor de communicatie met </w:t>
            </w:r>
            <w:r w:rsidR="007B32EA">
              <w:rPr>
                <w:rFonts w:asciiTheme="minorHAnsi" w:hAnsiTheme="minorHAnsi" w:cs="Arial"/>
                <w:color w:val="auto"/>
                <w:sz w:val="20"/>
                <w:szCs w:val="20"/>
              </w:rPr>
              <w:t>d</w:t>
            </w:r>
            <w:r w:rsidR="008E14D1">
              <w:rPr>
                <w:rFonts w:asciiTheme="minorHAnsi" w:hAnsiTheme="minorHAnsi" w:cs="Arial"/>
                <w:color w:val="auto"/>
                <w:sz w:val="20"/>
                <w:szCs w:val="20"/>
              </w:rPr>
              <w:t>e SVB</w:t>
            </w:r>
            <w:r w:rsidR="00B65D62">
              <w:rPr>
                <w:rFonts w:asciiTheme="minorHAnsi" w:hAnsiTheme="minorHAnsi" w:cs="Arial"/>
                <w:color w:val="auto"/>
                <w:sz w:val="20"/>
                <w:szCs w:val="20"/>
              </w:rPr>
              <w:t xml:space="preserve"> over de Nadere </w:t>
            </w:r>
            <w:r w:rsidR="00E95DB4">
              <w:rPr>
                <w:rFonts w:asciiTheme="minorHAnsi" w:hAnsiTheme="minorHAnsi" w:cs="Arial"/>
                <w:color w:val="auto"/>
                <w:sz w:val="20"/>
                <w:szCs w:val="20"/>
              </w:rPr>
              <w:t>Overeenkomst</w:t>
            </w:r>
            <w:r w:rsidR="00B65D62">
              <w:rPr>
                <w:rFonts w:asciiTheme="minorHAnsi" w:hAnsiTheme="minorHAnsi" w:cs="Arial"/>
                <w:color w:val="auto"/>
                <w:sz w:val="20"/>
                <w:szCs w:val="20"/>
              </w:rPr>
              <w:t xml:space="preserve">en. Daarnaast heeft de projectleider als taak het adviseren van de </w:t>
            </w:r>
            <w:r w:rsidR="007B32EA">
              <w:rPr>
                <w:rFonts w:asciiTheme="minorHAnsi" w:hAnsiTheme="minorHAnsi" w:cs="Arial"/>
                <w:color w:val="auto"/>
                <w:sz w:val="20"/>
                <w:szCs w:val="20"/>
              </w:rPr>
              <w:t>S</w:t>
            </w:r>
            <w:r w:rsidR="008E14D1">
              <w:rPr>
                <w:rFonts w:asciiTheme="minorHAnsi" w:hAnsiTheme="minorHAnsi" w:cs="Arial"/>
                <w:color w:val="auto"/>
                <w:sz w:val="20"/>
                <w:szCs w:val="20"/>
              </w:rPr>
              <w:t>VB</w:t>
            </w:r>
            <w:r w:rsidR="00B65D62">
              <w:rPr>
                <w:rFonts w:asciiTheme="minorHAnsi" w:hAnsiTheme="minorHAnsi" w:cs="Arial"/>
                <w:color w:val="auto"/>
                <w:sz w:val="20"/>
                <w:szCs w:val="20"/>
              </w:rPr>
              <w:t xml:space="preserve"> over de uit te voeren Nadere O</w:t>
            </w:r>
            <w:r w:rsidR="00E95DB4">
              <w:rPr>
                <w:rFonts w:asciiTheme="minorHAnsi" w:hAnsiTheme="minorHAnsi" w:cs="Arial"/>
                <w:color w:val="auto"/>
                <w:sz w:val="20"/>
                <w:szCs w:val="20"/>
              </w:rPr>
              <w:t>vereenkomst</w:t>
            </w:r>
            <w:r w:rsidR="00B65D62">
              <w:rPr>
                <w:rFonts w:asciiTheme="minorHAnsi" w:hAnsiTheme="minorHAnsi" w:cs="Arial"/>
                <w:color w:val="auto"/>
                <w:sz w:val="20"/>
                <w:szCs w:val="20"/>
              </w:rPr>
              <w:t>en.</w:t>
            </w:r>
          </w:p>
        </w:tc>
      </w:tr>
      <w:tr w:rsidR="004E183F" w:rsidRPr="00990C15" w14:paraId="3AB54E31" w14:textId="77777777" w:rsidTr="78A9660F">
        <w:trPr>
          <w:cantSplit/>
        </w:trPr>
        <w:tc>
          <w:tcPr>
            <w:tcW w:w="1655" w:type="dxa"/>
            <w:tcBorders>
              <w:top w:val="single" w:sz="4" w:space="0" w:color="auto"/>
              <w:left w:val="single" w:sz="4" w:space="0" w:color="auto"/>
              <w:bottom w:val="single" w:sz="4" w:space="0" w:color="auto"/>
              <w:right w:val="single" w:sz="4" w:space="0" w:color="auto"/>
            </w:tcBorders>
          </w:tcPr>
          <w:p w14:paraId="299E20B7" w14:textId="77777777" w:rsidR="004E183F" w:rsidRPr="00DA0661" w:rsidRDefault="004E183F" w:rsidP="00593616">
            <w:pPr>
              <w:widowControl w:val="0"/>
              <w:numPr>
                <w:ilvl w:val="0"/>
                <w:numId w:val="2"/>
              </w:numPr>
              <w:suppressAutoHyphens/>
              <w:autoSpaceDE w:val="0"/>
              <w:autoSpaceDN w:val="0"/>
              <w:adjustRightInd w:val="0"/>
              <w:rPr>
                <w:rFonts w:asciiTheme="minorHAnsi" w:hAnsiTheme="minorHAnsi" w:cstheme="minorHAnsi"/>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3259D10B" w14:textId="1841A9BE" w:rsidR="004E183F" w:rsidRDefault="008E14D1" w:rsidP="003714C2">
            <w:pPr>
              <w:pStyle w:val="Default"/>
              <w:adjustRightInd/>
              <w:rPr>
                <w:rFonts w:asciiTheme="minorHAnsi" w:hAnsiTheme="minorHAnsi" w:cs="Arial"/>
                <w:color w:val="auto"/>
                <w:sz w:val="20"/>
                <w:szCs w:val="20"/>
              </w:rPr>
            </w:pPr>
            <w:r>
              <w:rPr>
                <w:rFonts w:asciiTheme="minorHAnsi" w:hAnsiTheme="minorHAnsi" w:cs="Arial"/>
                <w:color w:val="auto"/>
                <w:sz w:val="20"/>
                <w:szCs w:val="20"/>
              </w:rPr>
              <w:t>De SVB</w:t>
            </w:r>
            <w:r w:rsidR="002331B0">
              <w:rPr>
                <w:rFonts w:asciiTheme="minorHAnsi" w:hAnsiTheme="minorHAnsi" w:cs="Arial"/>
                <w:color w:val="auto"/>
                <w:sz w:val="20"/>
                <w:szCs w:val="20"/>
              </w:rPr>
              <w:t xml:space="preserve"> kan gedurende de looptijd van de Raamovereenkomst de contactpersonen, bestellers en </w:t>
            </w:r>
            <w:r w:rsidR="004D1131">
              <w:rPr>
                <w:rFonts w:asciiTheme="minorHAnsi" w:hAnsiTheme="minorHAnsi" w:cs="Arial"/>
                <w:color w:val="auto"/>
                <w:sz w:val="20"/>
                <w:szCs w:val="20"/>
              </w:rPr>
              <w:t xml:space="preserve">locaties/afleveradressen zonder additionele kosten wijzigen/aanvullen. Deze wijzigingen/aanvullingen dienen binnen </w:t>
            </w:r>
            <w:r w:rsidR="00346AC7">
              <w:rPr>
                <w:rFonts w:asciiTheme="minorHAnsi" w:hAnsiTheme="minorHAnsi" w:cs="Arial"/>
                <w:color w:val="auto"/>
                <w:sz w:val="20"/>
                <w:szCs w:val="20"/>
              </w:rPr>
              <w:t>vijf</w:t>
            </w:r>
            <w:r w:rsidR="004D1131">
              <w:rPr>
                <w:rFonts w:asciiTheme="minorHAnsi" w:hAnsiTheme="minorHAnsi" w:cs="Arial"/>
                <w:color w:val="auto"/>
                <w:sz w:val="20"/>
                <w:szCs w:val="20"/>
              </w:rPr>
              <w:t xml:space="preserve"> (</w:t>
            </w:r>
            <w:r w:rsidR="00346AC7">
              <w:rPr>
                <w:rFonts w:asciiTheme="minorHAnsi" w:hAnsiTheme="minorHAnsi" w:cs="Arial"/>
                <w:color w:val="auto"/>
                <w:sz w:val="20"/>
                <w:szCs w:val="20"/>
              </w:rPr>
              <w:t>5</w:t>
            </w:r>
            <w:r w:rsidR="004D1131">
              <w:rPr>
                <w:rFonts w:asciiTheme="minorHAnsi" w:hAnsiTheme="minorHAnsi" w:cs="Arial"/>
                <w:color w:val="auto"/>
                <w:sz w:val="20"/>
                <w:szCs w:val="20"/>
              </w:rPr>
              <w:t>) werkdagen na datum van aanvraag door Opdrachtnemer te worden doorgevoerd.</w:t>
            </w:r>
          </w:p>
        </w:tc>
      </w:tr>
      <w:tr w:rsidR="004E183F" w:rsidRPr="00990C15" w14:paraId="7CB86663" w14:textId="77777777" w:rsidTr="78A9660F">
        <w:trPr>
          <w:cantSplit/>
        </w:trPr>
        <w:tc>
          <w:tcPr>
            <w:tcW w:w="1655" w:type="dxa"/>
            <w:tcBorders>
              <w:top w:val="single" w:sz="4" w:space="0" w:color="auto"/>
              <w:left w:val="single" w:sz="4" w:space="0" w:color="auto"/>
              <w:bottom w:val="single" w:sz="4" w:space="0" w:color="auto"/>
              <w:right w:val="single" w:sz="4" w:space="0" w:color="auto"/>
            </w:tcBorders>
          </w:tcPr>
          <w:p w14:paraId="7D20B8DC" w14:textId="77777777" w:rsidR="004E183F" w:rsidRPr="00DA0661" w:rsidRDefault="004E183F" w:rsidP="00593616">
            <w:pPr>
              <w:widowControl w:val="0"/>
              <w:numPr>
                <w:ilvl w:val="0"/>
                <w:numId w:val="2"/>
              </w:numPr>
              <w:suppressAutoHyphens/>
              <w:autoSpaceDE w:val="0"/>
              <w:autoSpaceDN w:val="0"/>
              <w:adjustRightInd w:val="0"/>
              <w:rPr>
                <w:rFonts w:asciiTheme="minorHAnsi" w:hAnsiTheme="minorHAnsi" w:cstheme="minorHAnsi"/>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6B60D42B" w14:textId="13A882BC" w:rsidR="004E183F" w:rsidRDefault="004D1131" w:rsidP="003714C2">
            <w:pPr>
              <w:pStyle w:val="Default"/>
              <w:adjustRightInd/>
              <w:rPr>
                <w:rFonts w:asciiTheme="minorHAnsi" w:hAnsiTheme="minorHAnsi" w:cs="Arial"/>
                <w:color w:val="auto"/>
                <w:sz w:val="20"/>
                <w:szCs w:val="20"/>
              </w:rPr>
            </w:pPr>
            <w:r>
              <w:rPr>
                <w:rFonts w:asciiTheme="minorHAnsi" w:hAnsiTheme="minorHAnsi" w:cs="Arial"/>
                <w:color w:val="auto"/>
                <w:sz w:val="20"/>
                <w:szCs w:val="20"/>
              </w:rPr>
              <w:t xml:space="preserve">De projectleider van de Opdrachtnemer dient op afroep beschikbaar te zijn voor projectbesprekingen op locatie van de </w:t>
            </w:r>
            <w:r w:rsidR="008E14D1">
              <w:rPr>
                <w:rFonts w:asciiTheme="minorHAnsi" w:hAnsiTheme="minorHAnsi" w:cs="Arial"/>
                <w:color w:val="auto"/>
                <w:sz w:val="20"/>
                <w:szCs w:val="20"/>
              </w:rPr>
              <w:t>SVB</w:t>
            </w:r>
            <w:r w:rsidR="009A28A9">
              <w:t xml:space="preserve"> </w:t>
            </w:r>
            <w:r w:rsidR="009A28A9" w:rsidRPr="009A28A9">
              <w:rPr>
                <w:rFonts w:asciiTheme="minorHAnsi" w:hAnsiTheme="minorHAnsi" w:cs="Arial"/>
                <w:color w:val="auto"/>
                <w:sz w:val="20"/>
                <w:szCs w:val="20"/>
              </w:rPr>
              <w:t>gedurende kantoortijden (07:</w:t>
            </w:r>
            <w:r w:rsidR="002A55E9">
              <w:rPr>
                <w:rFonts w:asciiTheme="minorHAnsi" w:hAnsiTheme="minorHAnsi" w:cs="Arial"/>
                <w:color w:val="auto"/>
                <w:sz w:val="20"/>
                <w:szCs w:val="20"/>
              </w:rPr>
              <w:t>0</w:t>
            </w:r>
            <w:r w:rsidR="009A28A9" w:rsidRPr="009A28A9">
              <w:rPr>
                <w:rFonts w:asciiTheme="minorHAnsi" w:hAnsiTheme="minorHAnsi" w:cs="Arial"/>
                <w:color w:val="auto"/>
                <w:sz w:val="20"/>
                <w:szCs w:val="20"/>
              </w:rPr>
              <w:t>0 – 17:00)</w:t>
            </w:r>
            <w:r w:rsidR="00BE3881">
              <w:rPr>
                <w:rFonts w:asciiTheme="minorHAnsi" w:hAnsiTheme="minorHAnsi" w:cs="Arial"/>
                <w:color w:val="auto"/>
                <w:sz w:val="20"/>
                <w:szCs w:val="20"/>
              </w:rPr>
              <w:t>.</w:t>
            </w:r>
          </w:p>
        </w:tc>
      </w:tr>
      <w:tr w:rsidR="00E40DEF" w:rsidRPr="00990C15" w14:paraId="0454F3F0" w14:textId="77777777" w:rsidTr="78A9660F">
        <w:trPr>
          <w:cantSplit/>
        </w:trPr>
        <w:tc>
          <w:tcPr>
            <w:tcW w:w="1655" w:type="dxa"/>
            <w:tcBorders>
              <w:top w:val="single" w:sz="4" w:space="0" w:color="auto"/>
              <w:left w:val="single" w:sz="4" w:space="0" w:color="auto"/>
              <w:bottom w:val="single" w:sz="4" w:space="0" w:color="auto"/>
              <w:right w:val="single" w:sz="4" w:space="0" w:color="auto"/>
            </w:tcBorders>
          </w:tcPr>
          <w:p w14:paraId="4C9AEA72" w14:textId="77777777" w:rsidR="00E40DEF" w:rsidRPr="00DA0661" w:rsidRDefault="00E40DEF" w:rsidP="00593616">
            <w:pPr>
              <w:widowControl w:val="0"/>
              <w:numPr>
                <w:ilvl w:val="0"/>
                <w:numId w:val="2"/>
              </w:numPr>
              <w:suppressAutoHyphens/>
              <w:autoSpaceDE w:val="0"/>
              <w:autoSpaceDN w:val="0"/>
              <w:adjustRightInd w:val="0"/>
              <w:rPr>
                <w:rFonts w:asciiTheme="minorHAnsi" w:hAnsiTheme="minorHAnsi" w:cstheme="minorHAnsi"/>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6E2108A1" w14:textId="40B0D6C7" w:rsidR="00E40DEF" w:rsidRDefault="006A20F0" w:rsidP="003714C2">
            <w:pPr>
              <w:pStyle w:val="Default"/>
              <w:adjustRightInd/>
              <w:rPr>
                <w:rFonts w:asciiTheme="minorHAnsi" w:hAnsiTheme="minorHAnsi" w:cs="Arial"/>
                <w:color w:val="auto"/>
                <w:sz w:val="20"/>
                <w:szCs w:val="20"/>
              </w:rPr>
            </w:pPr>
            <w:r>
              <w:rPr>
                <w:rFonts w:asciiTheme="minorHAnsi" w:hAnsiTheme="minorHAnsi" w:cs="Arial"/>
                <w:color w:val="auto"/>
                <w:sz w:val="20"/>
                <w:szCs w:val="20"/>
              </w:rPr>
              <w:t>Voor de Nadere Overeenkomsten geldt</w:t>
            </w:r>
            <w:r w:rsidR="00C718A5">
              <w:rPr>
                <w:rFonts w:asciiTheme="minorHAnsi" w:hAnsiTheme="minorHAnsi" w:cs="Arial"/>
                <w:color w:val="auto"/>
                <w:sz w:val="20"/>
                <w:szCs w:val="20"/>
              </w:rPr>
              <w:t xml:space="preserve">, in afwijking van </w:t>
            </w:r>
            <w:r w:rsidR="00B523EA">
              <w:rPr>
                <w:rFonts w:asciiTheme="minorHAnsi" w:hAnsiTheme="minorHAnsi" w:cs="Arial"/>
                <w:color w:val="auto"/>
                <w:sz w:val="20"/>
                <w:szCs w:val="20"/>
              </w:rPr>
              <w:t xml:space="preserve">paragraaf 7 lid 1 van </w:t>
            </w:r>
            <w:r w:rsidR="00C718A5">
              <w:rPr>
                <w:rFonts w:asciiTheme="minorHAnsi" w:hAnsiTheme="minorHAnsi" w:cs="Arial"/>
                <w:color w:val="auto"/>
                <w:sz w:val="20"/>
                <w:szCs w:val="20"/>
              </w:rPr>
              <w:t>de UAV</w:t>
            </w:r>
            <w:r w:rsidR="009E093C">
              <w:rPr>
                <w:rFonts w:asciiTheme="minorHAnsi" w:hAnsiTheme="minorHAnsi" w:cs="Arial"/>
                <w:color w:val="auto"/>
                <w:sz w:val="20"/>
                <w:szCs w:val="20"/>
              </w:rPr>
              <w:t>,</w:t>
            </w:r>
            <w:r>
              <w:rPr>
                <w:rFonts w:asciiTheme="minorHAnsi" w:hAnsiTheme="minorHAnsi" w:cs="Arial"/>
                <w:color w:val="auto"/>
                <w:sz w:val="20"/>
                <w:szCs w:val="20"/>
              </w:rPr>
              <w:t xml:space="preserve"> </w:t>
            </w:r>
            <w:r w:rsidR="00934BA5">
              <w:rPr>
                <w:rFonts w:asciiTheme="minorHAnsi" w:hAnsiTheme="minorHAnsi" w:cs="Arial"/>
                <w:color w:val="auto"/>
                <w:sz w:val="20"/>
                <w:szCs w:val="20"/>
              </w:rPr>
              <w:t xml:space="preserve">een uiterlijke startdatum van </w:t>
            </w:r>
            <w:r w:rsidR="004B3A31">
              <w:rPr>
                <w:rFonts w:asciiTheme="minorHAnsi" w:hAnsiTheme="minorHAnsi" w:cs="Arial"/>
                <w:color w:val="auto"/>
                <w:sz w:val="20"/>
                <w:szCs w:val="20"/>
              </w:rPr>
              <w:t xml:space="preserve">de werkzaamheden </w:t>
            </w:r>
            <w:r w:rsidR="00E40DEF" w:rsidRPr="00E40DEF">
              <w:rPr>
                <w:rFonts w:asciiTheme="minorHAnsi" w:hAnsiTheme="minorHAnsi" w:cs="Arial"/>
                <w:color w:val="auto"/>
                <w:sz w:val="20"/>
                <w:szCs w:val="20"/>
              </w:rPr>
              <w:t xml:space="preserve">van maximaal </w:t>
            </w:r>
            <w:r w:rsidR="003E5FAA">
              <w:rPr>
                <w:rFonts w:asciiTheme="minorHAnsi" w:hAnsiTheme="minorHAnsi" w:cs="Arial"/>
                <w:color w:val="auto"/>
                <w:sz w:val="20"/>
                <w:szCs w:val="20"/>
              </w:rPr>
              <w:t>twee (2)</w:t>
            </w:r>
            <w:r w:rsidR="00E40DEF" w:rsidRPr="00E40DEF">
              <w:rPr>
                <w:rFonts w:asciiTheme="minorHAnsi" w:hAnsiTheme="minorHAnsi" w:cs="Arial"/>
                <w:color w:val="auto"/>
                <w:sz w:val="20"/>
                <w:szCs w:val="20"/>
              </w:rPr>
              <w:t xml:space="preserve"> weken na schriftelijk akkoord van de SVB op de Offerte, tenzij de SVB en Opdrachtnemer schriftelijk anders zijn overeengekomen.</w:t>
            </w:r>
          </w:p>
        </w:tc>
      </w:tr>
      <w:tr w:rsidR="004E183F" w:rsidRPr="00990C15" w14:paraId="0A00B0AD" w14:textId="77777777" w:rsidTr="78A9660F">
        <w:trPr>
          <w:cantSplit/>
        </w:trPr>
        <w:tc>
          <w:tcPr>
            <w:tcW w:w="1655" w:type="dxa"/>
            <w:tcBorders>
              <w:top w:val="single" w:sz="4" w:space="0" w:color="auto"/>
              <w:left w:val="single" w:sz="4" w:space="0" w:color="auto"/>
              <w:bottom w:val="single" w:sz="4" w:space="0" w:color="auto"/>
              <w:right w:val="single" w:sz="4" w:space="0" w:color="auto"/>
            </w:tcBorders>
          </w:tcPr>
          <w:p w14:paraId="4D788FBA" w14:textId="77777777" w:rsidR="004E183F" w:rsidRPr="00DA0661" w:rsidRDefault="004E183F" w:rsidP="00593616">
            <w:pPr>
              <w:widowControl w:val="0"/>
              <w:numPr>
                <w:ilvl w:val="0"/>
                <w:numId w:val="2"/>
              </w:numPr>
              <w:suppressAutoHyphens/>
              <w:autoSpaceDE w:val="0"/>
              <w:autoSpaceDN w:val="0"/>
              <w:adjustRightInd w:val="0"/>
              <w:rPr>
                <w:rFonts w:asciiTheme="minorHAnsi" w:hAnsiTheme="minorHAnsi" w:cstheme="minorHAnsi"/>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252EA871" w14:textId="354756CE" w:rsidR="004E183F" w:rsidRDefault="004D1131" w:rsidP="003714C2">
            <w:pPr>
              <w:pStyle w:val="Default"/>
              <w:adjustRightInd/>
              <w:rPr>
                <w:rFonts w:asciiTheme="minorHAnsi" w:hAnsiTheme="minorHAnsi" w:cs="Arial"/>
                <w:color w:val="auto"/>
                <w:sz w:val="20"/>
                <w:szCs w:val="20"/>
              </w:rPr>
            </w:pPr>
            <w:r>
              <w:rPr>
                <w:rFonts w:asciiTheme="minorHAnsi" w:hAnsiTheme="minorHAnsi" w:cs="Arial"/>
                <w:color w:val="auto"/>
                <w:sz w:val="20"/>
                <w:szCs w:val="20"/>
              </w:rPr>
              <w:t xml:space="preserve">Opdrachtnemer is in staat om meerdere Nadere </w:t>
            </w:r>
            <w:r w:rsidR="000B36A4">
              <w:rPr>
                <w:rFonts w:asciiTheme="minorHAnsi" w:hAnsiTheme="minorHAnsi" w:cs="Arial"/>
                <w:color w:val="auto"/>
                <w:sz w:val="20"/>
                <w:szCs w:val="20"/>
              </w:rPr>
              <w:t>Overeenkomsten</w:t>
            </w:r>
            <w:r>
              <w:rPr>
                <w:rFonts w:asciiTheme="minorHAnsi" w:hAnsiTheme="minorHAnsi" w:cs="Arial"/>
                <w:color w:val="auto"/>
                <w:sz w:val="20"/>
                <w:szCs w:val="20"/>
              </w:rPr>
              <w:t xml:space="preserve"> tegelijkertijd </w:t>
            </w:r>
            <w:r w:rsidR="00764480">
              <w:rPr>
                <w:rFonts w:asciiTheme="minorHAnsi" w:hAnsiTheme="minorHAnsi" w:cs="Arial"/>
                <w:color w:val="auto"/>
                <w:sz w:val="20"/>
                <w:szCs w:val="20"/>
              </w:rPr>
              <w:t xml:space="preserve">bij de SVB </w:t>
            </w:r>
            <w:r>
              <w:rPr>
                <w:rFonts w:asciiTheme="minorHAnsi" w:hAnsiTheme="minorHAnsi" w:cs="Arial"/>
                <w:color w:val="auto"/>
                <w:sz w:val="20"/>
                <w:szCs w:val="20"/>
              </w:rPr>
              <w:t>uit te voeren.</w:t>
            </w:r>
          </w:p>
        </w:tc>
      </w:tr>
      <w:tr w:rsidR="004E183F" w:rsidRPr="00990C15" w14:paraId="47A71A17" w14:textId="77777777" w:rsidTr="78A9660F">
        <w:trPr>
          <w:cantSplit/>
        </w:trPr>
        <w:tc>
          <w:tcPr>
            <w:tcW w:w="1655" w:type="dxa"/>
            <w:tcBorders>
              <w:top w:val="single" w:sz="4" w:space="0" w:color="auto"/>
              <w:left w:val="single" w:sz="4" w:space="0" w:color="auto"/>
              <w:bottom w:val="single" w:sz="4" w:space="0" w:color="auto"/>
              <w:right w:val="single" w:sz="4" w:space="0" w:color="auto"/>
            </w:tcBorders>
          </w:tcPr>
          <w:p w14:paraId="2CABFC6A" w14:textId="77777777" w:rsidR="004E183F" w:rsidRPr="00DA0661" w:rsidRDefault="004E183F" w:rsidP="00593616">
            <w:pPr>
              <w:widowControl w:val="0"/>
              <w:numPr>
                <w:ilvl w:val="0"/>
                <w:numId w:val="2"/>
              </w:numPr>
              <w:suppressAutoHyphens/>
              <w:autoSpaceDE w:val="0"/>
              <w:autoSpaceDN w:val="0"/>
              <w:adjustRightInd w:val="0"/>
              <w:rPr>
                <w:rFonts w:asciiTheme="minorHAnsi" w:hAnsiTheme="minorHAnsi" w:cstheme="minorHAnsi"/>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5CFF4280" w14:textId="1E501C31" w:rsidR="004E183F" w:rsidRDefault="004D1131" w:rsidP="003714C2">
            <w:pPr>
              <w:pStyle w:val="Default"/>
              <w:adjustRightInd/>
              <w:rPr>
                <w:rFonts w:asciiTheme="minorHAnsi" w:hAnsiTheme="minorHAnsi" w:cs="Arial"/>
                <w:color w:val="auto"/>
                <w:sz w:val="20"/>
                <w:szCs w:val="20"/>
              </w:rPr>
            </w:pPr>
            <w:r>
              <w:rPr>
                <w:rFonts w:asciiTheme="minorHAnsi" w:hAnsiTheme="minorHAnsi" w:cs="Arial"/>
                <w:color w:val="auto"/>
                <w:sz w:val="20"/>
                <w:szCs w:val="20"/>
              </w:rPr>
              <w:t>Opdrachtnemer is in staat op alle kalenderdagen (ook die binnen vakantieperiodes) werkzaamheden uit te voeren, met uitzondering van officiële feestdagen.</w:t>
            </w:r>
          </w:p>
        </w:tc>
      </w:tr>
      <w:tr w:rsidR="004E183F" w:rsidRPr="00990C15" w14:paraId="7D17D6E8" w14:textId="77777777" w:rsidTr="78A9660F">
        <w:trPr>
          <w:cantSplit/>
        </w:trPr>
        <w:tc>
          <w:tcPr>
            <w:tcW w:w="1655" w:type="dxa"/>
            <w:tcBorders>
              <w:top w:val="single" w:sz="4" w:space="0" w:color="auto"/>
              <w:left w:val="single" w:sz="4" w:space="0" w:color="auto"/>
              <w:bottom w:val="single" w:sz="4" w:space="0" w:color="auto"/>
              <w:right w:val="single" w:sz="4" w:space="0" w:color="auto"/>
            </w:tcBorders>
          </w:tcPr>
          <w:p w14:paraId="094D6448" w14:textId="77777777" w:rsidR="004E183F" w:rsidRPr="00DA0661" w:rsidRDefault="004E183F" w:rsidP="00593616">
            <w:pPr>
              <w:widowControl w:val="0"/>
              <w:numPr>
                <w:ilvl w:val="0"/>
                <w:numId w:val="2"/>
              </w:numPr>
              <w:suppressAutoHyphens/>
              <w:autoSpaceDE w:val="0"/>
              <w:autoSpaceDN w:val="0"/>
              <w:adjustRightInd w:val="0"/>
              <w:rPr>
                <w:rFonts w:asciiTheme="minorHAnsi" w:hAnsiTheme="minorHAnsi" w:cstheme="minorHAnsi"/>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790CDA19" w14:textId="2F0321E9" w:rsidR="004E183F" w:rsidRDefault="004D1131" w:rsidP="003714C2">
            <w:pPr>
              <w:pStyle w:val="Default"/>
              <w:adjustRightInd/>
              <w:rPr>
                <w:rFonts w:asciiTheme="minorHAnsi" w:hAnsiTheme="minorHAnsi" w:cs="Arial"/>
                <w:color w:val="auto"/>
                <w:sz w:val="20"/>
                <w:szCs w:val="20"/>
              </w:rPr>
            </w:pPr>
            <w:r>
              <w:rPr>
                <w:rFonts w:asciiTheme="minorHAnsi" w:hAnsiTheme="minorHAnsi" w:cs="Arial"/>
                <w:color w:val="auto"/>
                <w:sz w:val="20"/>
                <w:szCs w:val="20"/>
              </w:rPr>
              <w:t>Voorafgaand aan een Nadere O</w:t>
            </w:r>
            <w:r w:rsidR="003A6DBD">
              <w:rPr>
                <w:rFonts w:asciiTheme="minorHAnsi" w:hAnsiTheme="minorHAnsi" w:cs="Arial"/>
                <w:color w:val="auto"/>
                <w:sz w:val="20"/>
                <w:szCs w:val="20"/>
              </w:rPr>
              <w:t>vereenkomst</w:t>
            </w:r>
            <w:r>
              <w:rPr>
                <w:rFonts w:asciiTheme="minorHAnsi" w:hAnsiTheme="minorHAnsi" w:cs="Arial"/>
                <w:color w:val="auto"/>
                <w:sz w:val="20"/>
                <w:szCs w:val="20"/>
              </w:rPr>
              <w:t xml:space="preserve"> verstrekt Opdrachtnemer, op aanvraag van </w:t>
            </w:r>
            <w:r w:rsidR="007B32EA">
              <w:rPr>
                <w:rFonts w:asciiTheme="minorHAnsi" w:hAnsiTheme="minorHAnsi" w:cs="Arial"/>
                <w:color w:val="auto"/>
                <w:sz w:val="20"/>
                <w:szCs w:val="20"/>
              </w:rPr>
              <w:t>d</w:t>
            </w:r>
            <w:r w:rsidR="008E14D1">
              <w:rPr>
                <w:rFonts w:asciiTheme="minorHAnsi" w:hAnsiTheme="minorHAnsi" w:cs="Arial"/>
                <w:color w:val="auto"/>
                <w:sz w:val="20"/>
                <w:szCs w:val="20"/>
              </w:rPr>
              <w:t>e SVB</w:t>
            </w:r>
            <w:r>
              <w:rPr>
                <w:rFonts w:asciiTheme="minorHAnsi" w:hAnsiTheme="minorHAnsi" w:cs="Arial"/>
                <w:color w:val="auto"/>
                <w:sz w:val="20"/>
                <w:szCs w:val="20"/>
              </w:rPr>
              <w:t>, kosteloos stalen van te leveren producten.</w:t>
            </w:r>
          </w:p>
        </w:tc>
      </w:tr>
      <w:tr w:rsidR="004E183F" w:rsidRPr="00990C15" w14:paraId="23DA387E" w14:textId="77777777" w:rsidTr="78A9660F">
        <w:trPr>
          <w:cantSplit/>
        </w:trPr>
        <w:tc>
          <w:tcPr>
            <w:tcW w:w="1655" w:type="dxa"/>
            <w:tcBorders>
              <w:top w:val="single" w:sz="4" w:space="0" w:color="auto"/>
              <w:left w:val="single" w:sz="4" w:space="0" w:color="auto"/>
              <w:bottom w:val="single" w:sz="4" w:space="0" w:color="auto"/>
              <w:right w:val="single" w:sz="4" w:space="0" w:color="auto"/>
            </w:tcBorders>
          </w:tcPr>
          <w:p w14:paraId="1728EF31" w14:textId="77777777" w:rsidR="004E183F" w:rsidRPr="00DA0661" w:rsidRDefault="004E183F" w:rsidP="00593616">
            <w:pPr>
              <w:widowControl w:val="0"/>
              <w:numPr>
                <w:ilvl w:val="0"/>
                <w:numId w:val="2"/>
              </w:numPr>
              <w:suppressAutoHyphens/>
              <w:autoSpaceDE w:val="0"/>
              <w:autoSpaceDN w:val="0"/>
              <w:adjustRightInd w:val="0"/>
              <w:rPr>
                <w:rFonts w:asciiTheme="minorHAnsi" w:hAnsiTheme="minorHAnsi" w:cstheme="minorHAnsi"/>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6FAACE5B" w14:textId="77777777" w:rsidR="004E183F" w:rsidRDefault="00A6227E" w:rsidP="003714C2">
            <w:pPr>
              <w:pStyle w:val="Default"/>
              <w:adjustRightInd/>
              <w:rPr>
                <w:rFonts w:asciiTheme="minorHAnsi" w:hAnsiTheme="minorHAnsi" w:cs="Arial"/>
                <w:color w:val="auto"/>
                <w:sz w:val="20"/>
                <w:szCs w:val="20"/>
              </w:rPr>
            </w:pPr>
            <w:r>
              <w:rPr>
                <w:rFonts w:asciiTheme="minorHAnsi" w:hAnsiTheme="minorHAnsi" w:cs="Arial"/>
                <w:color w:val="auto"/>
                <w:sz w:val="20"/>
                <w:szCs w:val="20"/>
              </w:rPr>
              <w:t>Opdrachtnemer dient leveringen:</w:t>
            </w:r>
          </w:p>
          <w:p w14:paraId="551082C5" w14:textId="08D41B70" w:rsidR="00A6227E" w:rsidRDefault="00303957" w:rsidP="00593616">
            <w:pPr>
              <w:pStyle w:val="Default"/>
              <w:numPr>
                <w:ilvl w:val="0"/>
                <w:numId w:val="6"/>
              </w:numPr>
              <w:adjustRightInd/>
              <w:rPr>
                <w:rFonts w:asciiTheme="minorHAnsi" w:hAnsiTheme="minorHAnsi" w:cs="Arial"/>
                <w:color w:val="auto"/>
                <w:sz w:val="20"/>
                <w:szCs w:val="20"/>
              </w:rPr>
            </w:pPr>
            <w:r>
              <w:rPr>
                <w:rFonts w:asciiTheme="minorHAnsi" w:hAnsiTheme="minorHAnsi" w:cs="Arial"/>
                <w:color w:val="auto"/>
                <w:sz w:val="20"/>
                <w:szCs w:val="20"/>
              </w:rPr>
              <w:t>v</w:t>
            </w:r>
            <w:r w:rsidR="00A6227E">
              <w:rPr>
                <w:rFonts w:asciiTheme="minorHAnsi" w:hAnsiTheme="minorHAnsi" w:cs="Arial"/>
                <w:color w:val="auto"/>
                <w:sz w:val="20"/>
                <w:szCs w:val="20"/>
              </w:rPr>
              <w:t xml:space="preserve">ooraf aan te kondigen bij </w:t>
            </w:r>
            <w:r w:rsidR="007B32EA">
              <w:rPr>
                <w:rFonts w:asciiTheme="minorHAnsi" w:hAnsiTheme="minorHAnsi" w:cs="Arial"/>
                <w:color w:val="auto"/>
                <w:sz w:val="20"/>
                <w:szCs w:val="20"/>
              </w:rPr>
              <w:t>d</w:t>
            </w:r>
            <w:r w:rsidR="008E14D1">
              <w:rPr>
                <w:rFonts w:asciiTheme="minorHAnsi" w:hAnsiTheme="minorHAnsi" w:cs="Arial"/>
                <w:color w:val="auto"/>
                <w:sz w:val="20"/>
                <w:szCs w:val="20"/>
              </w:rPr>
              <w:t>e SVB</w:t>
            </w:r>
            <w:r w:rsidR="00A6227E">
              <w:rPr>
                <w:rFonts w:asciiTheme="minorHAnsi" w:hAnsiTheme="minorHAnsi" w:cs="Arial"/>
                <w:color w:val="auto"/>
                <w:sz w:val="20"/>
                <w:szCs w:val="20"/>
              </w:rPr>
              <w:t xml:space="preserve"> onder vermelding van datum (opdrachtbevestiging);</w:t>
            </w:r>
          </w:p>
          <w:p w14:paraId="5E458415" w14:textId="02A3452C" w:rsidR="00A6227E" w:rsidRDefault="00303957" w:rsidP="00593616">
            <w:pPr>
              <w:pStyle w:val="Default"/>
              <w:numPr>
                <w:ilvl w:val="0"/>
                <w:numId w:val="6"/>
              </w:numPr>
              <w:adjustRightInd/>
              <w:rPr>
                <w:rFonts w:asciiTheme="minorHAnsi" w:hAnsiTheme="minorHAnsi" w:cs="Arial"/>
                <w:color w:val="auto"/>
                <w:sz w:val="20"/>
                <w:szCs w:val="20"/>
              </w:rPr>
            </w:pPr>
            <w:r>
              <w:rPr>
                <w:rFonts w:asciiTheme="minorHAnsi" w:hAnsiTheme="minorHAnsi" w:cs="Arial"/>
                <w:color w:val="auto"/>
                <w:sz w:val="20"/>
                <w:szCs w:val="20"/>
              </w:rPr>
              <w:t>b</w:t>
            </w:r>
            <w:r w:rsidR="00A6227E">
              <w:rPr>
                <w:rFonts w:asciiTheme="minorHAnsi" w:hAnsiTheme="minorHAnsi" w:cs="Arial"/>
                <w:color w:val="auto"/>
                <w:sz w:val="20"/>
                <w:szCs w:val="20"/>
              </w:rPr>
              <w:t xml:space="preserve">innen de openingstijden van de </w:t>
            </w:r>
            <w:r w:rsidR="009F1E9B">
              <w:rPr>
                <w:rFonts w:asciiTheme="minorHAnsi" w:hAnsiTheme="minorHAnsi" w:cs="Arial"/>
                <w:color w:val="auto"/>
                <w:sz w:val="20"/>
                <w:szCs w:val="20"/>
              </w:rPr>
              <w:t xml:space="preserve">betreffende locaties van </w:t>
            </w:r>
            <w:r w:rsidR="007B32EA">
              <w:rPr>
                <w:rFonts w:asciiTheme="minorHAnsi" w:hAnsiTheme="minorHAnsi" w:cs="Arial"/>
                <w:color w:val="auto"/>
                <w:sz w:val="20"/>
                <w:szCs w:val="20"/>
              </w:rPr>
              <w:t>d</w:t>
            </w:r>
            <w:r w:rsidR="008E14D1">
              <w:rPr>
                <w:rFonts w:asciiTheme="minorHAnsi" w:hAnsiTheme="minorHAnsi" w:cs="Arial"/>
                <w:color w:val="auto"/>
                <w:sz w:val="20"/>
                <w:szCs w:val="20"/>
              </w:rPr>
              <w:t>e SVB</w:t>
            </w:r>
            <w:r w:rsidR="009F1E9B">
              <w:rPr>
                <w:rFonts w:asciiTheme="minorHAnsi" w:hAnsiTheme="minorHAnsi" w:cs="Arial"/>
                <w:color w:val="auto"/>
                <w:sz w:val="20"/>
                <w:szCs w:val="20"/>
              </w:rPr>
              <w:t xml:space="preserve"> af te leveren;</w:t>
            </w:r>
          </w:p>
          <w:p w14:paraId="517A6BC1" w14:textId="65DDA71C" w:rsidR="009F1E9B" w:rsidRDefault="00303957" w:rsidP="00593616">
            <w:pPr>
              <w:pStyle w:val="Default"/>
              <w:numPr>
                <w:ilvl w:val="0"/>
                <w:numId w:val="6"/>
              </w:numPr>
              <w:adjustRightInd/>
              <w:rPr>
                <w:rFonts w:asciiTheme="minorHAnsi" w:hAnsiTheme="minorHAnsi" w:cs="Arial"/>
                <w:color w:val="auto"/>
                <w:sz w:val="20"/>
                <w:szCs w:val="20"/>
              </w:rPr>
            </w:pPr>
            <w:r>
              <w:rPr>
                <w:rFonts w:asciiTheme="minorHAnsi" w:hAnsiTheme="minorHAnsi" w:cs="Arial"/>
                <w:color w:val="auto"/>
                <w:sz w:val="20"/>
                <w:szCs w:val="20"/>
              </w:rPr>
              <w:t>i</w:t>
            </w:r>
            <w:r w:rsidR="009F1E9B">
              <w:rPr>
                <w:rFonts w:asciiTheme="minorHAnsi" w:hAnsiTheme="minorHAnsi" w:cs="Arial"/>
                <w:color w:val="auto"/>
                <w:sz w:val="20"/>
                <w:szCs w:val="20"/>
              </w:rPr>
              <w:t xml:space="preserve">n geen geval buiten het gebouw van </w:t>
            </w:r>
            <w:r w:rsidR="007B32EA">
              <w:rPr>
                <w:rFonts w:asciiTheme="minorHAnsi" w:hAnsiTheme="minorHAnsi" w:cs="Arial"/>
                <w:color w:val="auto"/>
                <w:sz w:val="20"/>
                <w:szCs w:val="20"/>
              </w:rPr>
              <w:t>d</w:t>
            </w:r>
            <w:r w:rsidR="008E14D1">
              <w:rPr>
                <w:rFonts w:asciiTheme="minorHAnsi" w:hAnsiTheme="minorHAnsi" w:cs="Arial"/>
                <w:color w:val="auto"/>
                <w:sz w:val="20"/>
                <w:szCs w:val="20"/>
              </w:rPr>
              <w:t>e SVB</w:t>
            </w:r>
            <w:r w:rsidR="009F1E9B">
              <w:rPr>
                <w:rFonts w:asciiTheme="minorHAnsi" w:hAnsiTheme="minorHAnsi" w:cs="Arial"/>
                <w:color w:val="auto"/>
                <w:sz w:val="20"/>
                <w:szCs w:val="20"/>
              </w:rPr>
              <w:t xml:space="preserve"> af te leveren;</w:t>
            </w:r>
          </w:p>
          <w:p w14:paraId="294A48FC" w14:textId="784CBC89" w:rsidR="009F1E9B" w:rsidRDefault="00303957" w:rsidP="00593616">
            <w:pPr>
              <w:pStyle w:val="Default"/>
              <w:numPr>
                <w:ilvl w:val="0"/>
                <w:numId w:val="6"/>
              </w:numPr>
              <w:adjustRightInd/>
              <w:rPr>
                <w:rFonts w:asciiTheme="minorHAnsi" w:hAnsiTheme="minorHAnsi" w:cs="Arial"/>
                <w:color w:val="auto"/>
                <w:sz w:val="20"/>
                <w:szCs w:val="20"/>
              </w:rPr>
            </w:pPr>
            <w:r>
              <w:rPr>
                <w:rFonts w:asciiTheme="minorHAnsi" w:hAnsiTheme="minorHAnsi" w:cs="Arial"/>
                <w:color w:val="auto"/>
                <w:sz w:val="20"/>
                <w:szCs w:val="20"/>
              </w:rPr>
              <w:t>i</w:t>
            </w:r>
            <w:r w:rsidR="009F1E9B">
              <w:rPr>
                <w:rFonts w:asciiTheme="minorHAnsi" w:hAnsiTheme="minorHAnsi" w:cs="Arial"/>
                <w:color w:val="auto"/>
                <w:sz w:val="20"/>
                <w:szCs w:val="20"/>
              </w:rPr>
              <w:t>ndien van toepassing op Europallets te leveren. De gebruikte Europallets worden zonder additionele kosten direct na levering of bij een volgende levering, mee retour genomen</w:t>
            </w:r>
            <w:r>
              <w:rPr>
                <w:rFonts w:asciiTheme="minorHAnsi" w:hAnsiTheme="minorHAnsi" w:cs="Arial"/>
                <w:color w:val="auto"/>
                <w:sz w:val="20"/>
                <w:szCs w:val="20"/>
              </w:rPr>
              <w:t xml:space="preserve"> bij de betreffende locatie van de </w:t>
            </w:r>
            <w:r w:rsidR="008E14D1">
              <w:rPr>
                <w:rFonts w:asciiTheme="minorHAnsi" w:hAnsiTheme="minorHAnsi" w:cs="Arial"/>
                <w:color w:val="auto"/>
                <w:sz w:val="20"/>
                <w:szCs w:val="20"/>
              </w:rPr>
              <w:t>SVB</w:t>
            </w:r>
            <w:r>
              <w:rPr>
                <w:rFonts w:asciiTheme="minorHAnsi" w:hAnsiTheme="minorHAnsi" w:cs="Arial"/>
                <w:color w:val="auto"/>
                <w:sz w:val="20"/>
                <w:szCs w:val="20"/>
              </w:rPr>
              <w:t>;</w:t>
            </w:r>
          </w:p>
          <w:p w14:paraId="186CE001" w14:textId="691AE1B0" w:rsidR="00303957" w:rsidRDefault="00303957" w:rsidP="00593616">
            <w:pPr>
              <w:pStyle w:val="Default"/>
              <w:numPr>
                <w:ilvl w:val="0"/>
                <w:numId w:val="6"/>
              </w:numPr>
              <w:adjustRightInd/>
              <w:rPr>
                <w:rFonts w:asciiTheme="minorHAnsi" w:hAnsiTheme="minorHAnsi" w:cs="Arial"/>
                <w:color w:val="auto"/>
                <w:sz w:val="20"/>
                <w:szCs w:val="20"/>
              </w:rPr>
            </w:pPr>
            <w:r>
              <w:rPr>
                <w:rFonts w:asciiTheme="minorHAnsi" w:hAnsiTheme="minorHAnsi" w:cs="Arial"/>
                <w:color w:val="auto"/>
                <w:sz w:val="20"/>
                <w:szCs w:val="20"/>
              </w:rPr>
              <w:t>voor Europallets wordt geen statiegeld vergoed.</w:t>
            </w:r>
          </w:p>
        </w:tc>
      </w:tr>
      <w:tr w:rsidR="004E183F" w:rsidRPr="00990C15" w14:paraId="2DF56DC7" w14:textId="77777777" w:rsidTr="78A9660F">
        <w:trPr>
          <w:cantSplit/>
        </w:trPr>
        <w:tc>
          <w:tcPr>
            <w:tcW w:w="1655" w:type="dxa"/>
            <w:tcBorders>
              <w:top w:val="single" w:sz="4" w:space="0" w:color="auto"/>
              <w:left w:val="single" w:sz="4" w:space="0" w:color="auto"/>
              <w:bottom w:val="single" w:sz="4" w:space="0" w:color="auto"/>
              <w:right w:val="single" w:sz="4" w:space="0" w:color="auto"/>
            </w:tcBorders>
          </w:tcPr>
          <w:p w14:paraId="7E481BBF" w14:textId="77777777" w:rsidR="004E183F" w:rsidRPr="00DA0661" w:rsidRDefault="004E183F" w:rsidP="00593616">
            <w:pPr>
              <w:widowControl w:val="0"/>
              <w:numPr>
                <w:ilvl w:val="0"/>
                <w:numId w:val="2"/>
              </w:numPr>
              <w:suppressAutoHyphens/>
              <w:autoSpaceDE w:val="0"/>
              <w:autoSpaceDN w:val="0"/>
              <w:adjustRightInd w:val="0"/>
              <w:rPr>
                <w:rFonts w:asciiTheme="minorHAnsi" w:hAnsiTheme="minorHAnsi" w:cstheme="minorHAnsi"/>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2F5D6B98" w14:textId="117D2996" w:rsidR="004E183F" w:rsidRDefault="0009427E" w:rsidP="003714C2">
            <w:pPr>
              <w:pStyle w:val="Default"/>
              <w:adjustRightInd/>
              <w:rPr>
                <w:rFonts w:asciiTheme="minorHAnsi" w:hAnsiTheme="minorHAnsi" w:cs="Arial"/>
                <w:color w:val="auto"/>
                <w:sz w:val="20"/>
                <w:szCs w:val="20"/>
              </w:rPr>
            </w:pPr>
            <w:r>
              <w:rPr>
                <w:rFonts w:asciiTheme="minorHAnsi" w:hAnsiTheme="minorHAnsi" w:cs="Arial"/>
                <w:color w:val="auto"/>
                <w:sz w:val="20"/>
                <w:szCs w:val="20"/>
              </w:rPr>
              <w:t>Opdrachtnemer laat na het uitvoeren van de Nadere O</w:t>
            </w:r>
            <w:r w:rsidR="00CC6D7E">
              <w:rPr>
                <w:rFonts w:asciiTheme="minorHAnsi" w:hAnsiTheme="minorHAnsi" w:cs="Arial"/>
                <w:color w:val="auto"/>
                <w:sz w:val="20"/>
                <w:szCs w:val="20"/>
              </w:rPr>
              <w:t>vereenkomst</w:t>
            </w:r>
            <w:r>
              <w:rPr>
                <w:rFonts w:asciiTheme="minorHAnsi" w:hAnsiTheme="minorHAnsi" w:cs="Arial"/>
                <w:color w:val="auto"/>
                <w:sz w:val="20"/>
                <w:szCs w:val="20"/>
              </w:rPr>
              <w:t xml:space="preserve"> een </w:t>
            </w:r>
            <w:r w:rsidR="00B60092">
              <w:rPr>
                <w:rFonts w:asciiTheme="minorHAnsi" w:hAnsiTheme="minorHAnsi" w:cs="Arial"/>
                <w:color w:val="auto"/>
                <w:sz w:val="20"/>
                <w:szCs w:val="20"/>
              </w:rPr>
              <w:t>proces verbaal van opneming</w:t>
            </w:r>
            <w:r>
              <w:rPr>
                <w:rFonts w:asciiTheme="minorHAnsi" w:hAnsiTheme="minorHAnsi" w:cs="Arial"/>
                <w:color w:val="auto"/>
                <w:sz w:val="20"/>
                <w:szCs w:val="20"/>
              </w:rPr>
              <w:t xml:space="preserve"> ondertekenen door </w:t>
            </w:r>
            <w:r w:rsidR="00421EF7">
              <w:rPr>
                <w:rFonts w:asciiTheme="minorHAnsi" w:hAnsiTheme="minorHAnsi" w:cs="Arial"/>
                <w:color w:val="auto"/>
                <w:sz w:val="20"/>
                <w:szCs w:val="20"/>
              </w:rPr>
              <w:t>de locatieverantwoordelijke</w:t>
            </w:r>
            <w:r w:rsidR="009C66D4">
              <w:rPr>
                <w:rFonts w:asciiTheme="minorHAnsi" w:hAnsiTheme="minorHAnsi" w:cs="Arial"/>
                <w:color w:val="auto"/>
                <w:sz w:val="20"/>
                <w:szCs w:val="20"/>
              </w:rPr>
              <w:t xml:space="preserve"> van </w:t>
            </w:r>
            <w:r w:rsidR="007B32EA" w:rsidRPr="4CDB8184">
              <w:rPr>
                <w:rFonts w:asciiTheme="minorHAnsi" w:hAnsiTheme="minorHAnsi" w:cs="Arial"/>
                <w:color w:val="auto"/>
                <w:sz w:val="20"/>
                <w:szCs w:val="20"/>
              </w:rPr>
              <w:t>d</w:t>
            </w:r>
            <w:r w:rsidR="008E14D1" w:rsidRPr="4CDB8184">
              <w:rPr>
                <w:rFonts w:asciiTheme="minorHAnsi" w:hAnsiTheme="minorHAnsi" w:cs="Arial"/>
                <w:color w:val="auto"/>
                <w:sz w:val="20"/>
                <w:szCs w:val="20"/>
              </w:rPr>
              <w:t>e SVB</w:t>
            </w:r>
            <w:r w:rsidR="009C66D4">
              <w:rPr>
                <w:rFonts w:asciiTheme="minorHAnsi" w:hAnsiTheme="minorHAnsi" w:cs="Arial"/>
                <w:color w:val="auto"/>
                <w:sz w:val="20"/>
                <w:szCs w:val="20"/>
              </w:rPr>
              <w:t xml:space="preserve"> voor akkoord. Opdrachtnemer laat</w:t>
            </w:r>
            <w:r w:rsidR="00CA00CE">
              <w:rPr>
                <w:rFonts w:asciiTheme="minorHAnsi" w:hAnsiTheme="minorHAnsi" w:cs="Arial"/>
                <w:color w:val="auto"/>
                <w:sz w:val="20"/>
                <w:szCs w:val="20"/>
              </w:rPr>
              <w:t xml:space="preserve"> (een kopie van)</w:t>
            </w:r>
            <w:r w:rsidR="00141D46">
              <w:rPr>
                <w:rFonts w:asciiTheme="minorHAnsi" w:hAnsiTheme="minorHAnsi" w:cs="Arial"/>
                <w:color w:val="auto"/>
                <w:sz w:val="20"/>
                <w:szCs w:val="20"/>
              </w:rPr>
              <w:t xml:space="preserve"> deze pr</w:t>
            </w:r>
            <w:r w:rsidR="00083FA2">
              <w:rPr>
                <w:rFonts w:asciiTheme="minorHAnsi" w:hAnsiTheme="minorHAnsi" w:cs="Arial"/>
                <w:color w:val="auto"/>
                <w:sz w:val="20"/>
                <w:szCs w:val="20"/>
              </w:rPr>
              <w:t>oces verbaal van opneming</w:t>
            </w:r>
            <w:r w:rsidR="00141D46">
              <w:rPr>
                <w:rFonts w:asciiTheme="minorHAnsi" w:hAnsiTheme="minorHAnsi" w:cs="Arial"/>
                <w:color w:val="auto"/>
                <w:sz w:val="20"/>
                <w:szCs w:val="20"/>
              </w:rPr>
              <w:t xml:space="preserve"> achter op locatie bij </w:t>
            </w:r>
            <w:r w:rsidR="007B32EA" w:rsidRPr="4CDB8184">
              <w:rPr>
                <w:rFonts w:asciiTheme="minorHAnsi" w:hAnsiTheme="minorHAnsi" w:cs="Arial"/>
                <w:color w:val="auto"/>
                <w:sz w:val="20"/>
                <w:szCs w:val="20"/>
              </w:rPr>
              <w:t>d</w:t>
            </w:r>
            <w:r w:rsidR="008E14D1" w:rsidRPr="4CDB8184">
              <w:rPr>
                <w:rFonts w:asciiTheme="minorHAnsi" w:hAnsiTheme="minorHAnsi" w:cs="Arial"/>
                <w:color w:val="auto"/>
                <w:sz w:val="20"/>
                <w:szCs w:val="20"/>
              </w:rPr>
              <w:t>e SVB</w:t>
            </w:r>
            <w:r w:rsidR="00141D46" w:rsidRPr="4CDB8184">
              <w:rPr>
                <w:rFonts w:asciiTheme="minorHAnsi" w:hAnsiTheme="minorHAnsi" w:cs="Arial"/>
                <w:color w:val="auto"/>
                <w:sz w:val="20"/>
                <w:szCs w:val="20"/>
              </w:rPr>
              <w:t>.</w:t>
            </w:r>
            <w:r w:rsidR="00141D46">
              <w:rPr>
                <w:rFonts w:asciiTheme="minorHAnsi" w:hAnsiTheme="minorHAnsi" w:cs="Arial"/>
                <w:color w:val="auto"/>
                <w:sz w:val="20"/>
                <w:szCs w:val="20"/>
              </w:rPr>
              <w:t xml:space="preserve"> Op eerste aanvraag van </w:t>
            </w:r>
            <w:r w:rsidR="007B32EA" w:rsidRPr="4CDB8184">
              <w:rPr>
                <w:rFonts w:asciiTheme="minorHAnsi" w:hAnsiTheme="minorHAnsi" w:cs="Arial"/>
                <w:color w:val="auto"/>
                <w:sz w:val="20"/>
                <w:szCs w:val="20"/>
              </w:rPr>
              <w:t>d</w:t>
            </w:r>
            <w:r w:rsidR="008E14D1" w:rsidRPr="4CDB8184">
              <w:rPr>
                <w:rFonts w:asciiTheme="minorHAnsi" w:hAnsiTheme="minorHAnsi" w:cs="Arial"/>
                <w:color w:val="auto"/>
                <w:sz w:val="20"/>
                <w:szCs w:val="20"/>
              </w:rPr>
              <w:t>e SVB</w:t>
            </w:r>
            <w:r w:rsidR="00141D46">
              <w:rPr>
                <w:rFonts w:asciiTheme="minorHAnsi" w:hAnsiTheme="minorHAnsi" w:cs="Arial"/>
                <w:color w:val="auto"/>
                <w:sz w:val="20"/>
                <w:szCs w:val="20"/>
              </w:rPr>
              <w:t xml:space="preserve"> levert Opdrachtnemer</w:t>
            </w:r>
            <w:r w:rsidR="00D05D4F">
              <w:rPr>
                <w:rFonts w:asciiTheme="minorHAnsi" w:hAnsiTheme="minorHAnsi" w:cs="Arial"/>
                <w:color w:val="auto"/>
                <w:sz w:val="20"/>
                <w:szCs w:val="20"/>
              </w:rPr>
              <w:t xml:space="preserve"> een afschrift</w:t>
            </w:r>
            <w:r w:rsidR="0091574D">
              <w:rPr>
                <w:rFonts w:asciiTheme="minorHAnsi" w:hAnsiTheme="minorHAnsi" w:cs="Arial"/>
                <w:color w:val="auto"/>
                <w:sz w:val="20"/>
                <w:szCs w:val="20"/>
              </w:rPr>
              <w:t xml:space="preserve"> van </w:t>
            </w:r>
            <w:r w:rsidR="00CA43BB">
              <w:rPr>
                <w:rFonts w:asciiTheme="minorHAnsi" w:hAnsiTheme="minorHAnsi" w:cs="Arial"/>
                <w:color w:val="auto"/>
                <w:sz w:val="20"/>
                <w:szCs w:val="20"/>
              </w:rPr>
              <w:t>het proces verbaal van opneming</w:t>
            </w:r>
            <w:r w:rsidR="0091574D">
              <w:rPr>
                <w:rFonts w:asciiTheme="minorHAnsi" w:hAnsiTheme="minorHAnsi" w:cs="Arial"/>
                <w:color w:val="auto"/>
                <w:sz w:val="20"/>
                <w:szCs w:val="20"/>
              </w:rPr>
              <w:t xml:space="preserve"> digitaal aan bij </w:t>
            </w:r>
            <w:r w:rsidR="007B32EA" w:rsidRPr="4CDB8184">
              <w:rPr>
                <w:rFonts w:asciiTheme="minorHAnsi" w:hAnsiTheme="minorHAnsi" w:cs="Arial"/>
                <w:color w:val="auto"/>
                <w:sz w:val="20"/>
                <w:szCs w:val="20"/>
              </w:rPr>
              <w:t>d</w:t>
            </w:r>
            <w:r w:rsidR="008E14D1" w:rsidRPr="4CDB8184">
              <w:rPr>
                <w:rFonts w:asciiTheme="minorHAnsi" w:hAnsiTheme="minorHAnsi" w:cs="Arial"/>
                <w:color w:val="auto"/>
                <w:sz w:val="20"/>
                <w:szCs w:val="20"/>
              </w:rPr>
              <w:t>e SVB</w:t>
            </w:r>
            <w:r w:rsidR="0091574D">
              <w:rPr>
                <w:rFonts w:asciiTheme="minorHAnsi" w:hAnsiTheme="minorHAnsi" w:cs="Arial"/>
                <w:color w:val="auto"/>
                <w:sz w:val="20"/>
                <w:szCs w:val="20"/>
              </w:rPr>
              <w:t xml:space="preserve">. </w:t>
            </w:r>
          </w:p>
        </w:tc>
      </w:tr>
      <w:tr w:rsidR="00B028CB" w:rsidRPr="00990C15" w14:paraId="35D08F67" w14:textId="77777777" w:rsidTr="78A9660F">
        <w:trPr>
          <w:cantSplit/>
        </w:trPr>
        <w:tc>
          <w:tcPr>
            <w:tcW w:w="1655" w:type="dxa"/>
            <w:tcBorders>
              <w:top w:val="single" w:sz="4" w:space="0" w:color="auto"/>
              <w:left w:val="single" w:sz="4" w:space="0" w:color="auto"/>
              <w:bottom w:val="single" w:sz="4" w:space="0" w:color="auto"/>
              <w:right w:val="single" w:sz="4" w:space="0" w:color="auto"/>
            </w:tcBorders>
          </w:tcPr>
          <w:p w14:paraId="1F36349F" w14:textId="77777777" w:rsidR="00B028CB" w:rsidRPr="00DA0661" w:rsidRDefault="00B028CB" w:rsidP="00593616">
            <w:pPr>
              <w:widowControl w:val="0"/>
              <w:numPr>
                <w:ilvl w:val="0"/>
                <w:numId w:val="2"/>
              </w:numPr>
              <w:suppressAutoHyphens/>
              <w:autoSpaceDE w:val="0"/>
              <w:autoSpaceDN w:val="0"/>
              <w:adjustRightInd w:val="0"/>
              <w:rPr>
                <w:rFonts w:asciiTheme="minorHAnsi" w:hAnsiTheme="minorHAnsi" w:cstheme="minorHAnsi"/>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7D8D6E62" w14:textId="1C1DB938" w:rsidR="00B028CB" w:rsidRDefault="00B028CB" w:rsidP="003714C2">
            <w:pPr>
              <w:pStyle w:val="Default"/>
              <w:adjustRightInd/>
              <w:rPr>
                <w:rFonts w:asciiTheme="minorHAnsi" w:hAnsiTheme="minorHAnsi" w:cs="Arial"/>
                <w:color w:val="auto"/>
                <w:sz w:val="20"/>
                <w:szCs w:val="20"/>
              </w:rPr>
            </w:pPr>
            <w:r>
              <w:rPr>
                <w:rFonts w:asciiTheme="minorHAnsi" w:hAnsiTheme="minorHAnsi" w:cs="Arial"/>
                <w:color w:val="auto"/>
                <w:sz w:val="20"/>
                <w:szCs w:val="20"/>
              </w:rPr>
              <w:t>Opdrachtnemer werkt</w:t>
            </w:r>
            <w:r w:rsidR="00E552AF">
              <w:rPr>
                <w:rFonts w:asciiTheme="minorHAnsi" w:hAnsiTheme="minorHAnsi" w:cs="Arial"/>
                <w:color w:val="auto"/>
                <w:sz w:val="20"/>
                <w:szCs w:val="20"/>
              </w:rPr>
              <w:t xml:space="preserve">, indien dit </w:t>
            </w:r>
            <w:r w:rsidR="00424659">
              <w:rPr>
                <w:rFonts w:asciiTheme="minorHAnsi" w:hAnsiTheme="minorHAnsi" w:cs="Arial"/>
                <w:color w:val="auto"/>
                <w:sz w:val="20"/>
                <w:szCs w:val="20"/>
              </w:rPr>
              <w:t>tijdens het uitvoeren van de Nadere O</w:t>
            </w:r>
            <w:r w:rsidR="00CC6D7E">
              <w:rPr>
                <w:rFonts w:asciiTheme="minorHAnsi" w:hAnsiTheme="minorHAnsi" w:cs="Arial"/>
                <w:color w:val="auto"/>
                <w:sz w:val="20"/>
                <w:szCs w:val="20"/>
              </w:rPr>
              <w:t>vereenkomst</w:t>
            </w:r>
            <w:r w:rsidR="00424659">
              <w:rPr>
                <w:rFonts w:asciiTheme="minorHAnsi" w:hAnsiTheme="minorHAnsi" w:cs="Arial"/>
                <w:color w:val="auto"/>
                <w:sz w:val="20"/>
                <w:szCs w:val="20"/>
              </w:rPr>
              <w:t xml:space="preserve"> noodzakelijk is, samen met de huisaannemers van </w:t>
            </w:r>
            <w:r w:rsidR="007B32EA">
              <w:rPr>
                <w:rFonts w:asciiTheme="minorHAnsi" w:hAnsiTheme="minorHAnsi" w:cs="Arial"/>
                <w:color w:val="auto"/>
                <w:sz w:val="20"/>
                <w:szCs w:val="20"/>
              </w:rPr>
              <w:t>d</w:t>
            </w:r>
            <w:r w:rsidR="008E14D1">
              <w:rPr>
                <w:rFonts w:asciiTheme="minorHAnsi" w:hAnsiTheme="minorHAnsi" w:cs="Arial"/>
                <w:color w:val="auto"/>
                <w:sz w:val="20"/>
                <w:szCs w:val="20"/>
              </w:rPr>
              <w:t>e SVB</w:t>
            </w:r>
            <w:r w:rsidR="00424659">
              <w:rPr>
                <w:rFonts w:asciiTheme="minorHAnsi" w:hAnsiTheme="minorHAnsi" w:cs="Arial"/>
                <w:color w:val="auto"/>
                <w:sz w:val="20"/>
                <w:szCs w:val="20"/>
              </w:rPr>
              <w:t xml:space="preserve">. </w:t>
            </w:r>
            <w:r w:rsidR="00EF5D28">
              <w:rPr>
                <w:rFonts w:asciiTheme="minorHAnsi" w:hAnsiTheme="minorHAnsi" w:cs="Arial"/>
                <w:color w:val="auto"/>
                <w:sz w:val="20"/>
                <w:szCs w:val="20"/>
              </w:rPr>
              <w:t xml:space="preserve">Huisaannemers van </w:t>
            </w:r>
            <w:r w:rsidR="007B32EA">
              <w:rPr>
                <w:rFonts w:asciiTheme="minorHAnsi" w:hAnsiTheme="minorHAnsi" w:cs="Arial"/>
                <w:color w:val="auto"/>
                <w:sz w:val="20"/>
                <w:szCs w:val="20"/>
              </w:rPr>
              <w:t>d</w:t>
            </w:r>
            <w:r w:rsidR="008E14D1">
              <w:rPr>
                <w:rFonts w:asciiTheme="minorHAnsi" w:hAnsiTheme="minorHAnsi" w:cs="Arial"/>
                <w:color w:val="auto"/>
                <w:sz w:val="20"/>
                <w:szCs w:val="20"/>
              </w:rPr>
              <w:t>e SVB</w:t>
            </w:r>
            <w:r w:rsidR="00EF5D28">
              <w:rPr>
                <w:rFonts w:asciiTheme="minorHAnsi" w:hAnsiTheme="minorHAnsi" w:cs="Arial"/>
                <w:color w:val="auto"/>
                <w:sz w:val="20"/>
                <w:szCs w:val="20"/>
              </w:rPr>
              <w:t xml:space="preserve"> zorgen o.a. voor de technische installaties</w:t>
            </w:r>
            <w:r w:rsidR="00EA1B9D">
              <w:rPr>
                <w:rFonts w:asciiTheme="minorHAnsi" w:hAnsiTheme="minorHAnsi" w:cs="Arial"/>
                <w:color w:val="auto"/>
                <w:sz w:val="20"/>
                <w:szCs w:val="20"/>
              </w:rPr>
              <w:t xml:space="preserve"> en</w:t>
            </w:r>
            <w:r w:rsidR="00EF5D28">
              <w:rPr>
                <w:rFonts w:asciiTheme="minorHAnsi" w:hAnsiTheme="minorHAnsi" w:cs="Arial"/>
                <w:color w:val="auto"/>
                <w:sz w:val="20"/>
                <w:szCs w:val="20"/>
              </w:rPr>
              <w:t xml:space="preserve"> bouwkundige </w:t>
            </w:r>
            <w:r w:rsidR="00414A62">
              <w:rPr>
                <w:rFonts w:asciiTheme="minorHAnsi" w:hAnsiTheme="minorHAnsi" w:cs="Arial"/>
                <w:color w:val="auto"/>
                <w:sz w:val="20"/>
                <w:szCs w:val="20"/>
              </w:rPr>
              <w:t xml:space="preserve">wijzigingen in de gebouwen van </w:t>
            </w:r>
            <w:r w:rsidR="007B32EA">
              <w:rPr>
                <w:rFonts w:asciiTheme="minorHAnsi" w:hAnsiTheme="minorHAnsi" w:cs="Arial"/>
                <w:color w:val="auto"/>
                <w:sz w:val="20"/>
                <w:szCs w:val="20"/>
              </w:rPr>
              <w:t>de</w:t>
            </w:r>
            <w:r w:rsidR="008E14D1">
              <w:rPr>
                <w:rFonts w:asciiTheme="minorHAnsi" w:hAnsiTheme="minorHAnsi" w:cs="Arial"/>
                <w:color w:val="auto"/>
                <w:sz w:val="20"/>
                <w:szCs w:val="20"/>
              </w:rPr>
              <w:t xml:space="preserve"> SVB</w:t>
            </w:r>
            <w:r w:rsidR="00414A62">
              <w:rPr>
                <w:rFonts w:asciiTheme="minorHAnsi" w:hAnsiTheme="minorHAnsi" w:cs="Arial"/>
                <w:color w:val="auto"/>
                <w:sz w:val="20"/>
                <w:szCs w:val="20"/>
              </w:rPr>
              <w:t>.</w:t>
            </w:r>
          </w:p>
        </w:tc>
      </w:tr>
      <w:tr w:rsidR="00DA0661" w:rsidRPr="00990C15" w14:paraId="5CEC7FB9" w14:textId="77777777" w:rsidTr="78A9660F">
        <w:trPr>
          <w:cantSplit/>
        </w:trPr>
        <w:tc>
          <w:tcPr>
            <w:tcW w:w="1655" w:type="dxa"/>
            <w:tcBorders>
              <w:top w:val="single" w:sz="4" w:space="0" w:color="auto"/>
              <w:bottom w:val="single" w:sz="4" w:space="0" w:color="auto"/>
              <w:right w:val="single" w:sz="4" w:space="0" w:color="auto"/>
            </w:tcBorders>
            <w:shd w:val="clear" w:color="auto" w:fill="31849B" w:themeFill="accent5" w:themeFillShade="BF"/>
          </w:tcPr>
          <w:p w14:paraId="53800135" w14:textId="77777777" w:rsidR="00DA0661" w:rsidRPr="00E137A4" w:rsidRDefault="00DA0661" w:rsidP="00DA0661">
            <w:pPr>
              <w:keepNext/>
              <w:widowControl w:val="0"/>
              <w:suppressAutoHyphens/>
              <w:autoSpaceDE w:val="0"/>
              <w:autoSpaceDN w:val="0"/>
              <w:adjustRightInd w:val="0"/>
              <w:rPr>
                <w:color w:val="FFFFFF" w:themeColor="background1"/>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70BB3CB2" w14:textId="6C93C71B" w:rsidR="00DA0661" w:rsidRPr="00E137A4" w:rsidRDefault="00B13B16" w:rsidP="00DA0661">
            <w:pPr>
              <w:pStyle w:val="StandaardBasis"/>
              <w:keepNext/>
              <w:rPr>
                <w:b/>
                <w:color w:val="FFFFFF" w:themeColor="background1"/>
              </w:rPr>
            </w:pPr>
            <w:r>
              <w:rPr>
                <w:b/>
                <w:color w:val="FFFFFF" w:themeColor="background1"/>
              </w:rPr>
              <w:t xml:space="preserve">Eisen aan </w:t>
            </w:r>
            <w:r w:rsidR="00AD0C70">
              <w:rPr>
                <w:b/>
                <w:color w:val="FFFFFF" w:themeColor="background1"/>
              </w:rPr>
              <w:t>P</w:t>
            </w:r>
            <w:r>
              <w:rPr>
                <w:b/>
                <w:color w:val="FFFFFF" w:themeColor="background1"/>
              </w:rPr>
              <w:t>ersoneel</w:t>
            </w:r>
          </w:p>
        </w:tc>
      </w:tr>
      <w:tr w:rsidR="00DA0661" w:rsidRPr="00990C15" w14:paraId="7113944D" w14:textId="77777777" w:rsidTr="78A9660F">
        <w:trPr>
          <w:cantSplit/>
        </w:trPr>
        <w:tc>
          <w:tcPr>
            <w:tcW w:w="1655" w:type="dxa"/>
            <w:tcBorders>
              <w:top w:val="single" w:sz="4" w:space="0" w:color="auto"/>
              <w:bottom w:val="single" w:sz="4" w:space="0" w:color="auto"/>
              <w:right w:val="single" w:sz="4" w:space="0" w:color="auto"/>
            </w:tcBorders>
          </w:tcPr>
          <w:p w14:paraId="77ECCBB2" w14:textId="77777777" w:rsidR="00DA0661" w:rsidRPr="00C56906" w:rsidRDefault="00DA0661" w:rsidP="00593616">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tcPr>
          <w:p w14:paraId="524F76A8" w14:textId="2BD76D24" w:rsidR="00920F56" w:rsidRPr="00920F56" w:rsidRDefault="00124C3F" w:rsidP="00124C3F">
            <w:pPr>
              <w:pStyle w:val="Default"/>
              <w:adjustRightInd/>
              <w:rPr>
                <w:rFonts w:asciiTheme="minorHAnsi" w:hAnsiTheme="minorHAnsi" w:cs="Arial"/>
                <w:sz w:val="20"/>
                <w:szCs w:val="20"/>
              </w:rPr>
            </w:pPr>
            <w:r w:rsidRPr="00124C3F">
              <w:rPr>
                <w:rFonts w:asciiTheme="minorHAnsi" w:hAnsiTheme="minorHAnsi" w:cs="Arial"/>
                <w:color w:val="auto"/>
                <w:sz w:val="20"/>
                <w:szCs w:val="20"/>
              </w:rPr>
              <w:t>P</w:t>
            </w:r>
            <w:r w:rsidRPr="00124C3F">
              <w:rPr>
                <w:rFonts w:asciiTheme="minorHAnsi" w:hAnsiTheme="minorHAnsi" w:cs="Arial"/>
                <w:sz w:val="20"/>
                <w:szCs w:val="20"/>
              </w:rPr>
              <w:t xml:space="preserve">ersoneel </w:t>
            </w:r>
            <w:r>
              <w:rPr>
                <w:rFonts w:asciiTheme="minorHAnsi" w:hAnsiTheme="minorHAnsi" w:cs="Arial"/>
                <w:sz w:val="20"/>
                <w:szCs w:val="20"/>
              </w:rPr>
              <w:t xml:space="preserve">moet zich altijd kunnen legitimeren (geldig rijbewijs, paspoort of identiteitsbewijs) om toegang te krijgen tot een locatie van </w:t>
            </w:r>
            <w:r w:rsidR="007B32EA">
              <w:rPr>
                <w:rFonts w:asciiTheme="minorHAnsi" w:hAnsiTheme="minorHAnsi" w:cs="Arial"/>
                <w:sz w:val="20"/>
                <w:szCs w:val="20"/>
              </w:rPr>
              <w:t>d</w:t>
            </w:r>
            <w:r w:rsidR="008E14D1">
              <w:rPr>
                <w:rFonts w:asciiTheme="minorHAnsi" w:hAnsiTheme="minorHAnsi" w:cs="Arial"/>
                <w:sz w:val="20"/>
                <w:szCs w:val="20"/>
              </w:rPr>
              <w:t>e SVB</w:t>
            </w:r>
            <w:r>
              <w:rPr>
                <w:rFonts w:asciiTheme="minorHAnsi" w:hAnsiTheme="minorHAnsi" w:cs="Arial"/>
                <w:sz w:val="20"/>
                <w:szCs w:val="20"/>
              </w:rPr>
              <w:t xml:space="preserve">. Bij het niet voldoen aan het bovenstaande is </w:t>
            </w:r>
            <w:r w:rsidR="007B32EA">
              <w:rPr>
                <w:rFonts w:asciiTheme="minorHAnsi" w:hAnsiTheme="minorHAnsi" w:cs="Arial"/>
                <w:sz w:val="20"/>
                <w:szCs w:val="20"/>
              </w:rPr>
              <w:t>d</w:t>
            </w:r>
            <w:r w:rsidR="008E14D1">
              <w:rPr>
                <w:rFonts w:asciiTheme="minorHAnsi" w:hAnsiTheme="minorHAnsi" w:cs="Arial"/>
                <w:sz w:val="20"/>
                <w:szCs w:val="20"/>
              </w:rPr>
              <w:t>e SVB</w:t>
            </w:r>
            <w:r>
              <w:rPr>
                <w:rFonts w:asciiTheme="minorHAnsi" w:hAnsiTheme="minorHAnsi" w:cs="Arial"/>
                <w:sz w:val="20"/>
                <w:szCs w:val="20"/>
              </w:rPr>
              <w:t xml:space="preserve"> gerechtigd om de betrokken persoon de toegang tot de locatie te ontzeggen en/of</w:t>
            </w:r>
            <w:r w:rsidR="00920F56">
              <w:rPr>
                <w:rFonts w:asciiTheme="minorHAnsi" w:hAnsiTheme="minorHAnsi" w:cs="Arial"/>
                <w:sz w:val="20"/>
                <w:szCs w:val="20"/>
              </w:rPr>
              <w:t xml:space="preserve"> van de locatie te (laten) verwijderen.</w:t>
            </w:r>
          </w:p>
        </w:tc>
      </w:tr>
      <w:tr w:rsidR="00DA0661" w:rsidRPr="00990C15" w14:paraId="21E7B3F7" w14:textId="77777777" w:rsidTr="78A9660F">
        <w:trPr>
          <w:cantSplit/>
        </w:trPr>
        <w:tc>
          <w:tcPr>
            <w:tcW w:w="1655" w:type="dxa"/>
            <w:tcBorders>
              <w:top w:val="single" w:sz="4" w:space="0" w:color="auto"/>
              <w:bottom w:val="single" w:sz="4" w:space="0" w:color="auto"/>
              <w:right w:val="single" w:sz="4" w:space="0" w:color="auto"/>
            </w:tcBorders>
          </w:tcPr>
          <w:p w14:paraId="172D4E07" w14:textId="77777777" w:rsidR="00DA0661" w:rsidRPr="00C56906" w:rsidRDefault="00DA0661" w:rsidP="00593616">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tcPr>
          <w:p w14:paraId="4017265A" w14:textId="0282C531" w:rsidR="00DA0661" w:rsidRPr="00124C3F" w:rsidRDefault="00920F56" w:rsidP="00124C3F">
            <w:pPr>
              <w:pStyle w:val="Default"/>
              <w:adjustRightInd/>
              <w:rPr>
                <w:rFonts w:asciiTheme="minorHAnsi" w:hAnsiTheme="minorHAnsi" w:cs="Arial"/>
                <w:color w:val="auto"/>
                <w:sz w:val="20"/>
                <w:szCs w:val="20"/>
              </w:rPr>
            </w:pPr>
            <w:r>
              <w:rPr>
                <w:rFonts w:asciiTheme="minorHAnsi" w:hAnsiTheme="minorHAnsi" w:cs="Arial"/>
                <w:color w:val="auto"/>
                <w:sz w:val="20"/>
                <w:szCs w:val="20"/>
              </w:rPr>
              <w:t>Op</w:t>
            </w:r>
            <w:r w:rsidR="00DA002C">
              <w:rPr>
                <w:rFonts w:asciiTheme="minorHAnsi" w:hAnsiTheme="minorHAnsi" w:cs="Arial"/>
                <w:color w:val="auto"/>
                <w:sz w:val="20"/>
                <w:szCs w:val="20"/>
              </w:rPr>
              <w:t xml:space="preserve"> die locaties waar het Personeel sleutels en/of toegangspassen van </w:t>
            </w:r>
            <w:r w:rsidR="00DB3A90">
              <w:rPr>
                <w:rFonts w:asciiTheme="minorHAnsi" w:hAnsiTheme="minorHAnsi" w:cs="Arial"/>
                <w:color w:val="auto"/>
                <w:sz w:val="20"/>
                <w:szCs w:val="20"/>
              </w:rPr>
              <w:t>d</w:t>
            </w:r>
            <w:r w:rsidR="008E14D1">
              <w:rPr>
                <w:rFonts w:asciiTheme="minorHAnsi" w:hAnsiTheme="minorHAnsi" w:cs="Arial"/>
                <w:color w:val="auto"/>
                <w:sz w:val="20"/>
                <w:szCs w:val="20"/>
              </w:rPr>
              <w:t>e SVB</w:t>
            </w:r>
            <w:r w:rsidR="00DA002C">
              <w:rPr>
                <w:rFonts w:asciiTheme="minorHAnsi" w:hAnsiTheme="minorHAnsi" w:cs="Arial"/>
                <w:color w:val="auto"/>
                <w:sz w:val="20"/>
                <w:szCs w:val="20"/>
              </w:rPr>
              <w:t xml:space="preserve"> ontvangen heeft, is Opdrachtnemer verantwoordelijk voor het beheer. Aan het einde van de werkdag dienen sleutels en/of toegangspassen weer ingeleverd te worden. Bij verlies of misbruik van sleutels en/of toegangspassen</w:t>
            </w:r>
            <w:r w:rsidR="004C2495">
              <w:rPr>
                <w:rFonts w:asciiTheme="minorHAnsi" w:hAnsiTheme="minorHAnsi" w:cs="Arial"/>
                <w:color w:val="auto"/>
                <w:sz w:val="20"/>
                <w:szCs w:val="20"/>
              </w:rPr>
              <w:t xml:space="preserve"> </w:t>
            </w:r>
            <w:r w:rsidR="00141C7B">
              <w:rPr>
                <w:rFonts w:asciiTheme="minorHAnsi" w:hAnsiTheme="minorHAnsi" w:cs="Arial"/>
                <w:color w:val="auto"/>
                <w:sz w:val="20"/>
                <w:szCs w:val="20"/>
              </w:rPr>
              <w:t>is</w:t>
            </w:r>
            <w:r w:rsidR="004C2495">
              <w:rPr>
                <w:rFonts w:asciiTheme="minorHAnsi" w:hAnsiTheme="minorHAnsi" w:cs="Arial"/>
                <w:color w:val="auto"/>
                <w:sz w:val="20"/>
                <w:szCs w:val="20"/>
              </w:rPr>
              <w:t xml:space="preserve"> Opdrachtnemer voor alle ontstane schade en gevolgschade aansprakelijk. Het</w:t>
            </w:r>
            <w:r w:rsidR="001D7E67">
              <w:rPr>
                <w:rFonts w:asciiTheme="minorHAnsi" w:hAnsiTheme="minorHAnsi" w:cs="Arial"/>
                <w:color w:val="auto"/>
                <w:sz w:val="20"/>
                <w:szCs w:val="20"/>
              </w:rPr>
              <w:t xml:space="preserve"> (gevolg)schadebedrag wordt vastgesteld aan de hand van de daadwerkelijke geleden schade.</w:t>
            </w:r>
          </w:p>
        </w:tc>
      </w:tr>
      <w:tr w:rsidR="00DA0661" w:rsidRPr="004A6D5B" w14:paraId="744390E0" w14:textId="77777777" w:rsidTr="78A9660F">
        <w:trPr>
          <w:cantSplit/>
        </w:trPr>
        <w:tc>
          <w:tcPr>
            <w:tcW w:w="1655" w:type="dxa"/>
            <w:tcBorders>
              <w:top w:val="single" w:sz="4" w:space="0" w:color="auto"/>
              <w:bottom w:val="single" w:sz="4" w:space="0" w:color="auto"/>
              <w:right w:val="single" w:sz="4" w:space="0" w:color="auto"/>
            </w:tcBorders>
          </w:tcPr>
          <w:p w14:paraId="7679C80D" w14:textId="77777777" w:rsidR="00DA0661" w:rsidRPr="00C56906" w:rsidRDefault="00DA0661" w:rsidP="00593616">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tcPr>
          <w:p w14:paraId="38FC85A5" w14:textId="6DD39B60" w:rsidR="00DA0661" w:rsidRPr="00124C3F" w:rsidRDefault="001D7E67" w:rsidP="00124C3F">
            <w:pPr>
              <w:pStyle w:val="Default"/>
              <w:adjustRightInd/>
              <w:rPr>
                <w:rFonts w:asciiTheme="minorHAnsi" w:hAnsiTheme="minorHAnsi" w:cs="Arial"/>
                <w:color w:val="auto"/>
                <w:sz w:val="20"/>
                <w:szCs w:val="20"/>
              </w:rPr>
            </w:pPr>
            <w:r>
              <w:rPr>
                <w:rFonts w:asciiTheme="minorHAnsi" w:hAnsiTheme="minorHAnsi" w:cs="Arial"/>
                <w:color w:val="auto"/>
                <w:sz w:val="20"/>
                <w:szCs w:val="20"/>
              </w:rPr>
              <w:t xml:space="preserve">Een door </w:t>
            </w:r>
            <w:r w:rsidR="00D45863">
              <w:rPr>
                <w:rFonts w:asciiTheme="minorHAnsi" w:hAnsiTheme="minorHAnsi" w:cs="Arial"/>
                <w:color w:val="auto"/>
                <w:sz w:val="20"/>
                <w:szCs w:val="20"/>
              </w:rPr>
              <w:t>d</w:t>
            </w:r>
            <w:r w:rsidR="008E14D1">
              <w:rPr>
                <w:rFonts w:asciiTheme="minorHAnsi" w:hAnsiTheme="minorHAnsi" w:cs="Arial"/>
                <w:color w:val="auto"/>
                <w:sz w:val="20"/>
                <w:szCs w:val="20"/>
              </w:rPr>
              <w:t>e SVB</w:t>
            </w:r>
            <w:r>
              <w:rPr>
                <w:rFonts w:asciiTheme="minorHAnsi" w:hAnsiTheme="minorHAnsi" w:cs="Arial"/>
                <w:color w:val="auto"/>
                <w:sz w:val="20"/>
                <w:szCs w:val="20"/>
              </w:rPr>
              <w:t xml:space="preserve"> aan Personeel verstrekte toegangspas dient altijd zichtbaar te worden gedragen.</w:t>
            </w:r>
          </w:p>
        </w:tc>
      </w:tr>
      <w:tr w:rsidR="0092194C" w:rsidRPr="004A6D5B" w14:paraId="4AAA2EE5" w14:textId="77777777" w:rsidTr="78A9660F">
        <w:trPr>
          <w:cantSplit/>
        </w:trPr>
        <w:tc>
          <w:tcPr>
            <w:tcW w:w="1655" w:type="dxa"/>
            <w:tcBorders>
              <w:top w:val="single" w:sz="4" w:space="0" w:color="auto"/>
              <w:bottom w:val="single" w:sz="4" w:space="0" w:color="auto"/>
              <w:right w:val="single" w:sz="4" w:space="0" w:color="auto"/>
            </w:tcBorders>
          </w:tcPr>
          <w:p w14:paraId="03D770C1" w14:textId="77777777" w:rsidR="0092194C" w:rsidRPr="00C56906" w:rsidRDefault="0092194C" w:rsidP="00593616">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tcPr>
          <w:p w14:paraId="6273FBC4" w14:textId="1E89F06A" w:rsidR="0092194C" w:rsidRDefault="00EB7D0D" w:rsidP="00124C3F">
            <w:pPr>
              <w:pStyle w:val="Default"/>
              <w:adjustRightInd/>
              <w:rPr>
                <w:rFonts w:asciiTheme="minorHAnsi" w:hAnsiTheme="minorHAnsi" w:cs="Arial"/>
                <w:color w:val="auto"/>
                <w:sz w:val="20"/>
                <w:szCs w:val="20"/>
              </w:rPr>
            </w:pPr>
            <w:r>
              <w:rPr>
                <w:rFonts w:asciiTheme="minorHAnsi" w:hAnsiTheme="minorHAnsi" w:cs="Arial"/>
                <w:color w:val="auto"/>
                <w:sz w:val="20"/>
                <w:szCs w:val="20"/>
              </w:rPr>
              <w:t xml:space="preserve">Op verzoek van </w:t>
            </w:r>
            <w:r w:rsidR="00F02B6C" w:rsidRPr="4CDB8184">
              <w:rPr>
                <w:rFonts w:asciiTheme="minorHAnsi" w:hAnsiTheme="minorHAnsi" w:cs="Arial"/>
                <w:color w:val="auto"/>
                <w:sz w:val="20"/>
                <w:szCs w:val="20"/>
              </w:rPr>
              <w:t>d</w:t>
            </w:r>
            <w:r w:rsidR="008E14D1" w:rsidRPr="4CDB8184">
              <w:rPr>
                <w:rFonts w:asciiTheme="minorHAnsi" w:hAnsiTheme="minorHAnsi" w:cs="Arial"/>
                <w:color w:val="auto"/>
                <w:sz w:val="20"/>
                <w:szCs w:val="20"/>
              </w:rPr>
              <w:t>e SVB</w:t>
            </w:r>
            <w:r>
              <w:rPr>
                <w:rFonts w:asciiTheme="minorHAnsi" w:hAnsiTheme="minorHAnsi" w:cs="Arial"/>
                <w:color w:val="auto"/>
                <w:sz w:val="20"/>
                <w:szCs w:val="20"/>
              </w:rPr>
              <w:t xml:space="preserve"> overlegt Opdrachtnemer </w:t>
            </w:r>
            <w:r w:rsidR="00833C7E" w:rsidRPr="4CDB8184">
              <w:rPr>
                <w:rFonts w:asciiTheme="minorHAnsi" w:hAnsiTheme="minorHAnsi" w:cs="Arial"/>
                <w:color w:val="auto"/>
                <w:sz w:val="20"/>
                <w:szCs w:val="20"/>
              </w:rPr>
              <w:t>uiterlijk</w:t>
            </w:r>
            <w:r w:rsidR="00824C69">
              <w:rPr>
                <w:rFonts w:asciiTheme="minorHAnsi" w:hAnsiTheme="minorHAnsi" w:cs="Arial"/>
                <w:color w:val="auto"/>
                <w:sz w:val="20"/>
                <w:szCs w:val="20"/>
              </w:rPr>
              <w:t xml:space="preserve"> </w:t>
            </w:r>
            <w:r w:rsidR="000E4763">
              <w:rPr>
                <w:rFonts w:asciiTheme="minorHAnsi" w:hAnsiTheme="minorHAnsi" w:cs="Arial"/>
                <w:color w:val="auto"/>
                <w:sz w:val="20"/>
                <w:szCs w:val="20"/>
              </w:rPr>
              <w:t xml:space="preserve">bij aanvang van de werkzaamheden </w:t>
            </w:r>
            <w:r>
              <w:rPr>
                <w:rFonts w:asciiTheme="minorHAnsi" w:hAnsiTheme="minorHAnsi" w:cs="Arial"/>
                <w:color w:val="auto"/>
                <w:sz w:val="20"/>
                <w:szCs w:val="20"/>
              </w:rPr>
              <w:t xml:space="preserve">de volgende documenten van het Personeel dat voor een </w:t>
            </w:r>
            <w:r w:rsidR="00026171">
              <w:rPr>
                <w:rFonts w:asciiTheme="minorHAnsi" w:hAnsiTheme="minorHAnsi" w:cs="Arial"/>
                <w:color w:val="auto"/>
                <w:sz w:val="20"/>
                <w:szCs w:val="20"/>
              </w:rPr>
              <w:t>opdracht</w:t>
            </w:r>
            <w:r>
              <w:rPr>
                <w:rFonts w:asciiTheme="minorHAnsi" w:hAnsiTheme="minorHAnsi" w:cs="Arial"/>
                <w:color w:val="auto"/>
                <w:sz w:val="20"/>
                <w:szCs w:val="20"/>
              </w:rPr>
              <w:t xml:space="preserve"> wordt ingezet op locatie van </w:t>
            </w:r>
            <w:r w:rsidR="00DB3A90" w:rsidRPr="4CDB8184">
              <w:rPr>
                <w:rFonts w:asciiTheme="minorHAnsi" w:hAnsiTheme="minorHAnsi" w:cs="Arial"/>
                <w:color w:val="auto"/>
                <w:sz w:val="20"/>
                <w:szCs w:val="20"/>
              </w:rPr>
              <w:t>d</w:t>
            </w:r>
            <w:r w:rsidR="008E14D1" w:rsidRPr="4CDB8184">
              <w:rPr>
                <w:rFonts w:asciiTheme="minorHAnsi" w:hAnsiTheme="minorHAnsi" w:cs="Arial"/>
                <w:color w:val="auto"/>
                <w:sz w:val="20"/>
                <w:szCs w:val="20"/>
              </w:rPr>
              <w:t>e SVB</w:t>
            </w:r>
            <w:r>
              <w:rPr>
                <w:rFonts w:asciiTheme="minorHAnsi" w:hAnsiTheme="minorHAnsi" w:cs="Arial"/>
                <w:color w:val="auto"/>
                <w:sz w:val="20"/>
                <w:szCs w:val="20"/>
              </w:rPr>
              <w:t>:</w:t>
            </w:r>
          </w:p>
          <w:p w14:paraId="77F5B93C" w14:textId="52DAFA1D" w:rsidR="00EB7D0D" w:rsidRDefault="00EB7D0D" w:rsidP="00593616">
            <w:pPr>
              <w:pStyle w:val="Default"/>
              <w:numPr>
                <w:ilvl w:val="0"/>
                <w:numId w:val="8"/>
              </w:numPr>
              <w:adjustRightInd/>
              <w:rPr>
                <w:rFonts w:asciiTheme="minorHAnsi" w:hAnsiTheme="minorHAnsi" w:cs="Arial"/>
                <w:color w:val="auto"/>
                <w:sz w:val="20"/>
                <w:szCs w:val="20"/>
              </w:rPr>
            </w:pPr>
            <w:r>
              <w:rPr>
                <w:rFonts w:asciiTheme="minorHAnsi" w:hAnsiTheme="minorHAnsi" w:cs="Arial"/>
                <w:color w:val="auto"/>
                <w:sz w:val="20"/>
                <w:szCs w:val="20"/>
              </w:rPr>
              <w:t>een actuele Verklaring Omtrent het Gedrag (VOG, niet ouder dan twee (2) jaar), algemeen screeningsprofiel 41 – het verlenen van diensten (advies, beveiliging, schoonmaak, catering, onderhoud etc.);</w:t>
            </w:r>
          </w:p>
          <w:p w14:paraId="0FA48280" w14:textId="4CE299FA" w:rsidR="00EB7D0D" w:rsidRDefault="00EB7D0D" w:rsidP="00593616">
            <w:pPr>
              <w:pStyle w:val="Default"/>
              <w:numPr>
                <w:ilvl w:val="0"/>
                <w:numId w:val="8"/>
              </w:numPr>
              <w:adjustRightInd/>
              <w:rPr>
                <w:rFonts w:asciiTheme="minorHAnsi" w:hAnsiTheme="minorHAnsi" w:cs="Arial"/>
                <w:color w:val="auto"/>
                <w:sz w:val="20"/>
                <w:szCs w:val="20"/>
              </w:rPr>
            </w:pPr>
            <w:r>
              <w:rPr>
                <w:rFonts w:asciiTheme="minorHAnsi" w:hAnsiTheme="minorHAnsi" w:cs="Arial"/>
                <w:color w:val="auto"/>
                <w:sz w:val="20"/>
                <w:szCs w:val="20"/>
              </w:rPr>
              <w:t xml:space="preserve">een getekende geheimhoudingsverklaring volgens het format van </w:t>
            </w:r>
            <w:r w:rsidR="00DB3A90">
              <w:rPr>
                <w:rFonts w:asciiTheme="minorHAnsi" w:hAnsiTheme="minorHAnsi" w:cs="Arial"/>
                <w:color w:val="auto"/>
                <w:sz w:val="20"/>
                <w:szCs w:val="20"/>
              </w:rPr>
              <w:t>d</w:t>
            </w:r>
            <w:r w:rsidR="008E14D1">
              <w:rPr>
                <w:rFonts w:asciiTheme="minorHAnsi" w:hAnsiTheme="minorHAnsi" w:cs="Arial"/>
                <w:color w:val="auto"/>
                <w:sz w:val="20"/>
                <w:szCs w:val="20"/>
              </w:rPr>
              <w:t>e SVB</w:t>
            </w:r>
            <w:r>
              <w:rPr>
                <w:rFonts w:asciiTheme="minorHAnsi" w:hAnsiTheme="minorHAnsi" w:cs="Arial"/>
                <w:color w:val="auto"/>
                <w:sz w:val="20"/>
                <w:szCs w:val="20"/>
              </w:rPr>
              <w:t xml:space="preserve"> (</w:t>
            </w:r>
            <w:r w:rsidR="00F54BA5">
              <w:rPr>
                <w:rFonts w:asciiTheme="minorHAnsi" w:hAnsiTheme="minorHAnsi" w:cs="Arial"/>
                <w:color w:val="auto"/>
                <w:sz w:val="20"/>
                <w:szCs w:val="20"/>
              </w:rPr>
              <w:t>B</w:t>
            </w:r>
            <w:r w:rsidRPr="003C602E">
              <w:rPr>
                <w:rFonts w:asciiTheme="minorHAnsi" w:hAnsiTheme="minorHAnsi" w:cs="Arial"/>
                <w:color w:val="auto"/>
                <w:sz w:val="20"/>
                <w:szCs w:val="20"/>
              </w:rPr>
              <w:t xml:space="preserve">ijlage </w:t>
            </w:r>
            <w:r w:rsidR="00702D77">
              <w:rPr>
                <w:rFonts w:asciiTheme="minorHAnsi" w:hAnsiTheme="minorHAnsi" w:cs="Arial"/>
                <w:color w:val="auto"/>
                <w:sz w:val="20"/>
                <w:szCs w:val="20"/>
              </w:rPr>
              <w:t>G</w:t>
            </w:r>
            <w:r>
              <w:rPr>
                <w:rFonts w:asciiTheme="minorHAnsi" w:hAnsiTheme="minorHAnsi" w:cs="Arial"/>
                <w:color w:val="auto"/>
                <w:sz w:val="20"/>
                <w:szCs w:val="20"/>
              </w:rPr>
              <w:t>).</w:t>
            </w:r>
          </w:p>
          <w:p w14:paraId="6C200E2E" w14:textId="77777777" w:rsidR="00EB7D0D" w:rsidRDefault="00EB7D0D" w:rsidP="00124C3F">
            <w:pPr>
              <w:pStyle w:val="Default"/>
              <w:adjustRightInd/>
              <w:rPr>
                <w:rFonts w:asciiTheme="minorHAnsi" w:hAnsiTheme="minorHAnsi" w:cs="Arial"/>
                <w:color w:val="auto"/>
                <w:sz w:val="20"/>
                <w:szCs w:val="20"/>
              </w:rPr>
            </w:pPr>
          </w:p>
          <w:p w14:paraId="364CA917" w14:textId="77777777" w:rsidR="00EB7D0D" w:rsidRDefault="00EB7D0D" w:rsidP="00124C3F">
            <w:pPr>
              <w:pStyle w:val="Default"/>
              <w:adjustRightInd/>
              <w:rPr>
                <w:rFonts w:asciiTheme="minorHAnsi" w:hAnsiTheme="minorHAnsi" w:cs="Arial"/>
                <w:color w:val="auto"/>
                <w:sz w:val="20"/>
                <w:szCs w:val="20"/>
              </w:rPr>
            </w:pPr>
            <w:r>
              <w:rPr>
                <w:rFonts w:asciiTheme="minorHAnsi" w:hAnsiTheme="minorHAnsi" w:cs="Arial"/>
                <w:color w:val="auto"/>
                <w:sz w:val="20"/>
                <w:szCs w:val="20"/>
              </w:rPr>
              <w:t>De kosten die met de bovengenoemde bewijzen samenhangen en/of hieruit voortvloeien zijn voor rekening van Opdrachtnemer.</w:t>
            </w:r>
          </w:p>
          <w:p w14:paraId="306A2356" w14:textId="77777777" w:rsidR="00B95A62" w:rsidRDefault="00B95A62" w:rsidP="00124C3F">
            <w:pPr>
              <w:pStyle w:val="Default"/>
              <w:adjustRightInd/>
              <w:rPr>
                <w:rFonts w:asciiTheme="minorHAnsi" w:hAnsiTheme="minorHAnsi" w:cs="Arial"/>
                <w:color w:val="auto"/>
                <w:sz w:val="20"/>
                <w:szCs w:val="20"/>
              </w:rPr>
            </w:pPr>
          </w:p>
          <w:p w14:paraId="7B0D5CB3" w14:textId="7FB09B7A" w:rsidR="00EB7D0D" w:rsidRDefault="00B95A62" w:rsidP="00124C3F">
            <w:pPr>
              <w:pStyle w:val="Default"/>
              <w:adjustRightInd/>
              <w:rPr>
                <w:rFonts w:asciiTheme="minorHAnsi" w:hAnsiTheme="minorHAnsi" w:cs="Arial"/>
                <w:color w:val="auto"/>
                <w:sz w:val="20"/>
                <w:szCs w:val="20"/>
              </w:rPr>
            </w:pPr>
            <w:r w:rsidRPr="00687C58">
              <w:rPr>
                <w:rFonts w:asciiTheme="minorHAnsi" w:hAnsiTheme="minorHAnsi" w:cs="Arial"/>
                <w:color w:val="auto"/>
                <w:sz w:val="20"/>
                <w:szCs w:val="20"/>
              </w:rPr>
              <w:t>Personeel dat hier niet over beschikt wordt geen toegang verleend tot die locaties van de SVB.</w:t>
            </w:r>
          </w:p>
        </w:tc>
      </w:tr>
      <w:tr w:rsidR="0092194C" w:rsidRPr="004A6D5B" w14:paraId="580DB064" w14:textId="77777777" w:rsidTr="78A9660F">
        <w:trPr>
          <w:cantSplit/>
        </w:trPr>
        <w:tc>
          <w:tcPr>
            <w:tcW w:w="1655" w:type="dxa"/>
            <w:tcBorders>
              <w:top w:val="single" w:sz="4" w:space="0" w:color="auto"/>
              <w:bottom w:val="single" w:sz="4" w:space="0" w:color="auto"/>
              <w:right w:val="single" w:sz="4" w:space="0" w:color="auto"/>
            </w:tcBorders>
          </w:tcPr>
          <w:p w14:paraId="4DD1AD71" w14:textId="77777777" w:rsidR="0092194C" w:rsidRPr="00C56906" w:rsidRDefault="0092194C" w:rsidP="00593616">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tcPr>
          <w:p w14:paraId="6B309876" w14:textId="3AD2217F" w:rsidR="0092194C" w:rsidRDefault="002D51B6" w:rsidP="00124C3F">
            <w:pPr>
              <w:pStyle w:val="Default"/>
              <w:adjustRightInd/>
              <w:rPr>
                <w:rFonts w:asciiTheme="minorHAnsi" w:hAnsiTheme="minorHAnsi" w:cs="Arial"/>
                <w:color w:val="auto"/>
                <w:sz w:val="20"/>
                <w:szCs w:val="20"/>
              </w:rPr>
            </w:pPr>
            <w:r>
              <w:rPr>
                <w:rFonts w:asciiTheme="minorHAnsi" w:hAnsiTheme="minorHAnsi" w:cs="Arial"/>
                <w:color w:val="auto"/>
                <w:sz w:val="20"/>
                <w:szCs w:val="20"/>
              </w:rPr>
              <w:t xml:space="preserve">Personeel </w:t>
            </w:r>
            <w:r w:rsidR="007701A0">
              <w:rPr>
                <w:rFonts w:asciiTheme="minorHAnsi" w:hAnsiTheme="minorHAnsi" w:cs="Arial"/>
                <w:color w:val="auto"/>
                <w:sz w:val="20"/>
                <w:szCs w:val="20"/>
              </w:rPr>
              <w:t>is</w:t>
            </w:r>
            <w:r>
              <w:rPr>
                <w:rFonts w:asciiTheme="minorHAnsi" w:hAnsiTheme="minorHAnsi" w:cs="Arial"/>
                <w:color w:val="auto"/>
                <w:sz w:val="20"/>
                <w:szCs w:val="20"/>
              </w:rPr>
              <w:t xml:space="preserve"> altijd in het bezit van een actuele Verklaring Omtrent het Gedrag (VOG)</w:t>
            </w:r>
            <w:r w:rsidR="00352512">
              <w:rPr>
                <w:rFonts w:asciiTheme="minorHAnsi" w:hAnsiTheme="minorHAnsi" w:cs="Arial"/>
                <w:color w:val="auto"/>
                <w:sz w:val="20"/>
                <w:szCs w:val="20"/>
              </w:rPr>
              <w:t>, zoals gesteld in eis PvE-</w:t>
            </w:r>
            <w:r w:rsidR="003D58CE" w:rsidRPr="1BBE33B3">
              <w:rPr>
                <w:rFonts w:asciiTheme="minorHAnsi" w:hAnsiTheme="minorHAnsi" w:cs="Arial"/>
                <w:color w:val="auto"/>
                <w:sz w:val="20"/>
                <w:szCs w:val="20"/>
              </w:rPr>
              <w:t>3</w:t>
            </w:r>
            <w:r w:rsidR="009A5B3C">
              <w:rPr>
                <w:rFonts w:asciiTheme="minorHAnsi" w:hAnsiTheme="minorHAnsi" w:cs="Arial"/>
                <w:color w:val="auto"/>
                <w:sz w:val="20"/>
                <w:szCs w:val="20"/>
              </w:rPr>
              <w:t>2</w:t>
            </w:r>
            <w:r w:rsidR="00352512">
              <w:rPr>
                <w:rFonts w:asciiTheme="minorHAnsi" w:hAnsiTheme="minorHAnsi" w:cs="Arial"/>
                <w:color w:val="auto"/>
                <w:sz w:val="20"/>
                <w:szCs w:val="20"/>
              </w:rPr>
              <w:t xml:space="preserve">. Op verzoek van </w:t>
            </w:r>
            <w:r w:rsidR="00D45863" w:rsidRPr="1BBE33B3">
              <w:rPr>
                <w:rFonts w:asciiTheme="minorHAnsi" w:hAnsiTheme="minorHAnsi" w:cs="Arial"/>
                <w:color w:val="auto"/>
                <w:sz w:val="20"/>
                <w:szCs w:val="20"/>
              </w:rPr>
              <w:t>d</w:t>
            </w:r>
            <w:r w:rsidR="008E14D1" w:rsidRPr="1BBE33B3">
              <w:rPr>
                <w:rFonts w:asciiTheme="minorHAnsi" w:hAnsiTheme="minorHAnsi" w:cs="Arial"/>
                <w:color w:val="auto"/>
                <w:sz w:val="20"/>
                <w:szCs w:val="20"/>
              </w:rPr>
              <w:t>e SVB</w:t>
            </w:r>
            <w:r w:rsidR="00352512">
              <w:rPr>
                <w:rFonts w:asciiTheme="minorHAnsi" w:hAnsiTheme="minorHAnsi" w:cs="Arial"/>
                <w:color w:val="auto"/>
                <w:sz w:val="20"/>
                <w:szCs w:val="20"/>
              </w:rPr>
              <w:t xml:space="preserve"> dient Opdrachtnemer deze VOG binnen 24 uur te kunnen overleggen. Personeel dat hier niet over beschikt wordt geen toegang verleend tot die locaties van </w:t>
            </w:r>
            <w:r w:rsidR="00D45863" w:rsidRPr="1BBE33B3">
              <w:rPr>
                <w:rFonts w:asciiTheme="minorHAnsi" w:hAnsiTheme="minorHAnsi" w:cs="Arial"/>
                <w:color w:val="auto"/>
                <w:sz w:val="20"/>
                <w:szCs w:val="20"/>
              </w:rPr>
              <w:t>d</w:t>
            </w:r>
            <w:r w:rsidR="008E14D1" w:rsidRPr="1BBE33B3">
              <w:rPr>
                <w:rFonts w:asciiTheme="minorHAnsi" w:hAnsiTheme="minorHAnsi" w:cs="Arial"/>
                <w:color w:val="auto"/>
                <w:sz w:val="20"/>
                <w:szCs w:val="20"/>
              </w:rPr>
              <w:t>e SVB</w:t>
            </w:r>
            <w:r w:rsidR="00352512" w:rsidRPr="1BBE33B3">
              <w:rPr>
                <w:rFonts w:asciiTheme="minorHAnsi" w:hAnsiTheme="minorHAnsi" w:cs="Arial"/>
                <w:color w:val="auto"/>
                <w:sz w:val="20"/>
                <w:szCs w:val="20"/>
              </w:rPr>
              <w:t>.</w:t>
            </w:r>
          </w:p>
          <w:p w14:paraId="72890690" w14:textId="77777777" w:rsidR="00346AC7" w:rsidRDefault="00346AC7" w:rsidP="00124C3F">
            <w:pPr>
              <w:pStyle w:val="Default"/>
              <w:adjustRightInd/>
              <w:rPr>
                <w:rFonts w:asciiTheme="minorHAnsi" w:hAnsiTheme="minorHAnsi" w:cs="Arial"/>
                <w:color w:val="auto"/>
                <w:sz w:val="20"/>
                <w:szCs w:val="20"/>
              </w:rPr>
            </w:pPr>
          </w:p>
          <w:p w14:paraId="7FF794A0" w14:textId="7E9E824C" w:rsidR="00346AC7" w:rsidRDefault="00346AC7" w:rsidP="00124C3F">
            <w:pPr>
              <w:pStyle w:val="Default"/>
              <w:adjustRightInd/>
              <w:rPr>
                <w:rFonts w:asciiTheme="minorHAnsi" w:hAnsiTheme="minorHAnsi" w:cs="Arial"/>
                <w:color w:val="auto"/>
                <w:sz w:val="20"/>
                <w:szCs w:val="20"/>
              </w:rPr>
            </w:pPr>
            <w:r w:rsidRPr="00346AC7">
              <w:rPr>
                <w:rFonts w:asciiTheme="minorHAnsi" w:hAnsiTheme="minorHAnsi" w:cs="Arial"/>
                <w:color w:val="auto"/>
                <w:sz w:val="20"/>
                <w:szCs w:val="20"/>
              </w:rPr>
              <w:t>Deze uitvoeringseis geldt ook voor elke andere partij of natuurlijke persoon die namens de Opdrachtnemer voor deze Opdracht wordt ingezet.</w:t>
            </w:r>
          </w:p>
        </w:tc>
      </w:tr>
      <w:tr w:rsidR="0092194C" w:rsidRPr="004A6D5B" w14:paraId="1747138B" w14:textId="77777777" w:rsidTr="78A9660F">
        <w:trPr>
          <w:cantSplit/>
        </w:trPr>
        <w:tc>
          <w:tcPr>
            <w:tcW w:w="1655" w:type="dxa"/>
            <w:tcBorders>
              <w:top w:val="single" w:sz="4" w:space="0" w:color="auto"/>
              <w:bottom w:val="single" w:sz="4" w:space="0" w:color="auto"/>
              <w:right w:val="single" w:sz="4" w:space="0" w:color="auto"/>
            </w:tcBorders>
          </w:tcPr>
          <w:p w14:paraId="2333B76B" w14:textId="77777777" w:rsidR="0092194C" w:rsidRPr="00C56906" w:rsidRDefault="0092194C" w:rsidP="00593616">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tcPr>
          <w:p w14:paraId="121052D9" w14:textId="5DBEEC71" w:rsidR="001946D3" w:rsidRDefault="00352512" w:rsidP="00124C3F">
            <w:pPr>
              <w:pStyle w:val="Default"/>
              <w:adjustRightInd/>
              <w:rPr>
                <w:rFonts w:asciiTheme="minorHAnsi" w:hAnsiTheme="minorHAnsi" w:cs="Arial"/>
                <w:color w:val="auto"/>
                <w:sz w:val="20"/>
                <w:szCs w:val="20"/>
              </w:rPr>
            </w:pPr>
            <w:r>
              <w:rPr>
                <w:rFonts w:asciiTheme="minorHAnsi" w:hAnsiTheme="minorHAnsi" w:cs="Arial"/>
                <w:color w:val="auto"/>
                <w:sz w:val="20"/>
                <w:szCs w:val="20"/>
              </w:rPr>
              <w:t>Personeel dat wordt ingezet,</w:t>
            </w:r>
            <w:r w:rsidR="00A10529">
              <w:rPr>
                <w:rFonts w:asciiTheme="minorHAnsi" w:hAnsiTheme="minorHAnsi" w:cs="Arial"/>
                <w:color w:val="auto"/>
                <w:sz w:val="20"/>
                <w:szCs w:val="20"/>
              </w:rPr>
              <w:t xml:space="preserve"> beheerst de Nederlandse taal in woord en </w:t>
            </w:r>
            <w:r w:rsidR="005D285D">
              <w:rPr>
                <w:rFonts w:asciiTheme="minorHAnsi" w:hAnsiTheme="minorHAnsi" w:cs="Arial"/>
                <w:color w:val="auto"/>
                <w:sz w:val="20"/>
                <w:szCs w:val="20"/>
              </w:rPr>
              <w:t xml:space="preserve">waar nodig in </w:t>
            </w:r>
            <w:r w:rsidR="00A10529">
              <w:rPr>
                <w:rFonts w:asciiTheme="minorHAnsi" w:hAnsiTheme="minorHAnsi" w:cs="Arial"/>
                <w:color w:val="auto"/>
                <w:sz w:val="20"/>
                <w:szCs w:val="20"/>
              </w:rPr>
              <w:t>geschrift.</w:t>
            </w:r>
          </w:p>
        </w:tc>
      </w:tr>
      <w:tr w:rsidR="0092194C" w:rsidRPr="004A6D5B" w14:paraId="3C5D38A0" w14:textId="77777777" w:rsidTr="78A9660F">
        <w:trPr>
          <w:cantSplit/>
        </w:trPr>
        <w:tc>
          <w:tcPr>
            <w:tcW w:w="1655" w:type="dxa"/>
            <w:tcBorders>
              <w:top w:val="single" w:sz="4" w:space="0" w:color="auto"/>
              <w:bottom w:val="single" w:sz="4" w:space="0" w:color="auto"/>
              <w:right w:val="single" w:sz="4" w:space="0" w:color="auto"/>
            </w:tcBorders>
          </w:tcPr>
          <w:p w14:paraId="560B0DC7" w14:textId="77777777" w:rsidR="0092194C" w:rsidRPr="00A33B2C" w:rsidRDefault="0092194C" w:rsidP="00593616">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tcPr>
          <w:p w14:paraId="3BDABAC4" w14:textId="5495A0B2" w:rsidR="0092194C" w:rsidRPr="00A33B2C" w:rsidRDefault="00FD1D7A" w:rsidP="00124C3F">
            <w:pPr>
              <w:pStyle w:val="Default"/>
              <w:adjustRightInd/>
              <w:rPr>
                <w:rFonts w:asciiTheme="minorHAnsi" w:hAnsiTheme="minorHAnsi" w:cs="Arial"/>
                <w:color w:val="auto"/>
                <w:sz w:val="20"/>
                <w:szCs w:val="20"/>
              </w:rPr>
            </w:pPr>
            <w:r w:rsidRPr="00A33B2C">
              <w:rPr>
                <w:rFonts w:asciiTheme="minorHAnsi" w:hAnsiTheme="minorHAnsi" w:cs="Arial"/>
                <w:color w:val="auto"/>
                <w:sz w:val="20"/>
                <w:szCs w:val="20"/>
              </w:rPr>
              <w:t>Personeel</w:t>
            </w:r>
            <w:r w:rsidR="00A10529" w:rsidRPr="00A33B2C">
              <w:rPr>
                <w:rFonts w:asciiTheme="minorHAnsi" w:hAnsiTheme="minorHAnsi" w:cs="Arial"/>
                <w:color w:val="auto"/>
                <w:sz w:val="20"/>
                <w:szCs w:val="20"/>
              </w:rPr>
              <w:t xml:space="preserve"> dient op </w:t>
            </w:r>
            <w:r w:rsidR="00134B46" w:rsidRPr="00A33B2C">
              <w:rPr>
                <w:rFonts w:asciiTheme="minorHAnsi" w:hAnsiTheme="minorHAnsi" w:cs="Arial"/>
                <w:color w:val="auto"/>
                <w:sz w:val="20"/>
                <w:szCs w:val="20"/>
              </w:rPr>
              <w:t>de</w:t>
            </w:r>
            <w:r w:rsidR="00A10529" w:rsidRPr="00A33B2C">
              <w:rPr>
                <w:rFonts w:asciiTheme="minorHAnsi" w:hAnsiTheme="minorHAnsi" w:cs="Arial"/>
                <w:color w:val="auto"/>
                <w:sz w:val="20"/>
                <w:szCs w:val="20"/>
              </w:rPr>
              <w:t xml:space="preserve"> locaties van </w:t>
            </w:r>
            <w:r w:rsidR="00D45863" w:rsidRPr="00A33B2C">
              <w:rPr>
                <w:rFonts w:asciiTheme="minorHAnsi" w:hAnsiTheme="minorHAnsi" w:cs="Arial"/>
                <w:color w:val="auto"/>
                <w:sz w:val="20"/>
                <w:szCs w:val="20"/>
              </w:rPr>
              <w:t>d</w:t>
            </w:r>
            <w:r w:rsidR="008E14D1" w:rsidRPr="00A33B2C">
              <w:rPr>
                <w:rFonts w:asciiTheme="minorHAnsi" w:hAnsiTheme="minorHAnsi" w:cs="Arial"/>
                <w:color w:val="auto"/>
                <w:sz w:val="20"/>
                <w:szCs w:val="20"/>
              </w:rPr>
              <w:t>e SVB</w:t>
            </w:r>
            <w:r w:rsidR="00A10529" w:rsidRPr="00A33B2C">
              <w:rPr>
                <w:rFonts w:asciiTheme="minorHAnsi" w:hAnsiTheme="minorHAnsi" w:cs="Arial"/>
                <w:color w:val="auto"/>
                <w:sz w:val="20"/>
                <w:szCs w:val="20"/>
              </w:rPr>
              <w:t>:</w:t>
            </w:r>
          </w:p>
          <w:p w14:paraId="534B60CC" w14:textId="648B0C6B" w:rsidR="00A10529" w:rsidRPr="00A33B2C" w:rsidRDefault="00BA083D" w:rsidP="00593616">
            <w:pPr>
              <w:pStyle w:val="Default"/>
              <w:numPr>
                <w:ilvl w:val="0"/>
                <w:numId w:val="9"/>
              </w:numPr>
              <w:adjustRightInd/>
              <w:rPr>
                <w:rFonts w:asciiTheme="minorHAnsi" w:hAnsiTheme="minorHAnsi" w:cs="Arial"/>
                <w:color w:val="auto"/>
                <w:sz w:val="20"/>
                <w:szCs w:val="20"/>
              </w:rPr>
            </w:pPr>
            <w:r w:rsidRPr="00A33B2C">
              <w:rPr>
                <w:rFonts w:asciiTheme="minorHAnsi" w:hAnsiTheme="minorHAnsi" w:cs="Arial"/>
                <w:color w:val="auto"/>
                <w:sz w:val="20"/>
                <w:szCs w:val="20"/>
              </w:rPr>
              <w:t>h</w:t>
            </w:r>
            <w:r w:rsidR="00A10529" w:rsidRPr="00A33B2C">
              <w:rPr>
                <w:rFonts w:asciiTheme="minorHAnsi" w:hAnsiTheme="minorHAnsi" w:cs="Arial"/>
                <w:color w:val="auto"/>
                <w:sz w:val="20"/>
                <w:szCs w:val="20"/>
              </w:rPr>
              <w:t>erkenbare en representatieve bedrijfskleding te dragen;</w:t>
            </w:r>
          </w:p>
          <w:p w14:paraId="1C2FCDE4" w14:textId="4F063214" w:rsidR="00A10529" w:rsidRPr="00A33B2C" w:rsidRDefault="00BA083D" w:rsidP="00593616">
            <w:pPr>
              <w:pStyle w:val="Default"/>
              <w:numPr>
                <w:ilvl w:val="0"/>
                <w:numId w:val="9"/>
              </w:numPr>
              <w:adjustRightInd/>
              <w:rPr>
                <w:rFonts w:asciiTheme="minorHAnsi" w:hAnsiTheme="minorHAnsi" w:cs="Arial"/>
                <w:color w:val="auto"/>
                <w:sz w:val="20"/>
                <w:szCs w:val="20"/>
              </w:rPr>
            </w:pPr>
            <w:r w:rsidRPr="00A33B2C">
              <w:rPr>
                <w:rFonts w:asciiTheme="minorHAnsi" w:hAnsiTheme="minorHAnsi" w:cs="Arial"/>
                <w:color w:val="auto"/>
                <w:sz w:val="20"/>
                <w:szCs w:val="20"/>
              </w:rPr>
              <w:t>z</w:t>
            </w:r>
            <w:r w:rsidR="00A10529" w:rsidRPr="00A33B2C">
              <w:rPr>
                <w:rFonts w:asciiTheme="minorHAnsi" w:hAnsiTheme="minorHAnsi" w:cs="Arial"/>
                <w:color w:val="auto"/>
                <w:sz w:val="20"/>
                <w:szCs w:val="20"/>
              </w:rPr>
              <w:t>ich professioneel, servicegericht en niet aanstootgevend te gedragen;</w:t>
            </w:r>
          </w:p>
          <w:p w14:paraId="21FDDF7D" w14:textId="0582DCB8" w:rsidR="00A10529" w:rsidRPr="00A33B2C" w:rsidRDefault="00BA083D" w:rsidP="00593616">
            <w:pPr>
              <w:pStyle w:val="Default"/>
              <w:numPr>
                <w:ilvl w:val="0"/>
                <w:numId w:val="9"/>
              </w:numPr>
              <w:adjustRightInd/>
              <w:rPr>
                <w:rFonts w:asciiTheme="minorHAnsi" w:hAnsiTheme="minorHAnsi" w:cs="Arial"/>
                <w:color w:val="auto"/>
                <w:sz w:val="20"/>
                <w:szCs w:val="20"/>
              </w:rPr>
            </w:pPr>
            <w:r w:rsidRPr="00A33B2C">
              <w:rPr>
                <w:rFonts w:asciiTheme="minorHAnsi" w:hAnsiTheme="minorHAnsi" w:cs="Arial"/>
                <w:color w:val="auto"/>
                <w:sz w:val="20"/>
                <w:szCs w:val="20"/>
              </w:rPr>
              <w:t>z</w:t>
            </w:r>
            <w:r w:rsidR="00A10529" w:rsidRPr="00A33B2C">
              <w:rPr>
                <w:rFonts w:asciiTheme="minorHAnsi" w:hAnsiTheme="minorHAnsi" w:cs="Arial"/>
                <w:color w:val="auto"/>
                <w:sz w:val="20"/>
                <w:szCs w:val="20"/>
              </w:rPr>
              <w:t>ich te houden aan de voorschriften, huis- en gedragsregels</w:t>
            </w:r>
            <w:r w:rsidR="00D31668" w:rsidRPr="00A33B2C">
              <w:rPr>
                <w:rFonts w:asciiTheme="minorHAnsi" w:hAnsiTheme="minorHAnsi" w:cs="Arial"/>
                <w:color w:val="auto"/>
                <w:sz w:val="20"/>
                <w:szCs w:val="20"/>
              </w:rPr>
              <w:t xml:space="preserve"> die gelden op de locaties van </w:t>
            </w:r>
            <w:r w:rsidR="00DB3A90" w:rsidRPr="00A33B2C">
              <w:rPr>
                <w:rFonts w:asciiTheme="minorHAnsi" w:hAnsiTheme="minorHAnsi" w:cs="Arial"/>
                <w:color w:val="auto"/>
                <w:sz w:val="20"/>
                <w:szCs w:val="20"/>
              </w:rPr>
              <w:t>d</w:t>
            </w:r>
            <w:r w:rsidR="008E14D1" w:rsidRPr="00A33B2C">
              <w:rPr>
                <w:rFonts w:asciiTheme="minorHAnsi" w:hAnsiTheme="minorHAnsi" w:cs="Arial"/>
                <w:color w:val="auto"/>
                <w:sz w:val="20"/>
                <w:szCs w:val="20"/>
              </w:rPr>
              <w:t>e SVB</w:t>
            </w:r>
            <w:r w:rsidR="00D31668" w:rsidRPr="00A33B2C">
              <w:rPr>
                <w:rFonts w:asciiTheme="minorHAnsi" w:hAnsiTheme="minorHAnsi" w:cs="Arial"/>
                <w:color w:val="auto"/>
                <w:sz w:val="20"/>
                <w:szCs w:val="20"/>
              </w:rPr>
              <w:t>;</w:t>
            </w:r>
          </w:p>
          <w:p w14:paraId="7535254B" w14:textId="003CA898" w:rsidR="00D31668" w:rsidRPr="00A33B2C" w:rsidRDefault="00BA083D" w:rsidP="00593616">
            <w:pPr>
              <w:pStyle w:val="Default"/>
              <w:numPr>
                <w:ilvl w:val="0"/>
                <w:numId w:val="9"/>
              </w:numPr>
              <w:adjustRightInd/>
              <w:rPr>
                <w:rFonts w:asciiTheme="minorHAnsi" w:hAnsiTheme="minorHAnsi" w:cs="Arial"/>
                <w:color w:val="auto"/>
                <w:sz w:val="20"/>
                <w:szCs w:val="20"/>
              </w:rPr>
            </w:pPr>
            <w:r w:rsidRPr="00A33B2C">
              <w:rPr>
                <w:rFonts w:asciiTheme="minorHAnsi" w:hAnsiTheme="minorHAnsi" w:cs="Arial"/>
                <w:color w:val="auto"/>
                <w:sz w:val="20"/>
                <w:szCs w:val="20"/>
              </w:rPr>
              <w:t>d</w:t>
            </w:r>
            <w:r w:rsidR="00D31668" w:rsidRPr="00A33B2C">
              <w:rPr>
                <w:rFonts w:asciiTheme="minorHAnsi" w:hAnsiTheme="minorHAnsi" w:cs="Arial"/>
                <w:color w:val="auto"/>
                <w:sz w:val="20"/>
                <w:szCs w:val="20"/>
              </w:rPr>
              <w:t xml:space="preserve">e veiligheidsvoorschriften en -instructies </w:t>
            </w:r>
            <w:r w:rsidR="00134B46" w:rsidRPr="00A33B2C">
              <w:rPr>
                <w:rFonts w:asciiTheme="minorHAnsi" w:hAnsiTheme="minorHAnsi" w:cs="Arial"/>
                <w:color w:val="auto"/>
                <w:sz w:val="20"/>
                <w:szCs w:val="20"/>
              </w:rPr>
              <w:t>(</w:t>
            </w:r>
            <w:r w:rsidR="00D644ED">
              <w:rPr>
                <w:rFonts w:asciiTheme="minorHAnsi" w:hAnsiTheme="minorHAnsi" w:cs="Arial"/>
                <w:color w:val="auto"/>
                <w:sz w:val="20"/>
                <w:szCs w:val="20"/>
              </w:rPr>
              <w:t>beschreven in het V&amp;G-plan van de Opdrachtnemer</w:t>
            </w:r>
            <w:r w:rsidR="00134B46" w:rsidRPr="00A33B2C">
              <w:rPr>
                <w:rFonts w:asciiTheme="minorHAnsi" w:hAnsiTheme="minorHAnsi" w:cs="Arial"/>
                <w:color w:val="auto"/>
                <w:sz w:val="20"/>
                <w:szCs w:val="20"/>
              </w:rPr>
              <w:t>)</w:t>
            </w:r>
            <w:r w:rsidR="00D31668" w:rsidRPr="00A33B2C">
              <w:rPr>
                <w:rFonts w:asciiTheme="minorHAnsi" w:hAnsiTheme="minorHAnsi" w:cs="Arial"/>
                <w:color w:val="auto"/>
                <w:sz w:val="20"/>
                <w:szCs w:val="20"/>
              </w:rPr>
              <w:t xml:space="preserve"> </w:t>
            </w:r>
            <w:r w:rsidR="00953BB8" w:rsidRPr="00A33B2C">
              <w:rPr>
                <w:rFonts w:asciiTheme="minorHAnsi" w:hAnsiTheme="minorHAnsi" w:cs="Arial"/>
                <w:color w:val="auto"/>
                <w:sz w:val="20"/>
                <w:szCs w:val="20"/>
              </w:rPr>
              <w:t>op te volgen en na te leven.</w:t>
            </w:r>
          </w:p>
          <w:p w14:paraId="6B303612" w14:textId="77777777" w:rsidR="00953BB8" w:rsidRPr="00A33B2C" w:rsidRDefault="00953BB8" w:rsidP="00953BB8">
            <w:pPr>
              <w:pStyle w:val="Default"/>
              <w:adjustRightInd/>
              <w:rPr>
                <w:rFonts w:asciiTheme="minorHAnsi" w:hAnsiTheme="minorHAnsi" w:cs="Arial"/>
                <w:color w:val="auto"/>
                <w:sz w:val="20"/>
                <w:szCs w:val="20"/>
              </w:rPr>
            </w:pPr>
          </w:p>
          <w:p w14:paraId="011C7911" w14:textId="04E68964" w:rsidR="001946D3" w:rsidRPr="00A33B2C" w:rsidRDefault="00953BB8" w:rsidP="00953BB8">
            <w:pPr>
              <w:pStyle w:val="Default"/>
              <w:adjustRightInd/>
              <w:rPr>
                <w:rFonts w:asciiTheme="minorHAnsi" w:hAnsiTheme="minorHAnsi" w:cs="Arial"/>
                <w:color w:val="auto"/>
                <w:sz w:val="20"/>
                <w:szCs w:val="20"/>
              </w:rPr>
            </w:pPr>
            <w:r w:rsidRPr="00A33B2C">
              <w:rPr>
                <w:rFonts w:asciiTheme="minorHAnsi" w:hAnsiTheme="minorHAnsi" w:cs="Arial"/>
                <w:color w:val="auto"/>
                <w:sz w:val="20"/>
                <w:szCs w:val="20"/>
              </w:rPr>
              <w:t>Indien het Personeel zich niet houdt aan deze huisregels, voorschriften en/of instructies</w:t>
            </w:r>
            <w:r w:rsidR="00EE7495" w:rsidRPr="00A33B2C">
              <w:rPr>
                <w:rFonts w:asciiTheme="minorHAnsi" w:hAnsiTheme="minorHAnsi" w:cs="Arial"/>
                <w:color w:val="auto"/>
                <w:sz w:val="20"/>
                <w:szCs w:val="20"/>
              </w:rPr>
              <w:t>,</w:t>
            </w:r>
            <w:r w:rsidR="00BA083D" w:rsidRPr="00A33B2C">
              <w:rPr>
                <w:rFonts w:asciiTheme="minorHAnsi" w:hAnsiTheme="minorHAnsi" w:cs="Arial"/>
                <w:color w:val="auto"/>
                <w:sz w:val="20"/>
                <w:szCs w:val="20"/>
              </w:rPr>
              <w:t xml:space="preserve"> is </w:t>
            </w:r>
            <w:r w:rsidR="00DB3A90" w:rsidRPr="00A33B2C">
              <w:rPr>
                <w:rFonts w:asciiTheme="minorHAnsi" w:hAnsiTheme="minorHAnsi" w:cs="Arial"/>
                <w:color w:val="auto"/>
                <w:sz w:val="20"/>
                <w:szCs w:val="20"/>
              </w:rPr>
              <w:t>d</w:t>
            </w:r>
            <w:r w:rsidR="008E14D1" w:rsidRPr="00A33B2C">
              <w:rPr>
                <w:rFonts w:asciiTheme="minorHAnsi" w:hAnsiTheme="minorHAnsi" w:cs="Arial"/>
                <w:color w:val="auto"/>
                <w:sz w:val="20"/>
                <w:szCs w:val="20"/>
              </w:rPr>
              <w:t>e SVB</w:t>
            </w:r>
            <w:r w:rsidR="00BA083D" w:rsidRPr="00A33B2C">
              <w:rPr>
                <w:rFonts w:asciiTheme="minorHAnsi" w:hAnsiTheme="minorHAnsi" w:cs="Arial"/>
                <w:color w:val="auto"/>
                <w:sz w:val="20"/>
                <w:szCs w:val="20"/>
              </w:rPr>
              <w:t xml:space="preserve"> gerechtigd het betrokken Personeel direct en permanent de toegang tot locaties van </w:t>
            </w:r>
            <w:r w:rsidR="00DB3A90" w:rsidRPr="00A33B2C">
              <w:rPr>
                <w:rFonts w:asciiTheme="minorHAnsi" w:hAnsiTheme="minorHAnsi" w:cs="Arial"/>
                <w:color w:val="auto"/>
                <w:sz w:val="20"/>
                <w:szCs w:val="20"/>
              </w:rPr>
              <w:t>d</w:t>
            </w:r>
            <w:r w:rsidR="008E14D1" w:rsidRPr="00A33B2C">
              <w:rPr>
                <w:rFonts w:asciiTheme="minorHAnsi" w:hAnsiTheme="minorHAnsi" w:cs="Arial"/>
                <w:color w:val="auto"/>
                <w:sz w:val="20"/>
                <w:szCs w:val="20"/>
              </w:rPr>
              <w:t>e SVB</w:t>
            </w:r>
            <w:r w:rsidR="00BA083D" w:rsidRPr="00A33B2C">
              <w:rPr>
                <w:rFonts w:asciiTheme="minorHAnsi" w:hAnsiTheme="minorHAnsi" w:cs="Arial"/>
                <w:color w:val="auto"/>
                <w:sz w:val="20"/>
                <w:szCs w:val="20"/>
              </w:rPr>
              <w:t xml:space="preserve"> te ontzeggen.</w:t>
            </w:r>
          </w:p>
        </w:tc>
      </w:tr>
      <w:tr w:rsidR="0092194C" w:rsidRPr="004A6D5B" w14:paraId="589FE06A" w14:textId="77777777" w:rsidTr="78A9660F">
        <w:trPr>
          <w:cantSplit/>
        </w:trPr>
        <w:tc>
          <w:tcPr>
            <w:tcW w:w="1655" w:type="dxa"/>
            <w:tcBorders>
              <w:top w:val="single" w:sz="4" w:space="0" w:color="auto"/>
              <w:bottom w:val="single" w:sz="4" w:space="0" w:color="auto"/>
              <w:right w:val="single" w:sz="4" w:space="0" w:color="auto"/>
            </w:tcBorders>
          </w:tcPr>
          <w:p w14:paraId="3F4B21D2" w14:textId="77777777" w:rsidR="0092194C" w:rsidRPr="00C56906" w:rsidRDefault="0092194C" w:rsidP="00593616">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tcPr>
          <w:p w14:paraId="405D5C04" w14:textId="65409F48" w:rsidR="0092194C" w:rsidRDefault="00BA083D" w:rsidP="00124C3F">
            <w:pPr>
              <w:pStyle w:val="Default"/>
              <w:adjustRightInd/>
              <w:rPr>
                <w:rFonts w:asciiTheme="minorHAnsi" w:hAnsiTheme="minorHAnsi" w:cs="Arial"/>
                <w:color w:val="auto"/>
                <w:sz w:val="20"/>
                <w:szCs w:val="20"/>
              </w:rPr>
            </w:pPr>
            <w:r>
              <w:rPr>
                <w:rFonts w:asciiTheme="minorHAnsi" w:hAnsiTheme="minorHAnsi" w:cs="Arial"/>
                <w:color w:val="auto"/>
                <w:sz w:val="20"/>
                <w:szCs w:val="20"/>
              </w:rPr>
              <w:t>Opdrachtnemer rapporteert (bijna-)ongevallen, schade aan personen en/of zaken die tijdens of ten gevolge van de uitvoering van Nadere O</w:t>
            </w:r>
            <w:r w:rsidR="00C15527">
              <w:rPr>
                <w:rFonts w:asciiTheme="minorHAnsi" w:hAnsiTheme="minorHAnsi" w:cs="Arial"/>
                <w:color w:val="auto"/>
                <w:sz w:val="20"/>
                <w:szCs w:val="20"/>
              </w:rPr>
              <w:t>vereenkomst</w:t>
            </w:r>
            <w:r>
              <w:rPr>
                <w:rFonts w:asciiTheme="minorHAnsi" w:hAnsiTheme="minorHAnsi" w:cs="Arial"/>
                <w:color w:val="auto"/>
                <w:sz w:val="20"/>
                <w:szCs w:val="20"/>
              </w:rPr>
              <w:t xml:space="preserve">en zijn gesignaleerd, dan wel veroorzaakt door Personeel direct aan </w:t>
            </w:r>
            <w:r w:rsidR="00B1637F">
              <w:rPr>
                <w:rFonts w:asciiTheme="minorHAnsi" w:hAnsiTheme="minorHAnsi" w:cs="Arial"/>
                <w:color w:val="auto"/>
                <w:sz w:val="20"/>
                <w:szCs w:val="20"/>
              </w:rPr>
              <w:t>d</w:t>
            </w:r>
            <w:r w:rsidR="008E14D1">
              <w:rPr>
                <w:rFonts w:asciiTheme="minorHAnsi" w:hAnsiTheme="minorHAnsi" w:cs="Arial"/>
                <w:color w:val="auto"/>
                <w:sz w:val="20"/>
                <w:szCs w:val="20"/>
              </w:rPr>
              <w:t>e SVB</w:t>
            </w:r>
            <w:r>
              <w:rPr>
                <w:rFonts w:asciiTheme="minorHAnsi" w:hAnsiTheme="minorHAnsi" w:cs="Arial"/>
                <w:color w:val="auto"/>
                <w:sz w:val="20"/>
                <w:szCs w:val="20"/>
              </w:rPr>
              <w:t>.</w:t>
            </w:r>
          </w:p>
        </w:tc>
      </w:tr>
      <w:tr w:rsidR="0092194C" w:rsidRPr="004A6D5B" w14:paraId="5F538CE7" w14:textId="77777777" w:rsidTr="78A9660F">
        <w:trPr>
          <w:cantSplit/>
        </w:trPr>
        <w:tc>
          <w:tcPr>
            <w:tcW w:w="1655" w:type="dxa"/>
            <w:tcBorders>
              <w:top w:val="single" w:sz="4" w:space="0" w:color="auto"/>
              <w:bottom w:val="single" w:sz="4" w:space="0" w:color="auto"/>
              <w:right w:val="single" w:sz="4" w:space="0" w:color="auto"/>
            </w:tcBorders>
          </w:tcPr>
          <w:p w14:paraId="3808E31B" w14:textId="77777777" w:rsidR="0092194C" w:rsidRPr="00C56906" w:rsidRDefault="0092194C" w:rsidP="00593616">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tcPr>
          <w:p w14:paraId="47FD668A" w14:textId="1CB89531" w:rsidR="0092194C" w:rsidRDefault="008E14D1" w:rsidP="00124C3F">
            <w:pPr>
              <w:pStyle w:val="Default"/>
              <w:adjustRightInd/>
              <w:rPr>
                <w:rFonts w:asciiTheme="minorHAnsi" w:hAnsiTheme="minorHAnsi" w:cs="Arial"/>
                <w:color w:val="auto"/>
                <w:sz w:val="20"/>
                <w:szCs w:val="20"/>
              </w:rPr>
            </w:pPr>
            <w:r>
              <w:rPr>
                <w:rFonts w:asciiTheme="minorHAnsi" w:hAnsiTheme="minorHAnsi" w:cs="Arial"/>
                <w:color w:val="auto"/>
                <w:sz w:val="20"/>
                <w:szCs w:val="20"/>
              </w:rPr>
              <w:t>De SVB</w:t>
            </w:r>
            <w:r w:rsidR="00BA083D">
              <w:rPr>
                <w:rFonts w:asciiTheme="minorHAnsi" w:hAnsiTheme="minorHAnsi" w:cs="Arial"/>
                <w:color w:val="auto"/>
                <w:sz w:val="20"/>
                <w:szCs w:val="20"/>
              </w:rPr>
              <w:t xml:space="preserve"> is niet aansprakelijk voor diefstal, verlies of breuk van enig gereedschap, werktuig of hulpmiddel van Opdrachtnemer.</w:t>
            </w:r>
          </w:p>
        </w:tc>
      </w:tr>
      <w:tr w:rsidR="005B7C51" w:rsidRPr="00990C15" w14:paraId="7F273A51" w14:textId="77777777" w:rsidTr="78A9660F">
        <w:trPr>
          <w:cantSplit/>
          <w:trHeight w:val="163"/>
        </w:trPr>
        <w:tc>
          <w:tcPr>
            <w:tcW w:w="1655" w:type="dxa"/>
            <w:tcBorders>
              <w:top w:val="single" w:sz="4" w:space="0" w:color="auto"/>
              <w:bottom w:val="single" w:sz="4" w:space="0" w:color="auto"/>
              <w:right w:val="single" w:sz="4" w:space="0" w:color="auto"/>
            </w:tcBorders>
            <w:shd w:val="clear" w:color="auto" w:fill="31849B" w:themeFill="accent5" w:themeFillShade="BF"/>
          </w:tcPr>
          <w:p w14:paraId="5F19DA88" w14:textId="77777777" w:rsidR="005B7C51" w:rsidRPr="00E137A4" w:rsidRDefault="005B7C51" w:rsidP="005B7C51">
            <w:pPr>
              <w:keepNext/>
              <w:widowControl w:val="0"/>
              <w:suppressAutoHyphens/>
              <w:autoSpaceDE w:val="0"/>
              <w:autoSpaceDN w:val="0"/>
              <w:adjustRightInd w:val="0"/>
              <w:rPr>
                <w:color w:val="FFFFFF" w:themeColor="background1"/>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7DE188AA" w14:textId="5833E80B" w:rsidR="005B7C51" w:rsidRPr="00E137A4" w:rsidRDefault="005B7C51" w:rsidP="005B7C51">
            <w:pPr>
              <w:pStyle w:val="StandaardBasis"/>
              <w:keepNext/>
              <w:rPr>
                <w:b/>
                <w:color w:val="FFFFFF" w:themeColor="background1"/>
              </w:rPr>
            </w:pPr>
            <w:r>
              <w:rPr>
                <w:b/>
                <w:color w:val="FFFFFF" w:themeColor="background1"/>
              </w:rPr>
              <w:t xml:space="preserve">Eisen aan </w:t>
            </w:r>
            <w:r w:rsidR="001A770E">
              <w:rPr>
                <w:b/>
                <w:color w:val="FFFFFF" w:themeColor="background1"/>
              </w:rPr>
              <w:t>opdrachten met betrekking tot het maken van een ontwerp</w:t>
            </w:r>
            <w:r w:rsidR="00405401">
              <w:rPr>
                <w:b/>
                <w:color w:val="FFFFFF" w:themeColor="background1"/>
              </w:rPr>
              <w:t xml:space="preserve"> </w:t>
            </w:r>
          </w:p>
        </w:tc>
      </w:tr>
      <w:tr w:rsidR="009F4F88" w:rsidRPr="00990C15" w14:paraId="685B23C8" w14:textId="77777777" w:rsidTr="78A9660F">
        <w:trPr>
          <w:cantSplit/>
        </w:trPr>
        <w:tc>
          <w:tcPr>
            <w:tcW w:w="1655" w:type="dxa"/>
            <w:tcBorders>
              <w:top w:val="single" w:sz="4" w:space="0" w:color="auto"/>
              <w:bottom w:val="single" w:sz="4" w:space="0" w:color="auto"/>
              <w:right w:val="single" w:sz="4" w:space="0" w:color="auto"/>
            </w:tcBorders>
          </w:tcPr>
          <w:p w14:paraId="353B6A0F" w14:textId="77777777" w:rsidR="009F4F88" w:rsidRPr="00C56906" w:rsidRDefault="009F4F88" w:rsidP="00593616">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tcPr>
          <w:p w14:paraId="0BCBF920" w14:textId="0555D8F2" w:rsidR="009F4F88" w:rsidRDefault="009F4F88" w:rsidP="005C2ECC">
            <w:pPr>
              <w:pStyle w:val="StandaardBasis"/>
            </w:pPr>
            <w:r w:rsidRPr="009F4F88">
              <w:t xml:space="preserve">Ontwerpwerkzaamheden zullen per project worden bepaald op basis van de behoeften en vereisten van de </w:t>
            </w:r>
            <w:r w:rsidR="008E14D1">
              <w:t>SVB</w:t>
            </w:r>
            <w:r w:rsidRPr="009F4F88">
              <w:t>.</w:t>
            </w:r>
            <w:r w:rsidR="00C84F73">
              <w:t xml:space="preserve"> </w:t>
            </w:r>
            <w:r w:rsidR="00562C32">
              <w:t xml:space="preserve">Indien er </w:t>
            </w:r>
            <w:r w:rsidR="00F7138D">
              <w:t>middels een Nadere Overeenk</w:t>
            </w:r>
            <w:r w:rsidR="00E66A4E">
              <w:t xml:space="preserve">omst </w:t>
            </w:r>
            <w:r w:rsidR="00027CBA">
              <w:t xml:space="preserve">ontwerpwerkzaamheden worden opgedragen aan Opdrachtnemer, dan is deze verantwoordelijk voor </w:t>
            </w:r>
            <w:r w:rsidR="00F56E4B">
              <w:t>h</w:t>
            </w:r>
            <w:r w:rsidR="00ED5318">
              <w:t xml:space="preserve">et uitwerken van </w:t>
            </w:r>
            <w:r w:rsidR="00EE5C76">
              <w:t xml:space="preserve">een concept of voorlopig ontwerp </w:t>
            </w:r>
            <w:r w:rsidR="004F5DA1">
              <w:t>na</w:t>
            </w:r>
            <w:r w:rsidR="00784536">
              <w:t xml:space="preserve">ar een uitvoeringsontwerp waarbij ten minste de </w:t>
            </w:r>
            <w:r w:rsidR="00A97DF7">
              <w:t>volgende producten geleverd dienen te worden:</w:t>
            </w:r>
          </w:p>
          <w:p w14:paraId="1C744346" w14:textId="33DC73FF" w:rsidR="00A97DF7" w:rsidRDefault="004013E5" w:rsidP="00A97DF7">
            <w:pPr>
              <w:pStyle w:val="StandaardBasis"/>
              <w:numPr>
                <w:ilvl w:val="0"/>
                <w:numId w:val="20"/>
              </w:numPr>
            </w:pPr>
            <w:r>
              <w:t>Plattegronden incl. maatvoering</w:t>
            </w:r>
            <w:r w:rsidR="00557708">
              <w:t>;</w:t>
            </w:r>
          </w:p>
          <w:p w14:paraId="26F6629A" w14:textId="77777777" w:rsidR="004013E5" w:rsidRDefault="004013E5" w:rsidP="00A97DF7">
            <w:pPr>
              <w:pStyle w:val="StandaardBasis"/>
              <w:numPr>
                <w:ilvl w:val="0"/>
                <w:numId w:val="20"/>
              </w:numPr>
            </w:pPr>
            <w:r>
              <w:t>Technische specificaties</w:t>
            </w:r>
            <w:r w:rsidR="00557708">
              <w:t>;</w:t>
            </w:r>
          </w:p>
          <w:p w14:paraId="436081AA" w14:textId="16CC4713" w:rsidR="00557708" w:rsidRPr="002D5D02" w:rsidRDefault="00557708" w:rsidP="00A97DF7">
            <w:pPr>
              <w:pStyle w:val="StandaardBasis"/>
              <w:numPr>
                <w:ilvl w:val="0"/>
                <w:numId w:val="20"/>
              </w:numPr>
            </w:pPr>
            <w:r>
              <w:t>V</w:t>
            </w:r>
            <w:r w:rsidR="00C527FA">
              <w:t>isualisaties</w:t>
            </w:r>
            <w:r w:rsidR="009C1C5D">
              <w:t>.</w:t>
            </w:r>
          </w:p>
        </w:tc>
      </w:tr>
      <w:tr w:rsidR="00DA0661" w:rsidRPr="00990C15" w14:paraId="7B0DF03F" w14:textId="77777777" w:rsidTr="78A9660F">
        <w:trPr>
          <w:cantSplit/>
        </w:trPr>
        <w:tc>
          <w:tcPr>
            <w:tcW w:w="1655" w:type="dxa"/>
            <w:tcBorders>
              <w:top w:val="single" w:sz="4" w:space="0" w:color="auto"/>
              <w:bottom w:val="single" w:sz="4" w:space="0" w:color="auto"/>
              <w:right w:val="single" w:sz="4" w:space="0" w:color="auto"/>
            </w:tcBorders>
          </w:tcPr>
          <w:p w14:paraId="1EF5400C" w14:textId="77777777" w:rsidR="00DA0661" w:rsidRPr="00C56906" w:rsidRDefault="00DA0661" w:rsidP="00593616">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tcPr>
          <w:p w14:paraId="4BA66ED6" w14:textId="6807C93D" w:rsidR="00DA0661" w:rsidRPr="007D2D05" w:rsidRDefault="005C2ECC" w:rsidP="005C2ECC">
            <w:pPr>
              <w:pStyle w:val="StandaardBasis"/>
              <w:rPr>
                <w:rFonts w:ascii="Times New Roman" w:hAnsi="Times New Roman" w:cs="Times New Roman"/>
              </w:rPr>
            </w:pPr>
            <w:r w:rsidRPr="002D5D02">
              <w:t xml:space="preserve">Opdrachtnemer is verantwoordelijk voor het leveren van </w:t>
            </w:r>
            <w:r w:rsidR="00835B10">
              <w:t xml:space="preserve">ontwerpwerkzaamheden </w:t>
            </w:r>
            <w:r w:rsidR="008C36C5">
              <w:t xml:space="preserve">conform de bepalingen in </w:t>
            </w:r>
            <w:r w:rsidR="00E11BB9">
              <w:t>De Nieuwe Regeling</w:t>
            </w:r>
            <w:r w:rsidR="008C36C5">
              <w:t xml:space="preserve"> </w:t>
            </w:r>
            <w:r w:rsidR="00E11BB9">
              <w:t>(</w:t>
            </w:r>
            <w:r w:rsidR="008C36C5">
              <w:t>DNR</w:t>
            </w:r>
            <w:r w:rsidR="00E11BB9">
              <w:t xml:space="preserve">) </w:t>
            </w:r>
            <w:r w:rsidR="008C36C5">
              <w:t>2011.</w:t>
            </w:r>
            <w:r w:rsidR="00E83B96">
              <w:t xml:space="preserve"> Zie ook </w:t>
            </w:r>
            <w:proofErr w:type="spellStart"/>
            <w:r w:rsidR="00E83B96">
              <w:t>PvE</w:t>
            </w:r>
            <w:proofErr w:type="spellEnd"/>
            <w:r w:rsidR="00E83B96">
              <w:t xml:space="preserve"> 1</w:t>
            </w:r>
            <w:r w:rsidR="007A2DEA">
              <w:t>8</w:t>
            </w:r>
            <w:r w:rsidR="00E83B96">
              <w:t>.</w:t>
            </w:r>
          </w:p>
        </w:tc>
      </w:tr>
      <w:tr w:rsidR="00DA0661" w:rsidRPr="00752F40" w14:paraId="7EA1B0F0"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14EBFAB4" w14:textId="77777777" w:rsidR="00DA0661" w:rsidRPr="00E137A4" w:rsidRDefault="00DA0661" w:rsidP="00DA0661">
            <w:pPr>
              <w:keepNext/>
              <w:widowControl w:val="0"/>
              <w:suppressAutoHyphens/>
              <w:autoSpaceDE w:val="0"/>
              <w:autoSpaceDN w:val="0"/>
              <w:adjustRightInd w:val="0"/>
              <w:rPr>
                <w:color w:val="FFFFFF" w:themeColor="background1"/>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3BFD798C" w14:textId="0F46B82C" w:rsidR="00DA0661" w:rsidRPr="00E137A4" w:rsidRDefault="00BD12B6" w:rsidP="00DA0661">
            <w:pPr>
              <w:pStyle w:val="StandaardBasis"/>
              <w:rPr>
                <w:b/>
                <w:color w:val="FFFFFF" w:themeColor="background1"/>
              </w:rPr>
            </w:pPr>
            <w:r>
              <w:rPr>
                <w:b/>
                <w:color w:val="FFFFFF" w:themeColor="background1"/>
              </w:rPr>
              <w:t>Eisen vloerbedekking</w:t>
            </w:r>
          </w:p>
        </w:tc>
      </w:tr>
      <w:tr w:rsidR="00DA0661" w:rsidRPr="00990C15" w14:paraId="31F29156"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auto"/>
          </w:tcPr>
          <w:p w14:paraId="3C61320B" w14:textId="77777777" w:rsidR="00DA0661" w:rsidRPr="00C56906" w:rsidRDefault="00DA0661" w:rsidP="00593616">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7255CB3D" w14:textId="77777777" w:rsidR="00DA0661" w:rsidRDefault="008A4BB9" w:rsidP="00547239">
            <w:pPr>
              <w:pStyle w:val="StandaardBasis"/>
            </w:pPr>
            <w:r>
              <w:t>Opdrachtnemer geeft voor vloerbedekking de volgende garanties:</w:t>
            </w:r>
          </w:p>
          <w:p w14:paraId="7B699CDD" w14:textId="7A249405" w:rsidR="008A4BB9" w:rsidRDefault="00FD3544" w:rsidP="00593616">
            <w:pPr>
              <w:pStyle w:val="StandaardBasis"/>
              <w:numPr>
                <w:ilvl w:val="0"/>
                <w:numId w:val="10"/>
              </w:numPr>
            </w:pPr>
            <w:r>
              <w:t>v</w:t>
            </w:r>
            <w:r w:rsidR="008A4BB9">
              <w:t xml:space="preserve">oor zachte vloerbedekking een garantie van tenminste </w:t>
            </w:r>
            <w:r w:rsidR="00391326">
              <w:t>vijf</w:t>
            </w:r>
            <w:r w:rsidR="008A4BB9">
              <w:t xml:space="preserve"> (</w:t>
            </w:r>
            <w:r w:rsidR="00391326">
              <w:t>5</w:t>
            </w:r>
            <w:r w:rsidR="008A4BB9">
              <w:t>) jaar op de technische levensduur, of zoveel langer als de Opdrachtnemer garandeert;</w:t>
            </w:r>
          </w:p>
          <w:p w14:paraId="22B422F9" w14:textId="1CD9C453" w:rsidR="008A4BB9" w:rsidRDefault="00FD3544" w:rsidP="00593616">
            <w:pPr>
              <w:pStyle w:val="StandaardBasis"/>
              <w:numPr>
                <w:ilvl w:val="0"/>
                <w:numId w:val="10"/>
              </w:numPr>
            </w:pPr>
            <w:r>
              <w:t>v</w:t>
            </w:r>
            <w:r w:rsidR="008A4BB9">
              <w:t>oor harde vloerbedekking een garantie van tenminste vijf (5) jaar op de technische levensduur of zoveel langer als de Opdrachtnemer garandeert;</w:t>
            </w:r>
          </w:p>
          <w:p w14:paraId="7A6BE030" w14:textId="72DA4F1E" w:rsidR="008A4BB9" w:rsidRDefault="00FD3544" w:rsidP="00593616">
            <w:pPr>
              <w:pStyle w:val="StandaardBasis"/>
              <w:numPr>
                <w:ilvl w:val="0"/>
                <w:numId w:val="10"/>
              </w:numPr>
            </w:pPr>
            <w:r>
              <w:t>v</w:t>
            </w:r>
            <w:r w:rsidR="008A4BB9">
              <w:t xml:space="preserve">oor de verwerking van vloerbedekking en de hiervoor gebruikte materialen </w:t>
            </w:r>
            <w:r w:rsidR="007637F1">
              <w:t>(lijm, kit, e.d.)</w:t>
            </w:r>
            <w:r w:rsidR="008A4BB9">
              <w:t xml:space="preserve"> een</w:t>
            </w:r>
            <w:r w:rsidR="00E75016">
              <w:t xml:space="preserve"> garantie van tenminste vijf (5) jaar</w:t>
            </w:r>
            <w:r w:rsidR="00AE0AF8">
              <w:t>.</w:t>
            </w:r>
          </w:p>
          <w:p w14:paraId="51A38B78" w14:textId="77777777" w:rsidR="00E75016" w:rsidRDefault="00E75016" w:rsidP="00547239">
            <w:pPr>
              <w:pStyle w:val="StandaardBasis"/>
            </w:pPr>
          </w:p>
          <w:p w14:paraId="77C9AFC0" w14:textId="7EF2C92C" w:rsidR="00E75016" w:rsidRPr="007D2D05" w:rsidRDefault="00E75016" w:rsidP="00547239">
            <w:pPr>
              <w:pStyle w:val="StandaardBasis"/>
            </w:pPr>
            <w:r>
              <w:t xml:space="preserve">Deze garanties gelden vanaf de datum van ondertekening van </w:t>
            </w:r>
            <w:r w:rsidR="000D1ACE">
              <w:t>het proces verbaal van oplevering</w:t>
            </w:r>
            <w:r>
              <w:t>.</w:t>
            </w:r>
          </w:p>
        </w:tc>
      </w:tr>
      <w:tr w:rsidR="007160E8" w:rsidRPr="00990C15" w14:paraId="4C8E835C"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auto"/>
          </w:tcPr>
          <w:p w14:paraId="55B799DD" w14:textId="77777777" w:rsidR="007160E8" w:rsidRPr="00C56906" w:rsidRDefault="007160E8" w:rsidP="00593616">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58E85042" w14:textId="004FD00A" w:rsidR="007160E8" w:rsidRDefault="000F4081" w:rsidP="00547239">
            <w:pPr>
              <w:pStyle w:val="StandaardBasis"/>
            </w:pPr>
            <w:r>
              <w:t>De door Opdrachtnemer te leveren vloerbedekking voldoet</w:t>
            </w:r>
            <w:r w:rsidR="00EC2FA6">
              <w:t xml:space="preserve"> tenminste aan </w:t>
            </w:r>
            <w:r w:rsidR="00BD0879">
              <w:t>de</w:t>
            </w:r>
            <w:ins w:id="13" w:author="Kröse, Maarten (AV)" w:date="2024-10-31T14:09:00Z" w16du:dateUtc="2024-10-31T13:09:00Z">
              <w:r w:rsidR="009A19E9">
                <w:t xml:space="preserve"> van toepassing zijnde</w:t>
              </w:r>
            </w:ins>
            <w:r w:rsidR="00BD0879">
              <w:t xml:space="preserve"> volgende </w:t>
            </w:r>
            <w:ins w:id="14" w:author="Kröse, Maarten (AV)" w:date="2024-10-31T14:09:00Z" w16du:dateUtc="2024-10-31T13:09:00Z">
              <w:r w:rsidR="009A19E9">
                <w:t>producteisen/</w:t>
              </w:r>
            </w:ins>
            <w:r w:rsidR="00BD0879">
              <w:t>specificaties:</w:t>
            </w:r>
          </w:p>
          <w:p w14:paraId="57EA4EF2" w14:textId="77777777" w:rsidR="008317F6" w:rsidRDefault="008317F6" w:rsidP="00547239">
            <w:pPr>
              <w:pStyle w:val="StandaardBasis"/>
            </w:pPr>
          </w:p>
          <w:p w14:paraId="6BFC6607" w14:textId="69E7924A" w:rsidR="008317F6" w:rsidRDefault="008317F6" w:rsidP="00547239">
            <w:pPr>
              <w:pStyle w:val="StandaardBasis"/>
            </w:pPr>
            <w:r>
              <w:t>Brand</w:t>
            </w:r>
            <w:r w:rsidR="00EB0407">
              <w:t>klasse</w:t>
            </w:r>
            <w:r w:rsidR="00AB6243">
              <w:t xml:space="preserve"> (</w:t>
            </w:r>
            <w:r w:rsidR="00543258">
              <w:t>EN 13501-1):</w:t>
            </w:r>
          </w:p>
          <w:p w14:paraId="4C8664DA" w14:textId="77777777" w:rsidR="008317F6" w:rsidRDefault="008317F6" w:rsidP="00A23F3F">
            <w:pPr>
              <w:pStyle w:val="StandaardBasis"/>
              <w:numPr>
                <w:ilvl w:val="0"/>
                <w:numId w:val="21"/>
              </w:numPr>
            </w:pPr>
            <w:r>
              <w:t>Tapijt</w:t>
            </w:r>
            <w:r w:rsidR="00543258">
              <w:t xml:space="preserve"> – minimaal Cfl-s1</w:t>
            </w:r>
          </w:p>
          <w:p w14:paraId="375AB152" w14:textId="2C22CD9D" w:rsidR="00543258" w:rsidRDefault="00543258" w:rsidP="00A23F3F">
            <w:pPr>
              <w:pStyle w:val="StandaardBasis"/>
              <w:numPr>
                <w:ilvl w:val="0"/>
                <w:numId w:val="21"/>
              </w:numPr>
              <w:rPr>
                <w:ins w:id="15" w:author="Kröse, Maarten (AV)" w:date="2024-10-29T10:40:00Z" w16du:dateUtc="2024-10-29T09:40:00Z"/>
              </w:rPr>
            </w:pPr>
            <w:r>
              <w:t>Vinyl</w:t>
            </w:r>
            <w:del w:id="16" w:author="Kröse, Maarten (AV)" w:date="2024-10-29T10:40:00Z" w16du:dateUtc="2024-10-29T09:40:00Z">
              <w:r w:rsidDel="000F5A4B">
                <w:delText xml:space="preserve">/Linoleum </w:delText>
              </w:r>
            </w:del>
            <w:r>
              <w:t xml:space="preserve">– minimaal </w:t>
            </w:r>
            <w:r w:rsidR="00F517A3">
              <w:t>Bfl-s1</w:t>
            </w:r>
          </w:p>
          <w:p w14:paraId="3C1F31B5" w14:textId="05F2B37D" w:rsidR="000F5A4B" w:rsidRDefault="000F5A4B" w:rsidP="00A23F3F">
            <w:pPr>
              <w:pStyle w:val="StandaardBasis"/>
              <w:numPr>
                <w:ilvl w:val="0"/>
                <w:numId w:val="21"/>
              </w:numPr>
            </w:pPr>
            <w:ins w:id="17" w:author="Kröse, Maarten (AV)" w:date="2024-10-29T10:40:00Z" w16du:dateUtc="2024-10-29T09:40:00Z">
              <w:r>
                <w:t>Linoleum – minimaal Cfl-s1</w:t>
              </w:r>
            </w:ins>
          </w:p>
          <w:p w14:paraId="72E689CC" w14:textId="77777777" w:rsidR="00F517A3" w:rsidRDefault="00F517A3" w:rsidP="00A23F3F">
            <w:pPr>
              <w:pStyle w:val="StandaardBasis"/>
              <w:numPr>
                <w:ilvl w:val="0"/>
                <w:numId w:val="21"/>
              </w:numPr>
            </w:pPr>
            <w:r>
              <w:t>Laminaat – minimaal Cfl-s1</w:t>
            </w:r>
          </w:p>
          <w:p w14:paraId="753A58C9" w14:textId="77777777" w:rsidR="00F517A3" w:rsidRDefault="00F517A3" w:rsidP="00A23F3F">
            <w:pPr>
              <w:pStyle w:val="StandaardBasis"/>
              <w:numPr>
                <w:ilvl w:val="0"/>
                <w:numId w:val="21"/>
              </w:numPr>
            </w:pPr>
            <w:r>
              <w:t>Harde vloeren (hout, tegels) – minimaal Dfl-s1</w:t>
            </w:r>
          </w:p>
          <w:p w14:paraId="2535020F" w14:textId="77777777" w:rsidR="00A23F3F" w:rsidRDefault="00A23F3F" w:rsidP="00547239">
            <w:pPr>
              <w:pStyle w:val="StandaardBasis"/>
            </w:pPr>
          </w:p>
          <w:p w14:paraId="74109961" w14:textId="2A0D7153" w:rsidR="00A23F3F" w:rsidRDefault="00A23F3F" w:rsidP="00547239">
            <w:pPr>
              <w:pStyle w:val="StandaardBasis"/>
            </w:pPr>
            <w:r>
              <w:t>Slijtvastheid</w:t>
            </w:r>
            <w:r w:rsidR="007A70EB">
              <w:t xml:space="preserve"> (EN ISO 10874):</w:t>
            </w:r>
          </w:p>
          <w:p w14:paraId="384883C5" w14:textId="6F54EE48" w:rsidR="00AA10D8" w:rsidRDefault="00AA10D8" w:rsidP="00AA10D8">
            <w:pPr>
              <w:pStyle w:val="StandaardBasis"/>
              <w:numPr>
                <w:ilvl w:val="0"/>
                <w:numId w:val="21"/>
              </w:numPr>
            </w:pPr>
            <w:r>
              <w:t>Tapijt – minimaal 32 (intensief commercieel gebruik)</w:t>
            </w:r>
          </w:p>
          <w:p w14:paraId="50F3FCEC" w14:textId="707579CA" w:rsidR="00AA10D8" w:rsidRDefault="00AA10D8" w:rsidP="00AA10D8">
            <w:pPr>
              <w:pStyle w:val="StandaardBasis"/>
              <w:numPr>
                <w:ilvl w:val="0"/>
                <w:numId w:val="21"/>
              </w:numPr>
              <w:rPr>
                <w:ins w:id="18" w:author="Kröse, Maarten (AV)" w:date="2024-10-29T12:12:00Z" w16du:dateUtc="2024-10-29T11:12:00Z"/>
              </w:rPr>
            </w:pPr>
            <w:r>
              <w:t>Vinyl</w:t>
            </w:r>
            <w:del w:id="19" w:author="Kröse, Maarten (AV)" w:date="2024-10-29T12:12:00Z" w16du:dateUtc="2024-10-29T11:12:00Z">
              <w:r w:rsidDel="00E256B3">
                <w:delText>/Linoleum</w:delText>
              </w:r>
            </w:del>
            <w:r>
              <w:t xml:space="preserve"> – minimaal 33 (</w:t>
            </w:r>
            <w:r w:rsidR="00E024A5">
              <w:t xml:space="preserve">zeer </w:t>
            </w:r>
            <w:r>
              <w:t>intensief commercieel gebruik)</w:t>
            </w:r>
          </w:p>
          <w:p w14:paraId="3C8E86E9" w14:textId="2D0D5D95" w:rsidR="00E256B3" w:rsidRDefault="00E256B3" w:rsidP="00AA10D8">
            <w:pPr>
              <w:pStyle w:val="StandaardBasis"/>
              <w:numPr>
                <w:ilvl w:val="0"/>
                <w:numId w:val="21"/>
              </w:numPr>
            </w:pPr>
            <w:ins w:id="20" w:author="Kröse, Maarten (AV)" w:date="2024-10-29T12:12:00Z" w16du:dateUtc="2024-10-29T11:12:00Z">
              <w:r>
                <w:t>Linoleum – minimaal 33 (zeer intensief commercieel gebruik)</w:t>
              </w:r>
            </w:ins>
          </w:p>
          <w:p w14:paraId="3B3ADA34" w14:textId="0EE309EA" w:rsidR="00AA10D8" w:rsidRDefault="00AA10D8" w:rsidP="00AA10D8">
            <w:pPr>
              <w:pStyle w:val="StandaardBasis"/>
              <w:numPr>
                <w:ilvl w:val="0"/>
                <w:numId w:val="21"/>
              </w:numPr>
            </w:pPr>
            <w:r>
              <w:t>Laminaat – minimaal 32 (intensief commercieel gebruik)</w:t>
            </w:r>
          </w:p>
          <w:p w14:paraId="5BD1C904" w14:textId="6603654C" w:rsidR="00AA10D8" w:rsidRDefault="00AA10D8" w:rsidP="00AA10D8">
            <w:pPr>
              <w:pStyle w:val="StandaardBasis"/>
              <w:numPr>
                <w:ilvl w:val="0"/>
                <w:numId w:val="21"/>
              </w:numPr>
            </w:pPr>
            <w:r>
              <w:t>Harde vloeren (hout, tegels) – minimaal 32 (intensief commercieel gebruik)</w:t>
            </w:r>
          </w:p>
          <w:p w14:paraId="59735A7E" w14:textId="77777777" w:rsidR="00AA10D8" w:rsidRDefault="00AA10D8" w:rsidP="00547239">
            <w:pPr>
              <w:pStyle w:val="StandaardBasis"/>
            </w:pPr>
          </w:p>
          <w:p w14:paraId="2FA28FAE" w14:textId="1470E0E3" w:rsidR="00E024A5" w:rsidRDefault="00E86F59" w:rsidP="00547239">
            <w:pPr>
              <w:pStyle w:val="StandaardBasis"/>
            </w:pPr>
            <w:r>
              <w:t>Contactg</w:t>
            </w:r>
            <w:r w:rsidR="00E024A5">
              <w:t>eluidsisolatie (EN ISO</w:t>
            </w:r>
            <w:r w:rsidR="00BB1565">
              <w:t xml:space="preserve"> 10140</w:t>
            </w:r>
            <w:r w:rsidR="000E6C9F">
              <w:t>-3</w:t>
            </w:r>
            <w:r w:rsidR="00BB1565">
              <w:t>)</w:t>
            </w:r>
            <w:r w:rsidR="00E532B8">
              <w:t>:</w:t>
            </w:r>
          </w:p>
          <w:p w14:paraId="3DBAE614" w14:textId="28D47D7D" w:rsidR="00E86F59" w:rsidRDefault="00E86F59" w:rsidP="00E86F59">
            <w:pPr>
              <w:pStyle w:val="StandaardBasis"/>
              <w:numPr>
                <w:ilvl w:val="0"/>
                <w:numId w:val="21"/>
              </w:numPr>
            </w:pPr>
            <w:r>
              <w:t>Tapijt – minimaal 20 dB</w:t>
            </w:r>
          </w:p>
          <w:p w14:paraId="46195A71" w14:textId="48BE72F0" w:rsidR="00E86F59" w:rsidRDefault="00E86F59" w:rsidP="00E86F59">
            <w:pPr>
              <w:pStyle w:val="StandaardBasis"/>
              <w:numPr>
                <w:ilvl w:val="0"/>
                <w:numId w:val="21"/>
              </w:numPr>
              <w:rPr>
                <w:ins w:id="21" w:author="Kröse, Maarten (AV)" w:date="2024-10-29T11:28:00Z" w16du:dateUtc="2024-10-29T10:28:00Z"/>
              </w:rPr>
            </w:pPr>
            <w:r>
              <w:t>Vinyl</w:t>
            </w:r>
            <w:del w:id="22" w:author="Kröse, Maarten (AV)" w:date="2024-10-29T11:27:00Z" w16du:dateUtc="2024-10-29T10:27:00Z">
              <w:r w:rsidDel="00310735">
                <w:delText>/Linoleum</w:delText>
              </w:r>
            </w:del>
            <w:r>
              <w:t xml:space="preserve"> – minimaal </w:t>
            </w:r>
            <w:r w:rsidR="007B47D9">
              <w:t>1</w:t>
            </w:r>
            <w:ins w:id="23" w:author="Kröse, Maarten (AV)" w:date="2024-10-29T11:27:00Z" w16du:dateUtc="2024-10-29T10:27:00Z">
              <w:r w:rsidR="00310735">
                <w:t>5</w:t>
              </w:r>
            </w:ins>
            <w:del w:id="24" w:author="Kröse, Maarten (AV)" w:date="2024-10-29T11:27:00Z" w16du:dateUtc="2024-10-29T10:27:00Z">
              <w:r w:rsidR="007B47D9" w:rsidDel="00310735">
                <w:delText>8</w:delText>
              </w:r>
            </w:del>
            <w:r w:rsidR="007B47D9">
              <w:t xml:space="preserve"> dB met een geschikte onderlaag</w:t>
            </w:r>
          </w:p>
          <w:p w14:paraId="2C1E2754" w14:textId="0CA04D55" w:rsidR="00310735" w:rsidRDefault="00310735" w:rsidP="00E86F59">
            <w:pPr>
              <w:pStyle w:val="StandaardBasis"/>
              <w:numPr>
                <w:ilvl w:val="0"/>
                <w:numId w:val="21"/>
              </w:numPr>
            </w:pPr>
            <w:ins w:id="25" w:author="Kröse, Maarten (AV)" w:date="2024-10-29T11:28:00Z" w16du:dateUtc="2024-10-29T10:28:00Z">
              <w:r>
                <w:t xml:space="preserve">Linoleum – minimaal </w:t>
              </w:r>
              <w:r w:rsidR="005D2672">
                <w:t>6dB met een geschikte onderlaag</w:t>
              </w:r>
            </w:ins>
          </w:p>
          <w:p w14:paraId="473D9158" w14:textId="1F66494B" w:rsidR="007B47D9" w:rsidRDefault="00E86F59" w:rsidP="00E86F59">
            <w:pPr>
              <w:pStyle w:val="StandaardBasis"/>
              <w:numPr>
                <w:ilvl w:val="0"/>
                <w:numId w:val="21"/>
              </w:numPr>
            </w:pPr>
            <w:r>
              <w:t xml:space="preserve">Laminaat – </w:t>
            </w:r>
            <w:r w:rsidR="007B47D9">
              <w:t>minimaal 1</w:t>
            </w:r>
            <w:ins w:id="26" w:author="Kröse, Maarten (AV)" w:date="2024-10-29T11:33:00Z" w16du:dateUtc="2024-10-29T10:33:00Z">
              <w:r w:rsidR="000E5EDA">
                <w:t>5</w:t>
              </w:r>
            </w:ins>
            <w:del w:id="27" w:author="Kröse, Maarten (AV)" w:date="2024-10-29T11:33:00Z" w16du:dateUtc="2024-10-29T10:33:00Z">
              <w:r w:rsidR="007B47D9" w:rsidDel="000E5EDA">
                <w:delText>8</w:delText>
              </w:r>
            </w:del>
            <w:r w:rsidR="007B47D9">
              <w:t xml:space="preserve"> dB met een geschikte onderlaag </w:t>
            </w:r>
          </w:p>
          <w:p w14:paraId="488E888D" w14:textId="793AD3EC" w:rsidR="00E86F59" w:rsidRDefault="00E86F59" w:rsidP="00E86F59">
            <w:pPr>
              <w:pStyle w:val="StandaardBasis"/>
              <w:numPr>
                <w:ilvl w:val="0"/>
                <w:numId w:val="21"/>
              </w:numPr>
            </w:pPr>
            <w:r>
              <w:t xml:space="preserve">Harde vloeren (hout, tegels) – </w:t>
            </w:r>
            <w:r w:rsidR="003C60B5">
              <w:t>minimaal 1</w:t>
            </w:r>
            <w:ins w:id="28" w:author="Kröse, Maarten (AV)" w:date="2024-10-29T11:34:00Z" w16du:dateUtc="2024-10-29T10:34:00Z">
              <w:r w:rsidR="00991FE7">
                <w:t>5</w:t>
              </w:r>
            </w:ins>
            <w:del w:id="29" w:author="Kröse, Maarten (AV)" w:date="2024-10-29T11:34:00Z" w16du:dateUtc="2024-10-29T10:34:00Z">
              <w:r w:rsidR="003C60B5" w:rsidDel="00991FE7">
                <w:delText>8</w:delText>
              </w:r>
            </w:del>
            <w:r w:rsidR="003C60B5">
              <w:t xml:space="preserve"> dB met een geschikte onderlaag</w:t>
            </w:r>
          </w:p>
          <w:p w14:paraId="06D08036" w14:textId="77777777" w:rsidR="008B0B7B" w:rsidRDefault="008B0B7B" w:rsidP="008B0B7B">
            <w:pPr>
              <w:pStyle w:val="StandaardBasis"/>
            </w:pPr>
          </w:p>
          <w:p w14:paraId="4FC98B54" w14:textId="49700EA6" w:rsidR="008B0B7B" w:rsidRDefault="008B0B7B" w:rsidP="008B0B7B">
            <w:pPr>
              <w:pStyle w:val="StandaardBasis"/>
            </w:pPr>
            <w:r>
              <w:t xml:space="preserve">Comfort en </w:t>
            </w:r>
            <w:r w:rsidR="008F4424">
              <w:t>ergonomie</w:t>
            </w:r>
            <w:r w:rsidR="00E532B8">
              <w:t>:</w:t>
            </w:r>
          </w:p>
          <w:p w14:paraId="03FC979F" w14:textId="72B13CA8" w:rsidR="008F4424" w:rsidRDefault="008F4424" w:rsidP="008F4424">
            <w:pPr>
              <w:pStyle w:val="StandaardBasis"/>
              <w:numPr>
                <w:ilvl w:val="0"/>
                <w:numId w:val="21"/>
              </w:numPr>
            </w:pPr>
            <w:r>
              <w:t xml:space="preserve">Tapijt – </w:t>
            </w:r>
            <w:r w:rsidR="005F147C">
              <w:t>voldoende dikte om</w:t>
            </w:r>
            <w:r w:rsidR="00E532B8">
              <w:t xml:space="preserve"> comfort te bieden, meestal 5-10mm</w:t>
            </w:r>
          </w:p>
          <w:p w14:paraId="0C51580D" w14:textId="3C492C9B" w:rsidR="008F4424" w:rsidRDefault="008F4424" w:rsidP="008F4424">
            <w:pPr>
              <w:pStyle w:val="StandaardBasis"/>
              <w:numPr>
                <w:ilvl w:val="0"/>
                <w:numId w:val="21"/>
              </w:numPr>
              <w:rPr>
                <w:ins w:id="30" w:author="Kröse, Maarten (AV)" w:date="2024-10-29T10:48:00Z" w16du:dateUtc="2024-10-29T09:48:00Z"/>
              </w:rPr>
            </w:pPr>
            <w:r>
              <w:t>Vinyl</w:t>
            </w:r>
            <w:del w:id="31" w:author="Kröse, Maarten (AV)" w:date="2024-10-29T10:48:00Z" w16du:dateUtc="2024-10-29T09:48:00Z">
              <w:r w:rsidDel="00D43AAF">
                <w:delText xml:space="preserve">/Linoleum </w:delText>
              </w:r>
            </w:del>
            <w:r>
              <w:t xml:space="preserve">– </w:t>
            </w:r>
            <w:ins w:id="32" w:author="Kröse, Maarten (AV)" w:date="2024-10-29T10:48:00Z" w16du:dateUtc="2024-10-29T09:48:00Z">
              <w:r w:rsidR="001E1934">
                <w:t>minimaal 2,5</w:t>
              </w:r>
            </w:ins>
            <w:del w:id="33" w:author="Kröse, Maarten (AV)" w:date="2024-10-29T10:48:00Z" w16du:dateUtc="2024-10-29T09:48:00Z">
              <w:r w:rsidR="00E532B8" w:rsidDel="001E1934">
                <w:delText>2-3</w:delText>
              </w:r>
            </w:del>
            <w:r w:rsidR="003C146F">
              <w:t xml:space="preserve">mm dikte </w:t>
            </w:r>
            <w:del w:id="34" w:author="Kröse, Maarten (AV)" w:date="2024-10-29T10:48:00Z" w16du:dateUtc="2024-10-29T09:48:00Z">
              <w:r w:rsidR="003C146F" w:rsidDel="001E1934">
                <w:delText xml:space="preserve">voor comfort, met </w:delText>
              </w:r>
              <w:r w:rsidR="0018642A" w:rsidDel="001E1934">
                <w:delText>antislip laag</w:delText>
              </w:r>
            </w:del>
          </w:p>
          <w:p w14:paraId="6C2F437D" w14:textId="6445F496" w:rsidR="001E1934" w:rsidRDefault="001E1934" w:rsidP="008F4424">
            <w:pPr>
              <w:pStyle w:val="StandaardBasis"/>
              <w:numPr>
                <w:ilvl w:val="0"/>
                <w:numId w:val="21"/>
              </w:numPr>
            </w:pPr>
            <w:ins w:id="35" w:author="Kröse, Maarten (AV)" w:date="2024-10-29T10:48:00Z" w16du:dateUtc="2024-10-29T09:48:00Z">
              <w:r>
                <w:t>Linoleum – minimaal 2,5 mm dikte</w:t>
              </w:r>
            </w:ins>
          </w:p>
          <w:p w14:paraId="27ABA16C" w14:textId="5658C865" w:rsidR="008F4424" w:rsidRDefault="008F4424" w:rsidP="008F4424">
            <w:pPr>
              <w:pStyle w:val="StandaardBasis"/>
              <w:numPr>
                <w:ilvl w:val="0"/>
                <w:numId w:val="21"/>
              </w:numPr>
            </w:pPr>
            <w:r>
              <w:t xml:space="preserve">Laminaat – </w:t>
            </w:r>
            <w:r w:rsidR="003C146F">
              <w:t>minimaal 8mm</w:t>
            </w:r>
          </w:p>
          <w:p w14:paraId="7E5C76A2" w14:textId="107F1DFA" w:rsidR="008F4424" w:rsidRDefault="008F4424" w:rsidP="008F4424">
            <w:pPr>
              <w:pStyle w:val="StandaardBasis"/>
              <w:numPr>
                <w:ilvl w:val="0"/>
                <w:numId w:val="21"/>
              </w:numPr>
            </w:pPr>
            <w:r>
              <w:t>Harde vloeren (hout, tegels) –</w:t>
            </w:r>
            <w:r w:rsidR="00834EDC">
              <w:t xml:space="preserve"> variërend afhankelijk van materiaal</w:t>
            </w:r>
            <w:del w:id="36" w:author="Kröse, Maarten (AV)" w:date="2024-10-29T11:54:00Z" w16du:dateUtc="2024-10-29T10:54:00Z">
              <w:r w:rsidR="00834EDC" w:rsidDel="00364EA3">
                <w:delText>, met voldoende veerkracht om comfort te bieden</w:delText>
              </w:r>
            </w:del>
          </w:p>
          <w:p w14:paraId="3BEAE75E" w14:textId="77777777" w:rsidR="00E86F59" w:rsidRDefault="00E86F59" w:rsidP="00547239">
            <w:pPr>
              <w:pStyle w:val="StandaardBasis"/>
            </w:pPr>
          </w:p>
          <w:p w14:paraId="2AB3B167" w14:textId="0F6FB360" w:rsidR="00490B05" w:rsidRDefault="00490B05" w:rsidP="00547239">
            <w:pPr>
              <w:pStyle w:val="StandaardBasis"/>
            </w:pPr>
            <w:r>
              <w:t>Slipweerstand (</w:t>
            </w:r>
            <w:ins w:id="37" w:author="Kröse, Maarten (AV)" w:date="2024-10-29T12:19:00Z" w16du:dateUtc="2024-10-29T11:19:00Z">
              <w:r w:rsidR="00D90F6A" w:rsidRPr="00D90F6A">
                <w:t>DIN 51130</w:t>
              </w:r>
            </w:ins>
            <w:del w:id="38" w:author="Kröse, Maarten (AV)" w:date="2024-10-29T12:19:00Z" w16du:dateUtc="2024-10-29T11:19:00Z">
              <w:r w:rsidDel="00D90F6A">
                <w:delText>EN 13</w:delText>
              </w:r>
              <w:r w:rsidR="003E1FEF" w:rsidDel="00D90F6A">
                <w:delText>893</w:delText>
              </w:r>
            </w:del>
            <w:r w:rsidR="003E1FEF">
              <w:t>):</w:t>
            </w:r>
          </w:p>
          <w:p w14:paraId="74C63425" w14:textId="29465681" w:rsidR="003E1FEF" w:rsidDel="00D90F6A" w:rsidRDefault="003E1FEF" w:rsidP="003E1FEF">
            <w:pPr>
              <w:pStyle w:val="StandaardBasis"/>
              <w:numPr>
                <w:ilvl w:val="0"/>
                <w:numId w:val="21"/>
              </w:numPr>
              <w:rPr>
                <w:del w:id="39" w:author="Kröse, Maarten (AV)" w:date="2024-10-29T12:19:00Z" w16du:dateUtc="2024-10-29T11:19:00Z"/>
              </w:rPr>
            </w:pPr>
            <w:del w:id="40" w:author="Kröse, Maarten (AV)" w:date="2024-10-29T12:19:00Z" w16du:dateUtc="2024-10-29T11:19:00Z">
              <w:r w:rsidDel="00D90F6A">
                <w:delText>Tapijt – minimaal DS (&gt; 0,30)</w:delText>
              </w:r>
            </w:del>
          </w:p>
          <w:p w14:paraId="72CB587D" w14:textId="73119B81" w:rsidR="003E1FEF" w:rsidRDefault="003E1FEF" w:rsidP="003E1FEF">
            <w:pPr>
              <w:pStyle w:val="StandaardBasis"/>
              <w:numPr>
                <w:ilvl w:val="0"/>
                <w:numId w:val="21"/>
              </w:numPr>
              <w:rPr>
                <w:ins w:id="41" w:author="Kröse, Maarten (AV)" w:date="2024-10-29T10:43:00Z" w16du:dateUtc="2024-10-29T09:43:00Z"/>
              </w:rPr>
            </w:pPr>
            <w:r>
              <w:t>Vinyl</w:t>
            </w:r>
            <w:del w:id="42" w:author="Kröse, Maarten (AV)" w:date="2024-10-29T10:43:00Z" w16du:dateUtc="2024-10-29T09:43:00Z">
              <w:r w:rsidDel="000C4121">
                <w:delText>/Linoleum</w:delText>
              </w:r>
            </w:del>
            <w:r>
              <w:t xml:space="preserve"> – minimaal </w:t>
            </w:r>
            <w:r w:rsidR="00042E43">
              <w:t>R10</w:t>
            </w:r>
            <w:del w:id="43" w:author="Kröse, Maarten (AV)" w:date="2024-10-29T10:43:00Z" w16du:dateUtc="2024-10-29T09:43:00Z">
              <w:r w:rsidR="00042E43" w:rsidDel="000C4121">
                <w:delText>-R11</w:delText>
              </w:r>
            </w:del>
          </w:p>
          <w:p w14:paraId="2734E49F" w14:textId="05E79FC6" w:rsidR="000C4121" w:rsidRDefault="000C4121" w:rsidP="003E1FEF">
            <w:pPr>
              <w:pStyle w:val="StandaardBasis"/>
              <w:numPr>
                <w:ilvl w:val="0"/>
                <w:numId w:val="21"/>
              </w:numPr>
            </w:pPr>
            <w:ins w:id="44" w:author="Kröse, Maarten (AV)" w:date="2024-10-29T10:43:00Z" w16du:dateUtc="2024-10-29T09:43:00Z">
              <w:r>
                <w:t>Linoleum – minimaal R9</w:t>
              </w:r>
            </w:ins>
          </w:p>
          <w:p w14:paraId="7E0EA6B9" w14:textId="35D66E67" w:rsidR="003E1FEF" w:rsidRDefault="003E1FEF" w:rsidP="003E1FEF">
            <w:pPr>
              <w:pStyle w:val="StandaardBasis"/>
              <w:numPr>
                <w:ilvl w:val="0"/>
                <w:numId w:val="21"/>
              </w:numPr>
            </w:pPr>
            <w:r>
              <w:t>Laminaat –</w:t>
            </w:r>
            <w:r w:rsidR="00AC0650">
              <w:t xml:space="preserve"> </w:t>
            </w:r>
            <w:r>
              <w:t xml:space="preserve">minimaal </w:t>
            </w:r>
            <w:r w:rsidR="00042E43">
              <w:t>R9</w:t>
            </w:r>
          </w:p>
          <w:p w14:paraId="131EF607" w14:textId="374D66B8" w:rsidR="003E1FEF" w:rsidRDefault="003E1FEF" w:rsidP="003E1FEF">
            <w:pPr>
              <w:pStyle w:val="StandaardBasis"/>
              <w:numPr>
                <w:ilvl w:val="0"/>
                <w:numId w:val="21"/>
              </w:numPr>
            </w:pPr>
            <w:r>
              <w:t xml:space="preserve">Harde vloeren (hout, tegels) </w:t>
            </w:r>
            <w:r w:rsidR="00042E43">
              <w:t>– R9-R11, afhankelijk van de toepassing</w:t>
            </w:r>
          </w:p>
          <w:p w14:paraId="1E889DA8" w14:textId="77777777" w:rsidR="00B82CA6" w:rsidRDefault="00B82CA6" w:rsidP="00B82CA6">
            <w:pPr>
              <w:pStyle w:val="StandaardBasis"/>
            </w:pPr>
          </w:p>
          <w:p w14:paraId="130F06B5" w14:textId="01B42A9A" w:rsidR="00B82CA6" w:rsidRDefault="00B82CA6" w:rsidP="00B82CA6">
            <w:pPr>
              <w:pStyle w:val="StandaardBasis"/>
            </w:pPr>
            <w:r>
              <w:t>Kleur en lichtvastheid (ISO 105-B02):</w:t>
            </w:r>
          </w:p>
          <w:p w14:paraId="480A7D94" w14:textId="515C717B" w:rsidR="00B82CA6" w:rsidRDefault="00B82CA6" w:rsidP="00B82CA6">
            <w:pPr>
              <w:pStyle w:val="StandaardBasis"/>
              <w:numPr>
                <w:ilvl w:val="0"/>
                <w:numId w:val="21"/>
              </w:numPr>
            </w:pPr>
            <w:r>
              <w:t>Tapijt – minimaal 6</w:t>
            </w:r>
          </w:p>
          <w:p w14:paraId="55806DAE" w14:textId="74230B55" w:rsidR="00B82CA6" w:rsidRDefault="00B82CA6" w:rsidP="00B82CA6">
            <w:pPr>
              <w:pStyle w:val="StandaardBasis"/>
              <w:numPr>
                <w:ilvl w:val="0"/>
                <w:numId w:val="21"/>
              </w:numPr>
              <w:rPr>
                <w:ins w:id="45" w:author="Kröse, Maarten (AV)" w:date="2024-10-29T10:58:00Z" w16du:dateUtc="2024-10-29T09:58:00Z"/>
              </w:rPr>
            </w:pPr>
            <w:r>
              <w:t>Vinyl</w:t>
            </w:r>
            <w:del w:id="46" w:author="Kröse, Maarten (AV)" w:date="2024-10-29T10:58:00Z" w16du:dateUtc="2024-10-29T09:58:00Z">
              <w:r w:rsidDel="001510D9">
                <w:delText>/Linoleum</w:delText>
              </w:r>
            </w:del>
            <w:r>
              <w:t xml:space="preserve"> – mi</w:t>
            </w:r>
            <w:r w:rsidR="00F00F87">
              <w:t xml:space="preserve">nimaal </w:t>
            </w:r>
            <w:ins w:id="47" w:author="Kröse, Maarten (AV)" w:date="2024-10-29T10:58:00Z" w16du:dateUtc="2024-10-29T09:58:00Z">
              <w:r w:rsidR="001510D9">
                <w:t>6</w:t>
              </w:r>
            </w:ins>
            <w:del w:id="48" w:author="Kröse, Maarten (AV)" w:date="2024-10-29T10:58:00Z" w16du:dateUtc="2024-10-29T09:58:00Z">
              <w:r w:rsidR="00F00F87" w:rsidDel="001510D9">
                <w:delText>7</w:delText>
              </w:r>
            </w:del>
          </w:p>
          <w:p w14:paraId="24502565" w14:textId="1BB458E0" w:rsidR="001510D9" w:rsidRDefault="001510D9" w:rsidP="00B82CA6">
            <w:pPr>
              <w:pStyle w:val="StandaardBasis"/>
              <w:numPr>
                <w:ilvl w:val="0"/>
                <w:numId w:val="21"/>
              </w:numPr>
            </w:pPr>
            <w:ins w:id="49" w:author="Kröse, Maarten (AV)" w:date="2024-10-29T10:58:00Z" w16du:dateUtc="2024-10-29T09:58:00Z">
              <w:r>
                <w:t>Linoleum – minimaal 6</w:t>
              </w:r>
            </w:ins>
          </w:p>
          <w:p w14:paraId="3AFCA106" w14:textId="27227042" w:rsidR="00B82CA6" w:rsidRDefault="00B82CA6" w:rsidP="00B82CA6">
            <w:pPr>
              <w:pStyle w:val="StandaardBasis"/>
              <w:numPr>
                <w:ilvl w:val="0"/>
                <w:numId w:val="21"/>
              </w:numPr>
            </w:pPr>
            <w:r>
              <w:t xml:space="preserve">Laminaat – minimaal </w:t>
            </w:r>
            <w:r w:rsidR="00F00F87">
              <w:t>6</w:t>
            </w:r>
          </w:p>
          <w:p w14:paraId="4B5BC31D" w14:textId="6743236F" w:rsidR="00490B05" w:rsidRDefault="00B82CA6">
            <w:pPr>
              <w:pStyle w:val="StandaardBasis"/>
              <w:numPr>
                <w:ilvl w:val="0"/>
                <w:numId w:val="21"/>
              </w:numPr>
            </w:pPr>
            <w:r>
              <w:t xml:space="preserve">Harde vloeren (hout, tegels) – </w:t>
            </w:r>
            <w:r w:rsidR="00F00F87">
              <w:t>variabel, meestal minimaal 6</w:t>
            </w:r>
          </w:p>
          <w:p w14:paraId="7F96858E" w14:textId="093E1AC1" w:rsidR="00A23F3F" w:rsidRPr="007D2D05" w:rsidRDefault="00A23F3F" w:rsidP="00547239">
            <w:pPr>
              <w:pStyle w:val="StandaardBasis"/>
            </w:pPr>
          </w:p>
        </w:tc>
      </w:tr>
      <w:tr w:rsidR="007160E8" w:rsidRPr="00990C15" w14:paraId="3D44B803"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auto"/>
          </w:tcPr>
          <w:p w14:paraId="61D6D771" w14:textId="77777777" w:rsidR="007160E8" w:rsidRPr="00C56906" w:rsidRDefault="007160E8" w:rsidP="00593616">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0A14065C" w14:textId="6278A70B" w:rsidR="007160E8" w:rsidRPr="007D2D05" w:rsidRDefault="00D76C7A" w:rsidP="00547239">
            <w:pPr>
              <w:pStyle w:val="StandaardBasis"/>
            </w:pPr>
            <w:r>
              <w:t xml:space="preserve">Opdrachtnemer is in staat om op het moment van de </w:t>
            </w:r>
            <w:r w:rsidR="000D21A2">
              <w:t>aanvraag voor een</w:t>
            </w:r>
            <w:r w:rsidR="007F1192">
              <w:t xml:space="preserve"> Nadere O</w:t>
            </w:r>
            <w:r w:rsidR="00B8237B">
              <w:t>vereenkomst</w:t>
            </w:r>
            <w:r>
              <w:t xml:space="preserve"> in de markt ver</w:t>
            </w:r>
            <w:r w:rsidR="00B13D1E">
              <w:t xml:space="preserve">krijgbare en gangbare merken vloerbedekking te leveren die voldoen aan de minimale technische specificaties van </w:t>
            </w:r>
            <w:r w:rsidR="006A410A">
              <w:t>eis PvE-</w:t>
            </w:r>
            <w:ins w:id="50" w:author="Kröse, Maarten (AV)" w:date="2024-10-29T11:25:00Z" w16du:dateUtc="2024-10-29T10:25:00Z">
              <w:r w:rsidR="00B47653">
                <w:t>41</w:t>
              </w:r>
            </w:ins>
            <w:del w:id="51" w:author="Kröse, Maarten (AV)" w:date="2024-10-29T11:25:00Z" w16du:dateUtc="2024-10-29T10:25:00Z">
              <w:r w:rsidR="009C0253" w:rsidRPr="009C0253" w:rsidDel="00B47653">
                <w:delText>39</w:delText>
              </w:r>
            </w:del>
            <w:r w:rsidR="004354B3">
              <w:t>.</w:t>
            </w:r>
          </w:p>
        </w:tc>
      </w:tr>
      <w:tr w:rsidR="007160E8" w:rsidRPr="00990C15" w14:paraId="5AAF8D3F"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auto"/>
          </w:tcPr>
          <w:p w14:paraId="51E365B1" w14:textId="77777777" w:rsidR="007160E8" w:rsidRPr="00C56906" w:rsidRDefault="007160E8" w:rsidP="00593616">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05D761DD" w14:textId="32D205D8" w:rsidR="005C0F09" w:rsidRDefault="00955067" w:rsidP="00547239">
            <w:pPr>
              <w:pStyle w:val="StandaardBasis"/>
            </w:pPr>
            <w:r>
              <w:t xml:space="preserve">Opdrachtnemer gaat akkoord dat het </w:t>
            </w:r>
            <w:r w:rsidR="006907AE">
              <w:t>incidente</w:t>
            </w:r>
            <w:r w:rsidR="00222DC0">
              <w:t xml:space="preserve">el </w:t>
            </w:r>
            <w:r>
              <w:t xml:space="preserve">vervangen van enkele vloertegels </w:t>
            </w:r>
            <w:r w:rsidR="00314A51">
              <w:t xml:space="preserve">op locaties </w:t>
            </w:r>
            <w:r>
              <w:t xml:space="preserve">van </w:t>
            </w:r>
            <w:r w:rsidR="00214F87">
              <w:t>d</w:t>
            </w:r>
            <w:r w:rsidR="008E14D1">
              <w:t>e SVB</w:t>
            </w:r>
            <w:r>
              <w:t xml:space="preserve"> door het lokale serviceteam van </w:t>
            </w:r>
            <w:r w:rsidR="00214F87">
              <w:t>d</w:t>
            </w:r>
            <w:r w:rsidR="008E14D1">
              <w:t>e SVB</w:t>
            </w:r>
            <w:r>
              <w:t xml:space="preserve"> </w:t>
            </w:r>
            <w:r w:rsidR="00CE29A5">
              <w:t xml:space="preserve">zelf </w:t>
            </w:r>
            <w:r>
              <w:t>wordt uitgevoerd.</w:t>
            </w:r>
          </w:p>
          <w:p w14:paraId="01E43AF3" w14:textId="77777777" w:rsidR="005C0F09" w:rsidRDefault="005C0F09" w:rsidP="00547239">
            <w:pPr>
              <w:pStyle w:val="StandaardBasis"/>
            </w:pPr>
          </w:p>
          <w:p w14:paraId="79C97992" w14:textId="77777777" w:rsidR="00476357" w:rsidRDefault="00AF17A0" w:rsidP="00547239">
            <w:pPr>
              <w:pStyle w:val="StandaardBasis"/>
            </w:pPr>
            <w:r>
              <w:t xml:space="preserve">Opdrachtnemer levert op aanvraag van </w:t>
            </w:r>
            <w:r w:rsidR="00AA53A6">
              <w:t>d</w:t>
            </w:r>
            <w:r w:rsidR="008E14D1">
              <w:t>e SVB</w:t>
            </w:r>
            <w:r>
              <w:t xml:space="preserve"> één of enkele dozen vloertegels voor incidentele vervanging.</w:t>
            </w:r>
          </w:p>
          <w:p w14:paraId="46BB90B8" w14:textId="77777777" w:rsidR="00FB1C04" w:rsidRDefault="00FB1C04" w:rsidP="00547239">
            <w:pPr>
              <w:pStyle w:val="StandaardBasis"/>
            </w:pPr>
          </w:p>
          <w:p w14:paraId="6B137B83" w14:textId="77777777" w:rsidR="00FB1C04" w:rsidRDefault="00FB1C04" w:rsidP="00547239">
            <w:pPr>
              <w:pStyle w:val="StandaardBasis"/>
            </w:pPr>
          </w:p>
          <w:p w14:paraId="04574C55" w14:textId="77777777" w:rsidR="00FB1C04" w:rsidRDefault="00FB1C04" w:rsidP="00547239">
            <w:pPr>
              <w:pStyle w:val="StandaardBasis"/>
            </w:pPr>
          </w:p>
          <w:p w14:paraId="47AD871B" w14:textId="77777777" w:rsidR="00FB1C04" w:rsidRDefault="00FB1C04" w:rsidP="00547239">
            <w:pPr>
              <w:pStyle w:val="StandaardBasis"/>
            </w:pPr>
          </w:p>
          <w:p w14:paraId="0CBB5E4D" w14:textId="77777777" w:rsidR="00FB1C04" w:rsidRDefault="00FB1C04" w:rsidP="00547239">
            <w:pPr>
              <w:pStyle w:val="StandaardBasis"/>
            </w:pPr>
          </w:p>
          <w:p w14:paraId="1BC11E2E" w14:textId="0C36C31F" w:rsidR="00FB1C04" w:rsidRPr="007D2D05" w:rsidRDefault="00FB1C04" w:rsidP="00547239">
            <w:pPr>
              <w:pStyle w:val="StandaardBasis"/>
            </w:pPr>
          </w:p>
        </w:tc>
      </w:tr>
      <w:tr w:rsidR="00BD0F8C" w:rsidRPr="00990C15" w14:paraId="4FF67491"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745FA1EF" w14:textId="77777777" w:rsidR="00BD0F8C" w:rsidRPr="00BD0F8C" w:rsidRDefault="00BD0F8C" w:rsidP="00EE38D8">
            <w:pPr>
              <w:widowControl w:val="0"/>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13D43B5F" w14:textId="1BAFDCE4" w:rsidR="00BD0F8C" w:rsidRPr="00BD0F8C" w:rsidRDefault="00BD0F8C" w:rsidP="00BD0F8C">
            <w:pPr>
              <w:pStyle w:val="StandaardBasis"/>
            </w:pPr>
            <w:r w:rsidRPr="00EE38D8">
              <w:rPr>
                <w:b/>
                <w:color w:val="FFFFFF" w:themeColor="background1"/>
              </w:rPr>
              <w:t xml:space="preserve">Eisen </w:t>
            </w:r>
            <w:r w:rsidR="00B05269">
              <w:rPr>
                <w:b/>
                <w:color w:val="FFFFFF" w:themeColor="background1"/>
              </w:rPr>
              <w:t>plafonds</w:t>
            </w:r>
          </w:p>
        </w:tc>
      </w:tr>
      <w:tr w:rsidR="000D7AB8" w:rsidRPr="00990C15" w14:paraId="30605A92"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auto"/>
          </w:tcPr>
          <w:p w14:paraId="782C43EC" w14:textId="77777777" w:rsidR="000D7AB8" w:rsidRPr="00C56906" w:rsidRDefault="000D7AB8" w:rsidP="00593616">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36158C3D" w14:textId="07987222" w:rsidR="000D7AB8" w:rsidRDefault="000D7AB8" w:rsidP="000D7AB8">
            <w:pPr>
              <w:pStyle w:val="StandaardBasis"/>
            </w:pPr>
            <w:r>
              <w:t>Opdrachtnemer geeft voor plafonds de volgende garanties:</w:t>
            </w:r>
          </w:p>
          <w:p w14:paraId="73B1E396" w14:textId="0A44B20C" w:rsidR="000D7AB8" w:rsidRDefault="000D7AB8" w:rsidP="00593616">
            <w:pPr>
              <w:pStyle w:val="StandaardBasis"/>
              <w:numPr>
                <w:ilvl w:val="0"/>
                <w:numId w:val="10"/>
              </w:numPr>
            </w:pPr>
            <w:r>
              <w:t xml:space="preserve">voor </w:t>
            </w:r>
            <w:r w:rsidR="00141507">
              <w:t>alle plafondtegels/platen</w:t>
            </w:r>
            <w:r>
              <w:t xml:space="preserve"> een garantie van tenminste </w:t>
            </w:r>
            <w:r w:rsidR="005D2979">
              <w:t>vijf</w:t>
            </w:r>
            <w:r>
              <w:t xml:space="preserve"> (</w:t>
            </w:r>
            <w:r w:rsidR="005D2979">
              <w:t>5</w:t>
            </w:r>
            <w:r>
              <w:t>) jaar op de technische levensduur, of zoveel langer als de Opdrachtnemer garandeert;</w:t>
            </w:r>
          </w:p>
          <w:p w14:paraId="439FA907" w14:textId="1954F4B1" w:rsidR="000D7AB8" w:rsidRDefault="000D7AB8" w:rsidP="00593616">
            <w:pPr>
              <w:pStyle w:val="StandaardBasis"/>
              <w:numPr>
                <w:ilvl w:val="0"/>
                <w:numId w:val="10"/>
              </w:numPr>
            </w:pPr>
            <w:r>
              <w:t xml:space="preserve">voor de verwerking van </w:t>
            </w:r>
            <w:r w:rsidR="00E058BB">
              <w:t>plafonds</w:t>
            </w:r>
            <w:r>
              <w:t xml:space="preserve"> en de hiervoor gebruikte materialen een garantie van tenminste vijf (5) jaar.</w:t>
            </w:r>
          </w:p>
          <w:p w14:paraId="5F24574B" w14:textId="77777777" w:rsidR="000D7AB8" w:rsidRDefault="000D7AB8" w:rsidP="000D7AB8">
            <w:pPr>
              <w:pStyle w:val="StandaardBasis"/>
            </w:pPr>
          </w:p>
          <w:p w14:paraId="5536BF93" w14:textId="77523299" w:rsidR="000D7AB8" w:rsidRPr="007D2D05" w:rsidRDefault="000D7AB8" w:rsidP="000D7AB8">
            <w:pPr>
              <w:pStyle w:val="StandaardBasis"/>
            </w:pPr>
            <w:r>
              <w:t xml:space="preserve">Deze garanties gelden vanaf de datum van ondertekening van </w:t>
            </w:r>
            <w:r w:rsidR="000D1ACE">
              <w:t>het proces verbaal van oplevering</w:t>
            </w:r>
            <w:r>
              <w:t>.</w:t>
            </w:r>
          </w:p>
        </w:tc>
      </w:tr>
      <w:tr w:rsidR="000D7AB8" w:rsidRPr="00A62697" w14:paraId="1DB4358B"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auto"/>
          </w:tcPr>
          <w:p w14:paraId="28F67327" w14:textId="77777777" w:rsidR="000D7AB8" w:rsidRPr="00C56906" w:rsidRDefault="000D7AB8" w:rsidP="00593616">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45D811AD" w14:textId="78A94F7C" w:rsidR="006518A1" w:rsidRDefault="006518A1" w:rsidP="006518A1">
            <w:pPr>
              <w:pStyle w:val="StandaardBasis"/>
            </w:pPr>
            <w:r>
              <w:t xml:space="preserve">De door Opdrachtnemer te leveren </w:t>
            </w:r>
            <w:r w:rsidR="005F5632">
              <w:t>plafond</w:t>
            </w:r>
            <w:r w:rsidR="00893D6D">
              <w:t>tegels/platen</w:t>
            </w:r>
            <w:r>
              <w:t xml:space="preserve"> voldoe</w:t>
            </w:r>
            <w:r w:rsidR="00893D6D">
              <w:t>n</w:t>
            </w:r>
            <w:r>
              <w:t xml:space="preserve"> tenminste aan de </w:t>
            </w:r>
            <w:ins w:id="52" w:author="Kröse, Maarten (AV)" w:date="2024-10-31T14:09:00Z" w16du:dateUtc="2024-10-31T13:09:00Z">
              <w:r w:rsidR="009A19E9">
                <w:t xml:space="preserve">van toepassing zijnde </w:t>
              </w:r>
            </w:ins>
            <w:r>
              <w:t xml:space="preserve">volgende </w:t>
            </w:r>
            <w:ins w:id="53" w:author="Kröse, Maarten (AV)" w:date="2024-10-31T14:09:00Z" w16du:dateUtc="2024-10-31T13:09:00Z">
              <w:r w:rsidR="009A19E9">
                <w:t>producteisen/</w:t>
              </w:r>
            </w:ins>
            <w:r>
              <w:t>specificaties:</w:t>
            </w:r>
          </w:p>
          <w:p w14:paraId="6B74F174" w14:textId="77777777" w:rsidR="000D7AB8" w:rsidRDefault="000D7AB8" w:rsidP="000D7AB8">
            <w:pPr>
              <w:pStyle w:val="StandaardBasis"/>
            </w:pPr>
          </w:p>
          <w:p w14:paraId="6C3D6259" w14:textId="3B0F2D78" w:rsidR="006518A1" w:rsidRDefault="006518A1" w:rsidP="000D7AB8">
            <w:pPr>
              <w:pStyle w:val="StandaardBasis"/>
            </w:pPr>
            <w:r>
              <w:t>Brand</w:t>
            </w:r>
            <w:r w:rsidR="00EB0407">
              <w:t>klasse</w:t>
            </w:r>
            <w:r>
              <w:t xml:space="preserve"> (EN 13501-1):</w:t>
            </w:r>
          </w:p>
          <w:p w14:paraId="48B562D2" w14:textId="77777777" w:rsidR="006518A1" w:rsidRDefault="00A62697" w:rsidP="00A82AA5">
            <w:pPr>
              <w:pStyle w:val="StandaardBasis"/>
              <w:numPr>
                <w:ilvl w:val="0"/>
                <w:numId w:val="22"/>
              </w:numPr>
            </w:pPr>
            <w:r w:rsidRPr="00A62697">
              <w:t>Minimaal A2-s1, d0, on</w:t>
            </w:r>
            <w:r>
              <w:t>brandbaar met lage rookontwikkeling en geen druppelvorming</w:t>
            </w:r>
          </w:p>
          <w:p w14:paraId="2C189FCA" w14:textId="77777777" w:rsidR="00D372CC" w:rsidRDefault="00D372CC" w:rsidP="000D7AB8">
            <w:pPr>
              <w:pStyle w:val="StandaardBasis"/>
            </w:pPr>
          </w:p>
          <w:p w14:paraId="20D8E6F9" w14:textId="77777777" w:rsidR="00D372CC" w:rsidRDefault="00D372CC" w:rsidP="000D7AB8">
            <w:pPr>
              <w:pStyle w:val="StandaardBasis"/>
            </w:pPr>
            <w:r>
              <w:t>Geluidabsorptie (EN ISO 11654):</w:t>
            </w:r>
          </w:p>
          <w:p w14:paraId="0CDBA913" w14:textId="77777777" w:rsidR="00D372CC" w:rsidRDefault="00D372CC" w:rsidP="00A82AA5">
            <w:pPr>
              <w:pStyle w:val="StandaardBasis"/>
              <w:numPr>
                <w:ilvl w:val="0"/>
                <w:numId w:val="22"/>
              </w:numPr>
            </w:pPr>
            <w:r>
              <w:t>Minimaal een absorptieklasse van C (</w:t>
            </w:r>
            <w:r>
              <w:rPr>
                <w:rFonts w:ascii="Calibri" w:hAnsi="Calibri" w:cs="Calibri"/>
              </w:rPr>
              <w:t>α</w:t>
            </w:r>
            <w:r>
              <w:t xml:space="preserve">w </w:t>
            </w:r>
            <w:r>
              <w:rPr>
                <w:rFonts w:ascii="Calibri" w:hAnsi="Calibri" w:cs="Calibri"/>
              </w:rPr>
              <w:t>≥</w:t>
            </w:r>
            <w:r>
              <w:t xml:space="preserve"> 0,6)</w:t>
            </w:r>
            <w:r w:rsidR="007F4DF6">
              <w:t xml:space="preserve">, </w:t>
            </w:r>
            <w:r w:rsidR="009E6B04">
              <w:t>afhankelijk van de ruimtevereisten.</w:t>
            </w:r>
            <w:r w:rsidR="00313360">
              <w:t xml:space="preserve"> Voor ruimtes met </w:t>
            </w:r>
            <w:r w:rsidR="00AF11F0">
              <w:t>hogere akoestische eisen kan absorptieklasse A of NB nodig zijn.</w:t>
            </w:r>
          </w:p>
          <w:p w14:paraId="1BB4043E" w14:textId="77777777" w:rsidR="00441020" w:rsidRDefault="00441020" w:rsidP="000D7AB8">
            <w:pPr>
              <w:pStyle w:val="StandaardBasis"/>
            </w:pPr>
          </w:p>
          <w:p w14:paraId="59D627A4" w14:textId="6ED58DFB" w:rsidR="00441020" w:rsidRDefault="00441020" w:rsidP="000D7AB8">
            <w:pPr>
              <w:pStyle w:val="StandaardBasis"/>
            </w:pPr>
            <w:r>
              <w:t>Vochtbestendigheid (EN 13964):</w:t>
            </w:r>
          </w:p>
          <w:p w14:paraId="6024560F" w14:textId="7189D202" w:rsidR="00441020" w:rsidRDefault="00441020" w:rsidP="00A82AA5">
            <w:pPr>
              <w:pStyle w:val="StandaardBasis"/>
              <w:numPr>
                <w:ilvl w:val="0"/>
                <w:numId w:val="22"/>
              </w:numPr>
            </w:pPr>
            <w:r>
              <w:t xml:space="preserve">Minimaal bestand tegen </w:t>
            </w:r>
            <w:r w:rsidR="00D81D6E">
              <w:t>90% relatie</w:t>
            </w:r>
            <w:r w:rsidR="00532E86">
              <w:t>ve luchtvochtigheid zonder vervorming of degradatie</w:t>
            </w:r>
          </w:p>
          <w:p w14:paraId="1A895F1E" w14:textId="77777777" w:rsidR="00AF11F0" w:rsidRDefault="00AF11F0" w:rsidP="000D7AB8">
            <w:pPr>
              <w:pStyle w:val="StandaardBasis"/>
              <w:rPr>
                <w:del w:id="54" w:author="Kröse, Maarten (AV)" w:date="2024-11-04T15:28:00Z" w16du:dateUtc="2024-11-04T15:28:25Z"/>
              </w:rPr>
            </w:pPr>
          </w:p>
          <w:p w14:paraId="0F45E8AB" w14:textId="1D3CB994" w:rsidR="00AF11F0" w:rsidRDefault="009B1CD2" w:rsidP="000D7AB8">
            <w:pPr>
              <w:pStyle w:val="StandaardBasis"/>
              <w:rPr>
                <w:del w:id="55" w:author="Kröse, Maarten (AV)" w:date="2024-11-04T15:28:00Z" w16du:dateUtc="2024-11-04T15:28:23Z"/>
              </w:rPr>
            </w:pPr>
            <w:del w:id="56" w:author="Kröse, Maarten (AV)" w:date="2024-11-04T15:28:00Z">
              <w:r>
                <w:delText>Thermische isolatie (EN 12667):</w:delText>
              </w:r>
            </w:del>
          </w:p>
          <w:p w14:paraId="7932AE9A" w14:textId="7D244410" w:rsidR="009B1CD2" w:rsidRPr="00947E08" w:rsidRDefault="004B09A8" w:rsidP="00A82AA5">
            <w:pPr>
              <w:pStyle w:val="StandaardBasis"/>
              <w:numPr>
                <w:ilvl w:val="0"/>
                <w:numId w:val="22"/>
              </w:numPr>
              <w:rPr>
                <w:del w:id="57" w:author="Kröse, Maarten (AV)" w:date="2024-11-04T15:28:00Z" w16du:dateUtc="2024-11-04T15:28:23Z"/>
              </w:rPr>
            </w:pPr>
            <w:del w:id="58" w:author="Kröse, Maarten (AV)" w:date="2024-11-04T15:28:00Z">
              <w:r>
                <w:delText>Minimaal R-waarde</w:delText>
              </w:r>
              <w:r w:rsidR="00E55638">
                <w:delText xml:space="preserve"> van 0,5 m</w:delText>
              </w:r>
              <w:r w:rsidR="00E55638">
                <w:rPr>
                  <w:vertAlign w:val="superscript"/>
                </w:rPr>
                <w:delText>2</w:delText>
              </w:r>
              <w:r w:rsidR="00947E08">
                <w:delText>K/W</w:delText>
              </w:r>
            </w:del>
          </w:p>
          <w:p w14:paraId="1B889CE7" w14:textId="77777777" w:rsidR="00AF11F0" w:rsidRDefault="00AF11F0" w:rsidP="000D7AB8">
            <w:pPr>
              <w:pStyle w:val="StandaardBasis"/>
            </w:pPr>
          </w:p>
          <w:p w14:paraId="416DF62D" w14:textId="77777777" w:rsidR="00A82AA5" w:rsidRDefault="00A82AA5" w:rsidP="00A82AA5">
            <w:pPr>
              <w:pStyle w:val="StandaardBasis"/>
            </w:pPr>
            <w:r>
              <w:t>Kleur en lichtvastheid (ISO 105-B02):</w:t>
            </w:r>
          </w:p>
          <w:p w14:paraId="11AC653B" w14:textId="551562E1" w:rsidR="00113B0D" w:rsidRPr="00A62697" w:rsidRDefault="00A82AA5" w:rsidP="00A82AA5">
            <w:pPr>
              <w:pStyle w:val="StandaardBasis"/>
              <w:numPr>
                <w:ilvl w:val="0"/>
                <w:numId w:val="22"/>
              </w:numPr>
            </w:pPr>
            <w:r>
              <w:t>Minimaal 6</w:t>
            </w:r>
          </w:p>
        </w:tc>
      </w:tr>
      <w:tr w:rsidR="000D7AB8" w:rsidRPr="00990C15" w14:paraId="10A050D1"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auto"/>
          </w:tcPr>
          <w:p w14:paraId="6E34CDEA" w14:textId="77777777" w:rsidR="000D7AB8" w:rsidRPr="00A62697" w:rsidRDefault="000D7AB8" w:rsidP="00593616">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7ACC748D" w14:textId="15111655" w:rsidR="000D7AB8" w:rsidRPr="007D2D05" w:rsidRDefault="000D7AB8" w:rsidP="000D7AB8">
            <w:pPr>
              <w:pStyle w:val="StandaardBasis"/>
            </w:pPr>
            <w:r>
              <w:t xml:space="preserve">Opdrachtnemer is in staat om op het moment van de aanvraag (Offerteaanvraag) in de markt verkrijgbare en gangbare merken </w:t>
            </w:r>
            <w:r w:rsidR="00141507">
              <w:t>plafondtegels/platen</w:t>
            </w:r>
            <w:r>
              <w:t xml:space="preserve"> te leveren die voldoen aan de minimale technische specificaties van </w:t>
            </w:r>
            <w:r w:rsidR="00C823A1">
              <w:t>eis PvE-</w:t>
            </w:r>
            <w:r w:rsidR="003D58CE" w:rsidRPr="009C0253">
              <w:t>4</w:t>
            </w:r>
            <w:r w:rsidR="009C0253" w:rsidRPr="009C0253">
              <w:t>5</w:t>
            </w:r>
            <w:r w:rsidR="004354B3">
              <w:t>.</w:t>
            </w:r>
          </w:p>
        </w:tc>
      </w:tr>
      <w:tr w:rsidR="000D7AB8" w:rsidRPr="00990C15" w14:paraId="747BFA8A"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auto"/>
          </w:tcPr>
          <w:p w14:paraId="465409FB" w14:textId="77777777" w:rsidR="000D7AB8" w:rsidRPr="00C56906" w:rsidRDefault="000D7AB8" w:rsidP="00593616">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062E32A4" w14:textId="4F65B513" w:rsidR="00251A44" w:rsidRDefault="000D7AB8" w:rsidP="00251A44">
            <w:pPr>
              <w:pStyle w:val="StandaardBasis"/>
            </w:pPr>
            <w:r>
              <w:t xml:space="preserve">Opdrachtnemer gaat akkoord dat het </w:t>
            </w:r>
            <w:r w:rsidR="00222DC0">
              <w:t xml:space="preserve">incidenteel </w:t>
            </w:r>
            <w:r>
              <w:t xml:space="preserve">vervangen van enkele </w:t>
            </w:r>
            <w:r w:rsidR="001858A3">
              <w:t>plafondtegels/platen</w:t>
            </w:r>
            <w:r>
              <w:t xml:space="preserve"> </w:t>
            </w:r>
            <w:r w:rsidR="00AA53A6">
              <w:t>op locaties</w:t>
            </w:r>
            <w:r>
              <w:t xml:space="preserve"> van </w:t>
            </w:r>
            <w:r w:rsidR="00AA53A6">
              <w:t>de SVB</w:t>
            </w:r>
            <w:r>
              <w:t xml:space="preserve"> door het lokale serviceteam van </w:t>
            </w:r>
            <w:r w:rsidR="00AA53A6">
              <w:t>de SVB zelf</w:t>
            </w:r>
            <w:r>
              <w:t xml:space="preserve"> wordt uitgevoerd.</w:t>
            </w:r>
          </w:p>
          <w:p w14:paraId="40E613B1" w14:textId="77777777" w:rsidR="00251A44" w:rsidRDefault="00251A44" w:rsidP="000D7AB8">
            <w:pPr>
              <w:pStyle w:val="StandaardBasis"/>
            </w:pPr>
          </w:p>
          <w:p w14:paraId="210FC16B" w14:textId="589051D2" w:rsidR="000D7AB8" w:rsidRPr="007D2D05" w:rsidRDefault="000D7AB8" w:rsidP="000D7AB8">
            <w:pPr>
              <w:pStyle w:val="StandaardBasis"/>
            </w:pPr>
            <w:r>
              <w:t xml:space="preserve">Opdrachtnemer levert op aanvraag van </w:t>
            </w:r>
            <w:r w:rsidR="00DB3A90">
              <w:t>d</w:t>
            </w:r>
            <w:r w:rsidR="008E14D1">
              <w:t>e SVB</w:t>
            </w:r>
            <w:r>
              <w:t xml:space="preserve"> één of enkele dozen </w:t>
            </w:r>
            <w:r w:rsidR="001858A3">
              <w:t>plafondtegels/platen</w:t>
            </w:r>
            <w:r>
              <w:t xml:space="preserve"> voor incidentele vervanging.</w:t>
            </w:r>
          </w:p>
        </w:tc>
      </w:tr>
      <w:tr w:rsidR="00BD12B6" w:rsidRPr="00990C15" w14:paraId="244E309D"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2EBEE2F8" w14:textId="77777777" w:rsidR="00BD12B6" w:rsidRPr="00C56906" w:rsidRDefault="00BD12B6" w:rsidP="00B05269">
            <w:pPr>
              <w:widowControl w:val="0"/>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6C16086D" w14:textId="33C8FD68" w:rsidR="00BD12B6" w:rsidRPr="00B05269" w:rsidRDefault="00B05269" w:rsidP="00DA0661">
            <w:pPr>
              <w:pStyle w:val="StandaardBasis"/>
              <w:rPr>
                <w:rFonts w:ascii="Times New Roman" w:hAnsi="Times New Roman" w:cs="Times New Roman"/>
                <w:sz w:val="22"/>
                <w:szCs w:val="22"/>
              </w:rPr>
            </w:pPr>
            <w:r w:rsidRPr="00EE38D8">
              <w:rPr>
                <w:b/>
                <w:color w:val="FFFFFF" w:themeColor="background1"/>
              </w:rPr>
              <w:t xml:space="preserve">Eisen </w:t>
            </w:r>
            <w:r w:rsidR="004D534D">
              <w:rPr>
                <w:b/>
                <w:color w:val="FFFFFF" w:themeColor="background1"/>
              </w:rPr>
              <w:t>scheidings</w:t>
            </w:r>
            <w:r>
              <w:rPr>
                <w:b/>
                <w:color w:val="FFFFFF" w:themeColor="background1"/>
              </w:rPr>
              <w:t>wanden</w:t>
            </w:r>
          </w:p>
        </w:tc>
      </w:tr>
      <w:tr w:rsidR="00D43F9E" w:rsidRPr="00990C15" w14:paraId="3DD68FA0"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auto"/>
          </w:tcPr>
          <w:p w14:paraId="61C2DECE" w14:textId="77777777" w:rsidR="00D43F9E" w:rsidRPr="00C56906" w:rsidRDefault="00D43F9E" w:rsidP="00593616">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24C12DF5" w14:textId="275010EC" w:rsidR="00D43F9E" w:rsidRDefault="00D43F9E" w:rsidP="00D43F9E">
            <w:pPr>
              <w:pStyle w:val="StandaardBasis"/>
            </w:pPr>
            <w:r>
              <w:t xml:space="preserve">Opdrachtnemer geeft voor </w:t>
            </w:r>
            <w:r w:rsidR="004D534D">
              <w:t>scheidings</w:t>
            </w:r>
            <w:r>
              <w:t>wanden de volgende garanties:</w:t>
            </w:r>
          </w:p>
          <w:p w14:paraId="35D93447" w14:textId="652DF277" w:rsidR="00653A85" w:rsidRPr="00653A85" w:rsidRDefault="00653A85" w:rsidP="00593616">
            <w:pPr>
              <w:pStyle w:val="Lijstalinea"/>
              <w:numPr>
                <w:ilvl w:val="0"/>
                <w:numId w:val="10"/>
              </w:numPr>
              <w:rPr>
                <w:rFonts w:asciiTheme="minorHAnsi" w:hAnsiTheme="minorHAnsi" w:cs="Arial"/>
                <w:sz w:val="20"/>
                <w:szCs w:val="20"/>
              </w:rPr>
            </w:pPr>
            <w:r w:rsidRPr="00653A85">
              <w:rPr>
                <w:rFonts w:asciiTheme="minorHAnsi" w:hAnsiTheme="minorHAnsi" w:cs="Arial"/>
                <w:sz w:val="20"/>
                <w:szCs w:val="20"/>
              </w:rPr>
              <w:t xml:space="preserve">voor </w:t>
            </w:r>
            <w:r>
              <w:rPr>
                <w:rFonts w:asciiTheme="minorHAnsi" w:hAnsiTheme="minorHAnsi" w:cs="Arial"/>
                <w:sz w:val="20"/>
                <w:szCs w:val="20"/>
              </w:rPr>
              <w:t xml:space="preserve">alle </w:t>
            </w:r>
            <w:r w:rsidR="004D534D">
              <w:rPr>
                <w:rFonts w:asciiTheme="minorHAnsi" w:hAnsiTheme="minorHAnsi" w:cs="Arial"/>
                <w:sz w:val="20"/>
                <w:szCs w:val="20"/>
              </w:rPr>
              <w:t>scheidings</w:t>
            </w:r>
            <w:r>
              <w:rPr>
                <w:rFonts w:asciiTheme="minorHAnsi" w:hAnsiTheme="minorHAnsi" w:cs="Arial"/>
                <w:sz w:val="20"/>
                <w:szCs w:val="20"/>
              </w:rPr>
              <w:t>wanden</w:t>
            </w:r>
            <w:r w:rsidRPr="00653A85">
              <w:rPr>
                <w:rFonts w:asciiTheme="minorHAnsi" w:hAnsiTheme="minorHAnsi" w:cs="Arial"/>
                <w:sz w:val="20"/>
                <w:szCs w:val="20"/>
              </w:rPr>
              <w:t xml:space="preserve"> een garantie van tenminste </w:t>
            </w:r>
            <w:r w:rsidR="004D534D">
              <w:rPr>
                <w:rFonts w:asciiTheme="minorHAnsi" w:hAnsiTheme="minorHAnsi" w:cs="Arial"/>
                <w:sz w:val="20"/>
                <w:szCs w:val="20"/>
              </w:rPr>
              <w:t>vijf</w:t>
            </w:r>
            <w:r w:rsidRPr="00653A85">
              <w:rPr>
                <w:rFonts w:asciiTheme="minorHAnsi" w:hAnsiTheme="minorHAnsi" w:cs="Arial"/>
                <w:sz w:val="20"/>
                <w:szCs w:val="20"/>
              </w:rPr>
              <w:t xml:space="preserve"> (</w:t>
            </w:r>
            <w:r w:rsidR="004D534D">
              <w:rPr>
                <w:rFonts w:asciiTheme="minorHAnsi" w:hAnsiTheme="minorHAnsi" w:cs="Arial"/>
                <w:sz w:val="20"/>
                <w:szCs w:val="20"/>
              </w:rPr>
              <w:t>5</w:t>
            </w:r>
            <w:r w:rsidRPr="00653A85">
              <w:rPr>
                <w:rFonts w:asciiTheme="minorHAnsi" w:hAnsiTheme="minorHAnsi" w:cs="Arial"/>
                <w:sz w:val="20"/>
                <w:szCs w:val="20"/>
              </w:rPr>
              <w:t>) jaar op de technische levensduur, of zoveel langer als de Opdrachtnemer garandeert;</w:t>
            </w:r>
          </w:p>
          <w:p w14:paraId="621B102B" w14:textId="6A87E296" w:rsidR="00D43F9E" w:rsidRDefault="00D43F9E" w:rsidP="00593616">
            <w:pPr>
              <w:pStyle w:val="StandaardBasis"/>
              <w:numPr>
                <w:ilvl w:val="0"/>
                <w:numId w:val="10"/>
              </w:numPr>
            </w:pPr>
            <w:r>
              <w:t xml:space="preserve">voor de verwerking van </w:t>
            </w:r>
            <w:r w:rsidR="004D534D">
              <w:t>scheidings</w:t>
            </w:r>
            <w:r w:rsidR="005D2979">
              <w:t>wanden</w:t>
            </w:r>
            <w:r>
              <w:t xml:space="preserve"> en de hiervoor gebruikte materialen een garantie van tenminste vijf (5) jaar.</w:t>
            </w:r>
          </w:p>
          <w:p w14:paraId="43482C52" w14:textId="77777777" w:rsidR="00D43F9E" w:rsidRDefault="00D43F9E" w:rsidP="00D43F9E">
            <w:pPr>
              <w:pStyle w:val="StandaardBasis"/>
            </w:pPr>
          </w:p>
          <w:p w14:paraId="0BEA7D53" w14:textId="7510976C" w:rsidR="00D43F9E" w:rsidRPr="007D2D05" w:rsidRDefault="00D43F9E" w:rsidP="00D43F9E">
            <w:pPr>
              <w:pStyle w:val="StandaardBasis"/>
            </w:pPr>
            <w:r>
              <w:t xml:space="preserve">Deze garanties gelden vanaf de datum van ondertekening van </w:t>
            </w:r>
            <w:r w:rsidR="000D1ACE">
              <w:t>het proces verbaal van oplevering</w:t>
            </w:r>
            <w:r>
              <w:t>.</w:t>
            </w:r>
          </w:p>
        </w:tc>
      </w:tr>
      <w:tr w:rsidR="00DC1BCF" w:rsidRPr="00990C15" w14:paraId="01E4305F"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auto"/>
          </w:tcPr>
          <w:p w14:paraId="764CF7E6" w14:textId="77777777" w:rsidR="00DC1BCF" w:rsidRPr="00C56906" w:rsidRDefault="00DC1BCF" w:rsidP="00DC1BCF">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40BF05A2" w14:textId="032911CF" w:rsidR="00DC1BCF" w:rsidRDefault="00DC1BCF" w:rsidP="00DC1BCF">
            <w:pPr>
              <w:pStyle w:val="StandaardBasis"/>
            </w:pPr>
            <w:r>
              <w:t xml:space="preserve">De door Opdrachtnemer te leveren scheidingswanden voldoen tenminste aan de </w:t>
            </w:r>
            <w:ins w:id="59" w:author="Kröse, Maarten (AV)" w:date="2024-10-31T14:08:00Z" w16du:dateUtc="2024-10-31T13:08:00Z">
              <w:r w:rsidR="00855EB3">
                <w:t xml:space="preserve">van toepassing zijnde </w:t>
              </w:r>
            </w:ins>
            <w:r>
              <w:t xml:space="preserve">volgende </w:t>
            </w:r>
            <w:ins w:id="60" w:author="Kröse, Maarten (AV)" w:date="2024-10-31T14:08:00Z" w16du:dateUtc="2024-10-31T13:08:00Z">
              <w:r w:rsidR="009A19E9">
                <w:t>producteisen/</w:t>
              </w:r>
            </w:ins>
            <w:r>
              <w:t>specificaties:</w:t>
            </w:r>
          </w:p>
          <w:p w14:paraId="7B47E5B3" w14:textId="77777777" w:rsidR="00DC1BCF" w:rsidRDefault="00DC1BCF" w:rsidP="00DC1BCF">
            <w:pPr>
              <w:pStyle w:val="StandaardBasis"/>
            </w:pPr>
          </w:p>
          <w:p w14:paraId="1043F9AB" w14:textId="5362DC36" w:rsidR="00DC1BCF" w:rsidRDefault="00DC1BCF" w:rsidP="00DC1BCF">
            <w:pPr>
              <w:pStyle w:val="StandaardBasis"/>
            </w:pPr>
            <w:r>
              <w:t>Brand</w:t>
            </w:r>
            <w:r w:rsidR="00EB0407">
              <w:t>klasse</w:t>
            </w:r>
            <w:r>
              <w:t xml:space="preserve"> (EN 13501-1):</w:t>
            </w:r>
          </w:p>
          <w:p w14:paraId="1ACDCF7E" w14:textId="77777777" w:rsidR="00DC1BCF" w:rsidRDefault="00DC1BCF" w:rsidP="00DC1BCF">
            <w:pPr>
              <w:pStyle w:val="StandaardBasis"/>
              <w:numPr>
                <w:ilvl w:val="0"/>
                <w:numId w:val="22"/>
              </w:numPr>
            </w:pPr>
            <w:r w:rsidRPr="00A62697">
              <w:t>Minimaal A2-s1, d0, on</w:t>
            </w:r>
            <w:r>
              <w:t>brandbaar met lage rookontwikkeling en geen druppelvorming</w:t>
            </w:r>
          </w:p>
          <w:p w14:paraId="649DDB5B" w14:textId="77777777" w:rsidR="00DC1BCF" w:rsidRDefault="00DC1BCF" w:rsidP="00DC1BCF">
            <w:pPr>
              <w:pStyle w:val="StandaardBasis"/>
            </w:pPr>
          </w:p>
          <w:p w14:paraId="06AC7EFE" w14:textId="02CFF0B2" w:rsidR="00EB0407" w:rsidRDefault="00EB0407" w:rsidP="00EB0407">
            <w:pPr>
              <w:pStyle w:val="StandaardBasis"/>
            </w:pPr>
            <w:r>
              <w:t>Brandwerendheid (EN 1364-1):</w:t>
            </w:r>
          </w:p>
          <w:p w14:paraId="2442B26F" w14:textId="02A41CD9" w:rsidR="00EB0407" w:rsidRDefault="00EB0407" w:rsidP="00EB0407">
            <w:pPr>
              <w:pStyle w:val="StandaardBasis"/>
              <w:numPr>
                <w:ilvl w:val="0"/>
                <w:numId w:val="22"/>
              </w:numPr>
            </w:pPr>
            <w:r w:rsidRPr="00A62697">
              <w:t xml:space="preserve">Minimaal </w:t>
            </w:r>
            <w:r w:rsidR="003D6B3A">
              <w:t xml:space="preserve">EI </w:t>
            </w:r>
            <w:r w:rsidR="00C07AE4">
              <w:t>60</w:t>
            </w:r>
            <w:r w:rsidR="003D6B3A">
              <w:t xml:space="preserve"> (</w:t>
            </w:r>
            <w:r w:rsidR="00C07AE4">
              <w:t>60</w:t>
            </w:r>
            <w:r w:rsidR="003D6B3A">
              <w:t xml:space="preserve"> minuten)</w:t>
            </w:r>
          </w:p>
          <w:p w14:paraId="5383E9C8" w14:textId="77777777" w:rsidR="00EB0407" w:rsidRDefault="00EB0407" w:rsidP="00DC1BCF">
            <w:pPr>
              <w:pStyle w:val="StandaardBasis"/>
            </w:pPr>
          </w:p>
          <w:p w14:paraId="35CABF3A" w14:textId="175520EF" w:rsidR="009435E7" w:rsidRDefault="009435E7" w:rsidP="009435E7">
            <w:pPr>
              <w:pStyle w:val="StandaardBasis"/>
            </w:pPr>
            <w:r>
              <w:t>Luchtgeluidisolatie (EN ISO 10140-2):</w:t>
            </w:r>
          </w:p>
          <w:p w14:paraId="6969875B" w14:textId="0D863FC9" w:rsidR="009435E7" w:rsidRDefault="009435E7" w:rsidP="009435E7">
            <w:pPr>
              <w:pStyle w:val="StandaardBasis"/>
              <w:numPr>
                <w:ilvl w:val="0"/>
                <w:numId w:val="22"/>
              </w:numPr>
            </w:pPr>
            <w:r>
              <w:t>Minimaal 35 dB</w:t>
            </w:r>
            <w:r w:rsidR="00A16911">
              <w:t xml:space="preserve"> reductie</w:t>
            </w:r>
            <w:r w:rsidR="00594DA8">
              <w:t xml:space="preserve"> voor standaard wanden</w:t>
            </w:r>
          </w:p>
          <w:p w14:paraId="14007591" w14:textId="6688872A" w:rsidR="00594DA8" w:rsidRDefault="00594DA8" w:rsidP="009435E7">
            <w:pPr>
              <w:pStyle w:val="StandaardBasis"/>
              <w:numPr>
                <w:ilvl w:val="0"/>
                <w:numId w:val="22"/>
              </w:numPr>
            </w:pPr>
            <w:r>
              <w:t xml:space="preserve">Minimaal 50 dB reductie voor ruimtes met meer </w:t>
            </w:r>
            <w:r w:rsidR="008844A8">
              <w:t>privacy behoeften</w:t>
            </w:r>
          </w:p>
          <w:p w14:paraId="6778088E" w14:textId="77777777" w:rsidR="00DC1BCF" w:rsidRDefault="00DC1BCF" w:rsidP="00DC1BCF">
            <w:pPr>
              <w:pStyle w:val="StandaardBasis"/>
            </w:pPr>
          </w:p>
          <w:p w14:paraId="02ED120C" w14:textId="77777777" w:rsidR="00DC1BCF" w:rsidRDefault="00DC1BCF" w:rsidP="00DC1BCF">
            <w:pPr>
              <w:pStyle w:val="StandaardBasis"/>
            </w:pPr>
            <w:r>
              <w:t>Vochtbestendigheid (EN 13964):</w:t>
            </w:r>
          </w:p>
          <w:p w14:paraId="5BD9FD65" w14:textId="77777777" w:rsidR="00DC1BCF" w:rsidRDefault="00DC1BCF" w:rsidP="00DC1BCF">
            <w:pPr>
              <w:pStyle w:val="StandaardBasis"/>
              <w:numPr>
                <w:ilvl w:val="0"/>
                <w:numId w:val="22"/>
              </w:numPr>
            </w:pPr>
            <w:r>
              <w:t>Minimaal bestand tegen 90% relatieve luchtvochtigheid zonder vervorming of degradatie</w:t>
            </w:r>
          </w:p>
          <w:p w14:paraId="54DAFDE2" w14:textId="77777777" w:rsidR="00DC1BCF" w:rsidRDefault="00DC1BCF" w:rsidP="00DC1BCF">
            <w:pPr>
              <w:pStyle w:val="StandaardBasis"/>
            </w:pPr>
          </w:p>
          <w:p w14:paraId="704AB10C" w14:textId="19664400" w:rsidR="00DC1BCF" w:rsidRDefault="007C0653" w:rsidP="00DC1BCF">
            <w:pPr>
              <w:pStyle w:val="StandaardBasis"/>
            </w:pPr>
            <w:r>
              <w:t>Flexibiliteit en demontage</w:t>
            </w:r>
            <w:r w:rsidR="00B80075">
              <w:t xml:space="preserve"> (EN 1023-2)</w:t>
            </w:r>
          </w:p>
          <w:p w14:paraId="7F30C5A9" w14:textId="563178E4" w:rsidR="00DC1BCF" w:rsidRDefault="00105FEA">
            <w:pPr>
              <w:pStyle w:val="StandaardBasis"/>
              <w:numPr>
                <w:ilvl w:val="0"/>
                <w:numId w:val="22"/>
              </w:numPr>
            </w:pPr>
            <w:r w:rsidRPr="00105FEA">
              <w:t>Scheidingswanden moeten flexibel en eenvoudig te demonteren zijn zonder structurele schade, om aanpasbaarheid van kantoorindelingen mogelijk te maken.</w:t>
            </w:r>
          </w:p>
          <w:p w14:paraId="31C90C35" w14:textId="77777777" w:rsidR="00105FEA" w:rsidRDefault="00105FEA" w:rsidP="00105FEA">
            <w:pPr>
              <w:pStyle w:val="StandaardBasis"/>
            </w:pPr>
          </w:p>
          <w:p w14:paraId="3CA498C2" w14:textId="059CBB62" w:rsidR="00182A91" w:rsidRDefault="00182A91" w:rsidP="00DC1BCF">
            <w:pPr>
              <w:pStyle w:val="StandaardBasis"/>
            </w:pPr>
            <w:r>
              <w:t>Lichttransmissie (EN 410)</w:t>
            </w:r>
            <w:r w:rsidR="00BD691C">
              <w:t xml:space="preserve"> voor glazen wanden:</w:t>
            </w:r>
          </w:p>
          <w:p w14:paraId="79FBC0B1" w14:textId="77777777" w:rsidR="00DC1BCF" w:rsidRDefault="0001408A" w:rsidP="00BD691C">
            <w:pPr>
              <w:pStyle w:val="StandaardBasis"/>
              <w:numPr>
                <w:ilvl w:val="0"/>
                <w:numId w:val="22"/>
              </w:numPr>
            </w:pPr>
            <w:r>
              <w:t>Standaard kantoorgebruik – minimaal 70%</w:t>
            </w:r>
          </w:p>
          <w:p w14:paraId="77528CE3" w14:textId="77777777" w:rsidR="00543A76" w:rsidRDefault="009A26F3" w:rsidP="00BD691C">
            <w:pPr>
              <w:pStyle w:val="StandaardBasis"/>
              <w:numPr>
                <w:ilvl w:val="0"/>
                <w:numId w:val="22"/>
              </w:numPr>
            </w:pPr>
            <w:r>
              <w:t>Vergaderruimtes, werkruimtes of ruimtes zonder directe toegang tot ramen – minimaal 80%</w:t>
            </w:r>
          </w:p>
          <w:p w14:paraId="66889D9E" w14:textId="77777777" w:rsidR="00942DCC" w:rsidRDefault="00942DCC" w:rsidP="00942DCC">
            <w:pPr>
              <w:pStyle w:val="StandaardBasis"/>
            </w:pPr>
          </w:p>
          <w:p w14:paraId="19ED3C89" w14:textId="77777777" w:rsidR="00942DCC" w:rsidRDefault="00942DCC" w:rsidP="00942DCC">
            <w:pPr>
              <w:pStyle w:val="StandaardBasis"/>
            </w:pPr>
            <w:r>
              <w:t>Veiligheid (EN 12600) voor glazen wanden</w:t>
            </w:r>
          </w:p>
          <w:p w14:paraId="01CF1EFB" w14:textId="4FB7D4C5" w:rsidR="00942DCC" w:rsidRPr="007D2D05" w:rsidRDefault="00942DCC" w:rsidP="00942DCC">
            <w:pPr>
              <w:pStyle w:val="StandaardBasis"/>
              <w:numPr>
                <w:ilvl w:val="0"/>
                <w:numId w:val="23"/>
              </w:numPr>
            </w:pPr>
            <w:r>
              <w:t>Gebruik van gehard of gelaagd veiligheidsglas om bij breuk verwondingen te voorkomen</w:t>
            </w:r>
          </w:p>
        </w:tc>
      </w:tr>
      <w:tr w:rsidR="00DC1BCF" w:rsidRPr="00990C15" w14:paraId="7BB8ECB3"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auto"/>
          </w:tcPr>
          <w:p w14:paraId="12094E2A" w14:textId="77777777" w:rsidR="00DC1BCF" w:rsidRPr="00C56906" w:rsidRDefault="00DC1BCF" w:rsidP="00DC1BCF">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0A084E85" w14:textId="67F0A8E3" w:rsidR="00DC1BCF" w:rsidRPr="007D2D05" w:rsidRDefault="00DC1BCF" w:rsidP="00DC1BCF">
            <w:pPr>
              <w:pStyle w:val="StandaardBasis"/>
            </w:pPr>
            <w:r>
              <w:t>Opdrachtnemer is in staat om op het moment van de aanvraag (Offerteaanvraag) in de markt verkrijgbare en gangbare merken wanden te leveren die voldoen aan de minimale technische specificaties van eis PvE-</w:t>
            </w:r>
            <w:r w:rsidR="009C0253">
              <w:t>49.</w:t>
            </w:r>
          </w:p>
        </w:tc>
      </w:tr>
      <w:tr w:rsidR="00DC1BCF" w:rsidRPr="00990C15" w14:paraId="625671D3"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644C71B4" w14:textId="77777777" w:rsidR="00DC1BCF" w:rsidRPr="00C56906" w:rsidRDefault="00DC1BCF" w:rsidP="00DC1BCF">
            <w:pPr>
              <w:widowControl w:val="0"/>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63B2EDB7" w14:textId="30EBAEE1" w:rsidR="00DC1BCF" w:rsidRPr="007D2D05" w:rsidRDefault="00DC1BCF" w:rsidP="00DC1BCF">
            <w:pPr>
              <w:pStyle w:val="StandaardBasis"/>
            </w:pPr>
            <w:r w:rsidRPr="00F97181">
              <w:rPr>
                <w:b/>
                <w:color w:val="FFFFFF" w:themeColor="background1"/>
              </w:rPr>
              <w:t>Eisen aan raam</w:t>
            </w:r>
            <w:r w:rsidR="000D1138">
              <w:rPr>
                <w:b/>
                <w:color w:val="FFFFFF" w:themeColor="background1"/>
              </w:rPr>
              <w:t>bekleding</w:t>
            </w:r>
          </w:p>
        </w:tc>
      </w:tr>
      <w:tr w:rsidR="00DC1BCF" w:rsidRPr="00990C15" w14:paraId="4BBBD9AE"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auto"/>
          </w:tcPr>
          <w:p w14:paraId="538C8A49" w14:textId="77777777" w:rsidR="00DC1BCF" w:rsidRPr="00C56906" w:rsidRDefault="00DC1BCF" w:rsidP="00DC1BCF">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58E9F575" w14:textId="77777777" w:rsidR="00DC1BCF" w:rsidRDefault="00DC1BCF" w:rsidP="00DC1BCF">
            <w:pPr>
              <w:pStyle w:val="StandaardBasis"/>
            </w:pPr>
            <w:r>
              <w:t>Opdrachtnemer is in staat om minimaal de volgende productgroepen te leveren:</w:t>
            </w:r>
          </w:p>
          <w:p w14:paraId="2772FC81" w14:textId="1BE51A25" w:rsidR="00DC1BCF" w:rsidRDefault="00DC1BCF" w:rsidP="00DC1BCF">
            <w:pPr>
              <w:pStyle w:val="StandaardBasis"/>
              <w:numPr>
                <w:ilvl w:val="0"/>
                <w:numId w:val="12"/>
              </w:numPr>
            </w:pPr>
            <w:r>
              <w:t>verticale lamellen;</w:t>
            </w:r>
          </w:p>
          <w:p w14:paraId="166B7B26" w14:textId="1BBB23A2" w:rsidR="00DC1BCF" w:rsidRDefault="00DC1BCF" w:rsidP="00DC1BCF">
            <w:pPr>
              <w:pStyle w:val="StandaardBasis"/>
              <w:numPr>
                <w:ilvl w:val="0"/>
                <w:numId w:val="12"/>
              </w:numPr>
            </w:pPr>
            <w:r>
              <w:t>horizontale jaloezieën;</w:t>
            </w:r>
          </w:p>
          <w:p w14:paraId="67C510E9" w14:textId="03FEABF0" w:rsidR="00DC1BCF" w:rsidRDefault="00DC1BCF" w:rsidP="00DC1BCF">
            <w:pPr>
              <w:pStyle w:val="StandaardBasis"/>
              <w:numPr>
                <w:ilvl w:val="0"/>
                <w:numId w:val="12"/>
              </w:numPr>
            </w:pPr>
            <w:r>
              <w:t>plissé gordijnen;</w:t>
            </w:r>
          </w:p>
          <w:p w14:paraId="21D7478E" w14:textId="6FAB22CB" w:rsidR="00DC1BCF" w:rsidRDefault="00DC1BCF" w:rsidP="00DC1BCF">
            <w:pPr>
              <w:pStyle w:val="StandaardBasis"/>
              <w:numPr>
                <w:ilvl w:val="0"/>
                <w:numId w:val="12"/>
              </w:numPr>
            </w:pPr>
            <w:r>
              <w:t>rolgordijnen;</w:t>
            </w:r>
          </w:p>
          <w:p w14:paraId="51A1EADC" w14:textId="4AF57F34" w:rsidR="00DC1BCF" w:rsidRPr="007D2D05" w:rsidRDefault="00DC1BCF" w:rsidP="00DC1BCF">
            <w:pPr>
              <w:pStyle w:val="StandaardBasis"/>
              <w:numPr>
                <w:ilvl w:val="0"/>
                <w:numId w:val="12"/>
              </w:numPr>
            </w:pPr>
            <w:r>
              <w:t>folie, al dan niet zelfklevend.</w:t>
            </w:r>
          </w:p>
        </w:tc>
      </w:tr>
      <w:tr w:rsidR="00DC1BCF" w:rsidRPr="00990C15" w14:paraId="65211661"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auto"/>
          </w:tcPr>
          <w:p w14:paraId="2A4F9A34" w14:textId="77777777" w:rsidR="00DC1BCF" w:rsidRPr="00C56906" w:rsidRDefault="00DC1BCF" w:rsidP="00DC1BCF">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5ECBAA91" w14:textId="680006DF" w:rsidR="00DC1BCF" w:rsidRDefault="00DC1BCF" w:rsidP="00DC1BCF">
            <w:pPr>
              <w:pStyle w:val="StandaardBasis"/>
            </w:pPr>
            <w:r>
              <w:t>Opdrachtnemer geeft voor raam</w:t>
            </w:r>
            <w:r w:rsidR="000D1138">
              <w:t>bekleding</w:t>
            </w:r>
            <w:r w:rsidR="00263965">
              <w:t xml:space="preserve"> </w:t>
            </w:r>
            <w:r>
              <w:t>de volgende garanties:</w:t>
            </w:r>
          </w:p>
          <w:p w14:paraId="465B6DF8" w14:textId="53B80D14" w:rsidR="00DC1BCF" w:rsidRPr="00653A85" w:rsidRDefault="00DC1BCF" w:rsidP="00DC1BCF">
            <w:pPr>
              <w:pStyle w:val="Lijstalinea"/>
              <w:numPr>
                <w:ilvl w:val="0"/>
                <w:numId w:val="10"/>
              </w:numPr>
              <w:rPr>
                <w:rFonts w:asciiTheme="minorHAnsi" w:hAnsiTheme="minorHAnsi" w:cs="Arial"/>
                <w:sz w:val="20"/>
                <w:szCs w:val="20"/>
              </w:rPr>
            </w:pPr>
            <w:r w:rsidRPr="00653A85">
              <w:rPr>
                <w:rFonts w:asciiTheme="minorHAnsi" w:hAnsiTheme="minorHAnsi" w:cs="Arial"/>
                <w:sz w:val="20"/>
                <w:szCs w:val="20"/>
              </w:rPr>
              <w:t xml:space="preserve">voor </w:t>
            </w:r>
            <w:r>
              <w:rPr>
                <w:rFonts w:asciiTheme="minorHAnsi" w:hAnsiTheme="minorHAnsi" w:cs="Arial"/>
                <w:sz w:val="20"/>
                <w:szCs w:val="20"/>
              </w:rPr>
              <w:t>alle</w:t>
            </w:r>
            <w:r w:rsidR="003829AC">
              <w:rPr>
                <w:rFonts w:asciiTheme="minorHAnsi" w:hAnsiTheme="minorHAnsi" w:cs="Arial"/>
                <w:sz w:val="20"/>
                <w:szCs w:val="20"/>
              </w:rPr>
              <w:t xml:space="preserve"> </w:t>
            </w:r>
            <w:r>
              <w:rPr>
                <w:rFonts w:asciiTheme="minorHAnsi" w:hAnsiTheme="minorHAnsi" w:cs="Arial"/>
                <w:sz w:val="20"/>
                <w:szCs w:val="20"/>
              </w:rPr>
              <w:t>raam</w:t>
            </w:r>
            <w:r w:rsidR="000D1138">
              <w:rPr>
                <w:rFonts w:asciiTheme="minorHAnsi" w:hAnsiTheme="minorHAnsi" w:cs="Arial"/>
                <w:sz w:val="20"/>
                <w:szCs w:val="20"/>
              </w:rPr>
              <w:t>bekleding</w:t>
            </w:r>
            <w:r w:rsidRPr="00653A85">
              <w:rPr>
                <w:rFonts w:asciiTheme="minorHAnsi" w:hAnsiTheme="minorHAnsi" w:cs="Arial"/>
                <w:sz w:val="20"/>
                <w:szCs w:val="20"/>
              </w:rPr>
              <w:t xml:space="preserve"> een garantie van tenminste </w:t>
            </w:r>
            <w:r>
              <w:rPr>
                <w:rFonts w:asciiTheme="minorHAnsi" w:hAnsiTheme="minorHAnsi" w:cs="Arial"/>
                <w:sz w:val="20"/>
                <w:szCs w:val="20"/>
              </w:rPr>
              <w:t>vijf</w:t>
            </w:r>
            <w:r w:rsidRPr="00653A85">
              <w:rPr>
                <w:rFonts w:asciiTheme="minorHAnsi" w:hAnsiTheme="minorHAnsi" w:cs="Arial"/>
                <w:sz w:val="20"/>
                <w:szCs w:val="20"/>
              </w:rPr>
              <w:t xml:space="preserve"> (</w:t>
            </w:r>
            <w:r>
              <w:rPr>
                <w:rFonts w:asciiTheme="minorHAnsi" w:hAnsiTheme="minorHAnsi" w:cs="Arial"/>
                <w:sz w:val="20"/>
                <w:szCs w:val="20"/>
              </w:rPr>
              <w:t>5</w:t>
            </w:r>
            <w:r w:rsidRPr="00653A85">
              <w:rPr>
                <w:rFonts w:asciiTheme="minorHAnsi" w:hAnsiTheme="minorHAnsi" w:cs="Arial"/>
                <w:sz w:val="20"/>
                <w:szCs w:val="20"/>
              </w:rPr>
              <w:t>) jaar op de technische levensduur, of zoveel langer als de Opdrachtnemer garandeert;</w:t>
            </w:r>
          </w:p>
          <w:p w14:paraId="3C968F26" w14:textId="4E776185" w:rsidR="00DC1BCF" w:rsidRDefault="00DC1BCF" w:rsidP="00DC1BCF">
            <w:pPr>
              <w:pStyle w:val="StandaardBasis"/>
              <w:numPr>
                <w:ilvl w:val="0"/>
                <w:numId w:val="10"/>
              </w:numPr>
            </w:pPr>
            <w:r>
              <w:t xml:space="preserve">voor de verwerking van </w:t>
            </w:r>
            <w:r w:rsidR="00FD4891">
              <w:t>raambekleding</w:t>
            </w:r>
            <w:r>
              <w:t xml:space="preserve"> en de hiervoor gebruikte materialen een garantie van tenminste vijf (5) jaar.</w:t>
            </w:r>
          </w:p>
          <w:p w14:paraId="76FE664A" w14:textId="77777777" w:rsidR="00DC1BCF" w:rsidRDefault="00DC1BCF" w:rsidP="00DC1BCF">
            <w:pPr>
              <w:pStyle w:val="StandaardBasis"/>
            </w:pPr>
          </w:p>
          <w:p w14:paraId="4ADB9648" w14:textId="19A0FA21" w:rsidR="00DC1BCF" w:rsidRDefault="00DC1BCF" w:rsidP="00DC1BCF">
            <w:pPr>
              <w:pStyle w:val="StandaardBasis"/>
            </w:pPr>
            <w:r>
              <w:t xml:space="preserve">Deze garanties gelden vanaf de datum van ondertekening van </w:t>
            </w:r>
            <w:r w:rsidR="000D1ACE">
              <w:t>het proces verbaal van oplevering</w:t>
            </w:r>
            <w:r>
              <w:t>.</w:t>
            </w:r>
          </w:p>
        </w:tc>
      </w:tr>
      <w:tr w:rsidR="00DC1BCF" w:rsidRPr="00990C15" w14:paraId="3492A65B"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auto"/>
          </w:tcPr>
          <w:p w14:paraId="408E766E" w14:textId="77777777" w:rsidR="00DC1BCF" w:rsidRPr="00C56906" w:rsidRDefault="00DC1BCF" w:rsidP="00DC1BCF">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5732E6D0" w14:textId="68AD5D87" w:rsidR="00DC1BCF" w:rsidRDefault="00DC1BCF" w:rsidP="00DC1BCF">
            <w:pPr>
              <w:pStyle w:val="StandaardBasis"/>
            </w:pPr>
            <w:r>
              <w:t xml:space="preserve">De door Opdrachtnemer te leveren productgroepen voldoen tenminste aan </w:t>
            </w:r>
            <w:ins w:id="61" w:author="Kröse, Maarten (AV)" w:date="2024-10-31T14:07:00Z" w16du:dateUtc="2024-10-31T13:07:00Z">
              <w:r w:rsidR="00C734DD">
                <w:t>de van toepa</w:t>
              </w:r>
            </w:ins>
            <w:ins w:id="62" w:author="Kröse, Maarten (AV)" w:date="2024-10-31T14:08:00Z" w16du:dateUtc="2024-10-31T13:08:00Z">
              <w:r w:rsidR="00C734DD">
                <w:t>ssing zijn</w:t>
              </w:r>
            </w:ins>
            <w:r>
              <w:t>de navolgende producteisen/specificaties:</w:t>
            </w:r>
          </w:p>
          <w:p w14:paraId="1BDDC6CF" w14:textId="77777777" w:rsidR="00DC1BCF" w:rsidRDefault="00DC1BCF" w:rsidP="00140A51">
            <w:pPr>
              <w:pStyle w:val="StandaardBasis"/>
            </w:pPr>
          </w:p>
          <w:p w14:paraId="2C7C5603" w14:textId="14E262B5" w:rsidR="00140A51" w:rsidRDefault="00140A51" w:rsidP="00140A51">
            <w:pPr>
              <w:pStyle w:val="StandaardBasis"/>
            </w:pPr>
            <w:r>
              <w:t>Lichttransmissie (EN 14500):</w:t>
            </w:r>
          </w:p>
          <w:p w14:paraId="074A2A3D" w14:textId="2B53CB4B" w:rsidR="008E4482" w:rsidRDefault="009E7E99" w:rsidP="008E4482">
            <w:pPr>
              <w:pStyle w:val="StandaardBasis"/>
              <w:numPr>
                <w:ilvl w:val="0"/>
                <w:numId w:val="25"/>
              </w:numPr>
            </w:pPr>
            <w:r>
              <w:t xml:space="preserve">De </w:t>
            </w:r>
            <w:r w:rsidR="006273A6">
              <w:t>raambekleding</w:t>
            </w:r>
            <w:r>
              <w:t xml:space="preserve"> moet het licht effectief kunnen </w:t>
            </w:r>
            <w:r w:rsidR="00CA6CED">
              <w:t>reguleren, met een variabele lichttransmissiewaarde</w:t>
            </w:r>
          </w:p>
          <w:p w14:paraId="02353D21" w14:textId="77777777" w:rsidR="008E4482" w:rsidRDefault="008E4482" w:rsidP="008E4482">
            <w:pPr>
              <w:pStyle w:val="StandaardBasis"/>
            </w:pPr>
          </w:p>
          <w:p w14:paraId="61968E2B" w14:textId="77777777" w:rsidR="008E4482" w:rsidRDefault="008E4482" w:rsidP="008E4482">
            <w:pPr>
              <w:pStyle w:val="StandaardBasis"/>
            </w:pPr>
            <w:r>
              <w:t>Zontoetredingsfactor (EN 14501):</w:t>
            </w:r>
          </w:p>
          <w:p w14:paraId="411B30DB" w14:textId="17229D7F" w:rsidR="0070301C" w:rsidRDefault="0070301C" w:rsidP="0070301C">
            <w:pPr>
              <w:pStyle w:val="StandaardBasis"/>
              <w:numPr>
                <w:ilvl w:val="0"/>
                <w:numId w:val="25"/>
              </w:numPr>
            </w:pPr>
            <w:r>
              <w:t xml:space="preserve">De </w:t>
            </w:r>
            <w:r w:rsidR="00934182">
              <w:t>raam</w:t>
            </w:r>
            <w:r w:rsidR="000D1138">
              <w:t>bekleding</w:t>
            </w:r>
            <w:r>
              <w:t xml:space="preserve">  moet een lage zontoetredingsfactor hebben om </w:t>
            </w:r>
            <w:r w:rsidR="008844A8">
              <w:t>warmteontwikkeling</w:t>
            </w:r>
            <w:r>
              <w:t xml:space="preserve"> in de ruimte te beperken (</w:t>
            </w:r>
            <w:r w:rsidR="00C13D9C" w:rsidRPr="00C13D9C">
              <w:t>≤ 0,15</w:t>
            </w:r>
            <w:r w:rsidR="00C13D9C">
              <w:t>)</w:t>
            </w:r>
          </w:p>
          <w:p w14:paraId="45564D46" w14:textId="77777777" w:rsidR="00C13D9C" w:rsidRDefault="00C13D9C" w:rsidP="00C13D9C">
            <w:pPr>
              <w:pStyle w:val="StandaardBasis"/>
            </w:pPr>
          </w:p>
          <w:p w14:paraId="32F23FC4" w14:textId="77777777" w:rsidR="00D412F1" w:rsidRDefault="00C13D9C" w:rsidP="00C13D9C">
            <w:pPr>
              <w:pStyle w:val="StandaardBasis"/>
            </w:pPr>
            <w:r>
              <w:t>Geluidsabsor</w:t>
            </w:r>
            <w:r w:rsidR="001C767B">
              <w:t>p</w:t>
            </w:r>
            <w:r>
              <w:t>tie</w:t>
            </w:r>
            <w:r w:rsidR="00D6214F">
              <w:t xml:space="preserve"> (EN ISO 11654</w:t>
            </w:r>
            <w:r w:rsidR="00BD6C1F">
              <w:t>)</w:t>
            </w:r>
            <w:r>
              <w:t>:</w:t>
            </w:r>
          </w:p>
          <w:p w14:paraId="2D93CA8F" w14:textId="77777777" w:rsidR="00C13D9C" w:rsidRDefault="00683D4C" w:rsidP="00D412F1">
            <w:pPr>
              <w:pStyle w:val="StandaardBasis"/>
              <w:numPr>
                <w:ilvl w:val="0"/>
                <w:numId w:val="25"/>
              </w:numPr>
            </w:pPr>
            <w:r>
              <w:t xml:space="preserve">Een geluidsabsorptie van </w:t>
            </w:r>
            <w:r w:rsidRPr="00683D4C">
              <w:t xml:space="preserve">αw ≥ 0,4 </w:t>
            </w:r>
            <w:r>
              <w:t>om bij te d</w:t>
            </w:r>
            <w:r w:rsidR="00D64830">
              <w:t>ragen aan geluidsdemping</w:t>
            </w:r>
          </w:p>
          <w:p w14:paraId="2446CABE" w14:textId="77777777" w:rsidR="003F26B9" w:rsidRDefault="003F26B9" w:rsidP="003F26B9">
            <w:pPr>
              <w:pStyle w:val="StandaardBasis"/>
            </w:pPr>
          </w:p>
          <w:p w14:paraId="20C9E110" w14:textId="77777777" w:rsidR="003F26B9" w:rsidRDefault="003F26B9" w:rsidP="003F26B9">
            <w:pPr>
              <w:pStyle w:val="StandaardBasis"/>
            </w:pPr>
            <w:r>
              <w:t>Brandveiligheid (EN 13501-1)</w:t>
            </w:r>
            <w:r w:rsidR="00A27B09">
              <w:t>:</w:t>
            </w:r>
          </w:p>
          <w:p w14:paraId="14290C52" w14:textId="77777777" w:rsidR="00A27B09" w:rsidRDefault="008E3FC5" w:rsidP="00A27B09">
            <w:pPr>
              <w:pStyle w:val="StandaardBasis"/>
              <w:numPr>
                <w:ilvl w:val="0"/>
                <w:numId w:val="25"/>
              </w:numPr>
            </w:pPr>
            <w:r>
              <w:t>Minimaal B-s1, d0. Zeer beperkte bijdrage aan brand, lage rookontwikkeling en geen druppelvorming.</w:t>
            </w:r>
          </w:p>
          <w:p w14:paraId="42CBC977" w14:textId="77777777" w:rsidR="008E3FC5" w:rsidRDefault="008E3FC5" w:rsidP="008E3FC5">
            <w:pPr>
              <w:pStyle w:val="StandaardBasis"/>
            </w:pPr>
          </w:p>
          <w:p w14:paraId="34B8596E" w14:textId="77777777" w:rsidR="008E3FC5" w:rsidRDefault="005A39DF" w:rsidP="008E3FC5">
            <w:pPr>
              <w:pStyle w:val="StandaardBasis"/>
            </w:pPr>
            <w:r>
              <w:t>Slijtvastheid (EN ISO 12947-2):</w:t>
            </w:r>
          </w:p>
          <w:p w14:paraId="675E0BF1" w14:textId="5853BB6E" w:rsidR="004C5163" w:rsidRDefault="00F64D54" w:rsidP="004C5163">
            <w:pPr>
              <w:pStyle w:val="StandaardBasis"/>
              <w:numPr>
                <w:ilvl w:val="0"/>
                <w:numId w:val="25"/>
              </w:numPr>
            </w:pPr>
            <w:r w:rsidRPr="00F64D54">
              <w:t xml:space="preserve">≥ 20.000 </w:t>
            </w:r>
            <w:proofErr w:type="spellStart"/>
            <w:r w:rsidRPr="00F64D54">
              <w:t>Martindale</w:t>
            </w:r>
            <w:proofErr w:type="spellEnd"/>
            <w:r w:rsidRPr="00F64D54">
              <w:t xml:space="preserve"> cycli</w:t>
            </w:r>
            <w:r w:rsidR="001F149C">
              <w:t xml:space="preserve">, </w:t>
            </w:r>
            <w:r w:rsidR="00B85DDC">
              <w:t xml:space="preserve">om </w:t>
            </w:r>
            <w:r w:rsidR="008844A8">
              <w:t>langdurig</w:t>
            </w:r>
            <w:r w:rsidR="00B85DDC">
              <w:t xml:space="preserve"> gebruik te garanderen.</w:t>
            </w:r>
          </w:p>
          <w:p w14:paraId="10568008" w14:textId="77777777" w:rsidR="00B85DDC" w:rsidRDefault="00B85DDC" w:rsidP="00B85DDC">
            <w:pPr>
              <w:pStyle w:val="StandaardBasis"/>
            </w:pPr>
          </w:p>
          <w:p w14:paraId="47F53A00" w14:textId="77777777" w:rsidR="00B85DDC" w:rsidRDefault="00B85DDC" w:rsidP="00B85DDC">
            <w:pPr>
              <w:pStyle w:val="StandaardBasis"/>
            </w:pPr>
            <w:r>
              <w:t>Kleurvastheid</w:t>
            </w:r>
            <w:r w:rsidR="009A734E">
              <w:t xml:space="preserve"> (ISO 105-B02):</w:t>
            </w:r>
          </w:p>
          <w:p w14:paraId="52CFDBBB" w14:textId="77777777" w:rsidR="009A734E" w:rsidRDefault="009A734E" w:rsidP="009A734E">
            <w:pPr>
              <w:pStyle w:val="StandaardBasis"/>
              <w:numPr>
                <w:ilvl w:val="0"/>
                <w:numId w:val="25"/>
              </w:numPr>
            </w:pPr>
            <w:r>
              <w:t>Minimaal 6 op de blauwe schaal om verkleuring door zonlicht te voorkomen.</w:t>
            </w:r>
          </w:p>
          <w:p w14:paraId="6C10304B" w14:textId="77777777" w:rsidR="009A734E" w:rsidRDefault="009A734E" w:rsidP="009A734E">
            <w:pPr>
              <w:pStyle w:val="StandaardBasis"/>
            </w:pPr>
          </w:p>
          <w:p w14:paraId="7D6C4C80" w14:textId="77777777" w:rsidR="007C4C35" w:rsidRDefault="007C4C35" w:rsidP="007C4C35">
            <w:pPr>
              <w:pStyle w:val="StandaardBasis"/>
            </w:pPr>
            <w:r>
              <w:t>Kleurvastheid (ISO 105-B02):</w:t>
            </w:r>
          </w:p>
          <w:p w14:paraId="44B7D0A5" w14:textId="52787FEA" w:rsidR="007C4C35" w:rsidRDefault="006273A6" w:rsidP="007C4C35">
            <w:pPr>
              <w:pStyle w:val="StandaardBasis"/>
              <w:numPr>
                <w:ilvl w:val="0"/>
                <w:numId w:val="25"/>
              </w:numPr>
            </w:pPr>
            <w:r>
              <w:t>Raambekleding</w:t>
            </w:r>
            <w:r w:rsidR="007C4C35">
              <w:t xml:space="preserve"> moet kleurvast zijn bij blootstelling aan licht, consistent zijn in kleur en esthetiek, passend bij het interieurontwerp van het kantoor.</w:t>
            </w:r>
          </w:p>
          <w:p w14:paraId="63DEC8D4" w14:textId="77777777" w:rsidR="007C4C35" w:rsidRDefault="007C4C35" w:rsidP="007C4C35">
            <w:pPr>
              <w:pStyle w:val="StandaardBasis"/>
            </w:pPr>
          </w:p>
          <w:p w14:paraId="1EBFF299" w14:textId="77777777" w:rsidR="009A734E" w:rsidRDefault="005E1EE9" w:rsidP="007C4C35">
            <w:pPr>
              <w:pStyle w:val="StandaardBasis"/>
            </w:pPr>
            <w:r>
              <w:t>Gebruiksgemak:</w:t>
            </w:r>
          </w:p>
          <w:p w14:paraId="5ABCA72D" w14:textId="77777777" w:rsidR="005E1EE9" w:rsidRDefault="005E1EE9" w:rsidP="005E1EE9">
            <w:pPr>
              <w:pStyle w:val="StandaardBasis"/>
              <w:numPr>
                <w:ilvl w:val="0"/>
                <w:numId w:val="25"/>
              </w:numPr>
            </w:pPr>
            <w:r>
              <w:t>Eenvoudige en veilige bediening, zowel handmatig als geautomatiseerd, waarbij gebruikers minimale inspanning hoeven te leveren.</w:t>
            </w:r>
          </w:p>
          <w:p w14:paraId="7C42AB08" w14:textId="77777777" w:rsidR="00FF4298" w:rsidRDefault="00FF4298" w:rsidP="00FF4298">
            <w:pPr>
              <w:pStyle w:val="StandaardBasis"/>
            </w:pPr>
          </w:p>
          <w:p w14:paraId="0BABE2D9" w14:textId="77777777" w:rsidR="00FF4298" w:rsidRDefault="00FF4298" w:rsidP="00FF4298">
            <w:pPr>
              <w:pStyle w:val="StandaardBasis"/>
            </w:pPr>
            <w:r>
              <w:t>Onderhoud en reinigbaarheid:</w:t>
            </w:r>
          </w:p>
          <w:p w14:paraId="34622783" w14:textId="4638BBCF" w:rsidR="00A25BA9" w:rsidRPr="007D2D05" w:rsidRDefault="003D038B" w:rsidP="007C4C35">
            <w:pPr>
              <w:pStyle w:val="StandaardBasis"/>
              <w:numPr>
                <w:ilvl w:val="0"/>
                <w:numId w:val="25"/>
              </w:numPr>
            </w:pPr>
            <w:r>
              <w:t>Stof- en vuilafstotend, eenvoudig te reinigen met standaard schoonmaakmethoden.</w:t>
            </w:r>
          </w:p>
        </w:tc>
      </w:tr>
      <w:tr w:rsidR="00DC1BCF" w:rsidRPr="00990C15" w14:paraId="4319F88A"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auto"/>
          </w:tcPr>
          <w:p w14:paraId="47C5EA53" w14:textId="77777777" w:rsidR="00DC1BCF" w:rsidRPr="00C56906" w:rsidRDefault="00DC1BCF" w:rsidP="00DC1BCF">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0EBB50DD" w14:textId="45286CDE" w:rsidR="00DC1BCF" w:rsidRPr="007D2D05" w:rsidRDefault="00DC1BCF" w:rsidP="00DC1BCF">
            <w:pPr>
              <w:pStyle w:val="StandaardBasis"/>
            </w:pPr>
            <w:r>
              <w:t xml:space="preserve">Opdrachtnemer is in staat om op het moment van de aanvraag (Offerteaanvraag) in de markt verkrijgbare en gangbare merken </w:t>
            </w:r>
            <w:r w:rsidR="006273A6">
              <w:t>raambekleding</w:t>
            </w:r>
            <w:r>
              <w:t xml:space="preserve"> te leveren die voldoen aan de minimale technische specificaties van eis PvE-</w:t>
            </w:r>
            <w:r w:rsidR="003D58CE" w:rsidRPr="009C0253">
              <w:t>5</w:t>
            </w:r>
            <w:r w:rsidR="009C0253" w:rsidRPr="009C0253">
              <w:t>3</w:t>
            </w:r>
            <w:r>
              <w:t>.</w:t>
            </w:r>
          </w:p>
        </w:tc>
      </w:tr>
      <w:tr w:rsidR="00DC1BCF" w:rsidRPr="00990C15" w14:paraId="6CE65EB0"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509359CE" w14:textId="77777777" w:rsidR="00DC1BCF" w:rsidRPr="00534910" w:rsidRDefault="00DC1BCF" w:rsidP="00DC1BCF">
            <w:pPr>
              <w:pStyle w:val="StandaardBasis"/>
              <w:rPr>
                <w:b/>
                <w:color w:val="FFFFFF" w:themeColor="background1"/>
              </w:rPr>
            </w:pPr>
          </w:p>
        </w:tc>
        <w:tc>
          <w:tcPr>
            <w:tcW w:w="7980"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3FE91C10" w14:textId="61D675E7" w:rsidR="00DC1BCF" w:rsidRPr="00534910" w:rsidRDefault="00DC1BCF" w:rsidP="00DC1BCF">
            <w:pPr>
              <w:pStyle w:val="StandaardBasis"/>
              <w:rPr>
                <w:b/>
                <w:color w:val="FFFFFF" w:themeColor="background1"/>
              </w:rPr>
            </w:pPr>
            <w:r w:rsidRPr="00534910">
              <w:rPr>
                <w:b/>
                <w:color w:val="FFFFFF" w:themeColor="background1"/>
              </w:rPr>
              <w:t>Eisen aan binnen schilderwerk</w:t>
            </w:r>
          </w:p>
        </w:tc>
      </w:tr>
      <w:tr w:rsidR="00DC1BCF" w:rsidRPr="00990C15" w14:paraId="78C8F36B"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auto"/>
          </w:tcPr>
          <w:p w14:paraId="74AA03D4" w14:textId="77777777" w:rsidR="00DC1BCF" w:rsidRPr="00C56906" w:rsidRDefault="00DC1BCF" w:rsidP="00DC1BCF">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20869174" w14:textId="5533D49A" w:rsidR="00DC1BCF" w:rsidRDefault="00DC1BCF" w:rsidP="00DC1BCF">
            <w:pPr>
              <w:pStyle w:val="StandaardBasis"/>
            </w:pPr>
            <w:r>
              <w:t>Opdrachtnemer verstrekt een garantie van vijf (5) jaar op het uitgevoerde binnen</w:t>
            </w:r>
            <w:ins w:id="63" w:author="Kröse, Maarten (AV)" w:date="2024-11-05T09:53:00Z" w16du:dateUtc="2024-11-05T08:53:00Z">
              <w:r w:rsidR="00912B59">
                <w:t xml:space="preserve"> </w:t>
              </w:r>
            </w:ins>
            <w:r>
              <w:t>schilderwerk voor de volgende gebreken:</w:t>
            </w:r>
          </w:p>
          <w:p w14:paraId="70E7A735" w14:textId="0FE64DCE" w:rsidR="00DC1BCF" w:rsidRDefault="00DC1BCF" w:rsidP="00DC1BCF">
            <w:pPr>
              <w:pStyle w:val="StandaardBasis"/>
              <w:numPr>
                <w:ilvl w:val="0"/>
                <w:numId w:val="11"/>
              </w:numPr>
            </w:pPr>
            <w:r>
              <w:t>scheuren;</w:t>
            </w:r>
          </w:p>
          <w:p w14:paraId="75AB3993" w14:textId="65FC9C7A" w:rsidR="00DC1BCF" w:rsidRDefault="00DC1BCF" w:rsidP="00DC1BCF">
            <w:pPr>
              <w:pStyle w:val="StandaardBasis"/>
              <w:numPr>
                <w:ilvl w:val="0"/>
                <w:numId w:val="11"/>
              </w:numPr>
            </w:pPr>
            <w:r>
              <w:t>blaasvorming;</w:t>
            </w:r>
          </w:p>
          <w:p w14:paraId="196C644D" w14:textId="38E086D6" w:rsidR="00DC1BCF" w:rsidRDefault="00DC1BCF" w:rsidP="00DC1BCF">
            <w:pPr>
              <w:pStyle w:val="StandaardBasis"/>
              <w:numPr>
                <w:ilvl w:val="0"/>
                <w:numId w:val="11"/>
              </w:numPr>
            </w:pPr>
            <w:r>
              <w:t>afbladderende verf;</w:t>
            </w:r>
          </w:p>
          <w:p w14:paraId="0F5D04EE" w14:textId="277D49BD" w:rsidR="00DC1BCF" w:rsidRDefault="00DC1BCF" w:rsidP="00DC1BCF">
            <w:pPr>
              <w:pStyle w:val="StandaardBasis"/>
              <w:numPr>
                <w:ilvl w:val="0"/>
                <w:numId w:val="11"/>
              </w:numPr>
            </w:pPr>
            <w:r>
              <w:t>sterk verkleurende verf;</w:t>
            </w:r>
          </w:p>
          <w:p w14:paraId="3961D22E" w14:textId="462DC701" w:rsidR="00DC1BCF" w:rsidRPr="007D2D05" w:rsidRDefault="00DC1BCF" w:rsidP="00DC1BCF">
            <w:pPr>
              <w:pStyle w:val="StandaardBasis"/>
              <w:numPr>
                <w:ilvl w:val="0"/>
                <w:numId w:val="11"/>
              </w:numPr>
            </w:pPr>
            <w:r>
              <w:t>druipers en zakkers.</w:t>
            </w:r>
          </w:p>
        </w:tc>
      </w:tr>
      <w:tr w:rsidR="00DC1BCF" w:rsidRPr="00990C15" w14:paraId="3FC96FA4"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auto"/>
          </w:tcPr>
          <w:p w14:paraId="3BDDB9BA" w14:textId="77777777" w:rsidR="00DC1BCF" w:rsidRPr="00C56906" w:rsidRDefault="00DC1BCF" w:rsidP="00DC1BCF">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442AFA19" w14:textId="44ED741F" w:rsidR="00DC1BCF" w:rsidRDefault="00DC1BCF" w:rsidP="00DC1BCF">
            <w:pPr>
              <w:pStyle w:val="StandaardBasis"/>
            </w:pPr>
            <w:r w:rsidRPr="00C76CB6">
              <w:t xml:space="preserve">Opdrachtnemer gaat akkoord dat het </w:t>
            </w:r>
            <w:r>
              <w:t>lokaal herstellen van schilderwerk</w:t>
            </w:r>
            <w:r w:rsidRPr="00C76CB6">
              <w:t xml:space="preserve"> in het gebouw van </w:t>
            </w:r>
            <w:r w:rsidR="00FB1991">
              <w:t>d</w:t>
            </w:r>
            <w:r w:rsidR="008E14D1">
              <w:t>e SVB</w:t>
            </w:r>
            <w:r w:rsidRPr="00C76CB6">
              <w:t xml:space="preserve"> door het lokale serviceteam van </w:t>
            </w:r>
            <w:r w:rsidR="00DB3A90">
              <w:t>d</w:t>
            </w:r>
            <w:r w:rsidR="008E14D1">
              <w:t>e SVB</w:t>
            </w:r>
            <w:r w:rsidRPr="00C76CB6">
              <w:t xml:space="preserve"> wordt uitgevoerd.</w:t>
            </w:r>
          </w:p>
        </w:tc>
      </w:tr>
      <w:tr w:rsidR="00DC1BCF" w:rsidRPr="00990C15" w14:paraId="6A6077CE"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395FFA1D" w14:textId="77777777" w:rsidR="00DC1BCF" w:rsidRPr="00C56906" w:rsidRDefault="00DC1BCF" w:rsidP="00DC1BCF">
            <w:pPr>
              <w:widowControl w:val="0"/>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320AFB89" w14:textId="2F7F1446" w:rsidR="00DC1BCF" w:rsidRPr="007D2D05" w:rsidRDefault="00DC1BCF" w:rsidP="00DC1BCF">
            <w:pPr>
              <w:pStyle w:val="StandaardBasis"/>
            </w:pPr>
            <w:r w:rsidRPr="00534910">
              <w:rPr>
                <w:b/>
                <w:color w:val="FFFFFF" w:themeColor="background1"/>
              </w:rPr>
              <w:t>Logistieke eisen</w:t>
            </w:r>
          </w:p>
        </w:tc>
      </w:tr>
      <w:tr w:rsidR="00DC1BCF" w:rsidRPr="00990C15" w14:paraId="2B60D637"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auto"/>
          </w:tcPr>
          <w:p w14:paraId="6D6C65B3" w14:textId="77777777" w:rsidR="00DC1BCF" w:rsidRPr="00C56906" w:rsidRDefault="00DC1BCF" w:rsidP="00DC1BCF">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728675C4" w14:textId="197D911B" w:rsidR="00DC1BCF" w:rsidRPr="007D2D05" w:rsidRDefault="00DC1BCF" w:rsidP="00DC1BCF">
            <w:pPr>
              <w:pStyle w:val="StandaardBasis"/>
            </w:pPr>
            <w:r>
              <w:t xml:space="preserve">Opdrachtnemer geeft minimaal drie (3) werkdagen vóór aanvang van de levering en/of het werk de namen van de in te zetten </w:t>
            </w:r>
            <w:r w:rsidR="00EF46C1">
              <w:t>Personeel</w:t>
            </w:r>
            <w:r>
              <w:t xml:space="preserve"> die de projectlocatie zullen bezoeken schriftelijk of per e-mail door aan de locatieverantwoordelijke van </w:t>
            </w:r>
            <w:r w:rsidR="000A650B">
              <w:t>d</w:t>
            </w:r>
            <w:r w:rsidR="008E14D1">
              <w:t>e SVB</w:t>
            </w:r>
            <w:r>
              <w:t>.</w:t>
            </w:r>
          </w:p>
        </w:tc>
      </w:tr>
      <w:tr w:rsidR="00DC1BCF" w:rsidRPr="00990C15" w14:paraId="29D56161"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auto"/>
          </w:tcPr>
          <w:p w14:paraId="61D6ABF2" w14:textId="77777777" w:rsidR="00DC1BCF" w:rsidRPr="00C56906" w:rsidRDefault="00DC1BCF" w:rsidP="00DC1BCF">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038F41A1" w14:textId="6F2E16FA" w:rsidR="00DC1BCF" w:rsidRPr="007D2D05" w:rsidRDefault="00DC1BCF" w:rsidP="00DC1BCF">
            <w:pPr>
              <w:pStyle w:val="StandaardBasis"/>
            </w:pPr>
            <w:r>
              <w:t>Opdrachtnemer neemt na levering en/of het uitvoeren van het werk al het met de levering en/of het werk gemoeide verpakkingsmateriaal mee</w:t>
            </w:r>
            <w:r w:rsidR="004711AE">
              <w:t xml:space="preserve"> en voert dit af naar een daarvoor geschikte afvalverwerker</w:t>
            </w:r>
            <w:r>
              <w:t>.</w:t>
            </w:r>
          </w:p>
        </w:tc>
      </w:tr>
      <w:tr w:rsidR="00D3255F" w:rsidRPr="00990C15" w14:paraId="589EA0C2"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auto"/>
          </w:tcPr>
          <w:p w14:paraId="4AE75C37" w14:textId="77777777" w:rsidR="00D3255F" w:rsidRPr="00C56906" w:rsidRDefault="00D3255F" w:rsidP="00DC1BCF">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28C9967A" w14:textId="3F7690BC" w:rsidR="00D3255F" w:rsidRDefault="002A33E6" w:rsidP="00DC1BCF">
            <w:pPr>
              <w:pStyle w:val="StandaardBasis"/>
            </w:pPr>
            <w:r>
              <w:t xml:space="preserve">Opdrachtnemer draagt zorg dat </w:t>
            </w:r>
            <w:r w:rsidR="00BC44DC">
              <w:t>alle vrijkomende materialen</w:t>
            </w:r>
            <w:r w:rsidR="00B526BA">
              <w:t xml:space="preserve"> </w:t>
            </w:r>
            <w:r w:rsidR="002A56D8">
              <w:t xml:space="preserve">afkomstig </w:t>
            </w:r>
            <w:r w:rsidR="00EF4C93">
              <w:t>van</w:t>
            </w:r>
            <w:r w:rsidR="002A56D8">
              <w:t xml:space="preserve"> </w:t>
            </w:r>
            <w:r w:rsidR="00EF4C93">
              <w:t xml:space="preserve">de uitvoering van </w:t>
            </w:r>
            <w:r w:rsidR="002A56D8">
              <w:t>een Nadere Overeenkomst worden afgevoerd</w:t>
            </w:r>
            <w:r w:rsidR="00EF4C93">
              <w:t xml:space="preserve"> naar een daarvoor geschikte afvalverwerker, </w:t>
            </w:r>
            <w:r w:rsidR="00EF4C93" w:rsidRPr="00E40DEF">
              <w:t>tenzij de SVB en Opdrachtnemer schriftelijk anders zijn overeengekomen.</w:t>
            </w:r>
          </w:p>
        </w:tc>
      </w:tr>
      <w:tr w:rsidR="007714D2" w:rsidRPr="00990C15" w14:paraId="2691A421"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auto"/>
          </w:tcPr>
          <w:p w14:paraId="48836A38" w14:textId="77777777" w:rsidR="007714D2" w:rsidRPr="00C56906" w:rsidRDefault="007714D2" w:rsidP="00DC1BCF">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748ED516" w14:textId="3C5258A2" w:rsidR="007714D2" w:rsidRDefault="007714D2" w:rsidP="00DC1BCF">
            <w:pPr>
              <w:pStyle w:val="StandaardBasis"/>
            </w:pPr>
            <w:r>
              <w:t>Opdrachtnemer draagt zorg voor het kosteloos retour nemen van onjuist geleverde, beschadigde producten en/of manco’s of als het product niet voldoet aan de met de SVB overeengekomen functionele en/of technische specificaties. Opdrachtnemer zorgt voor een nieuwe levering zonder daarvoor extra kosten in rekening te brengen.</w:t>
            </w:r>
          </w:p>
        </w:tc>
      </w:tr>
      <w:tr w:rsidR="00DC1BCF" w:rsidRPr="00990C15" w14:paraId="017DFB0D"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72F31B4F" w14:textId="77777777" w:rsidR="00DC1BCF" w:rsidRPr="00C56906" w:rsidRDefault="00DC1BCF" w:rsidP="00DC1BCF">
            <w:pPr>
              <w:widowControl w:val="0"/>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736B969D" w14:textId="03DBEA88" w:rsidR="00DC1BCF" w:rsidRPr="007D2D05" w:rsidRDefault="00DC1BCF" w:rsidP="00DC1BCF">
            <w:pPr>
              <w:pStyle w:val="StandaardBasis"/>
            </w:pPr>
            <w:r w:rsidRPr="00FA37C1">
              <w:rPr>
                <w:b/>
                <w:color w:val="FFFFFF" w:themeColor="background1"/>
              </w:rPr>
              <w:t>Eisen aan communicatie en rapportage</w:t>
            </w:r>
          </w:p>
        </w:tc>
      </w:tr>
      <w:tr w:rsidR="00DC1BCF" w:rsidRPr="00990C15" w14:paraId="4FB82FD7"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auto"/>
          </w:tcPr>
          <w:p w14:paraId="2CBDD792" w14:textId="77777777" w:rsidR="00DC1BCF" w:rsidRPr="00C56906" w:rsidRDefault="00DC1BCF" w:rsidP="00DC1BCF">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3F371BBE" w14:textId="77777777" w:rsidR="00DC1BCF" w:rsidRDefault="00DC1BCF" w:rsidP="00DC1BCF">
            <w:pPr>
              <w:pStyle w:val="StandaardBasis"/>
            </w:pPr>
            <w:r>
              <w:t>Opdrachtnemer heeft tijdens de uitvoering van de Raamovereenkomst één aanspreekpunt aangesteld op tactisch niveau die op werkdagen tijdens kantooruren telefonisch en per e-mail bereikbaar is.</w:t>
            </w:r>
          </w:p>
          <w:p w14:paraId="1375B71B" w14:textId="77777777" w:rsidR="00DC1BCF" w:rsidRDefault="00DC1BCF" w:rsidP="00DC1BCF">
            <w:pPr>
              <w:pStyle w:val="StandaardBasis"/>
            </w:pPr>
          </w:p>
          <w:p w14:paraId="59694EA0" w14:textId="4E52CA33" w:rsidR="00DC1BCF" w:rsidRDefault="00DC1BCF" w:rsidP="00DC1BCF">
            <w:pPr>
              <w:pStyle w:val="StandaardBasis"/>
            </w:pPr>
            <w:r>
              <w:t xml:space="preserve">De communicatie- en overlegstructuur tussen </w:t>
            </w:r>
            <w:r w:rsidR="000A650B">
              <w:t>d</w:t>
            </w:r>
            <w:r w:rsidR="008E14D1">
              <w:t>e SVB</w:t>
            </w:r>
            <w:r>
              <w:t xml:space="preserve"> en Opdrachtnemer vindt plaats op diverse niveaus (operationeel, tactisch en strategisch). In onderstaand communicatieschema is te zien welke functionaris welke rol, taken en verantwoordelijkheden heeft. Daarnaast zijn de onderwerpen die besproken worden en de frequentie aangegeven waarop dit gebeurt. Deze structuur wordt tijdens de implementatieperiode aangescherpt en vastgesteld in samenspraak tussen het </w:t>
            </w:r>
            <w:r w:rsidR="000A650B">
              <w:t>d</w:t>
            </w:r>
            <w:r w:rsidR="008E14D1">
              <w:t>e SVB</w:t>
            </w:r>
            <w:r>
              <w:t xml:space="preserve"> en Opdrachtnemer.</w:t>
            </w:r>
          </w:p>
          <w:p w14:paraId="625BA022" w14:textId="77777777" w:rsidR="00DC1BCF" w:rsidRDefault="00DC1BCF" w:rsidP="00DC1BCF">
            <w:pPr>
              <w:pStyle w:val="StandaardBasis"/>
            </w:pPr>
          </w:p>
          <w:tbl>
            <w:tblPr>
              <w:tblStyle w:val="Tabelraster"/>
              <w:tblpPr w:leftFromText="141" w:rightFromText="141" w:vertAnchor="text" w:horzAnchor="margin" w:tblpY="85"/>
              <w:tblOverlap w:val="never"/>
              <w:tblW w:w="7865" w:type="dxa"/>
              <w:tblLayout w:type="fixed"/>
              <w:tblLook w:val="04A0" w:firstRow="1" w:lastRow="0" w:firstColumn="1" w:lastColumn="0" w:noHBand="0" w:noVBand="1"/>
            </w:tblPr>
            <w:tblGrid>
              <w:gridCol w:w="1344"/>
              <w:gridCol w:w="1628"/>
              <w:gridCol w:w="1843"/>
              <w:gridCol w:w="3050"/>
            </w:tblGrid>
            <w:tr w:rsidR="00DC1BCF" w14:paraId="08D44DF3" w14:textId="77777777" w:rsidTr="005A6A71">
              <w:tc>
                <w:tcPr>
                  <w:tcW w:w="1344" w:type="dxa"/>
                  <w:shd w:val="clear" w:color="auto" w:fill="31849B" w:themeFill="accent5" w:themeFillShade="BF"/>
                </w:tcPr>
                <w:p w14:paraId="26F9B628" w14:textId="77777777" w:rsidR="00DC1BCF" w:rsidRPr="00F25198" w:rsidRDefault="00DC1BCF" w:rsidP="00DC1BCF">
                  <w:pPr>
                    <w:pStyle w:val="StandaardBasis"/>
                    <w:rPr>
                      <w:color w:val="FFFFFF" w:themeColor="background1"/>
                    </w:rPr>
                  </w:pPr>
                  <w:r w:rsidRPr="00F25198">
                    <w:rPr>
                      <w:color w:val="FFFFFF" w:themeColor="background1"/>
                    </w:rPr>
                    <w:t>Frequentie</w:t>
                  </w:r>
                </w:p>
              </w:tc>
              <w:tc>
                <w:tcPr>
                  <w:tcW w:w="1628" w:type="dxa"/>
                  <w:shd w:val="clear" w:color="auto" w:fill="31849B" w:themeFill="accent5" w:themeFillShade="BF"/>
                </w:tcPr>
                <w:p w14:paraId="54CDE882" w14:textId="4A50BAD2" w:rsidR="00DC1BCF" w:rsidRPr="00F25198" w:rsidRDefault="00DC1BCF" w:rsidP="00DC1BCF">
                  <w:pPr>
                    <w:pStyle w:val="StandaardBasis"/>
                    <w:rPr>
                      <w:color w:val="FFFFFF" w:themeColor="background1"/>
                    </w:rPr>
                  </w:pPr>
                  <w:r w:rsidRPr="00F25198">
                    <w:rPr>
                      <w:color w:val="FFFFFF" w:themeColor="background1"/>
                    </w:rPr>
                    <w:t xml:space="preserve">Functionaris(sen) </w:t>
                  </w:r>
                  <w:r w:rsidR="000A650B">
                    <w:rPr>
                      <w:color w:val="FFFFFF" w:themeColor="background1"/>
                    </w:rPr>
                    <w:t>SVB</w:t>
                  </w:r>
                </w:p>
              </w:tc>
              <w:tc>
                <w:tcPr>
                  <w:tcW w:w="1843" w:type="dxa"/>
                  <w:shd w:val="clear" w:color="auto" w:fill="31849B" w:themeFill="accent5" w:themeFillShade="BF"/>
                </w:tcPr>
                <w:p w14:paraId="7A5DA41B" w14:textId="77777777" w:rsidR="00DC1BCF" w:rsidRPr="00F25198" w:rsidRDefault="00DC1BCF" w:rsidP="00DC1BCF">
                  <w:pPr>
                    <w:pStyle w:val="StandaardBasis"/>
                    <w:rPr>
                      <w:color w:val="FFFFFF" w:themeColor="background1"/>
                    </w:rPr>
                  </w:pPr>
                  <w:r w:rsidRPr="00F25198">
                    <w:rPr>
                      <w:color w:val="FFFFFF" w:themeColor="background1"/>
                    </w:rPr>
                    <w:t>Functionaris(sen) Opdrachtnemer</w:t>
                  </w:r>
                </w:p>
              </w:tc>
              <w:tc>
                <w:tcPr>
                  <w:tcW w:w="3050" w:type="dxa"/>
                  <w:shd w:val="clear" w:color="auto" w:fill="31849B" w:themeFill="accent5" w:themeFillShade="BF"/>
                </w:tcPr>
                <w:p w14:paraId="756D9AB0" w14:textId="77777777" w:rsidR="00DC1BCF" w:rsidRPr="00F25198" w:rsidRDefault="00DC1BCF" w:rsidP="00DC1BCF">
                  <w:pPr>
                    <w:pStyle w:val="StandaardBasis"/>
                    <w:rPr>
                      <w:color w:val="FFFFFF" w:themeColor="background1"/>
                    </w:rPr>
                  </w:pPr>
                  <w:r w:rsidRPr="00F25198">
                    <w:rPr>
                      <w:color w:val="FFFFFF" w:themeColor="background1"/>
                    </w:rPr>
                    <w:t>Onderwerpen</w:t>
                  </w:r>
                </w:p>
              </w:tc>
            </w:tr>
            <w:tr w:rsidR="00DC1BCF" w14:paraId="02223550" w14:textId="77777777" w:rsidTr="005A6A71">
              <w:tc>
                <w:tcPr>
                  <w:tcW w:w="1344" w:type="dxa"/>
                </w:tcPr>
                <w:p w14:paraId="6D24C069" w14:textId="77777777" w:rsidR="00DC1BCF" w:rsidRDefault="00DC1BCF" w:rsidP="00DC1BCF">
                  <w:pPr>
                    <w:pStyle w:val="StandaardBasis"/>
                    <w:rPr>
                      <w:sz w:val="18"/>
                      <w:szCs w:val="18"/>
                    </w:rPr>
                  </w:pPr>
                  <w:r w:rsidRPr="00D33F1D">
                    <w:rPr>
                      <w:sz w:val="18"/>
                      <w:szCs w:val="18"/>
                    </w:rPr>
                    <w:t>Per project</w:t>
                  </w:r>
                </w:p>
                <w:p w14:paraId="53BF0811" w14:textId="1679A88C" w:rsidR="00DC1BCF" w:rsidRPr="00D33F1D" w:rsidRDefault="00DC1BCF" w:rsidP="00DC1BCF">
                  <w:pPr>
                    <w:pStyle w:val="StandaardBasis"/>
                    <w:rPr>
                      <w:sz w:val="18"/>
                      <w:szCs w:val="18"/>
                    </w:rPr>
                  </w:pPr>
                  <w:r>
                    <w:rPr>
                      <w:sz w:val="18"/>
                      <w:szCs w:val="18"/>
                    </w:rPr>
                    <w:t>(operationeel)</w:t>
                  </w:r>
                </w:p>
              </w:tc>
              <w:tc>
                <w:tcPr>
                  <w:tcW w:w="1628" w:type="dxa"/>
                </w:tcPr>
                <w:p w14:paraId="62A55522" w14:textId="77777777" w:rsidR="00DC1BCF" w:rsidRPr="00D33F1D" w:rsidRDefault="00DC1BCF" w:rsidP="00DC1BCF">
                  <w:pPr>
                    <w:pStyle w:val="StandaardBasis"/>
                    <w:rPr>
                      <w:sz w:val="18"/>
                      <w:szCs w:val="18"/>
                    </w:rPr>
                  </w:pPr>
                  <w:r w:rsidRPr="00D33F1D">
                    <w:rPr>
                      <w:sz w:val="18"/>
                      <w:szCs w:val="18"/>
                    </w:rPr>
                    <w:t>Projectleider of locatie-</w:t>
                  </w:r>
                </w:p>
                <w:p w14:paraId="7BBFD4D6" w14:textId="77777777" w:rsidR="00DC1BCF" w:rsidRPr="00D33F1D" w:rsidRDefault="00DC1BCF" w:rsidP="00DC1BCF">
                  <w:pPr>
                    <w:pStyle w:val="StandaardBasis"/>
                    <w:rPr>
                      <w:sz w:val="18"/>
                      <w:szCs w:val="18"/>
                    </w:rPr>
                  </w:pPr>
                  <w:r w:rsidRPr="00D33F1D">
                    <w:rPr>
                      <w:sz w:val="18"/>
                      <w:szCs w:val="18"/>
                    </w:rPr>
                    <w:t>verantwoordelijke</w:t>
                  </w:r>
                </w:p>
              </w:tc>
              <w:tc>
                <w:tcPr>
                  <w:tcW w:w="1843" w:type="dxa"/>
                </w:tcPr>
                <w:p w14:paraId="09550DA2" w14:textId="77777777" w:rsidR="00DC1BCF" w:rsidRPr="00D33F1D" w:rsidRDefault="00DC1BCF" w:rsidP="00DC1BCF">
                  <w:pPr>
                    <w:pStyle w:val="StandaardBasis"/>
                    <w:rPr>
                      <w:sz w:val="18"/>
                      <w:szCs w:val="18"/>
                    </w:rPr>
                  </w:pPr>
                  <w:r w:rsidRPr="00D33F1D">
                    <w:rPr>
                      <w:sz w:val="18"/>
                      <w:szCs w:val="18"/>
                    </w:rPr>
                    <w:t>Projectleider</w:t>
                  </w:r>
                </w:p>
              </w:tc>
              <w:tc>
                <w:tcPr>
                  <w:tcW w:w="3050" w:type="dxa"/>
                </w:tcPr>
                <w:p w14:paraId="1EF8A4F2" w14:textId="77777777" w:rsidR="00DC1BCF" w:rsidRPr="00D33F1D" w:rsidRDefault="00DC1BCF" w:rsidP="00DC1BCF">
                  <w:pPr>
                    <w:pStyle w:val="StandaardBasis"/>
                    <w:numPr>
                      <w:ilvl w:val="0"/>
                      <w:numId w:val="14"/>
                    </w:numPr>
                    <w:ind w:left="109" w:hanging="186"/>
                    <w:rPr>
                      <w:sz w:val="18"/>
                      <w:szCs w:val="18"/>
                    </w:rPr>
                  </w:pPr>
                  <w:r w:rsidRPr="00D33F1D">
                    <w:rPr>
                      <w:sz w:val="18"/>
                      <w:szCs w:val="18"/>
                    </w:rPr>
                    <w:t>Voortgang project</w:t>
                  </w:r>
                </w:p>
                <w:p w14:paraId="43DC8805" w14:textId="77777777" w:rsidR="00DC1BCF" w:rsidRPr="00D33F1D" w:rsidRDefault="00DC1BCF" w:rsidP="00DC1BCF">
                  <w:pPr>
                    <w:pStyle w:val="StandaardBasis"/>
                    <w:numPr>
                      <w:ilvl w:val="0"/>
                      <w:numId w:val="14"/>
                    </w:numPr>
                    <w:ind w:left="109" w:hanging="186"/>
                    <w:rPr>
                      <w:sz w:val="18"/>
                      <w:szCs w:val="18"/>
                    </w:rPr>
                  </w:pPr>
                  <w:r w:rsidRPr="00D33F1D">
                    <w:rPr>
                      <w:sz w:val="18"/>
                      <w:szCs w:val="18"/>
                    </w:rPr>
                    <w:t>Incidentafhandeling</w:t>
                  </w:r>
                </w:p>
                <w:p w14:paraId="7E5AF2D1" w14:textId="77777777" w:rsidR="00DC1BCF" w:rsidRPr="00D33F1D" w:rsidRDefault="00DC1BCF" w:rsidP="00DC1BCF">
                  <w:pPr>
                    <w:pStyle w:val="StandaardBasis"/>
                    <w:numPr>
                      <w:ilvl w:val="0"/>
                      <w:numId w:val="14"/>
                    </w:numPr>
                    <w:ind w:left="109" w:hanging="186"/>
                    <w:rPr>
                      <w:sz w:val="18"/>
                      <w:szCs w:val="18"/>
                    </w:rPr>
                  </w:pPr>
                  <w:r w:rsidRPr="00D33F1D">
                    <w:rPr>
                      <w:sz w:val="18"/>
                      <w:szCs w:val="18"/>
                    </w:rPr>
                    <w:t>Planning</w:t>
                  </w:r>
                </w:p>
              </w:tc>
            </w:tr>
            <w:tr w:rsidR="00DC1BCF" w14:paraId="49225B6E" w14:textId="77777777" w:rsidTr="005A6A71">
              <w:tc>
                <w:tcPr>
                  <w:tcW w:w="1344" w:type="dxa"/>
                </w:tcPr>
                <w:p w14:paraId="7563FB6D" w14:textId="3BE4B3BF" w:rsidR="00DC1BCF" w:rsidRPr="00D33F1D" w:rsidRDefault="00DC1BCF" w:rsidP="00DC1BCF">
                  <w:pPr>
                    <w:pStyle w:val="StandaardBasis"/>
                    <w:rPr>
                      <w:sz w:val="18"/>
                      <w:szCs w:val="18"/>
                    </w:rPr>
                  </w:pPr>
                  <w:r w:rsidRPr="00D33F1D">
                    <w:rPr>
                      <w:sz w:val="18"/>
                      <w:szCs w:val="18"/>
                    </w:rPr>
                    <w:t xml:space="preserve">Per </w:t>
                  </w:r>
                  <w:proofErr w:type="spellStart"/>
                  <w:r w:rsidR="00037E6D">
                    <w:rPr>
                      <w:sz w:val="18"/>
                      <w:szCs w:val="18"/>
                    </w:rPr>
                    <w:t>tertaal</w:t>
                  </w:r>
                  <w:proofErr w:type="spellEnd"/>
                  <w:r w:rsidR="00037E6D">
                    <w:rPr>
                      <w:sz w:val="18"/>
                      <w:szCs w:val="18"/>
                    </w:rPr>
                    <w:t xml:space="preserve"> </w:t>
                  </w:r>
                  <w:r>
                    <w:rPr>
                      <w:sz w:val="18"/>
                      <w:szCs w:val="18"/>
                    </w:rPr>
                    <w:t>(tactisch)</w:t>
                  </w:r>
                </w:p>
              </w:tc>
              <w:tc>
                <w:tcPr>
                  <w:tcW w:w="1628" w:type="dxa"/>
                </w:tcPr>
                <w:p w14:paraId="17B17BBD" w14:textId="77777777" w:rsidR="00DC1BCF" w:rsidRPr="00D33F1D" w:rsidRDefault="00DC1BCF" w:rsidP="00DC1BCF">
                  <w:pPr>
                    <w:pStyle w:val="StandaardBasis"/>
                    <w:rPr>
                      <w:sz w:val="18"/>
                      <w:szCs w:val="18"/>
                    </w:rPr>
                  </w:pPr>
                  <w:r w:rsidRPr="00D33F1D">
                    <w:rPr>
                      <w:sz w:val="18"/>
                      <w:szCs w:val="18"/>
                    </w:rPr>
                    <w:t>Accountmanager of Contractmanager</w:t>
                  </w:r>
                </w:p>
              </w:tc>
              <w:tc>
                <w:tcPr>
                  <w:tcW w:w="1843" w:type="dxa"/>
                </w:tcPr>
                <w:p w14:paraId="0EE4C4E0" w14:textId="77777777" w:rsidR="00DC1BCF" w:rsidRPr="00D33F1D" w:rsidRDefault="00DC1BCF" w:rsidP="00DC1BCF">
                  <w:pPr>
                    <w:pStyle w:val="StandaardBasis"/>
                    <w:rPr>
                      <w:sz w:val="18"/>
                      <w:szCs w:val="18"/>
                    </w:rPr>
                  </w:pPr>
                  <w:r w:rsidRPr="00D33F1D">
                    <w:rPr>
                      <w:sz w:val="18"/>
                      <w:szCs w:val="18"/>
                    </w:rPr>
                    <w:t>Contractmanager</w:t>
                  </w:r>
                </w:p>
              </w:tc>
              <w:tc>
                <w:tcPr>
                  <w:tcW w:w="3050" w:type="dxa"/>
                </w:tcPr>
                <w:p w14:paraId="7961763A" w14:textId="28A4306B" w:rsidR="00DC1BCF" w:rsidRPr="00D33F1D" w:rsidRDefault="00DC1BCF" w:rsidP="00DC1BCF">
                  <w:pPr>
                    <w:pStyle w:val="StandaardBasis"/>
                    <w:numPr>
                      <w:ilvl w:val="0"/>
                      <w:numId w:val="14"/>
                    </w:numPr>
                    <w:ind w:left="109" w:hanging="186"/>
                    <w:rPr>
                      <w:sz w:val="18"/>
                      <w:szCs w:val="18"/>
                    </w:rPr>
                  </w:pPr>
                  <w:r>
                    <w:rPr>
                      <w:sz w:val="18"/>
                      <w:szCs w:val="18"/>
                    </w:rPr>
                    <w:t>Voortgang lopende projecten</w:t>
                  </w:r>
                </w:p>
                <w:p w14:paraId="2B017965" w14:textId="2570A719" w:rsidR="00DC1BCF" w:rsidRPr="00D33F1D" w:rsidRDefault="00DC1BCF" w:rsidP="00DC1BCF">
                  <w:pPr>
                    <w:pStyle w:val="StandaardBasis"/>
                    <w:numPr>
                      <w:ilvl w:val="0"/>
                      <w:numId w:val="14"/>
                    </w:numPr>
                    <w:ind w:left="109" w:hanging="186"/>
                    <w:rPr>
                      <w:sz w:val="18"/>
                      <w:szCs w:val="18"/>
                    </w:rPr>
                  </w:pPr>
                  <w:proofErr w:type="spellStart"/>
                  <w:r w:rsidRPr="00D33F1D">
                    <w:rPr>
                      <w:sz w:val="18"/>
                      <w:szCs w:val="18"/>
                    </w:rPr>
                    <w:t>KPI’s</w:t>
                  </w:r>
                  <w:proofErr w:type="spellEnd"/>
                </w:p>
                <w:p w14:paraId="6F10A6CC" w14:textId="77777777" w:rsidR="00DC1BCF" w:rsidRPr="00D33F1D" w:rsidRDefault="00DC1BCF" w:rsidP="00DC1BCF">
                  <w:pPr>
                    <w:pStyle w:val="StandaardBasis"/>
                    <w:numPr>
                      <w:ilvl w:val="0"/>
                      <w:numId w:val="14"/>
                    </w:numPr>
                    <w:ind w:left="109" w:hanging="186"/>
                    <w:rPr>
                      <w:sz w:val="18"/>
                      <w:szCs w:val="18"/>
                    </w:rPr>
                  </w:pPr>
                  <w:r w:rsidRPr="00D33F1D">
                    <w:rPr>
                      <w:sz w:val="18"/>
                      <w:szCs w:val="18"/>
                    </w:rPr>
                    <w:t>Facturering</w:t>
                  </w:r>
                </w:p>
                <w:p w14:paraId="6CDBD90B" w14:textId="77777777" w:rsidR="00DC1BCF" w:rsidRPr="00D33F1D" w:rsidRDefault="00DC1BCF" w:rsidP="00DC1BCF">
                  <w:pPr>
                    <w:pStyle w:val="StandaardBasis"/>
                    <w:numPr>
                      <w:ilvl w:val="0"/>
                      <w:numId w:val="14"/>
                    </w:numPr>
                    <w:ind w:left="109" w:hanging="186"/>
                    <w:rPr>
                      <w:sz w:val="18"/>
                      <w:szCs w:val="18"/>
                    </w:rPr>
                  </w:pPr>
                  <w:r w:rsidRPr="00D33F1D">
                    <w:rPr>
                      <w:sz w:val="18"/>
                      <w:szCs w:val="18"/>
                    </w:rPr>
                    <w:t>Issues en incidenten</w:t>
                  </w:r>
                </w:p>
              </w:tc>
            </w:tr>
            <w:tr w:rsidR="00DC1BCF" w14:paraId="664443C8" w14:textId="77777777" w:rsidTr="005A6A71">
              <w:tc>
                <w:tcPr>
                  <w:tcW w:w="1344" w:type="dxa"/>
                </w:tcPr>
                <w:p w14:paraId="6458A39C" w14:textId="77777777" w:rsidR="00DC1BCF" w:rsidRDefault="00DC1BCF" w:rsidP="00DC1BCF">
                  <w:pPr>
                    <w:pStyle w:val="StandaardBasis"/>
                    <w:rPr>
                      <w:sz w:val="18"/>
                      <w:szCs w:val="18"/>
                    </w:rPr>
                  </w:pPr>
                  <w:r w:rsidRPr="00D33F1D">
                    <w:rPr>
                      <w:sz w:val="18"/>
                      <w:szCs w:val="18"/>
                    </w:rPr>
                    <w:t>Per jaar</w:t>
                  </w:r>
                </w:p>
                <w:p w14:paraId="461A5C1C" w14:textId="1749014E" w:rsidR="00DC1BCF" w:rsidRPr="00D33F1D" w:rsidRDefault="00DC1BCF" w:rsidP="00DC1BCF">
                  <w:pPr>
                    <w:pStyle w:val="StandaardBasis"/>
                    <w:rPr>
                      <w:sz w:val="18"/>
                      <w:szCs w:val="18"/>
                    </w:rPr>
                  </w:pPr>
                  <w:r>
                    <w:rPr>
                      <w:sz w:val="18"/>
                      <w:szCs w:val="18"/>
                    </w:rPr>
                    <w:t>(strategisch)</w:t>
                  </w:r>
                </w:p>
              </w:tc>
              <w:tc>
                <w:tcPr>
                  <w:tcW w:w="1628" w:type="dxa"/>
                </w:tcPr>
                <w:p w14:paraId="7C4C6D25" w14:textId="77777777" w:rsidR="00DC1BCF" w:rsidRPr="00D33F1D" w:rsidRDefault="00DC1BCF" w:rsidP="00DC1BCF">
                  <w:pPr>
                    <w:pStyle w:val="StandaardBasis"/>
                    <w:rPr>
                      <w:sz w:val="18"/>
                      <w:szCs w:val="18"/>
                    </w:rPr>
                  </w:pPr>
                  <w:r w:rsidRPr="00D33F1D">
                    <w:rPr>
                      <w:sz w:val="18"/>
                      <w:szCs w:val="18"/>
                    </w:rPr>
                    <w:t>Contractmanager</w:t>
                  </w:r>
                </w:p>
              </w:tc>
              <w:tc>
                <w:tcPr>
                  <w:tcW w:w="1843" w:type="dxa"/>
                </w:tcPr>
                <w:p w14:paraId="1B040F84" w14:textId="77777777" w:rsidR="00DC1BCF" w:rsidRPr="00D33F1D" w:rsidRDefault="00DC1BCF" w:rsidP="00DC1BCF">
                  <w:pPr>
                    <w:pStyle w:val="StandaardBasis"/>
                    <w:rPr>
                      <w:sz w:val="18"/>
                      <w:szCs w:val="18"/>
                    </w:rPr>
                  </w:pPr>
                  <w:r w:rsidRPr="00D33F1D">
                    <w:rPr>
                      <w:sz w:val="18"/>
                      <w:szCs w:val="18"/>
                    </w:rPr>
                    <w:t>Directie-vertegenwoordiger</w:t>
                  </w:r>
                </w:p>
              </w:tc>
              <w:tc>
                <w:tcPr>
                  <w:tcW w:w="3050" w:type="dxa"/>
                </w:tcPr>
                <w:p w14:paraId="5C4CB730" w14:textId="77777777" w:rsidR="00DC1BCF" w:rsidRPr="00D33F1D" w:rsidRDefault="00DC1BCF" w:rsidP="00DC1BCF">
                  <w:pPr>
                    <w:pStyle w:val="StandaardBasis"/>
                    <w:numPr>
                      <w:ilvl w:val="0"/>
                      <w:numId w:val="14"/>
                    </w:numPr>
                    <w:ind w:left="109" w:hanging="186"/>
                    <w:rPr>
                      <w:sz w:val="18"/>
                      <w:szCs w:val="18"/>
                    </w:rPr>
                  </w:pPr>
                  <w:r>
                    <w:rPr>
                      <w:sz w:val="18"/>
                      <w:szCs w:val="18"/>
                    </w:rPr>
                    <w:t>Voortgang lopende projecten</w:t>
                  </w:r>
                </w:p>
                <w:p w14:paraId="061C81C9" w14:textId="77777777" w:rsidR="00DC1BCF" w:rsidRPr="00D33F1D" w:rsidRDefault="00DC1BCF" w:rsidP="00DC1BCF">
                  <w:pPr>
                    <w:pStyle w:val="StandaardBasis"/>
                    <w:numPr>
                      <w:ilvl w:val="0"/>
                      <w:numId w:val="14"/>
                    </w:numPr>
                    <w:ind w:left="109" w:hanging="186"/>
                    <w:rPr>
                      <w:sz w:val="18"/>
                      <w:szCs w:val="18"/>
                    </w:rPr>
                  </w:pPr>
                  <w:proofErr w:type="spellStart"/>
                  <w:r w:rsidRPr="00D33F1D">
                    <w:rPr>
                      <w:sz w:val="18"/>
                      <w:szCs w:val="18"/>
                    </w:rPr>
                    <w:t>KPI’s</w:t>
                  </w:r>
                  <w:proofErr w:type="spellEnd"/>
                </w:p>
                <w:p w14:paraId="12AAD7E2" w14:textId="3393501A" w:rsidR="00DC1BCF" w:rsidRPr="00096878" w:rsidRDefault="00DC1BCF" w:rsidP="00DC1BCF">
                  <w:pPr>
                    <w:pStyle w:val="StandaardBasis"/>
                    <w:numPr>
                      <w:ilvl w:val="0"/>
                      <w:numId w:val="14"/>
                    </w:numPr>
                    <w:ind w:left="109" w:hanging="186"/>
                    <w:rPr>
                      <w:sz w:val="18"/>
                      <w:szCs w:val="18"/>
                    </w:rPr>
                  </w:pPr>
                  <w:r w:rsidRPr="00D33F1D">
                    <w:rPr>
                      <w:sz w:val="18"/>
                      <w:szCs w:val="18"/>
                    </w:rPr>
                    <w:t>Organisatie ontwikkelingen</w:t>
                  </w:r>
                </w:p>
                <w:p w14:paraId="31B05E21" w14:textId="77777777" w:rsidR="00DC1BCF" w:rsidRPr="00D33F1D" w:rsidRDefault="00DC1BCF" w:rsidP="00DC1BCF">
                  <w:pPr>
                    <w:pStyle w:val="StandaardBasis"/>
                    <w:numPr>
                      <w:ilvl w:val="0"/>
                      <w:numId w:val="14"/>
                    </w:numPr>
                    <w:ind w:left="109" w:hanging="186"/>
                    <w:rPr>
                      <w:sz w:val="18"/>
                      <w:szCs w:val="18"/>
                    </w:rPr>
                  </w:pPr>
                  <w:r w:rsidRPr="00D33F1D">
                    <w:rPr>
                      <w:sz w:val="18"/>
                      <w:szCs w:val="18"/>
                    </w:rPr>
                    <w:t>Evaluatie contract</w:t>
                  </w:r>
                </w:p>
                <w:p w14:paraId="5617EB88" w14:textId="77777777" w:rsidR="00DC1BCF" w:rsidRPr="00D33F1D" w:rsidRDefault="00DC1BCF" w:rsidP="00DC1BCF">
                  <w:pPr>
                    <w:pStyle w:val="StandaardBasis"/>
                    <w:numPr>
                      <w:ilvl w:val="0"/>
                      <w:numId w:val="14"/>
                    </w:numPr>
                    <w:ind w:left="109" w:hanging="186"/>
                    <w:rPr>
                      <w:sz w:val="18"/>
                      <w:szCs w:val="18"/>
                    </w:rPr>
                  </w:pPr>
                  <w:r w:rsidRPr="00D33F1D">
                    <w:rPr>
                      <w:sz w:val="18"/>
                      <w:szCs w:val="18"/>
                    </w:rPr>
                    <w:t>Evaluatie samenwerking</w:t>
                  </w:r>
                </w:p>
                <w:p w14:paraId="6EB3AE8C" w14:textId="77777777" w:rsidR="00DC1BCF" w:rsidRPr="00D33F1D" w:rsidRDefault="00DC1BCF" w:rsidP="00DC1BCF">
                  <w:pPr>
                    <w:pStyle w:val="StandaardBasis"/>
                    <w:numPr>
                      <w:ilvl w:val="0"/>
                      <w:numId w:val="14"/>
                    </w:numPr>
                    <w:ind w:left="109" w:hanging="186"/>
                    <w:rPr>
                      <w:sz w:val="18"/>
                      <w:szCs w:val="18"/>
                    </w:rPr>
                  </w:pPr>
                  <w:r w:rsidRPr="00D33F1D">
                    <w:rPr>
                      <w:sz w:val="18"/>
                      <w:szCs w:val="18"/>
                    </w:rPr>
                    <w:t>Visie en bijdrage op doelstellingen</w:t>
                  </w:r>
                </w:p>
                <w:p w14:paraId="7E3C3182" w14:textId="77777777" w:rsidR="00DC1BCF" w:rsidRPr="00D33F1D" w:rsidRDefault="00DC1BCF" w:rsidP="00DC1BCF">
                  <w:pPr>
                    <w:pStyle w:val="StandaardBasis"/>
                    <w:numPr>
                      <w:ilvl w:val="0"/>
                      <w:numId w:val="14"/>
                    </w:numPr>
                    <w:ind w:left="109" w:hanging="186"/>
                    <w:rPr>
                      <w:sz w:val="18"/>
                      <w:szCs w:val="18"/>
                    </w:rPr>
                  </w:pPr>
                  <w:proofErr w:type="spellStart"/>
                  <w:r w:rsidRPr="00D33F1D">
                    <w:rPr>
                      <w:sz w:val="18"/>
                      <w:szCs w:val="18"/>
                    </w:rPr>
                    <w:t>Social</w:t>
                  </w:r>
                  <w:proofErr w:type="spellEnd"/>
                  <w:r w:rsidRPr="00D33F1D">
                    <w:rPr>
                      <w:sz w:val="18"/>
                      <w:szCs w:val="18"/>
                    </w:rPr>
                    <w:t xml:space="preserve"> return</w:t>
                  </w:r>
                </w:p>
              </w:tc>
            </w:tr>
          </w:tbl>
          <w:p w14:paraId="1273A28E" w14:textId="77777777" w:rsidR="00DC1BCF" w:rsidRDefault="00DC1BCF" w:rsidP="00DC1BCF">
            <w:pPr>
              <w:pStyle w:val="StandaardBasis"/>
            </w:pPr>
          </w:p>
          <w:p w14:paraId="0A03D2BC" w14:textId="2BD16E28" w:rsidR="00DC1BCF" w:rsidRPr="007D2D05" w:rsidRDefault="00DC1BCF" w:rsidP="00DC1BCF">
            <w:pPr>
              <w:pStyle w:val="StandaardBasis"/>
            </w:pPr>
            <w:r>
              <w:t>Opdrachtnemer is verantwoordelijk voor het maken van een verslag van de overleggen met de afgesproken acties en verbeterpunten. Het (digitaal) aanleveren hiervan gebeurt uiterlijk één (1) week na het overleg. Dit geldt voor elk overleg, op elk niveau.</w:t>
            </w:r>
          </w:p>
        </w:tc>
      </w:tr>
      <w:tr w:rsidR="00DC1BCF" w:rsidRPr="00990C15" w14:paraId="663CE3B5"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auto"/>
          </w:tcPr>
          <w:p w14:paraId="57D40C5D" w14:textId="77777777" w:rsidR="00DC1BCF" w:rsidRPr="00C56906" w:rsidRDefault="00DC1BCF" w:rsidP="00DC1BCF">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0F1D5911" w14:textId="049EF50A" w:rsidR="00DC1BCF" w:rsidRDefault="00DC1BCF" w:rsidP="00DC1BCF">
            <w:pPr>
              <w:pStyle w:val="StandaardBasis"/>
            </w:pPr>
            <w:r>
              <w:t>Als een geschil is ontstaan, zal het onderstaande escalatiemodel worden aangehouden om het geschil op te lossen:</w:t>
            </w:r>
          </w:p>
          <w:p w14:paraId="2C79009D" w14:textId="7678F161" w:rsidR="00DC1BCF" w:rsidRDefault="00DC1BCF" w:rsidP="00DC1BCF">
            <w:pPr>
              <w:pStyle w:val="StandaardBasis"/>
              <w:numPr>
                <w:ilvl w:val="0"/>
                <w:numId w:val="15"/>
              </w:numPr>
            </w:pPr>
            <w:r>
              <w:t>operationeel niveau escaleert naar tactisch niveau en indien nodig (bijvoorbeeld bij afwezigheid) naar strategisch niveau;</w:t>
            </w:r>
          </w:p>
          <w:p w14:paraId="1292145D" w14:textId="262917E3" w:rsidR="00DC1BCF" w:rsidRDefault="00DC1BCF" w:rsidP="00DC1BCF">
            <w:pPr>
              <w:pStyle w:val="StandaardBasis"/>
              <w:numPr>
                <w:ilvl w:val="0"/>
                <w:numId w:val="15"/>
              </w:numPr>
            </w:pPr>
            <w:r>
              <w:t>tactisch niveau escaleert naar strategisch niveau.</w:t>
            </w:r>
          </w:p>
          <w:p w14:paraId="45319B8F" w14:textId="77777777" w:rsidR="00DC1BCF" w:rsidRDefault="00DC1BCF" w:rsidP="00DC1BCF">
            <w:pPr>
              <w:pStyle w:val="StandaardBasis"/>
            </w:pPr>
          </w:p>
          <w:p w14:paraId="7CEB3428" w14:textId="2ED5EAA4" w:rsidR="00DC1BCF" w:rsidRPr="007D2D05" w:rsidRDefault="00DC1BCF" w:rsidP="00DC1BCF">
            <w:pPr>
              <w:pStyle w:val="StandaardBasis"/>
            </w:pPr>
            <w:r>
              <w:t xml:space="preserve">Als het niet lukt om een geschil op te lossen en het geschil is op strategisch niveau geëscaleerd, dan wordt binnen één (1) week door </w:t>
            </w:r>
            <w:r w:rsidR="000A650B">
              <w:t>de</w:t>
            </w:r>
            <w:r w:rsidR="008E14D1">
              <w:t xml:space="preserve"> SVB</w:t>
            </w:r>
            <w:r>
              <w:t xml:space="preserve"> en Opdrachtnemer bijeengekomen in een vergadering.</w:t>
            </w:r>
            <w:r w:rsidR="00616ADD">
              <w:t xml:space="preserve"> Bij overschrijding van fatale termijnen of wanneer sprake is van een situatie waarbij direct verzuim optreedt hoeft de SVB bovenstaand escalatiemodel niet te doorlopen.</w:t>
            </w:r>
          </w:p>
        </w:tc>
      </w:tr>
      <w:tr w:rsidR="00DC1BCF" w:rsidRPr="00990C15" w14:paraId="3F3832B5"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auto"/>
          </w:tcPr>
          <w:p w14:paraId="42549BE8" w14:textId="77777777" w:rsidR="00DC1BCF" w:rsidRPr="00C56906" w:rsidRDefault="00DC1BCF" w:rsidP="00DC1BCF">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42EDFE0E" w14:textId="0699788E" w:rsidR="00DC1BCF" w:rsidRPr="007D2D05" w:rsidRDefault="00DC1BCF" w:rsidP="00DC1BCF">
            <w:pPr>
              <w:pStyle w:val="StandaardBasis"/>
            </w:pPr>
            <w:r>
              <w:t>Ondanks dat Opdrachtnemer verantwoordelijk is voor het kwaliteits- en risicomanagement</w:t>
            </w:r>
            <w:r w:rsidR="00F621A1">
              <w:t>,</w:t>
            </w:r>
            <w:r>
              <w:t xml:space="preserve"> kan </w:t>
            </w:r>
            <w:r w:rsidR="000A650B">
              <w:t>de</w:t>
            </w:r>
            <w:r w:rsidR="008E14D1">
              <w:t xml:space="preserve"> SVB</w:t>
            </w:r>
            <w:r>
              <w:t xml:space="preserve"> zelf ook het kwaliteits- en het risicomanagement van Opdrachtnemer toetsen of laten toetsen. Denk hierbij aan bijvoorbeeld kwaliteitsaudits. </w:t>
            </w:r>
            <w:r w:rsidR="00E30905">
              <w:t xml:space="preserve">Opdrachtnemer zal hier medewerking aan verlenen. </w:t>
            </w:r>
            <w:r>
              <w:t>Resultaten worden besproken tijdens het tactisch overleg.</w:t>
            </w:r>
          </w:p>
        </w:tc>
      </w:tr>
      <w:tr w:rsidR="00DC1BCF" w:rsidRPr="00990C15" w14:paraId="1325032F"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auto"/>
          </w:tcPr>
          <w:p w14:paraId="74587F66" w14:textId="77777777" w:rsidR="00DC1BCF" w:rsidRPr="00C56906" w:rsidRDefault="00DC1BCF" w:rsidP="00DC1BCF">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2464DE81" w14:textId="049B6BAE" w:rsidR="00DC1BCF" w:rsidRDefault="00DC1BCF" w:rsidP="00DC1BCF">
            <w:pPr>
              <w:pStyle w:val="StandaardBasis"/>
            </w:pPr>
            <w:r>
              <w:t xml:space="preserve">Voor een transparante samenwerking levert Opdrachtnemer periodiek managementrapportages aan bij de contractmanager van </w:t>
            </w:r>
            <w:r w:rsidR="000A650B">
              <w:t>d</w:t>
            </w:r>
            <w:r w:rsidR="008E14D1">
              <w:t>e SVB</w:t>
            </w:r>
            <w:r>
              <w:t>. De managementinformatie voorziet in algemene informatie over het gehele contract en over de diverse diensten uit het contract.</w:t>
            </w:r>
          </w:p>
          <w:p w14:paraId="64DCA793" w14:textId="77777777" w:rsidR="00DC1BCF" w:rsidRDefault="00DC1BCF" w:rsidP="00DC1BCF">
            <w:pPr>
              <w:pStyle w:val="StandaardBasis"/>
            </w:pPr>
          </w:p>
          <w:p w14:paraId="295B3D16" w14:textId="77777777" w:rsidR="00DC1BCF" w:rsidRDefault="00DC1BCF" w:rsidP="00DC1BCF">
            <w:pPr>
              <w:pStyle w:val="StandaardBasis"/>
            </w:pPr>
            <w:r>
              <w:t>De managementinformatie wordt aangeleverd op twee manieren:</w:t>
            </w:r>
          </w:p>
          <w:p w14:paraId="6CE6ED1B" w14:textId="22DD3C8C" w:rsidR="00DC1BCF" w:rsidRDefault="00DC1BCF" w:rsidP="00DC1BCF">
            <w:pPr>
              <w:pStyle w:val="StandaardBasis"/>
              <w:numPr>
                <w:ilvl w:val="0"/>
                <w:numId w:val="16"/>
              </w:numPr>
            </w:pPr>
            <w:r>
              <w:t xml:space="preserve">elk </w:t>
            </w:r>
            <w:proofErr w:type="spellStart"/>
            <w:r w:rsidR="00037E6D">
              <w:t>tertaal</w:t>
            </w:r>
            <w:proofErr w:type="spellEnd"/>
            <w:r>
              <w:t xml:space="preserve"> een tactische managementrapportage voor de accountmanager;</w:t>
            </w:r>
          </w:p>
          <w:p w14:paraId="2E2652C1" w14:textId="796D5B95" w:rsidR="00DC1BCF" w:rsidRDefault="00DC1BCF" w:rsidP="00DC1BCF">
            <w:pPr>
              <w:pStyle w:val="StandaardBasis"/>
              <w:numPr>
                <w:ilvl w:val="0"/>
                <w:numId w:val="16"/>
              </w:numPr>
            </w:pPr>
            <w:r>
              <w:t>elk jaar een jaarrapportage voor de contractmanager.</w:t>
            </w:r>
          </w:p>
          <w:p w14:paraId="5F148525" w14:textId="77777777" w:rsidR="00DC1BCF" w:rsidRDefault="00DC1BCF" w:rsidP="00DC1BCF">
            <w:pPr>
              <w:pStyle w:val="StandaardBasis"/>
            </w:pPr>
          </w:p>
          <w:p w14:paraId="7FA8B925" w14:textId="77777777" w:rsidR="00DC1BCF" w:rsidRDefault="00DC1BCF" w:rsidP="00DC1BCF">
            <w:pPr>
              <w:pStyle w:val="StandaardBasis"/>
            </w:pPr>
            <w:r>
              <w:t>Opdrachtnemer levert in de rapportage geanalyseerde (</w:t>
            </w:r>
            <w:proofErr w:type="spellStart"/>
            <w:r>
              <w:t>sturings</w:t>
            </w:r>
            <w:proofErr w:type="spellEnd"/>
            <w:r>
              <w:t>)informatie aan.</w:t>
            </w:r>
          </w:p>
          <w:p w14:paraId="061EF9D8" w14:textId="77777777" w:rsidR="00DC1BCF" w:rsidRDefault="00DC1BCF" w:rsidP="00DC1BCF">
            <w:pPr>
              <w:pStyle w:val="StandaardBasis"/>
            </w:pPr>
          </w:p>
          <w:p w14:paraId="63A1D9EB" w14:textId="168121A0" w:rsidR="00DC1BCF" w:rsidRDefault="00DC1BCF" w:rsidP="00DC1BCF">
            <w:pPr>
              <w:pStyle w:val="StandaardBasis"/>
            </w:pPr>
            <w:r>
              <w:t xml:space="preserve">De onderwerpen die minimaal in de </w:t>
            </w:r>
            <w:proofErr w:type="spellStart"/>
            <w:r w:rsidR="00037E6D">
              <w:t>tertaalra</w:t>
            </w:r>
            <w:r>
              <w:t>pportage</w:t>
            </w:r>
            <w:proofErr w:type="spellEnd"/>
            <w:r>
              <w:t xml:space="preserve"> worden opgenomen zijn:</w:t>
            </w:r>
          </w:p>
          <w:p w14:paraId="7C31E7D1" w14:textId="473E9895" w:rsidR="00DC1BCF" w:rsidRDefault="00DC1BCF" w:rsidP="00DC1BCF">
            <w:pPr>
              <w:pStyle w:val="StandaardBasis"/>
              <w:numPr>
                <w:ilvl w:val="0"/>
                <w:numId w:val="17"/>
              </w:numPr>
            </w:pPr>
            <w:r>
              <w:t>algemeen (denk hierbij aan: de onderlinge samenwerking en de ontwikkelingen daarvan, actuele ontwikkelingen etc.);</w:t>
            </w:r>
          </w:p>
          <w:p w14:paraId="193E3A2F" w14:textId="407FF02F" w:rsidR="00DC1BCF" w:rsidRDefault="00DC1BCF" w:rsidP="00DC1BCF">
            <w:pPr>
              <w:pStyle w:val="StandaardBasis"/>
              <w:numPr>
                <w:ilvl w:val="0"/>
                <w:numId w:val="17"/>
              </w:numPr>
            </w:pPr>
            <w:r>
              <w:t>kwaliteit van de desbetreffende dienstverlening (denk hierbij aan: beleving, afwijkingen van resultaatafspraken, knelpunten en oplossingen, etc.);</w:t>
            </w:r>
          </w:p>
          <w:p w14:paraId="2C0B5537" w14:textId="0EA2C26A" w:rsidR="00DC1BCF" w:rsidRDefault="00DC1BCF" w:rsidP="00DC1BCF">
            <w:pPr>
              <w:pStyle w:val="StandaardBasis"/>
              <w:numPr>
                <w:ilvl w:val="0"/>
                <w:numId w:val="17"/>
              </w:numPr>
            </w:pPr>
            <w:r>
              <w:t>financieel (omzet, meer- en minderwerk, facturering en betaling, etc.);</w:t>
            </w:r>
          </w:p>
          <w:p w14:paraId="508B58F8" w14:textId="66285AC1" w:rsidR="00DC1BCF" w:rsidRDefault="00DC1BCF" w:rsidP="00DC1BCF">
            <w:pPr>
              <w:pStyle w:val="StandaardBasis"/>
              <w:numPr>
                <w:ilvl w:val="0"/>
                <w:numId w:val="17"/>
              </w:numPr>
            </w:pPr>
            <w:r>
              <w:t>acties en verbeterpunten;</w:t>
            </w:r>
          </w:p>
          <w:p w14:paraId="144F62BF" w14:textId="36DE7E00" w:rsidR="00DC1BCF" w:rsidRDefault="00DC1BCF" w:rsidP="00DC1BCF">
            <w:pPr>
              <w:pStyle w:val="StandaardBasis"/>
              <w:numPr>
                <w:ilvl w:val="0"/>
                <w:numId w:val="17"/>
              </w:numPr>
            </w:pPr>
            <w:r>
              <w:t xml:space="preserve">actuele status van de </w:t>
            </w:r>
            <w:proofErr w:type="spellStart"/>
            <w:r>
              <w:t>KPI’s</w:t>
            </w:r>
            <w:proofErr w:type="spellEnd"/>
            <w:r>
              <w:t>;</w:t>
            </w:r>
          </w:p>
          <w:p w14:paraId="79635DCC" w14:textId="77777777" w:rsidR="00DC1BCF" w:rsidRDefault="00DC1BCF" w:rsidP="00DC1BCF">
            <w:pPr>
              <w:pStyle w:val="StandaardBasis"/>
              <w:numPr>
                <w:ilvl w:val="0"/>
                <w:numId w:val="17"/>
              </w:numPr>
            </w:pPr>
            <w:r>
              <w:t>planning voor de komende periode.</w:t>
            </w:r>
          </w:p>
          <w:p w14:paraId="0056F19A" w14:textId="77777777" w:rsidR="00DC1BCF" w:rsidRDefault="00DC1BCF" w:rsidP="00DC1BCF">
            <w:pPr>
              <w:pStyle w:val="StandaardBasis"/>
            </w:pPr>
          </w:p>
          <w:p w14:paraId="0CBCE9B1" w14:textId="77777777" w:rsidR="00DC1BCF" w:rsidRDefault="00DC1BCF" w:rsidP="00DC1BCF">
            <w:pPr>
              <w:pStyle w:val="StandaardBasis"/>
            </w:pPr>
            <w:r>
              <w:t>De onderwerpen die minimaal in de jaarrapportage worden opgenomen zijn:</w:t>
            </w:r>
          </w:p>
          <w:p w14:paraId="06783CE9" w14:textId="3391EF0C" w:rsidR="00DC1BCF" w:rsidRDefault="00DC1BCF" w:rsidP="00DC1BCF">
            <w:pPr>
              <w:pStyle w:val="StandaardBasis"/>
              <w:numPr>
                <w:ilvl w:val="0"/>
                <w:numId w:val="18"/>
              </w:numPr>
            </w:pPr>
            <w:r>
              <w:t>ontwikkelingen organisatie Opdrachtnemer;</w:t>
            </w:r>
          </w:p>
          <w:p w14:paraId="1F09C8D9" w14:textId="282C4A09" w:rsidR="00DC1BCF" w:rsidRDefault="00DC1BCF" w:rsidP="00DC1BCF">
            <w:pPr>
              <w:pStyle w:val="StandaardBasis"/>
              <w:numPr>
                <w:ilvl w:val="0"/>
                <w:numId w:val="18"/>
              </w:numPr>
            </w:pPr>
            <w:r>
              <w:t>trends en ontwikkelingen in de branche;</w:t>
            </w:r>
          </w:p>
          <w:p w14:paraId="4B04B012" w14:textId="7E534EEB" w:rsidR="00DC1BCF" w:rsidRDefault="00DC1BCF" w:rsidP="00DC1BCF">
            <w:pPr>
              <w:pStyle w:val="StandaardBasis"/>
              <w:numPr>
                <w:ilvl w:val="0"/>
                <w:numId w:val="18"/>
              </w:numPr>
            </w:pPr>
            <w:r>
              <w:t>communicatie en samenwerking;</w:t>
            </w:r>
          </w:p>
          <w:p w14:paraId="2357BBE1" w14:textId="06E5E589" w:rsidR="00DC1BCF" w:rsidRDefault="00DC1BCF" w:rsidP="00DC1BCF">
            <w:pPr>
              <w:pStyle w:val="StandaardBasis"/>
              <w:numPr>
                <w:ilvl w:val="0"/>
                <w:numId w:val="18"/>
              </w:numPr>
            </w:pPr>
            <w:r>
              <w:t>terugblik en vooruitblik op de samenwerking;</w:t>
            </w:r>
          </w:p>
          <w:p w14:paraId="508E5154" w14:textId="62013B23" w:rsidR="00DC1BCF" w:rsidRDefault="00DC1BCF" w:rsidP="00DC1BCF">
            <w:pPr>
              <w:pStyle w:val="StandaardBasis"/>
              <w:numPr>
                <w:ilvl w:val="0"/>
                <w:numId w:val="18"/>
              </w:numPr>
            </w:pPr>
            <w:r>
              <w:t>samenvatting omzetontwikkeling, trends, analyses over het gehele jaar;</w:t>
            </w:r>
          </w:p>
          <w:p w14:paraId="0D36338C" w14:textId="04FB5406" w:rsidR="00DC1BCF" w:rsidRDefault="00DC1BCF" w:rsidP="00DC1BCF">
            <w:pPr>
              <w:pStyle w:val="StandaardBasis"/>
              <w:numPr>
                <w:ilvl w:val="0"/>
                <w:numId w:val="18"/>
              </w:numPr>
            </w:pPr>
            <w:r>
              <w:t xml:space="preserve">rapportage </w:t>
            </w:r>
            <w:proofErr w:type="spellStart"/>
            <w:r>
              <w:t>social</w:t>
            </w:r>
            <w:proofErr w:type="spellEnd"/>
            <w:r>
              <w:t xml:space="preserve"> return;</w:t>
            </w:r>
          </w:p>
          <w:p w14:paraId="021C4F90" w14:textId="15AFAD02" w:rsidR="00DC1BCF" w:rsidRPr="007D2D05" w:rsidRDefault="00DC1BCF" w:rsidP="00DC1BCF">
            <w:pPr>
              <w:pStyle w:val="StandaardBasis"/>
              <w:numPr>
                <w:ilvl w:val="0"/>
                <w:numId w:val="18"/>
              </w:numPr>
            </w:pPr>
            <w:r>
              <w:t>uitkomsten KPI-metingen over het jaar.</w:t>
            </w:r>
          </w:p>
        </w:tc>
      </w:tr>
      <w:tr w:rsidR="00DC1BCF" w:rsidRPr="00990C15" w14:paraId="1F54CDA8"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auto"/>
          </w:tcPr>
          <w:p w14:paraId="3B27808E" w14:textId="77777777" w:rsidR="00DC1BCF" w:rsidRPr="00C56906" w:rsidRDefault="00DC1BCF" w:rsidP="00DC1BCF">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6E23B85D" w14:textId="4A8821C4" w:rsidR="00DC1BCF" w:rsidRPr="0050741A" w:rsidRDefault="008E14D1" w:rsidP="00DC1BCF">
            <w:pPr>
              <w:pStyle w:val="StandaardBasis"/>
            </w:pPr>
            <w:r>
              <w:t>De SVB</w:t>
            </w:r>
            <w:r w:rsidR="00DC1BCF" w:rsidRPr="0050741A">
              <w:t xml:space="preserve"> heeft Kritische </w:t>
            </w:r>
            <w:r w:rsidR="00DC1BCF">
              <w:t>Prestatie Indicatoren (</w:t>
            </w:r>
            <w:proofErr w:type="spellStart"/>
            <w:r w:rsidR="00DC1BCF">
              <w:t>KPI’s</w:t>
            </w:r>
            <w:proofErr w:type="spellEnd"/>
            <w:r w:rsidR="00DC1BCF">
              <w:t>)</w:t>
            </w:r>
            <w:r w:rsidR="00DC1BCF" w:rsidRPr="0050741A">
              <w:t xml:space="preserve"> opgesteld voor deze Opdracht die hieronder worden genoemd:</w:t>
            </w:r>
          </w:p>
          <w:p w14:paraId="064E93D6" w14:textId="72F3A61A" w:rsidR="00DC1BCF" w:rsidRDefault="00DC1BCF" w:rsidP="00DC1BCF">
            <w:pPr>
              <w:pStyle w:val="StandaardBasis"/>
              <w:numPr>
                <w:ilvl w:val="0"/>
                <w:numId w:val="19"/>
              </w:numPr>
            </w:pPr>
            <w:r>
              <w:t>Doorlooptijd van projecten (</w:t>
            </w:r>
            <w:r w:rsidRPr="008C0539">
              <w:t>90% van de projecten binnen de geplande tijdsperiode afronden</w:t>
            </w:r>
            <w:r>
              <w:t>)</w:t>
            </w:r>
            <w:r w:rsidR="00037E6D">
              <w:t>;</w:t>
            </w:r>
          </w:p>
          <w:p w14:paraId="78129FE4" w14:textId="340F26FA" w:rsidR="00DC1BCF" w:rsidRPr="0050741A" w:rsidRDefault="00DC1BCF" w:rsidP="00DC1BCF">
            <w:pPr>
              <w:pStyle w:val="StandaardBasis"/>
              <w:numPr>
                <w:ilvl w:val="0"/>
                <w:numId w:val="19"/>
              </w:numPr>
            </w:pPr>
            <w:r>
              <w:t xml:space="preserve">Kwaliteit van het werk (maximaal </w:t>
            </w:r>
            <w:r w:rsidR="00A66DB4">
              <w:t>5</w:t>
            </w:r>
            <w:r>
              <w:t xml:space="preserve"> oplever- en/of restpunten per project)</w:t>
            </w:r>
            <w:r w:rsidR="00037E6D">
              <w:t>.</w:t>
            </w:r>
          </w:p>
          <w:p w14:paraId="45B4D0A6" w14:textId="77777777" w:rsidR="00DC1BCF" w:rsidRPr="0050741A" w:rsidRDefault="00DC1BCF" w:rsidP="00DC1BCF">
            <w:pPr>
              <w:pStyle w:val="StandaardBasis"/>
            </w:pPr>
          </w:p>
          <w:p w14:paraId="757B8972" w14:textId="1BB947A4" w:rsidR="00DC1BCF" w:rsidRPr="0050741A" w:rsidRDefault="00DC1BCF" w:rsidP="00DC1BCF">
            <w:pPr>
              <w:pStyle w:val="StandaardBasis"/>
            </w:pPr>
            <w:r w:rsidRPr="0050741A">
              <w:t xml:space="preserve">Elk jaar worden de </w:t>
            </w:r>
            <w:proofErr w:type="spellStart"/>
            <w:r w:rsidRPr="0050741A">
              <w:t>KPI’s</w:t>
            </w:r>
            <w:proofErr w:type="spellEnd"/>
            <w:r w:rsidRPr="0050741A">
              <w:t xml:space="preserve"> besproken en indien nodig bijgesteld. Dit gaat in samenspraak tussen </w:t>
            </w:r>
            <w:r w:rsidR="000A650B">
              <w:t>d</w:t>
            </w:r>
            <w:r w:rsidR="008E14D1">
              <w:t>e SVB</w:t>
            </w:r>
            <w:r w:rsidRPr="0050741A">
              <w:t xml:space="preserve"> en Opdrachtnemer, waarbij </w:t>
            </w:r>
            <w:r w:rsidR="000A650B">
              <w:t>de</w:t>
            </w:r>
            <w:r w:rsidR="008E14D1">
              <w:t xml:space="preserve"> SVB</w:t>
            </w:r>
            <w:r w:rsidRPr="0050741A">
              <w:t xml:space="preserve"> de doorslaggevende stem heeft.</w:t>
            </w:r>
          </w:p>
        </w:tc>
      </w:tr>
      <w:tr w:rsidR="00DC1BCF" w:rsidRPr="00990C15" w14:paraId="73E2FDB4"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00B2CC80" w14:textId="77777777" w:rsidR="00DC1BCF" w:rsidRPr="00C56906" w:rsidRDefault="00DC1BCF" w:rsidP="00DC1BCF">
            <w:pPr>
              <w:widowControl w:val="0"/>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665C0970" w14:textId="7AF64CA0" w:rsidR="00DC1BCF" w:rsidRPr="00FA37C1" w:rsidRDefault="00DC1BCF" w:rsidP="00DC1BCF">
            <w:pPr>
              <w:pStyle w:val="StandaardBasis"/>
              <w:rPr>
                <w:rFonts w:ascii="Times New Roman" w:hAnsi="Times New Roman" w:cs="Times New Roman"/>
                <w:sz w:val="22"/>
                <w:szCs w:val="22"/>
              </w:rPr>
            </w:pPr>
            <w:r w:rsidRPr="00FA37C1">
              <w:rPr>
                <w:b/>
                <w:color w:val="FFFFFF" w:themeColor="background1"/>
              </w:rPr>
              <w:t xml:space="preserve">Eisen aan </w:t>
            </w:r>
            <w:r w:rsidR="00E4611A">
              <w:rPr>
                <w:b/>
                <w:color w:val="FFFFFF" w:themeColor="background1"/>
              </w:rPr>
              <w:t>O</w:t>
            </w:r>
            <w:r w:rsidRPr="00FA37C1">
              <w:rPr>
                <w:b/>
                <w:color w:val="FFFFFF" w:themeColor="background1"/>
              </w:rPr>
              <w:t>ffertes</w:t>
            </w:r>
            <w:r w:rsidR="00452536">
              <w:rPr>
                <w:b/>
                <w:color w:val="FFFFFF" w:themeColor="background1"/>
              </w:rPr>
              <w:t xml:space="preserve"> voor N</w:t>
            </w:r>
            <w:r w:rsidR="00A66DB4">
              <w:rPr>
                <w:b/>
                <w:color w:val="FFFFFF" w:themeColor="background1"/>
              </w:rPr>
              <w:t>a</w:t>
            </w:r>
            <w:r w:rsidR="00452536">
              <w:rPr>
                <w:b/>
                <w:color w:val="FFFFFF" w:themeColor="background1"/>
              </w:rPr>
              <w:t>dere Overeenkomsten</w:t>
            </w:r>
          </w:p>
        </w:tc>
      </w:tr>
      <w:tr w:rsidR="00DC1BCF" w:rsidRPr="00990C15" w14:paraId="1CDFD4F4"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auto"/>
          </w:tcPr>
          <w:p w14:paraId="3F171E66" w14:textId="77777777" w:rsidR="00DC1BCF" w:rsidRPr="00C56906" w:rsidRDefault="00DC1BCF" w:rsidP="00DC1BCF">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74F6030C" w14:textId="63CEA878" w:rsidR="00DC1BCF" w:rsidRPr="007D2D05" w:rsidRDefault="00DC1BCF" w:rsidP="00DC1BCF">
            <w:pPr>
              <w:pStyle w:val="StandaardBasis"/>
            </w:pPr>
            <w:r>
              <w:t>Een door Opdrachtnemer uitgebrachte Offerte heeft een geldigheidstermijn van minimaal zestig (60) werkdagen.</w:t>
            </w:r>
          </w:p>
        </w:tc>
      </w:tr>
      <w:tr w:rsidR="00DC1BCF" w:rsidRPr="00990C15" w14:paraId="19BA6A90"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auto"/>
          </w:tcPr>
          <w:p w14:paraId="1CE415E0" w14:textId="77777777" w:rsidR="00DC1BCF" w:rsidRPr="00C56906" w:rsidRDefault="00DC1BCF" w:rsidP="00DC1BCF">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3FD0ABEF" w14:textId="28F28DB4" w:rsidR="00DC1BCF" w:rsidRDefault="00DC1BCF" w:rsidP="00DC1BCF">
            <w:pPr>
              <w:pStyle w:val="StandaardBasis"/>
            </w:pPr>
            <w:r>
              <w:t>Opdrachtnemer voorziet Offertes van een open calculatie. Dit is ook van toepassing op leveringen en/of werken uitgevoerd door onderaannemers:</w:t>
            </w:r>
          </w:p>
          <w:p w14:paraId="0FFCC0CB" w14:textId="2062FB8F" w:rsidR="00DC1BCF" w:rsidRDefault="00DC1BCF" w:rsidP="00DC1BCF">
            <w:pPr>
              <w:pStyle w:val="StandaardBasis"/>
              <w:numPr>
                <w:ilvl w:val="0"/>
                <w:numId w:val="5"/>
              </w:numPr>
            </w:pPr>
            <w:r>
              <w:t xml:space="preserve">leveringen en/of werken van onderaannemers zijn voorzien van een factuur of </w:t>
            </w:r>
            <w:r w:rsidR="00904E11">
              <w:t>O</w:t>
            </w:r>
            <w:r>
              <w:t>fferteopgave van Opdrachtnemer;</w:t>
            </w:r>
          </w:p>
          <w:p w14:paraId="4ECA260A" w14:textId="6636591B" w:rsidR="00DC1BCF" w:rsidRDefault="00DC1BCF" w:rsidP="00DC1BCF">
            <w:pPr>
              <w:pStyle w:val="StandaardBasis"/>
              <w:numPr>
                <w:ilvl w:val="0"/>
                <w:numId w:val="5"/>
              </w:numPr>
            </w:pPr>
            <w:r>
              <w:t>alle prijsopgaven worden op regelniveau verstrekt in het format: eenheid x stuksprijs x aantal = subtotaal;</w:t>
            </w:r>
          </w:p>
          <w:p w14:paraId="1CB7A458" w14:textId="070774C3" w:rsidR="00DC1BCF" w:rsidRDefault="00DC1BCF" w:rsidP="00DC1BCF">
            <w:pPr>
              <w:pStyle w:val="StandaardBasis"/>
              <w:numPr>
                <w:ilvl w:val="0"/>
                <w:numId w:val="5"/>
              </w:numPr>
            </w:pPr>
            <w:r>
              <w:t xml:space="preserve">indien door </w:t>
            </w:r>
            <w:r w:rsidR="000A650B">
              <w:t>d</w:t>
            </w:r>
            <w:r w:rsidR="008E14D1">
              <w:t>e SVB</w:t>
            </w:r>
            <w:r>
              <w:t xml:space="preserve"> gewenst: tekeningen van producten en/of locatie;</w:t>
            </w:r>
          </w:p>
          <w:p w14:paraId="7527FA4E" w14:textId="2259D2F7" w:rsidR="00DC1BCF" w:rsidRPr="007D2D05" w:rsidRDefault="00B85C20" w:rsidP="00DC1BCF">
            <w:pPr>
              <w:pStyle w:val="StandaardBasis"/>
              <w:numPr>
                <w:ilvl w:val="0"/>
                <w:numId w:val="5"/>
              </w:numPr>
            </w:pPr>
            <w:r>
              <w:t>O</w:t>
            </w:r>
            <w:r w:rsidR="00DC1BCF">
              <w:t xml:space="preserve">ffertes zijn zoveel mogelijk uitgesplitst om </w:t>
            </w:r>
            <w:r w:rsidR="000A650B">
              <w:t>d</w:t>
            </w:r>
            <w:r w:rsidR="008E14D1">
              <w:t>e SVB</w:t>
            </w:r>
            <w:r w:rsidR="00DC1BCF">
              <w:t xml:space="preserve"> maximale transparantie te bieden.</w:t>
            </w:r>
          </w:p>
        </w:tc>
      </w:tr>
      <w:tr w:rsidR="00DC1BCF" w:rsidRPr="00990C15" w14:paraId="76DFB319" w14:textId="77777777" w:rsidTr="78A9660F">
        <w:trPr>
          <w:cantSplit/>
        </w:trPr>
        <w:tc>
          <w:tcPr>
            <w:tcW w:w="1655" w:type="dxa"/>
            <w:tcBorders>
              <w:top w:val="single" w:sz="4" w:space="0" w:color="auto"/>
              <w:left w:val="single" w:sz="4" w:space="0" w:color="auto"/>
              <w:bottom w:val="single" w:sz="4" w:space="0" w:color="auto"/>
              <w:right w:val="single" w:sz="4" w:space="0" w:color="auto"/>
            </w:tcBorders>
            <w:shd w:val="clear" w:color="auto" w:fill="auto"/>
          </w:tcPr>
          <w:p w14:paraId="3E9F89DD" w14:textId="77777777" w:rsidR="00DC1BCF" w:rsidRPr="00C56906" w:rsidRDefault="00DC1BCF" w:rsidP="00DC1BCF">
            <w:pPr>
              <w:widowControl w:val="0"/>
              <w:numPr>
                <w:ilvl w:val="0"/>
                <w:numId w:val="2"/>
              </w:numPr>
              <w:suppressAutoHyphens/>
              <w:autoSpaceDE w:val="0"/>
              <w:autoSpaceDN w:val="0"/>
              <w:adjustRightInd w:val="0"/>
              <w:rPr>
                <w:sz w:val="22"/>
                <w:szCs w:val="22"/>
              </w:rPr>
            </w:pPr>
          </w:p>
        </w:tc>
        <w:tc>
          <w:tcPr>
            <w:tcW w:w="7980" w:type="dxa"/>
            <w:tcBorders>
              <w:top w:val="single" w:sz="4" w:space="0" w:color="auto"/>
              <w:left w:val="single" w:sz="4" w:space="0" w:color="auto"/>
              <w:bottom w:val="single" w:sz="4" w:space="0" w:color="auto"/>
              <w:right w:val="single" w:sz="4" w:space="0" w:color="auto"/>
            </w:tcBorders>
            <w:shd w:val="clear" w:color="auto" w:fill="auto"/>
          </w:tcPr>
          <w:p w14:paraId="5329F635" w14:textId="77777777" w:rsidR="00072891" w:rsidRDefault="00DC1BCF" w:rsidP="00DC1BCF">
            <w:pPr>
              <w:pStyle w:val="StandaardBasis"/>
            </w:pPr>
            <w:r>
              <w:t>Opdrachtnemer voorziet Offertes</w:t>
            </w:r>
            <w:r w:rsidRPr="0026744A">
              <w:t xml:space="preserve"> van</w:t>
            </w:r>
            <w:r w:rsidR="00072891">
              <w:t>:</w:t>
            </w:r>
          </w:p>
          <w:p w14:paraId="5FCA3A11" w14:textId="77777777" w:rsidR="00DC1BCF" w:rsidRDefault="00DC1BCF" w:rsidP="00072891">
            <w:pPr>
              <w:pStyle w:val="StandaardBasis"/>
              <w:numPr>
                <w:ilvl w:val="0"/>
                <w:numId w:val="26"/>
              </w:numPr>
            </w:pPr>
            <w:r w:rsidRPr="0026744A">
              <w:t>een gedetailleerde projectplanning. Deze planning moet de verwachte start- en einddata bevatten, alsmede belangrijke mijlpalen en de tijdsplanning voor elke fase van het project</w:t>
            </w:r>
            <w:r w:rsidR="00072891">
              <w:t>;</w:t>
            </w:r>
          </w:p>
          <w:p w14:paraId="0978B5B6" w14:textId="11A61BEF" w:rsidR="00DC1BCF" w:rsidRDefault="00072891" w:rsidP="00072891">
            <w:pPr>
              <w:pStyle w:val="StandaardBasis"/>
              <w:numPr>
                <w:ilvl w:val="0"/>
                <w:numId w:val="26"/>
              </w:numPr>
            </w:pPr>
            <w:r>
              <w:t xml:space="preserve">een </w:t>
            </w:r>
            <w:r w:rsidR="00D209D0">
              <w:t xml:space="preserve">voorstel voor een </w:t>
            </w:r>
            <w:r w:rsidR="00987859">
              <w:t>facturatieschema</w:t>
            </w:r>
            <w:r w:rsidR="00DC1BCF" w:rsidRPr="0026744A">
              <w:t>.</w:t>
            </w:r>
          </w:p>
        </w:tc>
      </w:tr>
    </w:tbl>
    <w:p w14:paraId="644AC094" w14:textId="4DE37182" w:rsidR="00D5479C" w:rsidRDefault="00D5479C" w:rsidP="00A16208">
      <w:pPr>
        <w:pStyle w:val="StandaardTekst"/>
        <w:rPr>
          <w:lang w:val="nl-NL"/>
        </w:rPr>
      </w:pPr>
    </w:p>
    <w:p w14:paraId="3028F949" w14:textId="77777777" w:rsidR="00FB1C04" w:rsidRDefault="00FB1C04" w:rsidP="00FB1C04">
      <w:pPr>
        <w:pStyle w:val="Kop1"/>
        <w:numPr>
          <w:ilvl w:val="0"/>
          <w:numId w:val="0"/>
        </w:numPr>
        <w:tabs>
          <w:tab w:val="left" w:pos="708"/>
        </w:tabs>
        <w:spacing w:before="0" w:beforeAutospacing="0" w:after="0"/>
        <w:jc w:val="both"/>
        <w:rPr>
          <w:rFonts w:ascii="Calibri" w:eastAsia="Calibri" w:hAnsi="Calibri" w:cs="Calibri"/>
          <w:color w:val="000000" w:themeColor="text1"/>
        </w:rPr>
      </w:pPr>
      <w:r w:rsidRPr="7A2F15B8">
        <w:rPr>
          <w:rFonts w:ascii="Calibri" w:eastAsia="Calibri" w:hAnsi="Calibri" w:cs="Calibri"/>
          <w:color w:val="000000" w:themeColor="text1"/>
        </w:rPr>
        <w:lastRenderedPageBreak/>
        <w:t>Ondertekening</w:t>
      </w:r>
    </w:p>
    <w:p w14:paraId="2EF02F53" w14:textId="77777777" w:rsidR="00FB1C04" w:rsidRDefault="00FB1C04" w:rsidP="00FB1C04">
      <w:pPr>
        <w:jc w:val="both"/>
        <w:rPr>
          <w:rFonts w:ascii="Calibri" w:eastAsia="Calibri" w:hAnsi="Calibri" w:cs="Calibri"/>
          <w:color w:val="000000" w:themeColor="text1"/>
        </w:rPr>
      </w:pPr>
      <w:r w:rsidRPr="451AE162">
        <w:rPr>
          <w:rFonts w:ascii="Calibri" w:eastAsia="Calibri" w:hAnsi="Calibri" w:cs="Calibri"/>
          <w:color w:val="000000" w:themeColor="text1"/>
        </w:rPr>
        <w:t xml:space="preserve"> </w:t>
      </w:r>
    </w:p>
    <w:p w14:paraId="4F5459C5" w14:textId="77777777" w:rsidR="00FB1C04" w:rsidRDefault="00FB1C04" w:rsidP="00FB1C04">
      <w:pPr>
        <w:jc w:val="both"/>
        <w:rPr>
          <w:rFonts w:ascii="Calibri" w:eastAsia="Calibri" w:hAnsi="Calibri" w:cs="Calibri"/>
          <w:color w:val="000000" w:themeColor="text1"/>
        </w:rPr>
      </w:pPr>
      <w:r w:rsidRPr="451AE162">
        <w:rPr>
          <w:rFonts w:ascii="Calibri" w:eastAsia="Calibri" w:hAnsi="Calibri" w:cs="Calibri"/>
          <w:color w:val="000000" w:themeColor="text1"/>
        </w:rPr>
        <w:t xml:space="preserve">Ondergetekende verklaart volledig en onvoorwaardelijk te voldoen aan de in deze </w:t>
      </w:r>
      <w:r>
        <w:rPr>
          <w:rFonts w:ascii="Calibri" w:eastAsia="Calibri" w:hAnsi="Calibri" w:cs="Calibri"/>
          <w:color w:val="000000" w:themeColor="text1"/>
        </w:rPr>
        <w:t>B</w:t>
      </w:r>
      <w:r w:rsidRPr="451AE162">
        <w:rPr>
          <w:rFonts w:ascii="Calibri" w:eastAsia="Calibri" w:hAnsi="Calibri" w:cs="Calibri"/>
          <w:color w:val="000000" w:themeColor="text1"/>
        </w:rPr>
        <w:t xml:space="preserve">ijlage opgenomen eisen: </w:t>
      </w:r>
    </w:p>
    <w:p w14:paraId="7204B381" w14:textId="77777777" w:rsidR="00FB1C04" w:rsidRDefault="00FB1C04" w:rsidP="00FB1C04">
      <w:pPr>
        <w:pStyle w:val="StandaardTekst"/>
        <w:rPr>
          <w:rFonts w:cstheme="minorBidi"/>
          <w:lang w:val="nl-NL"/>
        </w:rPr>
      </w:pPr>
    </w:p>
    <w:p w14:paraId="39674D01" w14:textId="77777777" w:rsidR="00FB1C04" w:rsidRPr="00B24D55" w:rsidRDefault="00FB1C04" w:rsidP="00FB1C04">
      <w:pPr>
        <w:pStyle w:val="StandaardTekst"/>
        <w:rPr>
          <w:rFonts w:cstheme="minorBidi"/>
          <w:lang w:val="nl-NL"/>
        </w:rPr>
      </w:pPr>
    </w:p>
    <w:p w14:paraId="4B0203FE" w14:textId="77777777" w:rsidR="00FB1C04" w:rsidRPr="00AF505E" w:rsidRDefault="00FB1C04" w:rsidP="00FB1C04">
      <w:pPr>
        <w:rPr>
          <w:rFonts w:asciiTheme="minorHAnsi" w:hAnsiTheme="minorHAnsi" w:cstheme="minorBidi"/>
        </w:rPr>
      </w:pPr>
      <w:r>
        <w:rPr>
          <w:rFonts w:cstheme="minorHAnsi"/>
          <w:noProof/>
        </w:rPr>
        <mc:AlternateContent>
          <mc:Choice Requires="wps">
            <w:drawing>
              <wp:anchor distT="0" distB="0" distL="114300" distR="114300" simplePos="0" relativeHeight="251658240" behindDoc="0" locked="0" layoutInCell="1" allowOverlap="1" wp14:anchorId="275FFEF1" wp14:editId="28C42AF6">
                <wp:simplePos x="0" y="0"/>
                <wp:positionH relativeFrom="margin">
                  <wp:posOffset>-213360</wp:posOffset>
                </wp:positionH>
                <wp:positionV relativeFrom="paragraph">
                  <wp:posOffset>60325</wp:posOffset>
                </wp:positionV>
                <wp:extent cx="5683250" cy="1771650"/>
                <wp:effectExtent l="0" t="0" r="12700" b="19050"/>
                <wp:wrapNone/>
                <wp:docPr id="296940879" name="Tekstvak 1"/>
                <wp:cNvGraphicFramePr/>
                <a:graphic xmlns:a="http://schemas.openxmlformats.org/drawingml/2006/main">
                  <a:graphicData uri="http://schemas.microsoft.com/office/word/2010/wordprocessingShape">
                    <wps:wsp>
                      <wps:cNvSpPr/>
                      <wps:spPr>
                        <a:xfrm>
                          <a:off x="0" y="0"/>
                          <a:ext cx="5683250" cy="1771650"/>
                        </a:xfrm>
                        <a:prstGeom prst="rect">
                          <a:avLst/>
                        </a:prstGeom>
                        <a:solidFill>
                          <a:schemeClr val="lt1"/>
                        </a:solidFill>
                        <a:ln w="6350">
                          <a:solidFill>
                            <a:srgbClr val="000000"/>
                          </a:solidFill>
                        </a:ln>
                      </wps:spPr>
                      <wps:txbx>
                        <w:txbxContent>
                          <w:p w14:paraId="4198C110" w14:textId="77777777" w:rsidR="00FB1C04" w:rsidRPr="008A5637" w:rsidRDefault="00FB1C04" w:rsidP="00FB1C04">
                            <w:pPr>
                              <w:spacing w:line="254" w:lineRule="auto"/>
                              <w:rPr>
                                <w:rFonts w:ascii="Calibri" w:hAnsi="Calibri" w:cs="Calibri"/>
                                <w:sz w:val="20"/>
                                <w:szCs w:val="20"/>
                              </w:rPr>
                            </w:pPr>
                            <w:r w:rsidRPr="008A5637">
                              <w:rPr>
                                <w:rFonts w:ascii="Calibri" w:hAnsi="Calibri" w:cs="Calibri"/>
                                <w:sz w:val="20"/>
                                <w:szCs w:val="20"/>
                              </w:rPr>
                              <w:br/>
                              <w:t xml:space="preserve">Bedrijfsnaam </w:t>
                            </w:r>
                            <w:r w:rsidRPr="008A5637">
                              <w:rPr>
                                <w:rFonts w:ascii="Calibri" w:hAnsi="Calibri" w:cs="Calibri"/>
                                <w:color w:val="000000"/>
                                <w:sz w:val="20"/>
                                <w:szCs w:val="20"/>
                              </w:rPr>
                              <w:t>Deelnemer</w:t>
                            </w:r>
                            <w:r w:rsidRPr="008A5637">
                              <w:rPr>
                                <w:rFonts w:ascii="Calibri" w:hAnsi="Calibri" w:cs="Calibri"/>
                                <w:sz w:val="20"/>
                                <w:szCs w:val="20"/>
                              </w:rPr>
                              <w:t>:…………………………………</w:t>
                            </w:r>
                          </w:p>
                          <w:p w14:paraId="1C334A85" w14:textId="77777777" w:rsidR="00FB1C04" w:rsidRPr="008A5637" w:rsidRDefault="00FB1C04" w:rsidP="00FB1C04">
                            <w:pPr>
                              <w:spacing w:line="254" w:lineRule="auto"/>
                              <w:rPr>
                                <w:rFonts w:ascii="Calibri" w:hAnsi="Calibri" w:cs="Calibri"/>
                                <w:sz w:val="20"/>
                                <w:szCs w:val="20"/>
                              </w:rPr>
                            </w:pPr>
                            <w:r w:rsidRPr="008A5637">
                              <w:rPr>
                                <w:rFonts w:ascii="Calibri" w:hAnsi="Calibri" w:cs="Calibri"/>
                                <w:sz w:val="20"/>
                                <w:szCs w:val="20"/>
                              </w:rPr>
                              <w:t> </w:t>
                            </w:r>
                          </w:p>
                          <w:p w14:paraId="76BEA3A2" w14:textId="77777777" w:rsidR="00FB1C04" w:rsidRPr="008A5637" w:rsidRDefault="00FB1C04" w:rsidP="00FB1C04">
                            <w:pPr>
                              <w:spacing w:line="254" w:lineRule="auto"/>
                              <w:rPr>
                                <w:rFonts w:ascii="Calibri" w:hAnsi="Calibri" w:cs="Calibri"/>
                                <w:sz w:val="20"/>
                                <w:szCs w:val="20"/>
                              </w:rPr>
                            </w:pPr>
                            <w:r w:rsidRPr="008A5637">
                              <w:rPr>
                                <w:rFonts w:ascii="Calibri" w:hAnsi="Calibri" w:cs="Calibri"/>
                                <w:sz w:val="20"/>
                                <w:szCs w:val="20"/>
                              </w:rPr>
                              <w:t>Plaats:……………………………………………………………..</w:t>
                            </w:r>
                            <w:r w:rsidRPr="008A5637">
                              <w:rPr>
                                <w:rFonts w:ascii="Calibri" w:hAnsi="Calibri" w:cs="Calibri"/>
                                <w:sz w:val="20"/>
                                <w:szCs w:val="20"/>
                              </w:rPr>
                              <w:tab/>
                            </w:r>
                            <w:r w:rsidRPr="008A5637">
                              <w:rPr>
                                <w:rFonts w:ascii="Calibri" w:hAnsi="Calibri" w:cs="Calibri"/>
                                <w:sz w:val="20"/>
                                <w:szCs w:val="20"/>
                              </w:rPr>
                              <w:tab/>
                              <w:t>Datum:………………………</w:t>
                            </w:r>
                          </w:p>
                          <w:p w14:paraId="0A987D75" w14:textId="77777777" w:rsidR="00FB1C04" w:rsidRPr="008A5637" w:rsidRDefault="00FB1C04" w:rsidP="00FB1C04">
                            <w:pPr>
                              <w:spacing w:line="254" w:lineRule="auto"/>
                              <w:rPr>
                                <w:rFonts w:ascii="Calibri" w:hAnsi="Calibri" w:cs="Calibri"/>
                                <w:sz w:val="20"/>
                                <w:szCs w:val="20"/>
                              </w:rPr>
                            </w:pPr>
                            <w:r w:rsidRPr="008A5637">
                              <w:rPr>
                                <w:rFonts w:ascii="Calibri" w:hAnsi="Calibri" w:cs="Calibri"/>
                                <w:sz w:val="20"/>
                                <w:szCs w:val="20"/>
                              </w:rPr>
                              <w:t> </w:t>
                            </w:r>
                          </w:p>
                          <w:p w14:paraId="1711B1DF" w14:textId="77777777" w:rsidR="00FB1C04" w:rsidRDefault="00FB1C04" w:rsidP="00FB1C04">
                            <w:pPr>
                              <w:spacing w:line="254" w:lineRule="auto"/>
                              <w:rPr>
                                <w:rFonts w:ascii="Calibri" w:hAnsi="Calibri" w:cs="Calibri"/>
                                <w:sz w:val="20"/>
                                <w:szCs w:val="20"/>
                                <w:lang w:val="en-US"/>
                              </w:rPr>
                            </w:pPr>
                            <w:r w:rsidRPr="008A5637">
                              <w:rPr>
                                <w:rFonts w:ascii="Calibri" w:hAnsi="Calibri" w:cs="Calibri"/>
                                <w:sz w:val="20"/>
                                <w:szCs w:val="20"/>
                              </w:rPr>
                              <w:t>Naam ondergetekende:…………………………………..</w:t>
                            </w:r>
                            <w:r w:rsidRPr="008A5637">
                              <w:rPr>
                                <w:rFonts w:ascii="Calibri" w:hAnsi="Calibri" w:cs="Calibri"/>
                                <w:sz w:val="20"/>
                                <w:szCs w:val="20"/>
                              </w:rPr>
                              <w:tab/>
                            </w:r>
                            <w:r w:rsidRPr="008A5637">
                              <w:rPr>
                                <w:rFonts w:ascii="Calibri" w:hAnsi="Calibri" w:cs="Calibri"/>
                                <w:sz w:val="20"/>
                                <w:szCs w:val="20"/>
                              </w:rPr>
                              <w:tab/>
                            </w:r>
                            <w:r>
                              <w:rPr>
                                <w:rFonts w:ascii="Calibri" w:hAnsi="Calibri" w:cs="Calibri"/>
                                <w:sz w:val="20"/>
                                <w:szCs w:val="20"/>
                                <w:lang w:val="en-US"/>
                              </w:rPr>
                              <w:t>Functie:………………………</w:t>
                            </w:r>
                          </w:p>
                          <w:p w14:paraId="1CE16C9D" w14:textId="77777777" w:rsidR="00FB1C04" w:rsidRDefault="00FB1C04" w:rsidP="00FB1C04">
                            <w:pPr>
                              <w:spacing w:line="254" w:lineRule="auto"/>
                              <w:rPr>
                                <w:rFonts w:ascii="Calibri" w:hAnsi="Calibri" w:cs="Calibri"/>
                                <w:sz w:val="20"/>
                                <w:szCs w:val="20"/>
                                <w:lang w:val="en-US"/>
                              </w:rPr>
                            </w:pPr>
                            <w:r>
                              <w:rPr>
                                <w:rFonts w:ascii="Calibri" w:hAnsi="Calibri" w:cs="Calibri"/>
                                <w:sz w:val="20"/>
                                <w:szCs w:val="20"/>
                                <w:lang w:val="en-US"/>
                              </w:rPr>
                              <w:t> </w:t>
                            </w:r>
                          </w:p>
                          <w:p w14:paraId="0F108A25" w14:textId="77777777" w:rsidR="00FB1C04" w:rsidRDefault="00FB1C04" w:rsidP="00FB1C04">
                            <w:pPr>
                              <w:spacing w:line="254" w:lineRule="auto"/>
                              <w:rPr>
                                <w:rFonts w:ascii="Calibri" w:hAnsi="Calibri" w:cs="Calibri"/>
                                <w:sz w:val="20"/>
                                <w:szCs w:val="20"/>
                                <w:lang w:val="en-US"/>
                              </w:rPr>
                            </w:pPr>
                            <w:r>
                              <w:rPr>
                                <w:rFonts w:ascii="Calibri" w:hAnsi="Calibri" w:cs="Calibri"/>
                                <w:sz w:val="20"/>
                                <w:szCs w:val="20"/>
                                <w:lang w:val="en-US"/>
                              </w:rPr>
                              <w:t> </w:t>
                            </w:r>
                          </w:p>
                          <w:p w14:paraId="08906F62" w14:textId="77777777" w:rsidR="00FB1C04" w:rsidRDefault="00FB1C04" w:rsidP="00FB1C04">
                            <w:pPr>
                              <w:spacing w:line="254" w:lineRule="auto"/>
                              <w:rPr>
                                <w:rFonts w:ascii="Calibri" w:hAnsi="Calibri" w:cs="Calibri"/>
                                <w:sz w:val="20"/>
                                <w:szCs w:val="20"/>
                                <w:lang w:val="en-US"/>
                              </w:rPr>
                            </w:pPr>
                            <w:r>
                              <w:rPr>
                                <w:rFonts w:ascii="Calibri" w:hAnsi="Calibri" w:cs="Calibri"/>
                                <w:sz w:val="20"/>
                                <w:szCs w:val="20"/>
                                <w:lang w:val="en-US"/>
                              </w:rPr>
                              <w:t>Handtekening:…………………………………………………</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275FFEF1" id="Tekstvak 1" o:spid="_x0000_s1026" style="position:absolute;margin-left:-16.8pt;margin-top:4.75pt;width:447.5pt;height:13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" fillcolor="white [3201]" strokeweight=".5pt">
                <v:textbox>
                  <w:txbxContent>
                    <w:p w14:paraId="4198C110" w14:textId="77777777" w:rsidR="00FB1C04" w:rsidRPr="008A5637" w:rsidRDefault="00FB1C04" w:rsidP="00FB1C04">
                      <w:pPr>
                        <w:spacing w:line="254" w:lineRule="auto"/>
                        <w:rPr>
                          <w:rFonts w:ascii="Calibri" w:hAnsi="Calibri" w:cs="Calibri"/>
                          <w:sz w:val="20"/>
                          <w:szCs w:val="20"/>
                        </w:rPr>
                      </w:pPr>
                      <w:r w:rsidRPr="008A5637">
                        <w:rPr>
                          <w:rFonts w:ascii="Calibri" w:hAnsi="Calibri" w:cs="Calibri"/>
                          <w:sz w:val="20"/>
                          <w:szCs w:val="20"/>
                        </w:rPr>
                        <w:br/>
                        <w:t xml:space="preserve">Bedrijfsnaam </w:t>
                      </w:r>
                      <w:r w:rsidRPr="008A5637">
                        <w:rPr>
                          <w:rFonts w:ascii="Calibri" w:hAnsi="Calibri" w:cs="Calibri"/>
                          <w:color w:val="000000"/>
                          <w:sz w:val="20"/>
                          <w:szCs w:val="20"/>
                        </w:rPr>
                        <w:t>Deelnemer</w:t>
                      </w:r>
                      <w:r w:rsidRPr="008A5637">
                        <w:rPr>
                          <w:rFonts w:ascii="Calibri" w:hAnsi="Calibri" w:cs="Calibri"/>
                          <w:sz w:val="20"/>
                          <w:szCs w:val="20"/>
                        </w:rPr>
                        <w:t>:…………………………………</w:t>
                      </w:r>
                    </w:p>
                    <w:p w14:paraId="1C334A85" w14:textId="77777777" w:rsidR="00FB1C04" w:rsidRPr="008A5637" w:rsidRDefault="00FB1C04" w:rsidP="00FB1C04">
                      <w:pPr>
                        <w:spacing w:line="254" w:lineRule="auto"/>
                        <w:rPr>
                          <w:rFonts w:ascii="Calibri" w:hAnsi="Calibri" w:cs="Calibri"/>
                          <w:sz w:val="20"/>
                          <w:szCs w:val="20"/>
                        </w:rPr>
                      </w:pPr>
                      <w:r w:rsidRPr="008A5637">
                        <w:rPr>
                          <w:rFonts w:ascii="Calibri" w:hAnsi="Calibri" w:cs="Calibri"/>
                          <w:sz w:val="20"/>
                          <w:szCs w:val="20"/>
                        </w:rPr>
                        <w:t> </w:t>
                      </w:r>
                    </w:p>
                    <w:p w14:paraId="76BEA3A2" w14:textId="77777777" w:rsidR="00FB1C04" w:rsidRPr="008A5637" w:rsidRDefault="00FB1C04" w:rsidP="00FB1C04">
                      <w:pPr>
                        <w:spacing w:line="254" w:lineRule="auto"/>
                        <w:rPr>
                          <w:rFonts w:ascii="Calibri" w:hAnsi="Calibri" w:cs="Calibri"/>
                          <w:sz w:val="20"/>
                          <w:szCs w:val="20"/>
                        </w:rPr>
                      </w:pPr>
                      <w:r w:rsidRPr="008A5637">
                        <w:rPr>
                          <w:rFonts w:ascii="Calibri" w:hAnsi="Calibri" w:cs="Calibri"/>
                          <w:sz w:val="20"/>
                          <w:szCs w:val="20"/>
                        </w:rPr>
                        <w:t>Plaats:……………………………………………………………..</w:t>
                      </w:r>
                      <w:r w:rsidRPr="008A5637">
                        <w:rPr>
                          <w:rFonts w:ascii="Calibri" w:hAnsi="Calibri" w:cs="Calibri"/>
                          <w:sz w:val="20"/>
                          <w:szCs w:val="20"/>
                        </w:rPr>
                        <w:tab/>
                      </w:r>
                      <w:r w:rsidRPr="008A5637">
                        <w:rPr>
                          <w:rFonts w:ascii="Calibri" w:hAnsi="Calibri" w:cs="Calibri"/>
                          <w:sz w:val="20"/>
                          <w:szCs w:val="20"/>
                        </w:rPr>
                        <w:tab/>
                        <w:t>Datum:………………………</w:t>
                      </w:r>
                    </w:p>
                    <w:p w14:paraId="0A987D75" w14:textId="77777777" w:rsidR="00FB1C04" w:rsidRPr="008A5637" w:rsidRDefault="00FB1C04" w:rsidP="00FB1C04">
                      <w:pPr>
                        <w:spacing w:line="254" w:lineRule="auto"/>
                        <w:rPr>
                          <w:rFonts w:ascii="Calibri" w:hAnsi="Calibri" w:cs="Calibri"/>
                          <w:sz w:val="20"/>
                          <w:szCs w:val="20"/>
                        </w:rPr>
                      </w:pPr>
                      <w:r w:rsidRPr="008A5637">
                        <w:rPr>
                          <w:rFonts w:ascii="Calibri" w:hAnsi="Calibri" w:cs="Calibri"/>
                          <w:sz w:val="20"/>
                          <w:szCs w:val="20"/>
                        </w:rPr>
                        <w:t> </w:t>
                      </w:r>
                    </w:p>
                    <w:p w14:paraId="1711B1DF" w14:textId="77777777" w:rsidR="00FB1C04" w:rsidRDefault="00FB1C04" w:rsidP="00FB1C04">
                      <w:pPr>
                        <w:spacing w:line="254" w:lineRule="auto"/>
                        <w:rPr>
                          <w:rFonts w:ascii="Calibri" w:hAnsi="Calibri" w:cs="Calibri"/>
                          <w:sz w:val="20"/>
                          <w:szCs w:val="20"/>
                          <w:lang w:val="en-US"/>
                        </w:rPr>
                      </w:pPr>
                      <w:r w:rsidRPr="008A5637">
                        <w:rPr>
                          <w:rFonts w:ascii="Calibri" w:hAnsi="Calibri" w:cs="Calibri"/>
                          <w:sz w:val="20"/>
                          <w:szCs w:val="20"/>
                        </w:rPr>
                        <w:t>Naam ondergetekende:…………………………………..</w:t>
                      </w:r>
                      <w:r w:rsidRPr="008A5637">
                        <w:rPr>
                          <w:rFonts w:ascii="Calibri" w:hAnsi="Calibri" w:cs="Calibri"/>
                          <w:sz w:val="20"/>
                          <w:szCs w:val="20"/>
                        </w:rPr>
                        <w:tab/>
                      </w:r>
                      <w:r w:rsidRPr="008A5637">
                        <w:rPr>
                          <w:rFonts w:ascii="Calibri" w:hAnsi="Calibri" w:cs="Calibri"/>
                          <w:sz w:val="20"/>
                          <w:szCs w:val="20"/>
                        </w:rPr>
                        <w:tab/>
                      </w:r>
                      <w:r>
                        <w:rPr>
                          <w:rFonts w:ascii="Calibri" w:hAnsi="Calibri" w:cs="Calibri"/>
                          <w:sz w:val="20"/>
                          <w:szCs w:val="20"/>
                          <w:lang w:val="en-US"/>
                        </w:rPr>
                        <w:t>Functie:………………………</w:t>
                      </w:r>
                    </w:p>
                    <w:p w14:paraId="1CE16C9D" w14:textId="77777777" w:rsidR="00FB1C04" w:rsidRDefault="00FB1C04" w:rsidP="00FB1C04">
                      <w:pPr>
                        <w:spacing w:line="254" w:lineRule="auto"/>
                        <w:rPr>
                          <w:rFonts w:ascii="Calibri" w:hAnsi="Calibri" w:cs="Calibri"/>
                          <w:sz w:val="20"/>
                          <w:szCs w:val="20"/>
                          <w:lang w:val="en-US"/>
                        </w:rPr>
                      </w:pPr>
                      <w:r>
                        <w:rPr>
                          <w:rFonts w:ascii="Calibri" w:hAnsi="Calibri" w:cs="Calibri"/>
                          <w:sz w:val="20"/>
                          <w:szCs w:val="20"/>
                          <w:lang w:val="en-US"/>
                        </w:rPr>
                        <w:t> </w:t>
                      </w:r>
                    </w:p>
                    <w:p w14:paraId="0F108A25" w14:textId="77777777" w:rsidR="00FB1C04" w:rsidRDefault="00FB1C04" w:rsidP="00FB1C04">
                      <w:pPr>
                        <w:spacing w:line="254" w:lineRule="auto"/>
                        <w:rPr>
                          <w:rFonts w:ascii="Calibri" w:hAnsi="Calibri" w:cs="Calibri"/>
                          <w:sz w:val="20"/>
                          <w:szCs w:val="20"/>
                          <w:lang w:val="en-US"/>
                        </w:rPr>
                      </w:pPr>
                      <w:r>
                        <w:rPr>
                          <w:rFonts w:ascii="Calibri" w:hAnsi="Calibri" w:cs="Calibri"/>
                          <w:sz w:val="20"/>
                          <w:szCs w:val="20"/>
                          <w:lang w:val="en-US"/>
                        </w:rPr>
                        <w:t> </w:t>
                      </w:r>
                    </w:p>
                    <w:p w14:paraId="08906F62" w14:textId="77777777" w:rsidR="00FB1C04" w:rsidRDefault="00FB1C04" w:rsidP="00FB1C04">
                      <w:pPr>
                        <w:spacing w:line="254" w:lineRule="auto"/>
                        <w:rPr>
                          <w:rFonts w:ascii="Calibri" w:hAnsi="Calibri" w:cs="Calibri"/>
                          <w:sz w:val="20"/>
                          <w:szCs w:val="20"/>
                          <w:lang w:val="en-US"/>
                        </w:rPr>
                      </w:pPr>
                      <w:r>
                        <w:rPr>
                          <w:rFonts w:ascii="Calibri" w:hAnsi="Calibri" w:cs="Calibri"/>
                          <w:sz w:val="20"/>
                          <w:szCs w:val="20"/>
                          <w:lang w:val="en-US"/>
                        </w:rPr>
                        <w:t>Handtekening:…………………………………………………</w:t>
                      </w:r>
                    </w:p>
                  </w:txbxContent>
                </v:textbox>
                <w10:wrap anchorx="margin"/>
              </v:rect>
            </w:pict>
          </mc:Fallback>
        </mc:AlternateContent>
      </w:r>
    </w:p>
    <w:p w14:paraId="0A804A0C" w14:textId="77777777" w:rsidR="00FB1C04" w:rsidRPr="00987859" w:rsidRDefault="00FB1C04" w:rsidP="00A16208">
      <w:pPr>
        <w:pStyle w:val="StandaardTekst"/>
        <w:rPr>
          <w:lang w:val="nl-NL"/>
        </w:rPr>
      </w:pPr>
    </w:p>
    <w:sectPr w:rsidR="00FB1C04" w:rsidRPr="00987859">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1506FA" w14:textId="77777777" w:rsidR="00513379" w:rsidRDefault="00513379" w:rsidP="005B38EE">
      <w:r>
        <w:separator/>
      </w:r>
    </w:p>
  </w:endnote>
  <w:endnote w:type="continuationSeparator" w:id="0">
    <w:p w14:paraId="0C0A3275" w14:textId="77777777" w:rsidR="00513379" w:rsidRDefault="00513379" w:rsidP="005B38EE">
      <w:r>
        <w:continuationSeparator/>
      </w:r>
    </w:p>
  </w:endnote>
  <w:endnote w:type="continuationNotice" w:id="1">
    <w:p w14:paraId="3C7ECCF9" w14:textId="77777777" w:rsidR="00513379" w:rsidRDefault="005133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F2CD4F" w14:textId="0DB49CCC" w:rsidR="009D71DA" w:rsidRPr="00265881" w:rsidRDefault="00A97A00">
    <w:pPr>
      <w:pStyle w:val="Voettekst"/>
      <w:rPr>
        <w:rFonts w:asciiTheme="minorHAnsi" w:hAnsiTheme="minorHAnsi"/>
        <w:sz w:val="18"/>
        <w:szCs w:val="18"/>
      </w:rPr>
    </w:pPr>
    <w:sdt>
      <w:sdtPr>
        <w:id w:val="-1522383528"/>
        <w:docPartObj>
          <w:docPartGallery w:val="Page Numbers (Bottom of Page)"/>
          <w:docPartUnique/>
        </w:docPartObj>
      </w:sdtPr>
      <w:sdtEndPr/>
      <w:sdtContent>
        <w:r w:rsidR="009D71DA">
          <w:rPr>
            <w:noProof/>
          </w:rPr>
          <mc:AlternateContent>
            <mc:Choice Requires="wps">
              <w:drawing>
                <wp:anchor distT="0" distB="0" distL="114300" distR="114300" simplePos="0" relativeHeight="251658240" behindDoc="0" locked="0" layoutInCell="1" allowOverlap="1" wp14:anchorId="32502A78" wp14:editId="5D958B8E">
                  <wp:simplePos x="0" y="0"/>
                  <wp:positionH relativeFrom="rightMargin">
                    <wp:align>center</wp:align>
                  </wp:positionH>
                  <wp:positionV relativeFrom="bottomMargin">
                    <wp:align>center</wp:align>
                  </wp:positionV>
                  <wp:extent cx="565785" cy="19177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87A1C27" w14:textId="49C0E8EE" w:rsidR="009D71DA" w:rsidRPr="0037281E" w:rsidRDefault="009D71DA">
                              <w:pPr>
                                <w:pBdr>
                                  <w:top w:val="single" w:sz="4" w:space="1" w:color="7F7F7F" w:themeColor="background1" w:themeShade="7F"/>
                                </w:pBdr>
                                <w:jc w:val="center"/>
                                <w:rPr>
                                  <w:rFonts w:asciiTheme="minorHAnsi" w:hAnsiTheme="minorHAnsi"/>
                                </w:rPr>
                              </w:pPr>
                              <w:r w:rsidRPr="0037281E">
                                <w:rPr>
                                  <w:rFonts w:asciiTheme="minorHAnsi" w:hAnsiTheme="minorHAnsi"/>
                                  <w:sz w:val="22"/>
                                  <w:szCs w:val="22"/>
                                </w:rPr>
                                <w:fldChar w:fldCharType="begin"/>
                              </w:r>
                              <w:r w:rsidRPr="0037281E">
                                <w:rPr>
                                  <w:rFonts w:asciiTheme="minorHAnsi" w:hAnsiTheme="minorHAnsi"/>
                                  <w:sz w:val="22"/>
                                  <w:szCs w:val="22"/>
                                </w:rPr>
                                <w:instrText>PAGE   \* MERGEFORMAT</w:instrText>
                              </w:r>
                              <w:r w:rsidRPr="0037281E">
                                <w:rPr>
                                  <w:rFonts w:asciiTheme="minorHAnsi" w:hAnsiTheme="minorHAnsi"/>
                                  <w:sz w:val="22"/>
                                  <w:szCs w:val="22"/>
                                </w:rPr>
                                <w:fldChar w:fldCharType="separate"/>
                              </w:r>
                              <w:r w:rsidR="00EE70C9" w:rsidRPr="0037281E">
                                <w:rPr>
                                  <w:rFonts w:asciiTheme="minorHAnsi" w:hAnsiTheme="minorHAnsi"/>
                                  <w:noProof/>
                                  <w:sz w:val="22"/>
                                  <w:szCs w:val="22"/>
                                </w:rPr>
                                <w:t>12</w:t>
                              </w:r>
                              <w:r w:rsidRPr="0037281E">
                                <w:rPr>
                                  <w:rFonts w:asciiTheme="minorHAnsi" w:hAnsiTheme="minorHAnsi"/>
                                  <w:sz w:val="22"/>
                                  <w:szCs w:val="2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2502A78" id="Rechthoek 1" o:spid="_x0000_s1027"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487A1C27" w14:textId="49C0E8EE" w:rsidR="009D71DA" w:rsidRPr="0037281E" w:rsidRDefault="009D71DA">
                        <w:pPr>
                          <w:pBdr>
                            <w:top w:val="single" w:sz="4" w:space="1" w:color="7F7F7F" w:themeColor="background1" w:themeShade="7F"/>
                          </w:pBdr>
                          <w:jc w:val="center"/>
                          <w:rPr>
                            <w:rFonts w:asciiTheme="minorHAnsi" w:hAnsiTheme="minorHAnsi"/>
                          </w:rPr>
                        </w:pPr>
                        <w:r w:rsidRPr="0037281E">
                          <w:rPr>
                            <w:rFonts w:asciiTheme="minorHAnsi" w:hAnsiTheme="minorHAnsi"/>
                            <w:sz w:val="22"/>
                            <w:szCs w:val="22"/>
                          </w:rPr>
                          <w:fldChar w:fldCharType="begin"/>
                        </w:r>
                        <w:r w:rsidRPr="0037281E">
                          <w:rPr>
                            <w:rFonts w:asciiTheme="minorHAnsi" w:hAnsiTheme="minorHAnsi"/>
                            <w:sz w:val="22"/>
                            <w:szCs w:val="22"/>
                          </w:rPr>
                          <w:instrText>PAGE   \* MERGEFORMAT</w:instrText>
                        </w:r>
                        <w:r w:rsidRPr="0037281E">
                          <w:rPr>
                            <w:rFonts w:asciiTheme="minorHAnsi" w:hAnsiTheme="minorHAnsi"/>
                            <w:sz w:val="22"/>
                            <w:szCs w:val="22"/>
                          </w:rPr>
                          <w:fldChar w:fldCharType="separate"/>
                        </w:r>
                        <w:r w:rsidR="00EE70C9" w:rsidRPr="0037281E">
                          <w:rPr>
                            <w:rFonts w:asciiTheme="minorHAnsi" w:hAnsiTheme="minorHAnsi"/>
                            <w:noProof/>
                            <w:sz w:val="22"/>
                            <w:szCs w:val="22"/>
                          </w:rPr>
                          <w:t>12</w:t>
                        </w:r>
                        <w:r w:rsidRPr="0037281E">
                          <w:rPr>
                            <w:rFonts w:asciiTheme="minorHAnsi" w:hAnsiTheme="minorHAnsi"/>
                            <w:sz w:val="22"/>
                            <w:szCs w:val="22"/>
                          </w:rPr>
                          <w:fldChar w:fldCharType="end"/>
                        </w:r>
                      </w:p>
                    </w:txbxContent>
                  </v:textbox>
                  <w10:wrap anchorx="margin" anchory="margin"/>
                </v:rect>
              </w:pict>
            </mc:Fallback>
          </mc:AlternateContent>
        </w:r>
      </w:sdtContent>
    </w:sdt>
    <w:r w:rsidR="009D71DA" w:rsidRPr="00265881">
      <w:rPr>
        <w:rFonts w:asciiTheme="minorHAnsi" w:hAnsiTheme="minorHAnsi"/>
        <w:sz w:val="18"/>
        <w:szCs w:val="18"/>
      </w:rPr>
      <w:t>Programma van Eisen</w:t>
    </w:r>
    <w:r w:rsidR="0043002A">
      <w:rPr>
        <w:rFonts w:asciiTheme="minorHAnsi" w:hAnsiTheme="minorHAnsi"/>
        <w:sz w:val="18"/>
        <w:szCs w:val="18"/>
      </w:rPr>
      <w:t xml:space="preserve"> </w:t>
    </w:r>
    <w:r w:rsidR="006222EE">
      <w:rPr>
        <w:rFonts w:asciiTheme="minorHAnsi" w:hAnsiTheme="minorHAnsi"/>
        <w:sz w:val="18"/>
        <w:szCs w:val="18"/>
      </w:rPr>
      <w:t>Projectinrichting</w:t>
    </w:r>
    <w:r w:rsidR="00714069">
      <w:rPr>
        <w:rFonts w:asciiTheme="minorHAnsi" w:hAnsiTheme="minorHAnsi"/>
        <w:sz w:val="18"/>
        <w:szCs w:val="18"/>
      </w:rPr>
      <w:t xml:space="preserve"> (</w:t>
    </w:r>
    <w:r w:rsidR="00714069" w:rsidRPr="00714069">
      <w:rPr>
        <w:rFonts w:asciiTheme="minorHAnsi" w:hAnsiTheme="minorHAnsi"/>
        <w:sz w:val="18"/>
        <w:szCs w:val="18"/>
      </w:rPr>
      <w:t>EA2023064</w:t>
    </w:r>
    <w:r w:rsidR="00714069">
      <w:rPr>
        <w:rFonts w:asciiTheme="minorHAnsi" w:hAnsiTheme="minorHAnsi"/>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0D989E" w14:textId="77777777" w:rsidR="00513379" w:rsidRDefault="00513379" w:rsidP="005B38EE">
      <w:r>
        <w:separator/>
      </w:r>
    </w:p>
  </w:footnote>
  <w:footnote w:type="continuationSeparator" w:id="0">
    <w:p w14:paraId="57694E6E" w14:textId="77777777" w:rsidR="00513379" w:rsidRDefault="00513379" w:rsidP="005B38EE">
      <w:r>
        <w:continuationSeparator/>
      </w:r>
    </w:p>
  </w:footnote>
  <w:footnote w:type="continuationNotice" w:id="1">
    <w:p w14:paraId="614B4DEE" w14:textId="77777777" w:rsidR="00513379" w:rsidRDefault="005133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D67C0"/>
    <w:multiLevelType w:val="hybridMultilevel"/>
    <w:tmpl w:val="1348F7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F275AE"/>
    <w:multiLevelType w:val="hybridMultilevel"/>
    <w:tmpl w:val="D994C3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1A0E7A"/>
    <w:multiLevelType w:val="hybridMultilevel"/>
    <w:tmpl w:val="20548A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BB3A72"/>
    <w:multiLevelType w:val="hybridMultilevel"/>
    <w:tmpl w:val="C960F0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CA7328"/>
    <w:multiLevelType w:val="hybridMultilevel"/>
    <w:tmpl w:val="0E66DF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594CE4"/>
    <w:multiLevelType w:val="hybridMultilevel"/>
    <w:tmpl w:val="C84A4C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292589A"/>
    <w:multiLevelType w:val="multilevel"/>
    <w:tmpl w:val="B7FCE2F0"/>
    <w:lvl w:ilvl="0">
      <w:start w:val="1"/>
      <w:numFmt w:val="upperLetter"/>
      <w:pStyle w:val="KopBijlage1"/>
      <w:lvlText w:val="Bijlage %1."/>
      <w:lvlJc w:val="left"/>
      <w:pPr>
        <w:tabs>
          <w:tab w:val="num" w:pos="2546"/>
        </w:tabs>
        <w:ind w:left="2546" w:hanging="1837"/>
      </w:pPr>
      <w:rPr>
        <w:rFonts w:hint="default"/>
        <w:caps w:val="0"/>
      </w:rPr>
    </w:lvl>
    <w:lvl w:ilvl="1">
      <w:start w:val="1"/>
      <w:numFmt w:val="decimal"/>
      <w:pStyle w:val="KopBijlage2"/>
      <w:lvlText w:val="Bijlage %1.%2"/>
      <w:lvlJc w:val="left"/>
      <w:pPr>
        <w:tabs>
          <w:tab w:val="num" w:pos="2160"/>
        </w:tabs>
        <w:ind w:left="2160" w:hanging="2160"/>
      </w:pPr>
      <w:rPr>
        <w:rFonts w:hint="default"/>
      </w:rPr>
    </w:lvl>
    <w:lvl w:ilvl="2">
      <w:start w:val="1"/>
      <w:numFmt w:val="decimal"/>
      <w:lvlText w:val="Bijlage %1.%2.%3."/>
      <w:lvlJc w:val="left"/>
      <w:pPr>
        <w:tabs>
          <w:tab w:val="num" w:pos="2160"/>
        </w:tabs>
        <w:ind w:left="2160" w:hanging="216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7" w15:restartNumberingAfterBreak="0">
    <w:nsid w:val="33087098"/>
    <w:multiLevelType w:val="hybridMultilevel"/>
    <w:tmpl w:val="7910EA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563749"/>
    <w:multiLevelType w:val="hybridMultilevel"/>
    <w:tmpl w:val="62F4922C"/>
    <w:lvl w:ilvl="0" w:tplc="04130001">
      <w:start w:val="1"/>
      <w:numFmt w:val="bullet"/>
      <w:lvlText w:val=""/>
      <w:lvlJc w:val="left"/>
      <w:pPr>
        <w:ind w:left="763" w:hanging="360"/>
      </w:pPr>
      <w:rPr>
        <w:rFonts w:ascii="Symbol" w:hAnsi="Symbol" w:hint="default"/>
      </w:rPr>
    </w:lvl>
    <w:lvl w:ilvl="1" w:tplc="04130003" w:tentative="1">
      <w:start w:val="1"/>
      <w:numFmt w:val="bullet"/>
      <w:lvlText w:val="o"/>
      <w:lvlJc w:val="left"/>
      <w:pPr>
        <w:ind w:left="1483" w:hanging="360"/>
      </w:pPr>
      <w:rPr>
        <w:rFonts w:ascii="Courier New" w:hAnsi="Courier New" w:cs="Courier New" w:hint="default"/>
      </w:rPr>
    </w:lvl>
    <w:lvl w:ilvl="2" w:tplc="04130005" w:tentative="1">
      <w:start w:val="1"/>
      <w:numFmt w:val="bullet"/>
      <w:lvlText w:val=""/>
      <w:lvlJc w:val="left"/>
      <w:pPr>
        <w:ind w:left="2203" w:hanging="360"/>
      </w:pPr>
      <w:rPr>
        <w:rFonts w:ascii="Wingdings" w:hAnsi="Wingdings" w:hint="default"/>
      </w:rPr>
    </w:lvl>
    <w:lvl w:ilvl="3" w:tplc="04130001" w:tentative="1">
      <w:start w:val="1"/>
      <w:numFmt w:val="bullet"/>
      <w:lvlText w:val=""/>
      <w:lvlJc w:val="left"/>
      <w:pPr>
        <w:ind w:left="2923" w:hanging="360"/>
      </w:pPr>
      <w:rPr>
        <w:rFonts w:ascii="Symbol" w:hAnsi="Symbol" w:hint="default"/>
      </w:rPr>
    </w:lvl>
    <w:lvl w:ilvl="4" w:tplc="04130003" w:tentative="1">
      <w:start w:val="1"/>
      <w:numFmt w:val="bullet"/>
      <w:lvlText w:val="o"/>
      <w:lvlJc w:val="left"/>
      <w:pPr>
        <w:ind w:left="3643" w:hanging="360"/>
      </w:pPr>
      <w:rPr>
        <w:rFonts w:ascii="Courier New" w:hAnsi="Courier New" w:cs="Courier New" w:hint="default"/>
      </w:rPr>
    </w:lvl>
    <w:lvl w:ilvl="5" w:tplc="04130005" w:tentative="1">
      <w:start w:val="1"/>
      <w:numFmt w:val="bullet"/>
      <w:lvlText w:val=""/>
      <w:lvlJc w:val="left"/>
      <w:pPr>
        <w:ind w:left="4363" w:hanging="360"/>
      </w:pPr>
      <w:rPr>
        <w:rFonts w:ascii="Wingdings" w:hAnsi="Wingdings" w:hint="default"/>
      </w:rPr>
    </w:lvl>
    <w:lvl w:ilvl="6" w:tplc="04130001" w:tentative="1">
      <w:start w:val="1"/>
      <w:numFmt w:val="bullet"/>
      <w:lvlText w:val=""/>
      <w:lvlJc w:val="left"/>
      <w:pPr>
        <w:ind w:left="5083" w:hanging="360"/>
      </w:pPr>
      <w:rPr>
        <w:rFonts w:ascii="Symbol" w:hAnsi="Symbol" w:hint="default"/>
      </w:rPr>
    </w:lvl>
    <w:lvl w:ilvl="7" w:tplc="04130003" w:tentative="1">
      <w:start w:val="1"/>
      <w:numFmt w:val="bullet"/>
      <w:lvlText w:val="o"/>
      <w:lvlJc w:val="left"/>
      <w:pPr>
        <w:ind w:left="5803" w:hanging="360"/>
      </w:pPr>
      <w:rPr>
        <w:rFonts w:ascii="Courier New" w:hAnsi="Courier New" w:cs="Courier New" w:hint="default"/>
      </w:rPr>
    </w:lvl>
    <w:lvl w:ilvl="8" w:tplc="04130005" w:tentative="1">
      <w:start w:val="1"/>
      <w:numFmt w:val="bullet"/>
      <w:lvlText w:val=""/>
      <w:lvlJc w:val="left"/>
      <w:pPr>
        <w:ind w:left="6523" w:hanging="360"/>
      </w:pPr>
      <w:rPr>
        <w:rFonts w:ascii="Wingdings" w:hAnsi="Wingdings" w:hint="default"/>
      </w:rPr>
    </w:lvl>
  </w:abstractNum>
  <w:abstractNum w:abstractNumId="9" w15:restartNumberingAfterBreak="0">
    <w:nsid w:val="3ABE4D0A"/>
    <w:multiLevelType w:val="hybridMultilevel"/>
    <w:tmpl w:val="7BB0A7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AF62092"/>
    <w:multiLevelType w:val="hybridMultilevel"/>
    <w:tmpl w:val="7764B6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A11253"/>
    <w:multiLevelType w:val="hybridMultilevel"/>
    <w:tmpl w:val="6ABC15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29B7F44"/>
    <w:multiLevelType w:val="hybridMultilevel"/>
    <w:tmpl w:val="2E1420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497077"/>
    <w:multiLevelType w:val="multilevel"/>
    <w:tmpl w:val="D4E8519A"/>
    <w:lvl w:ilvl="0">
      <w:start w:val="1"/>
      <w:numFmt w:val="decimal"/>
      <w:suff w:val="nothing"/>
      <w:lvlText w:val="PvE-%1"/>
      <w:lvlJc w:val="left"/>
      <w:pPr>
        <w:ind w:left="851" w:firstLine="0"/>
      </w:pPr>
      <w:rPr>
        <w:rFonts w:asciiTheme="minorHAnsi" w:hAnsiTheme="minorHAnsi"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4D14BC2"/>
    <w:multiLevelType w:val="hybridMultilevel"/>
    <w:tmpl w:val="4BDED1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A4175A4"/>
    <w:multiLevelType w:val="hybridMultilevel"/>
    <w:tmpl w:val="F0161D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B56733E"/>
    <w:multiLevelType w:val="hybridMultilevel"/>
    <w:tmpl w:val="C8F022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E1368D4"/>
    <w:multiLevelType w:val="hybridMultilevel"/>
    <w:tmpl w:val="C972C2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09E0BAA"/>
    <w:multiLevelType w:val="hybridMultilevel"/>
    <w:tmpl w:val="6F0E00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2345F9D"/>
    <w:multiLevelType w:val="hybridMultilevel"/>
    <w:tmpl w:val="AFD4D3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C656937"/>
    <w:multiLevelType w:val="hybridMultilevel"/>
    <w:tmpl w:val="6ED8F0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C9C1091"/>
    <w:multiLevelType w:val="hybridMultilevel"/>
    <w:tmpl w:val="99BE7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3FB6C26"/>
    <w:multiLevelType w:val="hybridMultilevel"/>
    <w:tmpl w:val="5CBAE1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8794003"/>
    <w:multiLevelType w:val="hybridMultilevel"/>
    <w:tmpl w:val="01EE4A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2B73A38"/>
    <w:multiLevelType w:val="hybridMultilevel"/>
    <w:tmpl w:val="32E4CEDA"/>
    <w:lvl w:ilvl="0" w:tplc="13CA742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4A666C3"/>
    <w:multiLevelType w:val="multilevel"/>
    <w:tmpl w:val="2F702AB6"/>
    <w:lvl w:ilvl="0">
      <w:start w:val="1"/>
      <w:numFmt w:val="decimal"/>
      <w:pStyle w:val="Kop1"/>
      <w:isLgl/>
      <w:lvlText w:val="%1."/>
      <w:lvlJc w:val="left"/>
      <w:pPr>
        <w:tabs>
          <w:tab w:val="num" w:pos="720"/>
        </w:tabs>
        <w:ind w:left="720" w:hanging="720"/>
      </w:pPr>
      <w:rPr>
        <w:rFonts w:hint="default"/>
      </w:rPr>
    </w:lvl>
    <w:lvl w:ilvl="1">
      <w:start w:val="1"/>
      <w:numFmt w:val="decimal"/>
      <w:pStyle w:val="Kop2"/>
      <w:lvlText w:val="%1.%2."/>
      <w:lvlJc w:val="left"/>
      <w:pPr>
        <w:tabs>
          <w:tab w:val="num" w:pos="862"/>
        </w:tabs>
        <w:ind w:left="862" w:hanging="720"/>
      </w:pPr>
      <w:rPr>
        <w:rFonts w:hint="default"/>
      </w:rPr>
    </w:lvl>
    <w:lvl w:ilvl="2">
      <w:start w:val="1"/>
      <w:numFmt w:val="decimal"/>
      <w:pStyle w:val="Kop3"/>
      <w:lvlText w:val="%1.%2.%3."/>
      <w:lvlJc w:val="left"/>
      <w:pPr>
        <w:tabs>
          <w:tab w:val="num" w:pos="0"/>
        </w:tabs>
        <w:ind w:left="720" w:hanging="720"/>
      </w:pPr>
      <w:rPr>
        <w:rFonts w:hint="default"/>
      </w:rPr>
    </w:lvl>
    <w:lvl w:ilvl="3">
      <w:start w:val="1"/>
      <w:numFmt w:val="decimal"/>
      <w:pStyle w:val="Kop4"/>
      <w:lvlText w:val="%1.%2.%3.%4"/>
      <w:lvlJc w:val="left"/>
      <w:pPr>
        <w:ind w:left="1440" w:hanging="1440"/>
      </w:pPr>
      <w:rPr>
        <w:rFonts w:hint="default"/>
      </w:rPr>
    </w:lvl>
    <w:lvl w:ilvl="4">
      <w:start w:val="1"/>
      <w:numFmt w:val="bullet"/>
      <w:lvlText w:val="o"/>
      <w:lvlJc w:val="left"/>
      <w:pPr>
        <w:tabs>
          <w:tab w:val="num" w:pos="2665"/>
        </w:tabs>
        <w:ind w:left="2665" w:hanging="533"/>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319651560">
    <w:abstractNumId w:val="6"/>
  </w:num>
  <w:num w:numId="2" w16cid:durableId="1632053400">
    <w:abstractNumId w:val="13"/>
  </w:num>
  <w:num w:numId="3" w16cid:durableId="1288200811">
    <w:abstractNumId w:val="25"/>
  </w:num>
  <w:num w:numId="4" w16cid:durableId="1596285332">
    <w:abstractNumId w:val="9"/>
  </w:num>
  <w:num w:numId="5" w16cid:durableId="85002615">
    <w:abstractNumId w:val="17"/>
  </w:num>
  <w:num w:numId="6" w16cid:durableId="907879169">
    <w:abstractNumId w:val="4"/>
  </w:num>
  <w:num w:numId="7" w16cid:durableId="596787459">
    <w:abstractNumId w:val="21"/>
  </w:num>
  <w:num w:numId="8" w16cid:durableId="1246451113">
    <w:abstractNumId w:val="0"/>
  </w:num>
  <w:num w:numId="9" w16cid:durableId="2145350781">
    <w:abstractNumId w:val="12"/>
  </w:num>
  <w:num w:numId="10" w16cid:durableId="319240310">
    <w:abstractNumId w:val="16"/>
  </w:num>
  <w:num w:numId="11" w16cid:durableId="492524030">
    <w:abstractNumId w:val="11"/>
  </w:num>
  <w:num w:numId="12" w16cid:durableId="857154962">
    <w:abstractNumId w:val="3"/>
  </w:num>
  <w:num w:numId="13" w16cid:durableId="1619868577">
    <w:abstractNumId w:val="18"/>
  </w:num>
  <w:num w:numId="14" w16cid:durableId="387341173">
    <w:abstractNumId w:val="20"/>
  </w:num>
  <w:num w:numId="15" w16cid:durableId="1841117919">
    <w:abstractNumId w:val="10"/>
  </w:num>
  <w:num w:numId="16" w16cid:durableId="153648179">
    <w:abstractNumId w:val="2"/>
  </w:num>
  <w:num w:numId="17" w16cid:durableId="2026248165">
    <w:abstractNumId w:val="19"/>
  </w:num>
  <w:num w:numId="18" w16cid:durableId="843938125">
    <w:abstractNumId w:val="22"/>
  </w:num>
  <w:num w:numId="19" w16cid:durableId="1436243821">
    <w:abstractNumId w:val="14"/>
  </w:num>
  <w:num w:numId="20" w16cid:durableId="446892887">
    <w:abstractNumId w:val="7"/>
  </w:num>
  <w:num w:numId="21" w16cid:durableId="1922175578">
    <w:abstractNumId w:val="15"/>
  </w:num>
  <w:num w:numId="22" w16cid:durableId="757945610">
    <w:abstractNumId w:val="5"/>
  </w:num>
  <w:num w:numId="23" w16cid:durableId="234978761">
    <w:abstractNumId w:val="23"/>
  </w:num>
  <w:num w:numId="24" w16cid:durableId="534079628">
    <w:abstractNumId w:val="24"/>
  </w:num>
  <w:num w:numId="25" w16cid:durableId="274333825">
    <w:abstractNumId w:val="1"/>
  </w:num>
  <w:num w:numId="26" w16cid:durableId="842167675">
    <w:abstractNumId w:val="8"/>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röse, Maarten (AV)">
    <w15:presenceInfo w15:providerId="AD" w15:userId="S::MKrose@svb.nl::5685b531-80d6-4bbe-96fe-f49aceae01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F3A"/>
    <w:rsid w:val="00002D66"/>
    <w:rsid w:val="00003DAF"/>
    <w:rsid w:val="00004E07"/>
    <w:rsid w:val="00007AA0"/>
    <w:rsid w:val="00012597"/>
    <w:rsid w:val="000128EC"/>
    <w:rsid w:val="00012EC2"/>
    <w:rsid w:val="000134D3"/>
    <w:rsid w:val="000137BD"/>
    <w:rsid w:val="0001395E"/>
    <w:rsid w:val="0001408A"/>
    <w:rsid w:val="00014A87"/>
    <w:rsid w:val="00014D8A"/>
    <w:rsid w:val="00015F1E"/>
    <w:rsid w:val="000165ED"/>
    <w:rsid w:val="000171E3"/>
    <w:rsid w:val="000176E0"/>
    <w:rsid w:val="00020128"/>
    <w:rsid w:val="000214DB"/>
    <w:rsid w:val="0002299A"/>
    <w:rsid w:val="00024DCA"/>
    <w:rsid w:val="00024F8B"/>
    <w:rsid w:val="00025D9A"/>
    <w:rsid w:val="00026171"/>
    <w:rsid w:val="00026381"/>
    <w:rsid w:val="00026E6C"/>
    <w:rsid w:val="00027025"/>
    <w:rsid w:val="0002702D"/>
    <w:rsid w:val="000274B9"/>
    <w:rsid w:val="00027C69"/>
    <w:rsid w:val="00027CBA"/>
    <w:rsid w:val="0003093C"/>
    <w:rsid w:val="00030DA1"/>
    <w:rsid w:val="00031749"/>
    <w:rsid w:val="00032854"/>
    <w:rsid w:val="00034708"/>
    <w:rsid w:val="0003525A"/>
    <w:rsid w:val="000354BB"/>
    <w:rsid w:val="00035FA0"/>
    <w:rsid w:val="00037E6D"/>
    <w:rsid w:val="00040398"/>
    <w:rsid w:val="000412B8"/>
    <w:rsid w:val="000418D1"/>
    <w:rsid w:val="00042532"/>
    <w:rsid w:val="000429EF"/>
    <w:rsid w:val="00042E43"/>
    <w:rsid w:val="00043713"/>
    <w:rsid w:val="00043BFF"/>
    <w:rsid w:val="00043C6C"/>
    <w:rsid w:val="00044400"/>
    <w:rsid w:val="00044722"/>
    <w:rsid w:val="0004646A"/>
    <w:rsid w:val="0004753F"/>
    <w:rsid w:val="00050072"/>
    <w:rsid w:val="000504D7"/>
    <w:rsid w:val="000526FD"/>
    <w:rsid w:val="00052D77"/>
    <w:rsid w:val="000530E2"/>
    <w:rsid w:val="00054125"/>
    <w:rsid w:val="000543AB"/>
    <w:rsid w:val="000548EA"/>
    <w:rsid w:val="0005586B"/>
    <w:rsid w:val="00055A74"/>
    <w:rsid w:val="00056038"/>
    <w:rsid w:val="0005624E"/>
    <w:rsid w:val="0005721B"/>
    <w:rsid w:val="0005792B"/>
    <w:rsid w:val="00057A42"/>
    <w:rsid w:val="0006034C"/>
    <w:rsid w:val="00060370"/>
    <w:rsid w:val="00061750"/>
    <w:rsid w:val="00061965"/>
    <w:rsid w:val="0006198D"/>
    <w:rsid w:val="0006201B"/>
    <w:rsid w:val="000634C5"/>
    <w:rsid w:val="00064DAE"/>
    <w:rsid w:val="0007155E"/>
    <w:rsid w:val="00072891"/>
    <w:rsid w:val="00072C09"/>
    <w:rsid w:val="00073914"/>
    <w:rsid w:val="00073924"/>
    <w:rsid w:val="0007410E"/>
    <w:rsid w:val="0007598C"/>
    <w:rsid w:val="00076160"/>
    <w:rsid w:val="00076351"/>
    <w:rsid w:val="0007708F"/>
    <w:rsid w:val="00080115"/>
    <w:rsid w:val="00080434"/>
    <w:rsid w:val="00081359"/>
    <w:rsid w:val="000824F6"/>
    <w:rsid w:val="00082C44"/>
    <w:rsid w:val="0008388C"/>
    <w:rsid w:val="00083BAE"/>
    <w:rsid w:val="00083FA2"/>
    <w:rsid w:val="000863AE"/>
    <w:rsid w:val="00086D0D"/>
    <w:rsid w:val="00087528"/>
    <w:rsid w:val="00091DEB"/>
    <w:rsid w:val="000932C7"/>
    <w:rsid w:val="00093CF8"/>
    <w:rsid w:val="0009427E"/>
    <w:rsid w:val="000958AF"/>
    <w:rsid w:val="0009643B"/>
    <w:rsid w:val="00096878"/>
    <w:rsid w:val="00096B0A"/>
    <w:rsid w:val="000A0A7D"/>
    <w:rsid w:val="000A15E9"/>
    <w:rsid w:val="000A2B71"/>
    <w:rsid w:val="000A3629"/>
    <w:rsid w:val="000A3690"/>
    <w:rsid w:val="000A3F7C"/>
    <w:rsid w:val="000A4C6A"/>
    <w:rsid w:val="000A650B"/>
    <w:rsid w:val="000A6875"/>
    <w:rsid w:val="000B0526"/>
    <w:rsid w:val="000B074B"/>
    <w:rsid w:val="000B24E9"/>
    <w:rsid w:val="000B33C1"/>
    <w:rsid w:val="000B36A4"/>
    <w:rsid w:val="000B4580"/>
    <w:rsid w:val="000B4B38"/>
    <w:rsid w:val="000B65F2"/>
    <w:rsid w:val="000B685F"/>
    <w:rsid w:val="000B713A"/>
    <w:rsid w:val="000C0A90"/>
    <w:rsid w:val="000C2FB2"/>
    <w:rsid w:val="000C4121"/>
    <w:rsid w:val="000C6BAF"/>
    <w:rsid w:val="000C70A1"/>
    <w:rsid w:val="000D1138"/>
    <w:rsid w:val="000D1ACE"/>
    <w:rsid w:val="000D21A2"/>
    <w:rsid w:val="000D355F"/>
    <w:rsid w:val="000D3A9D"/>
    <w:rsid w:val="000D6566"/>
    <w:rsid w:val="000D7AB8"/>
    <w:rsid w:val="000D7F55"/>
    <w:rsid w:val="000E07ED"/>
    <w:rsid w:val="000E189A"/>
    <w:rsid w:val="000E27CE"/>
    <w:rsid w:val="000E3B87"/>
    <w:rsid w:val="000E4763"/>
    <w:rsid w:val="000E495B"/>
    <w:rsid w:val="000E5278"/>
    <w:rsid w:val="000E532B"/>
    <w:rsid w:val="000E5609"/>
    <w:rsid w:val="000E5655"/>
    <w:rsid w:val="000E5EDA"/>
    <w:rsid w:val="000E6240"/>
    <w:rsid w:val="000E65B4"/>
    <w:rsid w:val="000E65F8"/>
    <w:rsid w:val="000E6C9F"/>
    <w:rsid w:val="000E6D8A"/>
    <w:rsid w:val="000E70A3"/>
    <w:rsid w:val="000F1146"/>
    <w:rsid w:val="000F300C"/>
    <w:rsid w:val="000F4081"/>
    <w:rsid w:val="000F5A4B"/>
    <w:rsid w:val="00101C4E"/>
    <w:rsid w:val="00102C42"/>
    <w:rsid w:val="001036C4"/>
    <w:rsid w:val="00104649"/>
    <w:rsid w:val="00105FEA"/>
    <w:rsid w:val="00106210"/>
    <w:rsid w:val="001077D6"/>
    <w:rsid w:val="00107892"/>
    <w:rsid w:val="00107D55"/>
    <w:rsid w:val="00107E34"/>
    <w:rsid w:val="0011077A"/>
    <w:rsid w:val="00111987"/>
    <w:rsid w:val="00111F3B"/>
    <w:rsid w:val="00112B3E"/>
    <w:rsid w:val="00112BF5"/>
    <w:rsid w:val="00112EB0"/>
    <w:rsid w:val="00113B0D"/>
    <w:rsid w:val="00113ECC"/>
    <w:rsid w:val="001140CD"/>
    <w:rsid w:val="001149C5"/>
    <w:rsid w:val="00115890"/>
    <w:rsid w:val="001161E2"/>
    <w:rsid w:val="001200B6"/>
    <w:rsid w:val="00120180"/>
    <w:rsid w:val="001203F6"/>
    <w:rsid w:val="00121335"/>
    <w:rsid w:val="001220CE"/>
    <w:rsid w:val="0012337D"/>
    <w:rsid w:val="001237FC"/>
    <w:rsid w:val="00123B69"/>
    <w:rsid w:val="00124536"/>
    <w:rsid w:val="00124C3F"/>
    <w:rsid w:val="00124D8D"/>
    <w:rsid w:val="00126876"/>
    <w:rsid w:val="00126BD2"/>
    <w:rsid w:val="00126CBB"/>
    <w:rsid w:val="00127E7F"/>
    <w:rsid w:val="00127F6E"/>
    <w:rsid w:val="00130DC6"/>
    <w:rsid w:val="00131BD2"/>
    <w:rsid w:val="00133636"/>
    <w:rsid w:val="00134A4E"/>
    <w:rsid w:val="00134B46"/>
    <w:rsid w:val="0013713F"/>
    <w:rsid w:val="001377C3"/>
    <w:rsid w:val="00140A51"/>
    <w:rsid w:val="00141507"/>
    <w:rsid w:val="00141C7B"/>
    <w:rsid w:val="00141D46"/>
    <w:rsid w:val="00145380"/>
    <w:rsid w:val="00146415"/>
    <w:rsid w:val="0014664D"/>
    <w:rsid w:val="001510D9"/>
    <w:rsid w:val="001510F7"/>
    <w:rsid w:val="00151179"/>
    <w:rsid w:val="0015139B"/>
    <w:rsid w:val="00151462"/>
    <w:rsid w:val="0015217D"/>
    <w:rsid w:val="00152190"/>
    <w:rsid w:val="001542FB"/>
    <w:rsid w:val="001554AB"/>
    <w:rsid w:val="0015565E"/>
    <w:rsid w:val="00155DD7"/>
    <w:rsid w:val="001574B0"/>
    <w:rsid w:val="00160FFE"/>
    <w:rsid w:val="00161282"/>
    <w:rsid w:val="0016231A"/>
    <w:rsid w:val="00165A96"/>
    <w:rsid w:val="00165B3E"/>
    <w:rsid w:val="00166DB2"/>
    <w:rsid w:val="001704A1"/>
    <w:rsid w:val="00172423"/>
    <w:rsid w:val="001726CD"/>
    <w:rsid w:val="001742DD"/>
    <w:rsid w:val="0017430E"/>
    <w:rsid w:val="00174610"/>
    <w:rsid w:val="00174A56"/>
    <w:rsid w:val="00174E77"/>
    <w:rsid w:val="00175E8A"/>
    <w:rsid w:val="00175F1B"/>
    <w:rsid w:val="00180E23"/>
    <w:rsid w:val="0018138E"/>
    <w:rsid w:val="00182A91"/>
    <w:rsid w:val="00182F4C"/>
    <w:rsid w:val="00182FFA"/>
    <w:rsid w:val="0018309B"/>
    <w:rsid w:val="00183F8D"/>
    <w:rsid w:val="00184DC6"/>
    <w:rsid w:val="0018563E"/>
    <w:rsid w:val="001858A3"/>
    <w:rsid w:val="0018642A"/>
    <w:rsid w:val="00187359"/>
    <w:rsid w:val="00187ED8"/>
    <w:rsid w:val="0019024F"/>
    <w:rsid w:val="0019221E"/>
    <w:rsid w:val="00192F2A"/>
    <w:rsid w:val="001933A2"/>
    <w:rsid w:val="001933E0"/>
    <w:rsid w:val="001946D3"/>
    <w:rsid w:val="00194AAE"/>
    <w:rsid w:val="00196118"/>
    <w:rsid w:val="0019641C"/>
    <w:rsid w:val="00196BE0"/>
    <w:rsid w:val="00197703"/>
    <w:rsid w:val="00197BB5"/>
    <w:rsid w:val="001A1AAE"/>
    <w:rsid w:val="001A237E"/>
    <w:rsid w:val="001A23D2"/>
    <w:rsid w:val="001A7019"/>
    <w:rsid w:val="001A722E"/>
    <w:rsid w:val="001A770E"/>
    <w:rsid w:val="001A7E5C"/>
    <w:rsid w:val="001B01A9"/>
    <w:rsid w:val="001B0B57"/>
    <w:rsid w:val="001B2830"/>
    <w:rsid w:val="001B2D20"/>
    <w:rsid w:val="001B3280"/>
    <w:rsid w:val="001B471D"/>
    <w:rsid w:val="001B6148"/>
    <w:rsid w:val="001B662B"/>
    <w:rsid w:val="001B75A3"/>
    <w:rsid w:val="001B7727"/>
    <w:rsid w:val="001C2780"/>
    <w:rsid w:val="001C476D"/>
    <w:rsid w:val="001C56BC"/>
    <w:rsid w:val="001C59B6"/>
    <w:rsid w:val="001C5CBC"/>
    <w:rsid w:val="001C5D54"/>
    <w:rsid w:val="001C64BE"/>
    <w:rsid w:val="001C6A09"/>
    <w:rsid w:val="001C767B"/>
    <w:rsid w:val="001C7706"/>
    <w:rsid w:val="001D0ACA"/>
    <w:rsid w:val="001D3174"/>
    <w:rsid w:val="001D401D"/>
    <w:rsid w:val="001D4710"/>
    <w:rsid w:val="001D4C21"/>
    <w:rsid w:val="001D79EA"/>
    <w:rsid w:val="001D7E67"/>
    <w:rsid w:val="001E08A0"/>
    <w:rsid w:val="001E1394"/>
    <w:rsid w:val="001E1934"/>
    <w:rsid w:val="001E1D19"/>
    <w:rsid w:val="001E50B2"/>
    <w:rsid w:val="001E59CF"/>
    <w:rsid w:val="001E6A28"/>
    <w:rsid w:val="001E6F6B"/>
    <w:rsid w:val="001E7817"/>
    <w:rsid w:val="001F0864"/>
    <w:rsid w:val="001F1314"/>
    <w:rsid w:val="001F149C"/>
    <w:rsid w:val="001F2460"/>
    <w:rsid w:val="001F251C"/>
    <w:rsid w:val="001F28FA"/>
    <w:rsid w:val="001F2BB5"/>
    <w:rsid w:val="001F3CC0"/>
    <w:rsid w:val="001F4471"/>
    <w:rsid w:val="001F52C7"/>
    <w:rsid w:val="001F566E"/>
    <w:rsid w:val="001F5AD2"/>
    <w:rsid w:val="001F7D21"/>
    <w:rsid w:val="0020162D"/>
    <w:rsid w:val="0020195C"/>
    <w:rsid w:val="00205848"/>
    <w:rsid w:val="002075BB"/>
    <w:rsid w:val="00207812"/>
    <w:rsid w:val="0021119E"/>
    <w:rsid w:val="002136A4"/>
    <w:rsid w:val="00214F87"/>
    <w:rsid w:val="0021577A"/>
    <w:rsid w:val="00216DA6"/>
    <w:rsid w:val="0021730C"/>
    <w:rsid w:val="00222B62"/>
    <w:rsid w:val="00222DC0"/>
    <w:rsid w:val="0022308C"/>
    <w:rsid w:val="0022340E"/>
    <w:rsid w:val="00224408"/>
    <w:rsid w:val="00225070"/>
    <w:rsid w:val="002256E3"/>
    <w:rsid w:val="00227C9D"/>
    <w:rsid w:val="00231BCE"/>
    <w:rsid w:val="002320B3"/>
    <w:rsid w:val="002331B0"/>
    <w:rsid w:val="0023356E"/>
    <w:rsid w:val="00234FBF"/>
    <w:rsid w:val="00235C73"/>
    <w:rsid w:val="00235FC2"/>
    <w:rsid w:val="00240C27"/>
    <w:rsid w:val="002411C8"/>
    <w:rsid w:val="00241E9F"/>
    <w:rsid w:val="00242473"/>
    <w:rsid w:val="002432B5"/>
    <w:rsid w:val="00246FCC"/>
    <w:rsid w:val="00247710"/>
    <w:rsid w:val="00251A44"/>
    <w:rsid w:val="00252088"/>
    <w:rsid w:val="00262218"/>
    <w:rsid w:val="00263965"/>
    <w:rsid w:val="00263ABA"/>
    <w:rsid w:val="00263FB7"/>
    <w:rsid w:val="002644C3"/>
    <w:rsid w:val="00264939"/>
    <w:rsid w:val="00265881"/>
    <w:rsid w:val="0026744A"/>
    <w:rsid w:val="0026748B"/>
    <w:rsid w:val="00267A39"/>
    <w:rsid w:val="002707FA"/>
    <w:rsid w:val="0027185D"/>
    <w:rsid w:val="002719FB"/>
    <w:rsid w:val="00273EA4"/>
    <w:rsid w:val="00274C52"/>
    <w:rsid w:val="00274D1F"/>
    <w:rsid w:val="00276A08"/>
    <w:rsid w:val="00276E89"/>
    <w:rsid w:val="0027792C"/>
    <w:rsid w:val="002779D5"/>
    <w:rsid w:val="00280379"/>
    <w:rsid w:val="0028050F"/>
    <w:rsid w:val="00281707"/>
    <w:rsid w:val="002817E5"/>
    <w:rsid w:val="00284F31"/>
    <w:rsid w:val="00285706"/>
    <w:rsid w:val="00285E34"/>
    <w:rsid w:val="00290BC4"/>
    <w:rsid w:val="00291746"/>
    <w:rsid w:val="00291B3D"/>
    <w:rsid w:val="00291C7F"/>
    <w:rsid w:val="00292A78"/>
    <w:rsid w:val="00293552"/>
    <w:rsid w:val="00295197"/>
    <w:rsid w:val="00296C30"/>
    <w:rsid w:val="0029716F"/>
    <w:rsid w:val="00297DA8"/>
    <w:rsid w:val="002A33E6"/>
    <w:rsid w:val="002A55E9"/>
    <w:rsid w:val="002A56D8"/>
    <w:rsid w:val="002A5896"/>
    <w:rsid w:val="002A5CC2"/>
    <w:rsid w:val="002A681C"/>
    <w:rsid w:val="002A73D4"/>
    <w:rsid w:val="002B0122"/>
    <w:rsid w:val="002B0F2F"/>
    <w:rsid w:val="002B357E"/>
    <w:rsid w:val="002B46C1"/>
    <w:rsid w:val="002B4B2C"/>
    <w:rsid w:val="002B5CFF"/>
    <w:rsid w:val="002B6681"/>
    <w:rsid w:val="002C14C1"/>
    <w:rsid w:val="002C1761"/>
    <w:rsid w:val="002C1B61"/>
    <w:rsid w:val="002C1DD8"/>
    <w:rsid w:val="002C2BE9"/>
    <w:rsid w:val="002C33F1"/>
    <w:rsid w:val="002C3D12"/>
    <w:rsid w:val="002C4899"/>
    <w:rsid w:val="002C4D80"/>
    <w:rsid w:val="002C56E8"/>
    <w:rsid w:val="002C59AA"/>
    <w:rsid w:val="002C623E"/>
    <w:rsid w:val="002C63CE"/>
    <w:rsid w:val="002C6F44"/>
    <w:rsid w:val="002D01DF"/>
    <w:rsid w:val="002D12DB"/>
    <w:rsid w:val="002D1513"/>
    <w:rsid w:val="002D2B7B"/>
    <w:rsid w:val="002D2E24"/>
    <w:rsid w:val="002D2F4A"/>
    <w:rsid w:val="002D3A6F"/>
    <w:rsid w:val="002D3D33"/>
    <w:rsid w:val="002D4941"/>
    <w:rsid w:val="002D51B6"/>
    <w:rsid w:val="002D5722"/>
    <w:rsid w:val="002D5D02"/>
    <w:rsid w:val="002E107B"/>
    <w:rsid w:val="002E22E0"/>
    <w:rsid w:val="002E4463"/>
    <w:rsid w:val="002E5605"/>
    <w:rsid w:val="002E5AF2"/>
    <w:rsid w:val="002E6830"/>
    <w:rsid w:val="002E72AD"/>
    <w:rsid w:val="002E755A"/>
    <w:rsid w:val="002E75F6"/>
    <w:rsid w:val="002F14D2"/>
    <w:rsid w:val="002F3609"/>
    <w:rsid w:val="002F48BB"/>
    <w:rsid w:val="002F59F6"/>
    <w:rsid w:val="002F60E0"/>
    <w:rsid w:val="002F6FB5"/>
    <w:rsid w:val="002F71E0"/>
    <w:rsid w:val="002F746B"/>
    <w:rsid w:val="003000D3"/>
    <w:rsid w:val="003005A4"/>
    <w:rsid w:val="0030081D"/>
    <w:rsid w:val="00300AF0"/>
    <w:rsid w:val="003010B2"/>
    <w:rsid w:val="00301667"/>
    <w:rsid w:val="00301C16"/>
    <w:rsid w:val="00303253"/>
    <w:rsid w:val="00303957"/>
    <w:rsid w:val="00303CC1"/>
    <w:rsid w:val="00304104"/>
    <w:rsid w:val="0030472F"/>
    <w:rsid w:val="00305405"/>
    <w:rsid w:val="0030609C"/>
    <w:rsid w:val="003064E0"/>
    <w:rsid w:val="003065D8"/>
    <w:rsid w:val="003101A5"/>
    <w:rsid w:val="00310566"/>
    <w:rsid w:val="00310735"/>
    <w:rsid w:val="00311F5D"/>
    <w:rsid w:val="00313275"/>
    <w:rsid w:val="00313360"/>
    <w:rsid w:val="0031336F"/>
    <w:rsid w:val="00313376"/>
    <w:rsid w:val="00314A51"/>
    <w:rsid w:val="00315253"/>
    <w:rsid w:val="00315CA7"/>
    <w:rsid w:val="00316E7A"/>
    <w:rsid w:val="0031702F"/>
    <w:rsid w:val="0032061A"/>
    <w:rsid w:val="00320B9E"/>
    <w:rsid w:val="00322D28"/>
    <w:rsid w:val="00323CA8"/>
    <w:rsid w:val="003254CD"/>
    <w:rsid w:val="003254F7"/>
    <w:rsid w:val="00325B73"/>
    <w:rsid w:val="00327807"/>
    <w:rsid w:val="00327952"/>
    <w:rsid w:val="0033123E"/>
    <w:rsid w:val="003313EB"/>
    <w:rsid w:val="0033237B"/>
    <w:rsid w:val="00332AD4"/>
    <w:rsid w:val="00333DCB"/>
    <w:rsid w:val="003365A2"/>
    <w:rsid w:val="00336D55"/>
    <w:rsid w:val="00340482"/>
    <w:rsid w:val="0034189B"/>
    <w:rsid w:val="00343726"/>
    <w:rsid w:val="00343997"/>
    <w:rsid w:val="0034571D"/>
    <w:rsid w:val="00346845"/>
    <w:rsid w:val="00346AC7"/>
    <w:rsid w:val="003477AE"/>
    <w:rsid w:val="00347B98"/>
    <w:rsid w:val="00347DB6"/>
    <w:rsid w:val="00347F30"/>
    <w:rsid w:val="003501CB"/>
    <w:rsid w:val="00351804"/>
    <w:rsid w:val="00351A88"/>
    <w:rsid w:val="00352512"/>
    <w:rsid w:val="003528B5"/>
    <w:rsid w:val="0035292C"/>
    <w:rsid w:val="00352A98"/>
    <w:rsid w:val="00354446"/>
    <w:rsid w:val="00354BF2"/>
    <w:rsid w:val="00355045"/>
    <w:rsid w:val="00356541"/>
    <w:rsid w:val="00356A1F"/>
    <w:rsid w:val="00357158"/>
    <w:rsid w:val="0036075A"/>
    <w:rsid w:val="00360E0D"/>
    <w:rsid w:val="0036233F"/>
    <w:rsid w:val="0036439B"/>
    <w:rsid w:val="0036445B"/>
    <w:rsid w:val="0036457A"/>
    <w:rsid w:val="00364EA3"/>
    <w:rsid w:val="00365AF3"/>
    <w:rsid w:val="00367690"/>
    <w:rsid w:val="0037013C"/>
    <w:rsid w:val="003710AE"/>
    <w:rsid w:val="003713EB"/>
    <w:rsid w:val="003714C2"/>
    <w:rsid w:val="00371A4D"/>
    <w:rsid w:val="0037281E"/>
    <w:rsid w:val="0037328E"/>
    <w:rsid w:val="003739C2"/>
    <w:rsid w:val="0037401C"/>
    <w:rsid w:val="00375ADB"/>
    <w:rsid w:val="003774CD"/>
    <w:rsid w:val="00377DF6"/>
    <w:rsid w:val="00380210"/>
    <w:rsid w:val="00381584"/>
    <w:rsid w:val="00381799"/>
    <w:rsid w:val="00382599"/>
    <w:rsid w:val="003829AC"/>
    <w:rsid w:val="00382CD1"/>
    <w:rsid w:val="00382E42"/>
    <w:rsid w:val="00383401"/>
    <w:rsid w:val="00383CAC"/>
    <w:rsid w:val="0038485A"/>
    <w:rsid w:val="00385C02"/>
    <w:rsid w:val="00387C08"/>
    <w:rsid w:val="00391326"/>
    <w:rsid w:val="00394098"/>
    <w:rsid w:val="0039457C"/>
    <w:rsid w:val="003A01AD"/>
    <w:rsid w:val="003A0F5B"/>
    <w:rsid w:val="003A1501"/>
    <w:rsid w:val="003A1666"/>
    <w:rsid w:val="003A18E8"/>
    <w:rsid w:val="003A2569"/>
    <w:rsid w:val="003A2CCB"/>
    <w:rsid w:val="003A302C"/>
    <w:rsid w:val="003A313F"/>
    <w:rsid w:val="003A33C7"/>
    <w:rsid w:val="003A504B"/>
    <w:rsid w:val="003A5A63"/>
    <w:rsid w:val="003A5EE5"/>
    <w:rsid w:val="003A6662"/>
    <w:rsid w:val="003A6DBD"/>
    <w:rsid w:val="003A76CA"/>
    <w:rsid w:val="003B170D"/>
    <w:rsid w:val="003B1CF8"/>
    <w:rsid w:val="003B1F61"/>
    <w:rsid w:val="003B26EA"/>
    <w:rsid w:val="003B5928"/>
    <w:rsid w:val="003B6FA1"/>
    <w:rsid w:val="003B705D"/>
    <w:rsid w:val="003B75B1"/>
    <w:rsid w:val="003C0382"/>
    <w:rsid w:val="003C1225"/>
    <w:rsid w:val="003C146F"/>
    <w:rsid w:val="003C149E"/>
    <w:rsid w:val="003C2B3C"/>
    <w:rsid w:val="003C38A7"/>
    <w:rsid w:val="003C602E"/>
    <w:rsid w:val="003C60B5"/>
    <w:rsid w:val="003D038B"/>
    <w:rsid w:val="003D07B3"/>
    <w:rsid w:val="003D0DA1"/>
    <w:rsid w:val="003D1765"/>
    <w:rsid w:val="003D20B4"/>
    <w:rsid w:val="003D382E"/>
    <w:rsid w:val="003D4CB2"/>
    <w:rsid w:val="003D58CE"/>
    <w:rsid w:val="003D6B3A"/>
    <w:rsid w:val="003D6C09"/>
    <w:rsid w:val="003D6E66"/>
    <w:rsid w:val="003D79B8"/>
    <w:rsid w:val="003E0752"/>
    <w:rsid w:val="003E1FEF"/>
    <w:rsid w:val="003E2000"/>
    <w:rsid w:val="003E21F7"/>
    <w:rsid w:val="003E276F"/>
    <w:rsid w:val="003E41F3"/>
    <w:rsid w:val="003E4CFF"/>
    <w:rsid w:val="003E5211"/>
    <w:rsid w:val="003E5A40"/>
    <w:rsid w:val="003E5FAA"/>
    <w:rsid w:val="003E69B3"/>
    <w:rsid w:val="003E6FA1"/>
    <w:rsid w:val="003E7EA0"/>
    <w:rsid w:val="003F09E2"/>
    <w:rsid w:val="003F0F97"/>
    <w:rsid w:val="003F26B9"/>
    <w:rsid w:val="003F37A7"/>
    <w:rsid w:val="003F37E3"/>
    <w:rsid w:val="003F3E5B"/>
    <w:rsid w:val="003F7029"/>
    <w:rsid w:val="00400033"/>
    <w:rsid w:val="004013E5"/>
    <w:rsid w:val="004019F8"/>
    <w:rsid w:val="00401D56"/>
    <w:rsid w:val="004026D0"/>
    <w:rsid w:val="00403541"/>
    <w:rsid w:val="004036A3"/>
    <w:rsid w:val="00403F02"/>
    <w:rsid w:val="004048BF"/>
    <w:rsid w:val="00405401"/>
    <w:rsid w:val="00406CA0"/>
    <w:rsid w:val="00406E00"/>
    <w:rsid w:val="00407BD5"/>
    <w:rsid w:val="0041057C"/>
    <w:rsid w:val="00411763"/>
    <w:rsid w:val="00412FBF"/>
    <w:rsid w:val="00414A62"/>
    <w:rsid w:val="00415304"/>
    <w:rsid w:val="0041585F"/>
    <w:rsid w:val="00415CA9"/>
    <w:rsid w:val="00415CD9"/>
    <w:rsid w:val="00420378"/>
    <w:rsid w:val="004209C0"/>
    <w:rsid w:val="00421EF7"/>
    <w:rsid w:val="00422B8E"/>
    <w:rsid w:val="00424659"/>
    <w:rsid w:val="00424839"/>
    <w:rsid w:val="00426716"/>
    <w:rsid w:val="0043002A"/>
    <w:rsid w:val="00430D1C"/>
    <w:rsid w:val="00431135"/>
    <w:rsid w:val="004317F0"/>
    <w:rsid w:val="004317F7"/>
    <w:rsid w:val="0043218E"/>
    <w:rsid w:val="004322D5"/>
    <w:rsid w:val="00434703"/>
    <w:rsid w:val="004354B3"/>
    <w:rsid w:val="004355E1"/>
    <w:rsid w:val="00436329"/>
    <w:rsid w:val="00437050"/>
    <w:rsid w:val="00437C10"/>
    <w:rsid w:val="004404BA"/>
    <w:rsid w:val="004407AD"/>
    <w:rsid w:val="00441020"/>
    <w:rsid w:val="00441397"/>
    <w:rsid w:val="00442010"/>
    <w:rsid w:val="004430FF"/>
    <w:rsid w:val="00446569"/>
    <w:rsid w:val="00447C78"/>
    <w:rsid w:val="00447E33"/>
    <w:rsid w:val="00447EF7"/>
    <w:rsid w:val="0045067C"/>
    <w:rsid w:val="00450F63"/>
    <w:rsid w:val="0045190B"/>
    <w:rsid w:val="00452064"/>
    <w:rsid w:val="00452536"/>
    <w:rsid w:val="004548DE"/>
    <w:rsid w:val="004554E2"/>
    <w:rsid w:val="00455C3F"/>
    <w:rsid w:val="00456818"/>
    <w:rsid w:val="00456981"/>
    <w:rsid w:val="004609BA"/>
    <w:rsid w:val="00460F51"/>
    <w:rsid w:val="00461204"/>
    <w:rsid w:val="0046305A"/>
    <w:rsid w:val="00464011"/>
    <w:rsid w:val="004662F6"/>
    <w:rsid w:val="00467E8F"/>
    <w:rsid w:val="0047037C"/>
    <w:rsid w:val="0047057D"/>
    <w:rsid w:val="00470DEF"/>
    <w:rsid w:val="0047112F"/>
    <w:rsid w:val="004711AE"/>
    <w:rsid w:val="004716CB"/>
    <w:rsid w:val="00472394"/>
    <w:rsid w:val="0047253F"/>
    <w:rsid w:val="00473B07"/>
    <w:rsid w:val="0047572C"/>
    <w:rsid w:val="00476357"/>
    <w:rsid w:val="00476EEA"/>
    <w:rsid w:val="004770BF"/>
    <w:rsid w:val="0047769F"/>
    <w:rsid w:val="00481C61"/>
    <w:rsid w:val="00481EDB"/>
    <w:rsid w:val="00482355"/>
    <w:rsid w:val="004837D3"/>
    <w:rsid w:val="004838D5"/>
    <w:rsid w:val="00484964"/>
    <w:rsid w:val="00485E53"/>
    <w:rsid w:val="0048737D"/>
    <w:rsid w:val="004907C6"/>
    <w:rsid w:val="004908BA"/>
    <w:rsid w:val="00490A4A"/>
    <w:rsid w:val="00490B05"/>
    <w:rsid w:val="004921F0"/>
    <w:rsid w:val="004927A2"/>
    <w:rsid w:val="00492B43"/>
    <w:rsid w:val="00492E54"/>
    <w:rsid w:val="00493E75"/>
    <w:rsid w:val="00495C96"/>
    <w:rsid w:val="004973F2"/>
    <w:rsid w:val="00497D00"/>
    <w:rsid w:val="004A16D6"/>
    <w:rsid w:val="004A41EC"/>
    <w:rsid w:val="004A566C"/>
    <w:rsid w:val="004A577F"/>
    <w:rsid w:val="004A63AF"/>
    <w:rsid w:val="004A6D5B"/>
    <w:rsid w:val="004B09A8"/>
    <w:rsid w:val="004B37F2"/>
    <w:rsid w:val="004B395C"/>
    <w:rsid w:val="004B3A31"/>
    <w:rsid w:val="004B3ACB"/>
    <w:rsid w:val="004B51B9"/>
    <w:rsid w:val="004B5456"/>
    <w:rsid w:val="004B6286"/>
    <w:rsid w:val="004B6EBA"/>
    <w:rsid w:val="004B72F6"/>
    <w:rsid w:val="004C2495"/>
    <w:rsid w:val="004C5163"/>
    <w:rsid w:val="004C56C0"/>
    <w:rsid w:val="004C5C44"/>
    <w:rsid w:val="004C64C5"/>
    <w:rsid w:val="004C6AA9"/>
    <w:rsid w:val="004D01CC"/>
    <w:rsid w:val="004D020D"/>
    <w:rsid w:val="004D1131"/>
    <w:rsid w:val="004D2E18"/>
    <w:rsid w:val="004D4392"/>
    <w:rsid w:val="004D534D"/>
    <w:rsid w:val="004D7A81"/>
    <w:rsid w:val="004E0571"/>
    <w:rsid w:val="004E183F"/>
    <w:rsid w:val="004E59E9"/>
    <w:rsid w:val="004E78B5"/>
    <w:rsid w:val="004F0336"/>
    <w:rsid w:val="004F07CE"/>
    <w:rsid w:val="004F1620"/>
    <w:rsid w:val="004F1C20"/>
    <w:rsid w:val="004F2170"/>
    <w:rsid w:val="004F4D7B"/>
    <w:rsid w:val="004F55C9"/>
    <w:rsid w:val="004F5DA1"/>
    <w:rsid w:val="00500612"/>
    <w:rsid w:val="005007DF"/>
    <w:rsid w:val="0050250B"/>
    <w:rsid w:val="005037B0"/>
    <w:rsid w:val="00505677"/>
    <w:rsid w:val="00505F28"/>
    <w:rsid w:val="00506184"/>
    <w:rsid w:val="0050670E"/>
    <w:rsid w:val="00506A31"/>
    <w:rsid w:val="0050741A"/>
    <w:rsid w:val="005100A4"/>
    <w:rsid w:val="00511D03"/>
    <w:rsid w:val="00513379"/>
    <w:rsid w:val="00513C79"/>
    <w:rsid w:val="00514618"/>
    <w:rsid w:val="00515049"/>
    <w:rsid w:val="00517748"/>
    <w:rsid w:val="005227AA"/>
    <w:rsid w:val="0052386B"/>
    <w:rsid w:val="00523C27"/>
    <w:rsid w:val="00524510"/>
    <w:rsid w:val="005252A7"/>
    <w:rsid w:val="00525BB8"/>
    <w:rsid w:val="00527533"/>
    <w:rsid w:val="00527A9D"/>
    <w:rsid w:val="00530A63"/>
    <w:rsid w:val="00530BA5"/>
    <w:rsid w:val="00530CE5"/>
    <w:rsid w:val="005320EE"/>
    <w:rsid w:val="0053246F"/>
    <w:rsid w:val="00532941"/>
    <w:rsid w:val="00532E86"/>
    <w:rsid w:val="005331BA"/>
    <w:rsid w:val="0053373D"/>
    <w:rsid w:val="005338E4"/>
    <w:rsid w:val="00534611"/>
    <w:rsid w:val="00534676"/>
    <w:rsid w:val="00534910"/>
    <w:rsid w:val="00534BD9"/>
    <w:rsid w:val="00535729"/>
    <w:rsid w:val="00536B57"/>
    <w:rsid w:val="005372D9"/>
    <w:rsid w:val="00541067"/>
    <w:rsid w:val="005411C7"/>
    <w:rsid w:val="00543258"/>
    <w:rsid w:val="00543855"/>
    <w:rsid w:val="00543A76"/>
    <w:rsid w:val="0054550A"/>
    <w:rsid w:val="0054615E"/>
    <w:rsid w:val="00546298"/>
    <w:rsid w:val="00547239"/>
    <w:rsid w:val="005511AA"/>
    <w:rsid w:val="00551650"/>
    <w:rsid w:val="00552B6D"/>
    <w:rsid w:val="00554014"/>
    <w:rsid w:val="005550AB"/>
    <w:rsid w:val="00556586"/>
    <w:rsid w:val="00556890"/>
    <w:rsid w:val="00556A3D"/>
    <w:rsid w:val="00557708"/>
    <w:rsid w:val="00557C9F"/>
    <w:rsid w:val="00557CF6"/>
    <w:rsid w:val="00560217"/>
    <w:rsid w:val="0056043C"/>
    <w:rsid w:val="00562C32"/>
    <w:rsid w:val="00562E98"/>
    <w:rsid w:val="00567606"/>
    <w:rsid w:val="005707B9"/>
    <w:rsid w:val="00571C7F"/>
    <w:rsid w:val="005733EC"/>
    <w:rsid w:val="00574C1C"/>
    <w:rsid w:val="0057575E"/>
    <w:rsid w:val="005759C4"/>
    <w:rsid w:val="00575FF9"/>
    <w:rsid w:val="00576139"/>
    <w:rsid w:val="0057665F"/>
    <w:rsid w:val="00576B10"/>
    <w:rsid w:val="00576C4D"/>
    <w:rsid w:val="005800BE"/>
    <w:rsid w:val="005803C4"/>
    <w:rsid w:val="00580CE2"/>
    <w:rsid w:val="00581709"/>
    <w:rsid w:val="00581FB8"/>
    <w:rsid w:val="00586026"/>
    <w:rsid w:val="0058681D"/>
    <w:rsid w:val="005871E6"/>
    <w:rsid w:val="00587AAA"/>
    <w:rsid w:val="005917A6"/>
    <w:rsid w:val="005935AA"/>
    <w:rsid w:val="00593616"/>
    <w:rsid w:val="005937AD"/>
    <w:rsid w:val="00594842"/>
    <w:rsid w:val="005948AC"/>
    <w:rsid w:val="00594DA8"/>
    <w:rsid w:val="00595F62"/>
    <w:rsid w:val="005962C2"/>
    <w:rsid w:val="00596B7F"/>
    <w:rsid w:val="005A0F8D"/>
    <w:rsid w:val="005A21AE"/>
    <w:rsid w:val="005A2272"/>
    <w:rsid w:val="005A24CF"/>
    <w:rsid w:val="005A2896"/>
    <w:rsid w:val="005A361B"/>
    <w:rsid w:val="005A39DF"/>
    <w:rsid w:val="005A4115"/>
    <w:rsid w:val="005A5AB6"/>
    <w:rsid w:val="005A6519"/>
    <w:rsid w:val="005A6A71"/>
    <w:rsid w:val="005A6C54"/>
    <w:rsid w:val="005A6DA1"/>
    <w:rsid w:val="005A6ECC"/>
    <w:rsid w:val="005A7FCA"/>
    <w:rsid w:val="005B10DF"/>
    <w:rsid w:val="005B38EE"/>
    <w:rsid w:val="005B4102"/>
    <w:rsid w:val="005B4E7D"/>
    <w:rsid w:val="005B6135"/>
    <w:rsid w:val="005B6C8D"/>
    <w:rsid w:val="005B7804"/>
    <w:rsid w:val="005B7C51"/>
    <w:rsid w:val="005C0375"/>
    <w:rsid w:val="005C0F09"/>
    <w:rsid w:val="005C2ECC"/>
    <w:rsid w:val="005C38CB"/>
    <w:rsid w:val="005C5E30"/>
    <w:rsid w:val="005C7006"/>
    <w:rsid w:val="005C77D1"/>
    <w:rsid w:val="005D1E5E"/>
    <w:rsid w:val="005D2494"/>
    <w:rsid w:val="005D2672"/>
    <w:rsid w:val="005D285D"/>
    <w:rsid w:val="005D28A9"/>
    <w:rsid w:val="005D2979"/>
    <w:rsid w:val="005D35C8"/>
    <w:rsid w:val="005D47BA"/>
    <w:rsid w:val="005D67AC"/>
    <w:rsid w:val="005D6FED"/>
    <w:rsid w:val="005D7F29"/>
    <w:rsid w:val="005E1105"/>
    <w:rsid w:val="005E1EE9"/>
    <w:rsid w:val="005E4ACF"/>
    <w:rsid w:val="005E4DA9"/>
    <w:rsid w:val="005F147C"/>
    <w:rsid w:val="005F18BC"/>
    <w:rsid w:val="005F1D5E"/>
    <w:rsid w:val="005F2C34"/>
    <w:rsid w:val="005F2DA6"/>
    <w:rsid w:val="005F400C"/>
    <w:rsid w:val="005F41FF"/>
    <w:rsid w:val="005F477A"/>
    <w:rsid w:val="005F539E"/>
    <w:rsid w:val="005F5632"/>
    <w:rsid w:val="005F6CD5"/>
    <w:rsid w:val="005F74D1"/>
    <w:rsid w:val="0060036F"/>
    <w:rsid w:val="0060047B"/>
    <w:rsid w:val="00600CCD"/>
    <w:rsid w:val="00602492"/>
    <w:rsid w:val="00602AD2"/>
    <w:rsid w:val="00606275"/>
    <w:rsid w:val="0060672C"/>
    <w:rsid w:val="00606F0C"/>
    <w:rsid w:val="00610474"/>
    <w:rsid w:val="00610CAD"/>
    <w:rsid w:val="0061152C"/>
    <w:rsid w:val="00612258"/>
    <w:rsid w:val="00613BFA"/>
    <w:rsid w:val="00613EB2"/>
    <w:rsid w:val="00616410"/>
    <w:rsid w:val="00616ADD"/>
    <w:rsid w:val="00616F81"/>
    <w:rsid w:val="00617FC3"/>
    <w:rsid w:val="00620AB4"/>
    <w:rsid w:val="00621CE0"/>
    <w:rsid w:val="006222A4"/>
    <w:rsid w:val="006222EE"/>
    <w:rsid w:val="006241D0"/>
    <w:rsid w:val="0062428C"/>
    <w:rsid w:val="00625402"/>
    <w:rsid w:val="006273A6"/>
    <w:rsid w:val="00627D4B"/>
    <w:rsid w:val="00627E95"/>
    <w:rsid w:val="00630493"/>
    <w:rsid w:val="00630BFD"/>
    <w:rsid w:val="0063157C"/>
    <w:rsid w:val="006315C8"/>
    <w:rsid w:val="0063238C"/>
    <w:rsid w:val="006327C0"/>
    <w:rsid w:val="00633BD3"/>
    <w:rsid w:val="0063481E"/>
    <w:rsid w:val="00634860"/>
    <w:rsid w:val="006353FD"/>
    <w:rsid w:val="00635596"/>
    <w:rsid w:val="006358E9"/>
    <w:rsid w:val="00636CD4"/>
    <w:rsid w:val="006370BA"/>
    <w:rsid w:val="00637591"/>
    <w:rsid w:val="0064017A"/>
    <w:rsid w:val="006406B8"/>
    <w:rsid w:val="00640974"/>
    <w:rsid w:val="006433A3"/>
    <w:rsid w:val="00643CCE"/>
    <w:rsid w:val="00644376"/>
    <w:rsid w:val="0064484A"/>
    <w:rsid w:val="00645406"/>
    <w:rsid w:val="00646018"/>
    <w:rsid w:val="0064611B"/>
    <w:rsid w:val="00650014"/>
    <w:rsid w:val="00650A8B"/>
    <w:rsid w:val="006518A1"/>
    <w:rsid w:val="00652541"/>
    <w:rsid w:val="00652BD9"/>
    <w:rsid w:val="00653404"/>
    <w:rsid w:val="00653A85"/>
    <w:rsid w:val="00654871"/>
    <w:rsid w:val="00656515"/>
    <w:rsid w:val="0065799D"/>
    <w:rsid w:val="00660017"/>
    <w:rsid w:val="00660546"/>
    <w:rsid w:val="00661797"/>
    <w:rsid w:val="006636CF"/>
    <w:rsid w:val="006668CC"/>
    <w:rsid w:val="00666A61"/>
    <w:rsid w:val="0067013A"/>
    <w:rsid w:val="00671094"/>
    <w:rsid w:val="00671347"/>
    <w:rsid w:val="00672637"/>
    <w:rsid w:val="0067317C"/>
    <w:rsid w:val="0067488B"/>
    <w:rsid w:val="00674CC6"/>
    <w:rsid w:val="00675C31"/>
    <w:rsid w:val="00675D00"/>
    <w:rsid w:val="00675FBC"/>
    <w:rsid w:val="00676153"/>
    <w:rsid w:val="00676B5B"/>
    <w:rsid w:val="00680432"/>
    <w:rsid w:val="00681680"/>
    <w:rsid w:val="006817BC"/>
    <w:rsid w:val="0068238A"/>
    <w:rsid w:val="00683335"/>
    <w:rsid w:val="00683D4C"/>
    <w:rsid w:val="006871C2"/>
    <w:rsid w:val="0068755E"/>
    <w:rsid w:val="00687C12"/>
    <w:rsid w:val="00687C58"/>
    <w:rsid w:val="006904B4"/>
    <w:rsid w:val="006907AE"/>
    <w:rsid w:val="00690896"/>
    <w:rsid w:val="006912C3"/>
    <w:rsid w:val="006923B7"/>
    <w:rsid w:val="00693F2B"/>
    <w:rsid w:val="00694564"/>
    <w:rsid w:val="006945DF"/>
    <w:rsid w:val="006951F4"/>
    <w:rsid w:val="006974EB"/>
    <w:rsid w:val="006975A9"/>
    <w:rsid w:val="006A05E9"/>
    <w:rsid w:val="006A0A50"/>
    <w:rsid w:val="006A0D73"/>
    <w:rsid w:val="006A17DE"/>
    <w:rsid w:val="006A20F0"/>
    <w:rsid w:val="006A2214"/>
    <w:rsid w:val="006A2B72"/>
    <w:rsid w:val="006A2F9D"/>
    <w:rsid w:val="006A31C7"/>
    <w:rsid w:val="006A38FC"/>
    <w:rsid w:val="006A3ACE"/>
    <w:rsid w:val="006A3B0D"/>
    <w:rsid w:val="006A410A"/>
    <w:rsid w:val="006A5AF4"/>
    <w:rsid w:val="006A5D63"/>
    <w:rsid w:val="006A65C8"/>
    <w:rsid w:val="006A70D3"/>
    <w:rsid w:val="006B162F"/>
    <w:rsid w:val="006B1F11"/>
    <w:rsid w:val="006B22D9"/>
    <w:rsid w:val="006B60E9"/>
    <w:rsid w:val="006B764B"/>
    <w:rsid w:val="006C132A"/>
    <w:rsid w:val="006C1377"/>
    <w:rsid w:val="006C2642"/>
    <w:rsid w:val="006C2FB4"/>
    <w:rsid w:val="006C3DC7"/>
    <w:rsid w:val="006C4D01"/>
    <w:rsid w:val="006C5F72"/>
    <w:rsid w:val="006C61E9"/>
    <w:rsid w:val="006C7F0A"/>
    <w:rsid w:val="006D0D11"/>
    <w:rsid w:val="006D14F3"/>
    <w:rsid w:val="006D1723"/>
    <w:rsid w:val="006D1D3F"/>
    <w:rsid w:val="006D26AC"/>
    <w:rsid w:val="006D343D"/>
    <w:rsid w:val="006D3F90"/>
    <w:rsid w:val="006D4214"/>
    <w:rsid w:val="006D437B"/>
    <w:rsid w:val="006D5E8E"/>
    <w:rsid w:val="006D6FC8"/>
    <w:rsid w:val="006D7007"/>
    <w:rsid w:val="006D75EA"/>
    <w:rsid w:val="006D75F4"/>
    <w:rsid w:val="006D7C4E"/>
    <w:rsid w:val="006E1983"/>
    <w:rsid w:val="006E200C"/>
    <w:rsid w:val="006E316E"/>
    <w:rsid w:val="006E3BCC"/>
    <w:rsid w:val="006E50C8"/>
    <w:rsid w:val="006E51D9"/>
    <w:rsid w:val="006E5211"/>
    <w:rsid w:val="006E5C1F"/>
    <w:rsid w:val="006E6607"/>
    <w:rsid w:val="006E66FB"/>
    <w:rsid w:val="006E7744"/>
    <w:rsid w:val="006E77F8"/>
    <w:rsid w:val="006F0202"/>
    <w:rsid w:val="006F2DE9"/>
    <w:rsid w:val="006F4553"/>
    <w:rsid w:val="006F4C9F"/>
    <w:rsid w:val="00701C6D"/>
    <w:rsid w:val="00702AEB"/>
    <w:rsid w:val="00702D25"/>
    <w:rsid w:val="00702D77"/>
    <w:rsid w:val="0070301C"/>
    <w:rsid w:val="00703D66"/>
    <w:rsid w:val="00704D52"/>
    <w:rsid w:val="007050BA"/>
    <w:rsid w:val="007058D9"/>
    <w:rsid w:val="00705DB2"/>
    <w:rsid w:val="00710656"/>
    <w:rsid w:val="00711505"/>
    <w:rsid w:val="00711A12"/>
    <w:rsid w:val="00713D8E"/>
    <w:rsid w:val="00714069"/>
    <w:rsid w:val="0071455E"/>
    <w:rsid w:val="00714BC3"/>
    <w:rsid w:val="007160E8"/>
    <w:rsid w:val="007165DE"/>
    <w:rsid w:val="0071664A"/>
    <w:rsid w:val="00716E82"/>
    <w:rsid w:val="0072049B"/>
    <w:rsid w:val="007207B2"/>
    <w:rsid w:val="00720D6A"/>
    <w:rsid w:val="00720E3A"/>
    <w:rsid w:val="00721878"/>
    <w:rsid w:val="007238E8"/>
    <w:rsid w:val="007243F6"/>
    <w:rsid w:val="007257DE"/>
    <w:rsid w:val="00725970"/>
    <w:rsid w:val="007259D4"/>
    <w:rsid w:val="00726061"/>
    <w:rsid w:val="007265CC"/>
    <w:rsid w:val="00726CDA"/>
    <w:rsid w:val="00730DC4"/>
    <w:rsid w:val="00730E7D"/>
    <w:rsid w:val="00731191"/>
    <w:rsid w:val="007338FA"/>
    <w:rsid w:val="00734305"/>
    <w:rsid w:val="0073442D"/>
    <w:rsid w:val="00734EA6"/>
    <w:rsid w:val="00740FFE"/>
    <w:rsid w:val="00741D16"/>
    <w:rsid w:val="007425B6"/>
    <w:rsid w:val="00742800"/>
    <w:rsid w:val="007433AC"/>
    <w:rsid w:val="007444DC"/>
    <w:rsid w:val="00747AD5"/>
    <w:rsid w:val="007500DE"/>
    <w:rsid w:val="00752F40"/>
    <w:rsid w:val="00753B5C"/>
    <w:rsid w:val="00754C0F"/>
    <w:rsid w:val="00754EF7"/>
    <w:rsid w:val="00755027"/>
    <w:rsid w:val="00755DF2"/>
    <w:rsid w:val="00755ED7"/>
    <w:rsid w:val="00756409"/>
    <w:rsid w:val="00757123"/>
    <w:rsid w:val="00757336"/>
    <w:rsid w:val="00757E6B"/>
    <w:rsid w:val="0076079A"/>
    <w:rsid w:val="00762922"/>
    <w:rsid w:val="00762D36"/>
    <w:rsid w:val="007637F1"/>
    <w:rsid w:val="007641D2"/>
    <w:rsid w:val="00764359"/>
    <w:rsid w:val="00764480"/>
    <w:rsid w:val="007650A7"/>
    <w:rsid w:val="0076654A"/>
    <w:rsid w:val="0076736E"/>
    <w:rsid w:val="00767719"/>
    <w:rsid w:val="00767D37"/>
    <w:rsid w:val="00767D40"/>
    <w:rsid w:val="007701A0"/>
    <w:rsid w:val="007706B9"/>
    <w:rsid w:val="0077090F"/>
    <w:rsid w:val="00770C8E"/>
    <w:rsid w:val="007714D2"/>
    <w:rsid w:val="00773D09"/>
    <w:rsid w:val="00774A87"/>
    <w:rsid w:val="00776C51"/>
    <w:rsid w:val="007805E0"/>
    <w:rsid w:val="007811B6"/>
    <w:rsid w:val="00781591"/>
    <w:rsid w:val="00781DB0"/>
    <w:rsid w:val="00784536"/>
    <w:rsid w:val="00784A37"/>
    <w:rsid w:val="007851F8"/>
    <w:rsid w:val="007854FC"/>
    <w:rsid w:val="0078572F"/>
    <w:rsid w:val="007872FC"/>
    <w:rsid w:val="0078747D"/>
    <w:rsid w:val="007903C3"/>
    <w:rsid w:val="00790BF8"/>
    <w:rsid w:val="00792035"/>
    <w:rsid w:val="00793617"/>
    <w:rsid w:val="00793D02"/>
    <w:rsid w:val="00794E78"/>
    <w:rsid w:val="007961B6"/>
    <w:rsid w:val="007961E3"/>
    <w:rsid w:val="007969E0"/>
    <w:rsid w:val="007A13B3"/>
    <w:rsid w:val="007A1AEE"/>
    <w:rsid w:val="007A2DEA"/>
    <w:rsid w:val="007A36F7"/>
    <w:rsid w:val="007A3934"/>
    <w:rsid w:val="007A42EA"/>
    <w:rsid w:val="007A5D8C"/>
    <w:rsid w:val="007A5E98"/>
    <w:rsid w:val="007A63EE"/>
    <w:rsid w:val="007A6540"/>
    <w:rsid w:val="007A7067"/>
    <w:rsid w:val="007A70EB"/>
    <w:rsid w:val="007B026E"/>
    <w:rsid w:val="007B09D7"/>
    <w:rsid w:val="007B0F63"/>
    <w:rsid w:val="007B1E81"/>
    <w:rsid w:val="007B27D4"/>
    <w:rsid w:val="007B2D63"/>
    <w:rsid w:val="007B32EA"/>
    <w:rsid w:val="007B47D9"/>
    <w:rsid w:val="007B66AA"/>
    <w:rsid w:val="007B78B6"/>
    <w:rsid w:val="007C0653"/>
    <w:rsid w:val="007C3A13"/>
    <w:rsid w:val="007C4C35"/>
    <w:rsid w:val="007C5E0D"/>
    <w:rsid w:val="007C5E64"/>
    <w:rsid w:val="007C7B13"/>
    <w:rsid w:val="007D01AC"/>
    <w:rsid w:val="007D05E0"/>
    <w:rsid w:val="007D2D05"/>
    <w:rsid w:val="007D3063"/>
    <w:rsid w:val="007D438A"/>
    <w:rsid w:val="007D65B2"/>
    <w:rsid w:val="007D6F20"/>
    <w:rsid w:val="007E1410"/>
    <w:rsid w:val="007E2662"/>
    <w:rsid w:val="007E2D00"/>
    <w:rsid w:val="007E35AD"/>
    <w:rsid w:val="007E3EC1"/>
    <w:rsid w:val="007E403D"/>
    <w:rsid w:val="007E405C"/>
    <w:rsid w:val="007E4743"/>
    <w:rsid w:val="007E574B"/>
    <w:rsid w:val="007E57F0"/>
    <w:rsid w:val="007E59A3"/>
    <w:rsid w:val="007E727C"/>
    <w:rsid w:val="007F1192"/>
    <w:rsid w:val="007F1A41"/>
    <w:rsid w:val="007F45DD"/>
    <w:rsid w:val="007F4DF6"/>
    <w:rsid w:val="007F7E10"/>
    <w:rsid w:val="0080201A"/>
    <w:rsid w:val="008038D4"/>
    <w:rsid w:val="0080477B"/>
    <w:rsid w:val="00804963"/>
    <w:rsid w:val="00804CE7"/>
    <w:rsid w:val="0080504D"/>
    <w:rsid w:val="008055D9"/>
    <w:rsid w:val="00805F15"/>
    <w:rsid w:val="008064B4"/>
    <w:rsid w:val="0080700F"/>
    <w:rsid w:val="008071B4"/>
    <w:rsid w:val="00807F0E"/>
    <w:rsid w:val="008100AD"/>
    <w:rsid w:val="00812BA3"/>
    <w:rsid w:val="0081350F"/>
    <w:rsid w:val="00813E70"/>
    <w:rsid w:val="008147C6"/>
    <w:rsid w:val="00814A5B"/>
    <w:rsid w:val="00815235"/>
    <w:rsid w:val="00816695"/>
    <w:rsid w:val="00820F0B"/>
    <w:rsid w:val="00821398"/>
    <w:rsid w:val="00821B4C"/>
    <w:rsid w:val="00821DF3"/>
    <w:rsid w:val="00822289"/>
    <w:rsid w:val="008236CC"/>
    <w:rsid w:val="00824C69"/>
    <w:rsid w:val="00827204"/>
    <w:rsid w:val="0082735C"/>
    <w:rsid w:val="00830DAF"/>
    <w:rsid w:val="00831647"/>
    <w:rsid w:val="008317F6"/>
    <w:rsid w:val="00831D66"/>
    <w:rsid w:val="00832EE6"/>
    <w:rsid w:val="00833C7E"/>
    <w:rsid w:val="00834403"/>
    <w:rsid w:val="00834EDC"/>
    <w:rsid w:val="00835232"/>
    <w:rsid w:val="008356A8"/>
    <w:rsid w:val="00835A26"/>
    <w:rsid w:val="00835B10"/>
    <w:rsid w:val="00836482"/>
    <w:rsid w:val="008404B4"/>
    <w:rsid w:val="008411A7"/>
    <w:rsid w:val="00841E8B"/>
    <w:rsid w:val="008423C2"/>
    <w:rsid w:val="00843030"/>
    <w:rsid w:val="008441A1"/>
    <w:rsid w:val="0084551C"/>
    <w:rsid w:val="00846B20"/>
    <w:rsid w:val="00847DF3"/>
    <w:rsid w:val="00850190"/>
    <w:rsid w:val="008521F6"/>
    <w:rsid w:val="00852BEC"/>
    <w:rsid w:val="00852CEE"/>
    <w:rsid w:val="00854A08"/>
    <w:rsid w:val="00854C86"/>
    <w:rsid w:val="00855EB3"/>
    <w:rsid w:val="00860AA5"/>
    <w:rsid w:val="00860EB9"/>
    <w:rsid w:val="00861BFD"/>
    <w:rsid w:val="008637EC"/>
    <w:rsid w:val="00864B75"/>
    <w:rsid w:val="00864E1D"/>
    <w:rsid w:val="00866D20"/>
    <w:rsid w:val="00867E5D"/>
    <w:rsid w:val="00867F31"/>
    <w:rsid w:val="00870CD0"/>
    <w:rsid w:val="00871463"/>
    <w:rsid w:val="00873499"/>
    <w:rsid w:val="00873E37"/>
    <w:rsid w:val="00874003"/>
    <w:rsid w:val="008741ED"/>
    <w:rsid w:val="008750C3"/>
    <w:rsid w:val="00876FCC"/>
    <w:rsid w:val="00877716"/>
    <w:rsid w:val="00880DA5"/>
    <w:rsid w:val="008827AC"/>
    <w:rsid w:val="00882E99"/>
    <w:rsid w:val="00882EB7"/>
    <w:rsid w:val="008844A8"/>
    <w:rsid w:val="00884793"/>
    <w:rsid w:val="00893613"/>
    <w:rsid w:val="00893D6D"/>
    <w:rsid w:val="00893E55"/>
    <w:rsid w:val="00893FB0"/>
    <w:rsid w:val="008965C9"/>
    <w:rsid w:val="00897AF2"/>
    <w:rsid w:val="00897DE1"/>
    <w:rsid w:val="008A0B2F"/>
    <w:rsid w:val="008A202E"/>
    <w:rsid w:val="008A3585"/>
    <w:rsid w:val="008A3DC8"/>
    <w:rsid w:val="008A4438"/>
    <w:rsid w:val="008A4BB9"/>
    <w:rsid w:val="008A6060"/>
    <w:rsid w:val="008B0B7B"/>
    <w:rsid w:val="008B1763"/>
    <w:rsid w:val="008B3BAB"/>
    <w:rsid w:val="008B49A4"/>
    <w:rsid w:val="008B4F5C"/>
    <w:rsid w:val="008B59A4"/>
    <w:rsid w:val="008C0539"/>
    <w:rsid w:val="008C0887"/>
    <w:rsid w:val="008C11E0"/>
    <w:rsid w:val="008C16B1"/>
    <w:rsid w:val="008C1BE0"/>
    <w:rsid w:val="008C1E9A"/>
    <w:rsid w:val="008C262F"/>
    <w:rsid w:val="008C356B"/>
    <w:rsid w:val="008C367F"/>
    <w:rsid w:val="008C36C5"/>
    <w:rsid w:val="008C428C"/>
    <w:rsid w:val="008C6F39"/>
    <w:rsid w:val="008C72E2"/>
    <w:rsid w:val="008D0610"/>
    <w:rsid w:val="008D2620"/>
    <w:rsid w:val="008D2F12"/>
    <w:rsid w:val="008D3680"/>
    <w:rsid w:val="008D388D"/>
    <w:rsid w:val="008D5D75"/>
    <w:rsid w:val="008D7475"/>
    <w:rsid w:val="008D782A"/>
    <w:rsid w:val="008E02EE"/>
    <w:rsid w:val="008E14D1"/>
    <w:rsid w:val="008E1EC9"/>
    <w:rsid w:val="008E2BA5"/>
    <w:rsid w:val="008E2D6D"/>
    <w:rsid w:val="008E314F"/>
    <w:rsid w:val="008E3853"/>
    <w:rsid w:val="008E3FC5"/>
    <w:rsid w:val="008E4482"/>
    <w:rsid w:val="008E5753"/>
    <w:rsid w:val="008E5DDE"/>
    <w:rsid w:val="008F02C2"/>
    <w:rsid w:val="008F08E4"/>
    <w:rsid w:val="008F2F0C"/>
    <w:rsid w:val="008F3220"/>
    <w:rsid w:val="008F3618"/>
    <w:rsid w:val="008F3F04"/>
    <w:rsid w:val="008F4424"/>
    <w:rsid w:val="008F577E"/>
    <w:rsid w:val="008F5B60"/>
    <w:rsid w:val="008F5F2D"/>
    <w:rsid w:val="008F6A5B"/>
    <w:rsid w:val="0090162C"/>
    <w:rsid w:val="00902DB2"/>
    <w:rsid w:val="00902F1D"/>
    <w:rsid w:val="00903635"/>
    <w:rsid w:val="00904E11"/>
    <w:rsid w:val="00905E38"/>
    <w:rsid w:val="00906892"/>
    <w:rsid w:val="00907E74"/>
    <w:rsid w:val="00911BD7"/>
    <w:rsid w:val="00912B59"/>
    <w:rsid w:val="009144D8"/>
    <w:rsid w:val="00914F59"/>
    <w:rsid w:val="0091574D"/>
    <w:rsid w:val="00915B0B"/>
    <w:rsid w:val="00916F96"/>
    <w:rsid w:val="009173CE"/>
    <w:rsid w:val="00920325"/>
    <w:rsid w:val="00920949"/>
    <w:rsid w:val="00920F56"/>
    <w:rsid w:val="0092194C"/>
    <w:rsid w:val="0092268C"/>
    <w:rsid w:val="00922BA7"/>
    <w:rsid w:val="00924817"/>
    <w:rsid w:val="009248C9"/>
    <w:rsid w:val="009256A8"/>
    <w:rsid w:val="00926B03"/>
    <w:rsid w:val="00926D7C"/>
    <w:rsid w:val="00926F72"/>
    <w:rsid w:val="00926FDE"/>
    <w:rsid w:val="009273A1"/>
    <w:rsid w:val="0093033A"/>
    <w:rsid w:val="00934182"/>
    <w:rsid w:val="009348E8"/>
    <w:rsid w:val="00934BA5"/>
    <w:rsid w:val="00934FF0"/>
    <w:rsid w:val="00935471"/>
    <w:rsid w:val="0093765B"/>
    <w:rsid w:val="00940833"/>
    <w:rsid w:val="00942CF0"/>
    <w:rsid w:val="00942DCC"/>
    <w:rsid w:val="00943582"/>
    <w:rsid w:val="009435E7"/>
    <w:rsid w:val="00944A25"/>
    <w:rsid w:val="00944A8C"/>
    <w:rsid w:val="0094502F"/>
    <w:rsid w:val="00945CB8"/>
    <w:rsid w:val="0094614B"/>
    <w:rsid w:val="009463CC"/>
    <w:rsid w:val="00946906"/>
    <w:rsid w:val="00947206"/>
    <w:rsid w:val="00947E08"/>
    <w:rsid w:val="0095040D"/>
    <w:rsid w:val="00950848"/>
    <w:rsid w:val="009521AA"/>
    <w:rsid w:val="00953BB8"/>
    <w:rsid w:val="009540FA"/>
    <w:rsid w:val="00954124"/>
    <w:rsid w:val="009549C6"/>
    <w:rsid w:val="00955067"/>
    <w:rsid w:val="00955AD4"/>
    <w:rsid w:val="00955AF0"/>
    <w:rsid w:val="0095632B"/>
    <w:rsid w:val="009574AC"/>
    <w:rsid w:val="00957EAA"/>
    <w:rsid w:val="00961312"/>
    <w:rsid w:val="0096295C"/>
    <w:rsid w:val="00962EFA"/>
    <w:rsid w:val="00963B26"/>
    <w:rsid w:val="009669A7"/>
    <w:rsid w:val="00967E14"/>
    <w:rsid w:val="00970577"/>
    <w:rsid w:val="0097161B"/>
    <w:rsid w:val="009718DE"/>
    <w:rsid w:val="00971920"/>
    <w:rsid w:val="009721C9"/>
    <w:rsid w:val="009730C5"/>
    <w:rsid w:val="00973328"/>
    <w:rsid w:val="009733AD"/>
    <w:rsid w:val="009751FA"/>
    <w:rsid w:val="009752EC"/>
    <w:rsid w:val="009753A2"/>
    <w:rsid w:val="00976479"/>
    <w:rsid w:val="00977B2E"/>
    <w:rsid w:val="00980779"/>
    <w:rsid w:val="00981771"/>
    <w:rsid w:val="00982790"/>
    <w:rsid w:val="009827CB"/>
    <w:rsid w:val="00984D9F"/>
    <w:rsid w:val="00985468"/>
    <w:rsid w:val="00985D5A"/>
    <w:rsid w:val="00987392"/>
    <w:rsid w:val="00987644"/>
    <w:rsid w:val="00987859"/>
    <w:rsid w:val="00990043"/>
    <w:rsid w:val="00990EFD"/>
    <w:rsid w:val="0099100F"/>
    <w:rsid w:val="0099178A"/>
    <w:rsid w:val="00991801"/>
    <w:rsid w:val="00991CB7"/>
    <w:rsid w:val="00991FE7"/>
    <w:rsid w:val="009927D7"/>
    <w:rsid w:val="00992B43"/>
    <w:rsid w:val="009930FB"/>
    <w:rsid w:val="00993458"/>
    <w:rsid w:val="00995139"/>
    <w:rsid w:val="0099726F"/>
    <w:rsid w:val="00997E05"/>
    <w:rsid w:val="00997E15"/>
    <w:rsid w:val="009A19E9"/>
    <w:rsid w:val="009A20C1"/>
    <w:rsid w:val="009A26F3"/>
    <w:rsid w:val="009A28A9"/>
    <w:rsid w:val="009A2DB8"/>
    <w:rsid w:val="009A36F9"/>
    <w:rsid w:val="009A5AA5"/>
    <w:rsid w:val="009A5B3C"/>
    <w:rsid w:val="009A64D9"/>
    <w:rsid w:val="009A734E"/>
    <w:rsid w:val="009B17AB"/>
    <w:rsid w:val="009B1CD2"/>
    <w:rsid w:val="009B22B0"/>
    <w:rsid w:val="009B336B"/>
    <w:rsid w:val="009B3F6D"/>
    <w:rsid w:val="009B4256"/>
    <w:rsid w:val="009B4FFE"/>
    <w:rsid w:val="009B6863"/>
    <w:rsid w:val="009B690A"/>
    <w:rsid w:val="009C0244"/>
    <w:rsid w:val="009C0253"/>
    <w:rsid w:val="009C13E6"/>
    <w:rsid w:val="009C1C5D"/>
    <w:rsid w:val="009C260C"/>
    <w:rsid w:val="009C33AF"/>
    <w:rsid w:val="009C3B3A"/>
    <w:rsid w:val="009C3D4F"/>
    <w:rsid w:val="009C4A2B"/>
    <w:rsid w:val="009C4CEB"/>
    <w:rsid w:val="009C50C6"/>
    <w:rsid w:val="009C66D4"/>
    <w:rsid w:val="009C79DE"/>
    <w:rsid w:val="009C7B53"/>
    <w:rsid w:val="009D0273"/>
    <w:rsid w:val="009D0D5E"/>
    <w:rsid w:val="009D2F7E"/>
    <w:rsid w:val="009D4A8E"/>
    <w:rsid w:val="009D531C"/>
    <w:rsid w:val="009D5E6F"/>
    <w:rsid w:val="009D7190"/>
    <w:rsid w:val="009D71DA"/>
    <w:rsid w:val="009E0406"/>
    <w:rsid w:val="009E093C"/>
    <w:rsid w:val="009E35C9"/>
    <w:rsid w:val="009E58C8"/>
    <w:rsid w:val="009E5F76"/>
    <w:rsid w:val="009E6B04"/>
    <w:rsid w:val="009E7033"/>
    <w:rsid w:val="009E7E99"/>
    <w:rsid w:val="009F017F"/>
    <w:rsid w:val="009F13F5"/>
    <w:rsid w:val="009F1E9B"/>
    <w:rsid w:val="009F2672"/>
    <w:rsid w:val="009F2EAB"/>
    <w:rsid w:val="009F3043"/>
    <w:rsid w:val="009F4F88"/>
    <w:rsid w:val="009F7057"/>
    <w:rsid w:val="009F7324"/>
    <w:rsid w:val="009F7F3C"/>
    <w:rsid w:val="00A00110"/>
    <w:rsid w:val="00A01B2A"/>
    <w:rsid w:val="00A03270"/>
    <w:rsid w:val="00A034D0"/>
    <w:rsid w:val="00A035B4"/>
    <w:rsid w:val="00A04509"/>
    <w:rsid w:val="00A04BE3"/>
    <w:rsid w:val="00A068C8"/>
    <w:rsid w:val="00A06A22"/>
    <w:rsid w:val="00A0761C"/>
    <w:rsid w:val="00A078DB"/>
    <w:rsid w:val="00A10529"/>
    <w:rsid w:val="00A12079"/>
    <w:rsid w:val="00A1437F"/>
    <w:rsid w:val="00A16208"/>
    <w:rsid w:val="00A16911"/>
    <w:rsid w:val="00A1696A"/>
    <w:rsid w:val="00A170C5"/>
    <w:rsid w:val="00A174DE"/>
    <w:rsid w:val="00A212F2"/>
    <w:rsid w:val="00A22046"/>
    <w:rsid w:val="00A221BD"/>
    <w:rsid w:val="00A2241F"/>
    <w:rsid w:val="00A230E3"/>
    <w:rsid w:val="00A23B74"/>
    <w:rsid w:val="00A23F3F"/>
    <w:rsid w:val="00A2415C"/>
    <w:rsid w:val="00A245CB"/>
    <w:rsid w:val="00A25839"/>
    <w:rsid w:val="00A25921"/>
    <w:rsid w:val="00A25AA0"/>
    <w:rsid w:val="00A25BA9"/>
    <w:rsid w:val="00A27A1F"/>
    <w:rsid w:val="00A27B09"/>
    <w:rsid w:val="00A27FBE"/>
    <w:rsid w:val="00A33B2C"/>
    <w:rsid w:val="00A34F6A"/>
    <w:rsid w:val="00A35B90"/>
    <w:rsid w:val="00A35EFD"/>
    <w:rsid w:val="00A360F0"/>
    <w:rsid w:val="00A40338"/>
    <w:rsid w:val="00A405F4"/>
    <w:rsid w:val="00A40857"/>
    <w:rsid w:val="00A414A2"/>
    <w:rsid w:val="00A45604"/>
    <w:rsid w:val="00A458B4"/>
    <w:rsid w:val="00A5021A"/>
    <w:rsid w:val="00A5080F"/>
    <w:rsid w:val="00A512D0"/>
    <w:rsid w:val="00A53703"/>
    <w:rsid w:val="00A53736"/>
    <w:rsid w:val="00A5388F"/>
    <w:rsid w:val="00A55003"/>
    <w:rsid w:val="00A558E8"/>
    <w:rsid w:val="00A621EB"/>
    <w:rsid w:val="00A6227E"/>
    <w:rsid w:val="00A62697"/>
    <w:rsid w:val="00A638F3"/>
    <w:rsid w:val="00A639E3"/>
    <w:rsid w:val="00A63FD9"/>
    <w:rsid w:val="00A6476C"/>
    <w:rsid w:val="00A650E1"/>
    <w:rsid w:val="00A65601"/>
    <w:rsid w:val="00A6690E"/>
    <w:rsid w:val="00A66DB4"/>
    <w:rsid w:val="00A701E7"/>
    <w:rsid w:val="00A7206C"/>
    <w:rsid w:val="00A72C93"/>
    <w:rsid w:val="00A748BF"/>
    <w:rsid w:val="00A801EA"/>
    <w:rsid w:val="00A80A62"/>
    <w:rsid w:val="00A8173D"/>
    <w:rsid w:val="00A82AA5"/>
    <w:rsid w:val="00A83E00"/>
    <w:rsid w:val="00A866D8"/>
    <w:rsid w:val="00A86D04"/>
    <w:rsid w:val="00A87C46"/>
    <w:rsid w:val="00A87F57"/>
    <w:rsid w:val="00A90A82"/>
    <w:rsid w:val="00A916D4"/>
    <w:rsid w:val="00A9271B"/>
    <w:rsid w:val="00A92AD8"/>
    <w:rsid w:val="00A92F1E"/>
    <w:rsid w:val="00A932CC"/>
    <w:rsid w:val="00A94D0B"/>
    <w:rsid w:val="00A97A00"/>
    <w:rsid w:val="00A97DF7"/>
    <w:rsid w:val="00AA10D8"/>
    <w:rsid w:val="00AA12BC"/>
    <w:rsid w:val="00AA3746"/>
    <w:rsid w:val="00AA3B92"/>
    <w:rsid w:val="00AA52F9"/>
    <w:rsid w:val="00AA53A6"/>
    <w:rsid w:val="00AA5CA9"/>
    <w:rsid w:val="00AA6603"/>
    <w:rsid w:val="00AA6D70"/>
    <w:rsid w:val="00AA7D59"/>
    <w:rsid w:val="00AA7E9E"/>
    <w:rsid w:val="00AB0884"/>
    <w:rsid w:val="00AB1BC7"/>
    <w:rsid w:val="00AB22DC"/>
    <w:rsid w:val="00AB4379"/>
    <w:rsid w:val="00AB4F6A"/>
    <w:rsid w:val="00AB6243"/>
    <w:rsid w:val="00AB667C"/>
    <w:rsid w:val="00AB7017"/>
    <w:rsid w:val="00AB7022"/>
    <w:rsid w:val="00AB7BAC"/>
    <w:rsid w:val="00AB7BF6"/>
    <w:rsid w:val="00AC0305"/>
    <w:rsid w:val="00AC0650"/>
    <w:rsid w:val="00AC0946"/>
    <w:rsid w:val="00AC17B4"/>
    <w:rsid w:val="00AC3FF4"/>
    <w:rsid w:val="00AC5891"/>
    <w:rsid w:val="00AC5B84"/>
    <w:rsid w:val="00AC628B"/>
    <w:rsid w:val="00AC6E04"/>
    <w:rsid w:val="00AC6E75"/>
    <w:rsid w:val="00AC71FC"/>
    <w:rsid w:val="00AD0923"/>
    <w:rsid w:val="00AD0BCA"/>
    <w:rsid w:val="00AD0C70"/>
    <w:rsid w:val="00AD1971"/>
    <w:rsid w:val="00AD1F7C"/>
    <w:rsid w:val="00AD3263"/>
    <w:rsid w:val="00AD346C"/>
    <w:rsid w:val="00AD42D3"/>
    <w:rsid w:val="00AD62F0"/>
    <w:rsid w:val="00AD7BB5"/>
    <w:rsid w:val="00AE0AF8"/>
    <w:rsid w:val="00AE1AB2"/>
    <w:rsid w:val="00AE2BE0"/>
    <w:rsid w:val="00AE33EE"/>
    <w:rsid w:val="00AE3E47"/>
    <w:rsid w:val="00AE5FEA"/>
    <w:rsid w:val="00AF11F0"/>
    <w:rsid w:val="00AF131F"/>
    <w:rsid w:val="00AF17A0"/>
    <w:rsid w:val="00AF20AF"/>
    <w:rsid w:val="00AF2998"/>
    <w:rsid w:val="00AF2CF8"/>
    <w:rsid w:val="00AF3A6F"/>
    <w:rsid w:val="00AF3BC4"/>
    <w:rsid w:val="00AF3FEF"/>
    <w:rsid w:val="00AF42B1"/>
    <w:rsid w:val="00AF4313"/>
    <w:rsid w:val="00AF6EA8"/>
    <w:rsid w:val="00AF7E62"/>
    <w:rsid w:val="00B00086"/>
    <w:rsid w:val="00B00820"/>
    <w:rsid w:val="00B01C55"/>
    <w:rsid w:val="00B028CB"/>
    <w:rsid w:val="00B040BF"/>
    <w:rsid w:val="00B0488C"/>
    <w:rsid w:val="00B04A5B"/>
    <w:rsid w:val="00B05269"/>
    <w:rsid w:val="00B062E0"/>
    <w:rsid w:val="00B06C7C"/>
    <w:rsid w:val="00B11246"/>
    <w:rsid w:val="00B113C1"/>
    <w:rsid w:val="00B13B16"/>
    <w:rsid w:val="00B13D1E"/>
    <w:rsid w:val="00B1449D"/>
    <w:rsid w:val="00B1637F"/>
    <w:rsid w:val="00B176C3"/>
    <w:rsid w:val="00B21090"/>
    <w:rsid w:val="00B21393"/>
    <w:rsid w:val="00B21F02"/>
    <w:rsid w:val="00B221FA"/>
    <w:rsid w:val="00B22C90"/>
    <w:rsid w:val="00B23486"/>
    <w:rsid w:val="00B23962"/>
    <w:rsid w:val="00B23A92"/>
    <w:rsid w:val="00B25D8B"/>
    <w:rsid w:val="00B306E5"/>
    <w:rsid w:val="00B30B37"/>
    <w:rsid w:val="00B3141B"/>
    <w:rsid w:val="00B31EFF"/>
    <w:rsid w:val="00B32A59"/>
    <w:rsid w:val="00B33569"/>
    <w:rsid w:val="00B343EA"/>
    <w:rsid w:val="00B3488F"/>
    <w:rsid w:val="00B35572"/>
    <w:rsid w:val="00B361A8"/>
    <w:rsid w:val="00B36D75"/>
    <w:rsid w:val="00B371FE"/>
    <w:rsid w:val="00B40091"/>
    <w:rsid w:val="00B40697"/>
    <w:rsid w:val="00B42100"/>
    <w:rsid w:val="00B4260F"/>
    <w:rsid w:val="00B46C60"/>
    <w:rsid w:val="00B47653"/>
    <w:rsid w:val="00B506C8"/>
    <w:rsid w:val="00B50E88"/>
    <w:rsid w:val="00B519A5"/>
    <w:rsid w:val="00B523EA"/>
    <w:rsid w:val="00B5244D"/>
    <w:rsid w:val="00B526BA"/>
    <w:rsid w:val="00B54C93"/>
    <w:rsid w:val="00B54D1C"/>
    <w:rsid w:val="00B57097"/>
    <w:rsid w:val="00B5724C"/>
    <w:rsid w:val="00B60092"/>
    <w:rsid w:val="00B60756"/>
    <w:rsid w:val="00B60D11"/>
    <w:rsid w:val="00B60ED2"/>
    <w:rsid w:val="00B62319"/>
    <w:rsid w:val="00B643AF"/>
    <w:rsid w:val="00B643CD"/>
    <w:rsid w:val="00B65D62"/>
    <w:rsid w:val="00B71990"/>
    <w:rsid w:val="00B7231B"/>
    <w:rsid w:val="00B72E5C"/>
    <w:rsid w:val="00B74868"/>
    <w:rsid w:val="00B76818"/>
    <w:rsid w:val="00B768DE"/>
    <w:rsid w:val="00B76AB0"/>
    <w:rsid w:val="00B77121"/>
    <w:rsid w:val="00B77C39"/>
    <w:rsid w:val="00B80075"/>
    <w:rsid w:val="00B80FF7"/>
    <w:rsid w:val="00B81B96"/>
    <w:rsid w:val="00B8237B"/>
    <w:rsid w:val="00B82BA9"/>
    <w:rsid w:val="00B82CA6"/>
    <w:rsid w:val="00B82EE5"/>
    <w:rsid w:val="00B839F2"/>
    <w:rsid w:val="00B84747"/>
    <w:rsid w:val="00B84F34"/>
    <w:rsid w:val="00B85C20"/>
    <w:rsid w:val="00B85DDC"/>
    <w:rsid w:val="00B86399"/>
    <w:rsid w:val="00B8790F"/>
    <w:rsid w:val="00B90784"/>
    <w:rsid w:val="00B91B18"/>
    <w:rsid w:val="00B92697"/>
    <w:rsid w:val="00B93B64"/>
    <w:rsid w:val="00B95989"/>
    <w:rsid w:val="00B95A62"/>
    <w:rsid w:val="00B96C5E"/>
    <w:rsid w:val="00B96D81"/>
    <w:rsid w:val="00BA083D"/>
    <w:rsid w:val="00BA4022"/>
    <w:rsid w:val="00BA52B7"/>
    <w:rsid w:val="00BA53A0"/>
    <w:rsid w:val="00BB1565"/>
    <w:rsid w:val="00BB16DC"/>
    <w:rsid w:val="00BB1EF3"/>
    <w:rsid w:val="00BB22C6"/>
    <w:rsid w:val="00BB2CDC"/>
    <w:rsid w:val="00BB2F92"/>
    <w:rsid w:val="00BB493F"/>
    <w:rsid w:val="00BB4D6B"/>
    <w:rsid w:val="00BB4DA3"/>
    <w:rsid w:val="00BB65EE"/>
    <w:rsid w:val="00BB6944"/>
    <w:rsid w:val="00BB75E9"/>
    <w:rsid w:val="00BC06B7"/>
    <w:rsid w:val="00BC0AB1"/>
    <w:rsid w:val="00BC21FD"/>
    <w:rsid w:val="00BC2828"/>
    <w:rsid w:val="00BC3B76"/>
    <w:rsid w:val="00BC44DC"/>
    <w:rsid w:val="00BC4728"/>
    <w:rsid w:val="00BC4773"/>
    <w:rsid w:val="00BC55E2"/>
    <w:rsid w:val="00BC5747"/>
    <w:rsid w:val="00BC5779"/>
    <w:rsid w:val="00BC5F4D"/>
    <w:rsid w:val="00BC6975"/>
    <w:rsid w:val="00BC6E2D"/>
    <w:rsid w:val="00BC7C87"/>
    <w:rsid w:val="00BD0879"/>
    <w:rsid w:val="00BD0F8C"/>
    <w:rsid w:val="00BD12B6"/>
    <w:rsid w:val="00BD1D5C"/>
    <w:rsid w:val="00BD25A1"/>
    <w:rsid w:val="00BD31A3"/>
    <w:rsid w:val="00BD3533"/>
    <w:rsid w:val="00BD4A4C"/>
    <w:rsid w:val="00BD50BC"/>
    <w:rsid w:val="00BD54EE"/>
    <w:rsid w:val="00BD5630"/>
    <w:rsid w:val="00BD67FB"/>
    <w:rsid w:val="00BD691C"/>
    <w:rsid w:val="00BD6C1F"/>
    <w:rsid w:val="00BD77D7"/>
    <w:rsid w:val="00BE201A"/>
    <w:rsid w:val="00BE3881"/>
    <w:rsid w:val="00BE3E45"/>
    <w:rsid w:val="00BE515B"/>
    <w:rsid w:val="00BE55D0"/>
    <w:rsid w:val="00BE7526"/>
    <w:rsid w:val="00BF0551"/>
    <w:rsid w:val="00BF1DFD"/>
    <w:rsid w:val="00BF236B"/>
    <w:rsid w:val="00BF44CA"/>
    <w:rsid w:val="00BF58C7"/>
    <w:rsid w:val="00BF5FAB"/>
    <w:rsid w:val="00BF608C"/>
    <w:rsid w:val="00BF73F8"/>
    <w:rsid w:val="00BF7C08"/>
    <w:rsid w:val="00C00B15"/>
    <w:rsid w:val="00C01A6E"/>
    <w:rsid w:val="00C02C1D"/>
    <w:rsid w:val="00C05CDF"/>
    <w:rsid w:val="00C064BE"/>
    <w:rsid w:val="00C06A1A"/>
    <w:rsid w:val="00C0766E"/>
    <w:rsid w:val="00C0769E"/>
    <w:rsid w:val="00C07AE4"/>
    <w:rsid w:val="00C12EDF"/>
    <w:rsid w:val="00C13D9C"/>
    <w:rsid w:val="00C14C33"/>
    <w:rsid w:val="00C15527"/>
    <w:rsid w:val="00C1555F"/>
    <w:rsid w:val="00C157E6"/>
    <w:rsid w:val="00C21244"/>
    <w:rsid w:val="00C2321A"/>
    <w:rsid w:val="00C240BE"/>
    <w:rsid w:val="00C246F9"/>
    <w:rsid w:val="00C24BD6"/>
    <w:rsid w:val="00C24FE8"/>
    <w:rsid w:val="00C25C7F"/>
    <w:rsid w:val="00C27D05"/>
    <w:rsid w:val="00C300C2"/>
    <w:rsid w:val="00C30BF9"/>
    <w:rsid w:val="00C30EC5"/>
    <w:rsid w:val="00C31FFC"/>
    <w:rsid w:val="00C34545"/>
    <w:rsid w:val="00C34964"/>
    <w:rsid w:val="00C357EA"/>
    <w:rsid w:val="00C3611D"/>
    <w:rsid w:val="00C365D5"/>
    <w:rsid w:val="00C40310"/>
    <w:rsid w:val="00C42554"/>
    <w:rsid w:val="00C42C37"/>
    <w:rsid w:val="00C42E02"/>
    <w:rsid w:val="00C45B8B"/>
    <w:rsid w:val="00C50979"/>
    <w:rsid w:val="00C514C8"/>
    <w:rsid w:val="00C520AA"/>
    <w:rsid w:val="00C52692"/>
    <w:rsid w:val="00C527FA"/>
    <w:rsid w:val="00C56906"/>
    <w:rsid w:val="00C5768C"/>
    <w:rsid w:val="00C60E5D"/>
    <w:rsid w:val="00C622D7"/>
    <w:rsid w:val="00C62882"/>
    <w:rsid w:val="00C6361B"/>
    <w:rsid w:val="00C6392D"/>
    <w:rsid w:val="00C64985"/>
    <w:rsid w:val="00C6508C"/>
    <w:rsid w:val="00C6514F"/>
    <w:rsid w:val="00C657D8"/>
    <w:rsid w:val="00C67899"/>
    <w:rsid w:val="00C70226"/>
    <w:rsid w:val="00C70EF3"/>
    <w:rsid w:val="00C70F3A"/>
    <w:rsid w:val="00C718A5"/>
    <w:rsid w:val="00C71CC7"/>
    <w:rsid w:val="00C71CF5"/>
    <w:rsid w:val="00C71F0C"/>
    <w:rsid w:val="00C734DD"/>
    <w:rsid w:val="00C74168"/>
    <w:rsid w:val="00C7548C"/>
    <w:rsid w:val="00C762F7"/>
    <w:rsid w:val="00C76CB6"/>
    <w:rsid w:val="00C8116E"/>
    <w:rsid w:val="00C819A7"/>
    <w:rsid w:val="00C82179"/>
    <w:rsid w:val="00C823A1"/>
    <w:rsid w:val="00C830B5"/>
    <w:rsid w:val="00C842F3"/>
    <w:rsid w:val="00C84F73"/>
    <w:rsid w:val="00C85A64"/>
    <w:rsid w:val="00C9059E"/>
    <w:rsid w:val="00C911E5"/>
    <w:rsid w:val="00C92F18"/>
    <w:rsid w:val="00C941D9"/>
    <w:rsid w:val="00C96A25"/>
    <w:rsid w:val="00C97D53"/>
    <w:rsid w:val="00CA00CE"/>
    <w:rsid w:val="00CA152A"/>
    <w:rsid w:val="00CA2BC7"/>
    <w:rsid w:val="00CA3E7A"/>
    <w:rsid w:val="00CA43BB"/>
    <w:rsid w:val="00CA5646"/>
    <w:rsid w:val="00CA5F9E"/>
    <w:rsid w:val="00CA6CED"/>
    <w:rsid w:val="00CA7A82"/>
    <w:rsid w:val="00CA7B84"/>
    <w:rsid w:val="00CB08D8"/>
    <w:rsid w:val="00CB3125"/>
    <w:rsid w:val="00CB3355"/>
    <w:rsid w:val="00CB4F6A"/>
    <w:rsid w:val="00CB5925"/>
    <w:rsid w:val="00CB65E8"/>
    <w:rsid w:val="00CB6A66"/>
    <w:rsid w:val="00CB6C61"/>
    <w:rsid w:val="00CB73A2"/>
    <w:rsid w:val="00CC02D3"/>
    <w:rsid w:val="00CC12F9"/>
    <w:rsid w:val="00CC3823"/>
    <w:rsid w:val="00CC39F2"/>
    <w:rsid w:val="00CC443D"/>
    <w:rsid w:val="00CC484D"/>
    <w:rsid w:val="00CC4F0F"/>
    <w:rsid w:val="00CC52F6"/>
    <w:rsid w:val="00CC55A2"/>
    <w:rsid w:val="00CC62F7"/>
    <w:rsid w:val="00CC6D7E"/>
    <w:rsid w:val="00CC7CAD"/>
    <w:rsid w:val="00CD0861"/>
    <w:rsid w:val="00CD19EF"/>
    <w:rsid w:val="00CD3266"/>
    <w:rsid w:val="00CD3658"/>
    <w:rsid w:val="00CD3732"/>
    <w:rsid w:val="00CD3BFE"/>
    <w:rsid w:val="00CD5239"/>
    <w:rsid w:val="00CD77D1"/>
    <w:rsid w:val="00CD7E41"/>
    <w:rsid w:val="00CE1CEC"/>
    <w:rsid w:val="00CE23C0"/>
    <w:rsid w:val="00CE2518"/>
    <w:rsid w:val="00CE29A5"/>
    <w:rsid w:val="00CE365A"/>
    <w:rsid w:val="00CE366F"/>
    <w:rsid w:val="00CE4F00"/>
    <w:rsid w:val="00CE6168"/>
    <w:rsid w:val="00CE6382"/>
    <w:rsid w:val="00CF093B"/>
    <w:rsid w:val="00CF0CE1"/>
    <w:rsid w:val="00CF0D2D"/>
    <w:rsid w:val="00CF0F25"/>
    <w:rsid w:val="00CF11D1"/>
    <w:rsid w:val="00CF1CC1"/>
    <w:rsid w:val="00CF2A3C"/>
    <w:rsid w:val="00CF385E"/>
    <w:rsid w:val="00CF3988"/>
    <w:rsid w:val="00CF4C93"/>
    <w:rsid w:val="00CF5C5C"/>
    <w:rsid w:val="00CF6325"/>
    <w:rsid w:val="00CF6E31"/>
    <w:rsid w:val="00CF739C"/>
    <w:rsid w:val="00CF7522"/>
    <w:rsid w:val="00CF7C9B"/>
    <w:rsid w:val="00D01FAC"/>
    <w:rsid w:val="00D02820"/>
    <w:rsid w:val="00D03F93"/>
    <w:rsid w:val="00D03FAF"/>
    <w:rsid w:val="00D05176"/>
    <w:rsid w:val="00D0548C"/>
    <w:rsid w:val="00D05D4F"/>
    <w:rsid w:val="00D1210E"/>
    <w:rsid w:val="00D12E90"/>
    <w:rsid w:val="00D1440D"/>
    <w:rsid w:val="00D14AC7"/>
    <w:rsid w:val="00D16AAB"/>
    <w:rsid w:val="00D209D0"/>
    <w:rsid w:val="00D22266"/>
    <w:rsid w:val="00D2370C"/>
    <w:rsid w:val="00D24740"/>
    <w:rsid w:val="00D24AA5"/>
    <w:rsid w:val="00D26DD0"/>
    <w:rsid w:val="00D3138E"/>
    <w:rsid w:val="00D31668"/>
    <w:rsid w:val="00D3255F"/>
    <w:rsid w:val="00D3290C"/>
    <w:rsid w:val="00D33F1D"/>
    <w:rsid w:val="00D33F22"/>
    <w:rsid w:val="00D34654"/>
    <w:rsid w:val="00D367A8"/>
    <w:rsid w:val="00D36F52"/>
    <w:rsid w:val="00D372CC"/>
    <w:rsid w:val="00D374CD"/>
    <w:rsid w:val="00D40D73"/>
    <w:rsid w:val="00D40F49"/>
    <w:rsid w:val="00D412F1"/>
    <w:rsid w:val="00D42F3D"/>
    <w:rsid w:val="00D43AAF"/>
    <w:rsid w:val="00D43F9E"/>
    <w:rsid w:val="00D4404E"/>
    <w:rsid w:val="00D44ED4"/>
    <w:rsid w:val="00D455B0"/>
    <w:rsid w:val="00D45863"/>
    <w:rsid w:val="00D45979"/>
    <w:rsid w:val="00D466C8"/>
    <w:rsid w:val="00D47C58"/>
    <w:rsid w:val="00D47D6E"/>
    <w:rsid w:val="00D50D16"/>
    <w:rsid w:val="00D513A7"/>
    <w:rsid w:val="00D54355"/>
    <w:rsid w:val="00D5479C"/>
    <w:rsid w:val="00D549D7"/>
    <w:rsid w:val="00D565A0"/>
    <w:rsid w:val="00D56EBB"/>
    <w:rsid w:val="00D5757D"/>
    <w:rsid w:val="00D57FCC"/>
    <w:rsid w:val="00D6214F"/>
    <w:rsid w:val="00D62ED2"/>
    <w:rsid w:val="00D644AB"/>
    <w:rsid w:val="00D644ED"/>
    <w:rsid w:val="00D644F9"/>
    <w:rsid w:val="00D64830"/>
    <w:rsid w:val="00D64D80"/>
    <w:rsid w:val="00D65998"/>
    <w:rsid w:val="00D67779"/>
    <w:rsid w:val="00D709C5"/>
    <w:rsid w:val="00D72D93"/>
    <w:rsid w:val="00D735E0"/>
    <w:rsid w:val="00D7496B"/>
    <w:rsid w:val="00D74986"/>
    <w:rsid w:val="00D75092"/>
    <w:rsid w:val="00D76370"/>
    <w:rsid w:val="00D76C7A"/>
    <w:rsid w:val="00D771A7"/>
    <w:rsid w:val="00D7775C"/>
    <w:rsid w:val="00D77A63"/>
    <w:rsid w:val="00D80653"/>
    <w:rsid w:val="00D80F70"/>
    <w:rsid w:val="00D80FB6"/>
    <w:rsid w:val="00D81326"/>
    <w:rsid w:val="00D816AB"/>
    <w:rsid w:val="00D81D6E"/>
    <w:rsid w:val="00D8210A"/>
    <w:rsid w:val="00D82186"/>
    <w:rsid w:val="00D8295C"/>
    <w:rsid w:val="00D8371D"/>
    <w:rsid w:val="00D83CC5"/>
    <w:rsid w:val="00D84AAD"/>
    <w:rsid w:val="00D85F25"/>
    <w:rsid w:val="00D86882"/>
    <w:rsid w:val="00D9014C"/>
    <w:rsid w:val="00D90484"/>
    <w:rsid w:val="00D90F6A"/>
    <w:rsid w:val="00D92565"/>
    <w:rsid w:val="00D92B0E"/>
    <w:rsid w:val="00D9326F"/>
    <w:rsid w:val="00D93F14"/>
    <w:rsid w:val="00D946FA"/>
    <w:rsid w:val="00D9482D"/>
    <w:rsid w:val="00D94D02"/>
    <w:rsid w:val="00D9585B"/>
    <w:rsid w:val="00D96D73"/>
    <w:rsid w:val="00D973E0"/>
    <w:rsid w:val="00D97519"/>
    <w:rsid w:val="00DA002C"/>
    <w:rsid w:val="00DA0661"/>
    <w:rsid w:val="00DA07BE"/>
    <w:rsid w:val="00DA0A07"/>
    <w:rsid w:val="00DA1BB2"/>
    <w:rsid w:val="00DA272B"/>
    <w:rsid w:val="00DA28CF"/>
    <w:rsid w:val="00DA30DF"/>
    <w:rsid w:val="00DA5F35"/>
    <w:rsid w:val="00DA681E"/>
    <w:rsid w:val="00DA76FA"/>
    <w:rsid w:val="00DB06BD"/>
    <w:rsid w:val="00DB0E39"/>
    <w:rsid w:val="00DB119F"/>
    <w:rsid w:val="00DB1770"/>
    <w:rsid w:val="00DB1A7A"/>
    <w:rsid w:val="00DB2710"/>
    <w:rsid w:val="00DB2F96"/>
    <w:rsid w:val="00DB32D9"/>
    <w:rsid w:val="00DB332C"/>
    <w:rsid w:val="00DB3A90"/>
    <w:rsid w:val="00DB606A"/>
    <w:rsid w:val="00DB6919"/>
    <w:rsid w:val="00DB72BC"/>
    <w:rsid w:val="00DB7C16"/>
    <w:rsid w:val="00DC1BCF"/>
    <w:rsid w:val="00DC2F42"/>
    <w:rsid w:val="00DC38F4"/>
    <w:rsid w:val="00DC45E8"/>
    <w:rsid w:val="00DC4793"/>
    <w:rsid w:val="00DC508C"/>
    <w:rsid w:val="00DC52D8"/>
    <w:rsid w:val="00DD33DE"/>
    <w:rsid w:val="00DD74A4"/>
    <w:rsid w:val="00DE1585"/>
    <w:rsid w:val="00DE2BC7"/>
    <w:rsid w:val="00DE4862"/>
    <w:rsid w:val="00DE5ECE"/>
    <w:rsid w:val="00DE5EFD"/>
    <w:rsid w:val="00DE76E9"/>
    <w:rsid w:val="00DE7B63"/>
    <w:rsid w:val="00DF0434"/>
    <w:rsid w:val="00DF0E9D"/>
    <w:rsid w:val="00DF39B4"/>
    <w:rsid w:val="00DF4333"/>
    <w:rsid w:val="00DF5078"/>
    <w:rsid w:val="00DF55A0"/>
    <w:rsid w:val="00DF6B1A"/>
    <w:rsid w:val="00DF6F6F"/>
    <w:rsid w:val="00E01F4D"/>
    <w:rsid w:val="00E01FC9"/>
    <w:rsid w:val="00E024A5"/>
    <w:rsid w:val="00E0415A"/>
    <w:rsid w:val="00E058BB"/>
    <w:rsid w:val="00E07134"/>
    <w:rsid w:val="00E10268"/>
    <w:rsid w:val="00E10855"/>
    <w:rsid w:val="00E11BB9"/>
    <w:rsid w:val="00E133D8"/>
    <w:rsid w:val="00E137A4"/>
    <w:rsid w:val="00E13946"/>
    <w:rsid w:val="00E152BC"/>
    <w:rsid w:val="00E15B8E"/>
    <w:rsid w:val="00E17774"/>
    <w:rsid w:val="00E17FBD"/>
    <w:rsid w:val="00E209F0"/>
    <w:rsid w:val="00E2164E"/>
    <w:rsid w:val="00E217B6"/>
    <w:rsid w:val="00E21C1E"/>
    <w:rsid w:val="00E24282"/>
    <w:rsid w:val="00E254F4"/>
    <w:rsid w:val="00E256B3"/>
    <w:rsid w:val="00E271EE"/>
    <w:rsid w:val="00E27DA1"/>
    <w:rsid w:val="00E30905"/>
    <w:rsid w:val="00E30F75"/>
    <w:rsid w:val="00E310D7"/>
    <w:rsid w:val="00E3261C"/>
    <w:rsid w:val="00E333C8"/>
    <w:rsid w:val="00E33C84"/>
    <w:rsid w:val="00E400C0"/>
    <w:rsid w:val="00E40974"/>
    <w:rsid w:val="00E40DBC"/>
    <w:rsid w:val="00E40DEF"/>
    <w:rsid w:val="00E416EE"/>
    <w:rsid w:val="00E436A6"/>
    <w:rsid w:val="00E45175"/>
    <w:rsid w:val="00E4611A"/>
    <w:rsid w:val="00E472B8"/>
    <w:rsid w:val="00E47E00"/>
    <w:rsid w:val="00E47E18"/>
    <w:rsid w:val="00E50038"/>
    <w:rsid w:val="00E51D7E"/>
    <w:rsid w:val="00E51E71"/>
    <w:rsid w:val="00E5265F"/>
    <w:rsid w:val="00E52C27"/>
    <w:rsid w:val="00E532B8"/>
    <w:rsid w:val="00E552AF"/>
    <w:rsid w:val="00E55638"/>
    <w:rsid w:val="00E56A5C"/>
    <w:rsid w:val="00E60E98"/>
    <w:rsid w:val="00E6236E"/>
    <w:rsid w:val="00E623A9"/>
    <w:rsid w:val="00E62987"/>
    <w:rsid w:val="00E62A01"/>
    <w:rsid w:val="00E634DB"/>
    <w:rsid w:val="00E64AF9"/>
    <w:rsid w:val="00E65B5D"/>
    <w:rsid w:val="00E66A4E"/>
    <w:rsid w:val="00E66DEA"/>
    <w:rsid w:val="00E72773"/>
    <w:rsid w:val="00E72ABC"/>
    <w:rsid w:val="00E7415A"/>
    <w:rsid w:val="00E75016"/>
    <w:rsid w:val="00E75407"/>
    <w:rsid w:val="00E75AD9"/>
    <w:rsid w:val="00E76BD7"/>
    <w:rsid w:val="00E77AC9"/>
    <w:rsid w:val="00E804F8"/>
    <w:rsid w:val="00E82942"/>
    <w:rsid w:val="00E83159"/>
    <w:rsid w:val="00E833EA"/>
    <w:rsid w:val="00E837BD"/>
    <w:rsid w:val="00E83A43"/>
    <w:rsid w:val="00E83B96"/>
    <w:rsid w:val="00E8569C"/>
    <w:rsid w:val="00E86357"/>
    <w:rsid w:val="00E868A9"/>
    <w:rsid w:val="00E86F59"/>
    <w:rsid w:val="00E87B8C"/>
    <w:rsid w:val="00E90683"/>
    <w:rsid w:val="00E90B81"/>
    <w:rsid w:val="00E91A9E"/>
    <w:rsid w:val="00E92252"/>
    <w:rsid w:val="00E92347"/>
    <w:rsid w:val="00E92F85"/>
    <w:rsid w:val="00E9384A"/>
    <w:rsid w:val="00E94365"/>
    <w:rsid w:val="00E946EF"/>
    <w:rsid w:val="00E95DB4"/>
    <w:rsid w:val="00E97423"/>
    <w:rsid w:val="00E97AD4"/>
    <w:rsid w:val="00EA02EE"/>
    <w:rsid w:val="00EA0431"/>
    <w:rsid w:val="00EA0B54"/>
    <w:rsid w:val="00EA1B9D"/>
    <w:rsid w:val="00EA2D93"/>
    <w:rsid w:val="00EA4C9F"/>
    <w:rsid w:val="00EA4E5B"/>
    <w:rsid w:val="00EB0407"/>
    <w:rsid w:val="00EB0A25"/>
    <w:rsid w:val="00EB2333"/>
    <w:rsid w:val="00EB26EE"/>
    <w:rsid w:val="00EB4CC3"/>
    <w:rsid w:val="00EB4FAD"/>
    <w:rsid w:val="00EB6009"/>
    <w:rsid w:val="00EB6721"/>
    <w:rsid w:val="00EB79FD"/>
    <w:rsid w:val="00EB7BF7"/>
    <w:rsid w:val="00EB7D0D"/>
    <w:rsid w:val="00EC1548"/>
    <w:rsid w:val="00EC2FA6"/>
    <w:rsid w:val="00EC3C98"/>
    <w:rsid w:val="00EC3DDB"/>
    <w:rsid w:val="00EC5D19"/>
    <w:rsid w:val="00EC6143"/>
    <w:rsid w:val="00EC6AD0"/>
    <w:rsid w:val="00ED12F7"/>
    <w:rsid w:val="00ED5318"/>
    <w:rsid w:val="00ED5E65"/>
    <w:rsid w:val="00ED5FB7"/>
    <w:rsid w:val="00ED68F5"/>
    <w:rsid w:val="00ED7775"/>
    <w:rsid w:val="00ED7A6C"/>
    <w:rsid w:val="00ED7C58"/>
    <w:rsid w:val="00EE0FF9"/>
    <w:rsid w:val="00EE1878"/>
    <w:rsid w:val="00EE38D8"/>
    <w:rsid w:val="00EE3D29"/>
    <w:rsid w:val="00EE4407"/>
    <w:rsid w:val="00EE4606"/>
    <w:rsid w:val="00EE490B"/>
    <w:rsid w:val="00EE5C76"/>
    <w:rsid w:val="00EE5D52"/>
    <w:rsid w:val="00EE70C9"/>
    <w:rsid w:val="00EE7495"/>
    <w:rsid w:val="00EF10BA"/>
    <w:rsid w:val="00EF2473"/>
    <w:rsid w:val="00EF2F0C"/>
    <w:rsid w:val="00EF43B2"/>
    <w:rsid w:val="00EF46C1"/>
    <w:rsid w:val="00EF4C93"/>
    <w:rsid w:val="00EF5D28"/>
    <w:rsid w:val="00EF603E"/>
    <w:rsid w:val="00EF7A34"/>
    <w:rsid w:val="00EF7F6C"/>
    <w:rsid w:val="00F008A3"/>
    <w:rsid w:val="00F00DD3"/>
    <w:rsid w:val="00F00F87"/>
    <w:rsid w:val="00F0159D"/>
    <w:rsid w:val="00F018BB"/>
    <w:rsid w:val="00F019F5"/>
    <w:rsid w:val="00F01E4A"/>
    <w:rsid w:val="00F02B6C"/>
    <w:rsid w:val="00F02BAA"/>
    <w:rsid w:val="00F03BD0"/>
    <w:rsid w:val="00F041FE"/>
    <w:rsid w:val="00F0436A"/>
    <w:rsid w:val="00F06487"/>
    <w:rsid w:val="00F07259"/>
    <w:rsid w:val="00F078DE"/>
    <w:rsid w:val="00F07C1B"/>
    <w:rsid w:val="00F07F17"/>
    <w:rsid w:val="00F10258"/>
    <w:rsid w:val="00F11BB1"/>
    <w:rsid w:val="00F1225E"/>
    <w:rsid w:val="00F129CC"/>
    <w:rsid w:val="00F1316D"/>
    <w:rsid w:val="00F1374B"/>
    <w:rsid w:val="00F139BE"/>
    <w:rsid w:val="00F14026"/>
    <w:rsid w:val="00F14CBC"/>
    <w:rsid w:val="00F15075"/>
    <w:rsid w:val="00F16957"/>
    <w:rsid w:val="00F17359"/>
    <w:rsid w:val="00F17595"/>
    <w:rsid w:val="00F17908"/>
    <w:rsid w:val="00F179BC"/>
    <w:rsid w:val="00F213E4"/>
    <w:rsid w:val="00F21551"/>
    <w:rsid w:val="00F219F7"/>
    <w:rsid w:val="00F2246E"/>
    <w:rsid w:val="00F22DD0"/>
    <w:rsid w:val="00F233CB"/>
    <w:rsid w:val="00F23BEC"/>
    <w:rsid w:val="00F23D41"/>
    <w:rsid w:val="00F24919"/>
    <w:rsid w:val="00F25198"/>
    <w:rsid w:val="00F25DE2"/>
    <w:rsid w:val="00F26918"/>
    <w:rsid w:val="00F27DED"/>
    <w:rsid w:val="00F30F60"/>
    <w:rsid w:val="00F3110F"/>
    <w:rsid w:val="00F32446"/>
    <w:rsid w:val="00F32CDE"/>
    <w:rsid w:val="00F33F37"/>
    <w:rsid w:val="00F3422B"/>
    <w:rsid w:val="00F34BEE"/>
    <w:rsid w:val="00F35854"/>
    <w:rsid w:val="00F3687D"/>
    <w:rsid w:val="00F37321"/>
    <w:rsid w:val="00F40592"/>
    <w:rsid w:val="00F41BB5"/>
    <w:rsid w:val="00F41F06"/>
    <w:rsid w:val="00F42F4B"/>
    <w:rsid w:val="00F44604"/>
    <w:rsid w:val="00F44BCE"/>
    <w:rsid w:val="00F44C38"/>
    <w:rsid w:val="00F470BD"/>
    <w:rsid w:val="00F50635"/>
    <w:rsid w:val="00F5134D"/>
    <w:rsid w:val="00F517A3"/>
    <w:rsid w:val="00F52D66"/>
    <w:rsid w:val="00F53CF3"/>
    <w:rsid w:val="00F54105"/>
    <w:rsid w:val="00F54BA5"/>
    <w:rsid w:val="00F54D54"/>
    <w:rsid w:val="00F55CCC"/>
    <w:rsid w:val="00F56507"/>
    <w:rsid w:val="00F56E4B"/>
    <w:rsid w:val="00F57AF1"/>
    <w:rsid w:val="00F606A5"/>
    <w:rsid w:val="00F60AE9"/>
    <w:rsid w:val="00F621A1"/>
    <w:rsid w:val="00F62B1E"/>
    <w:rsid w:val="00F631A4"/>
    <w:rsid w:val="00F643F4"/>
    <w:rsid w:val="00F64D54"/>
    <w:rsid w:val="00F64E37"/>
    <w:rsid w:val="00F6552D"/>
    <w:rsid w:val="00F657EB"/>
    <w:rsid w:val="00F662B2"/>
    <w:rsid w:val="00F7069B"/>
    <w:rsid w:val="00F70710"/>
    <w:rsid w:val="00F7138D"/>
    <w:rsid w:val="00F72333"/>
    <w:rsid w:val="00F729FA"/>
    <w:rsid w:val="00F73E95"/>
    <w:rsid w:val="00F74191"/>
    <w:rsid w:val="00F7512E"/>
    <w:rsid w:val="00F77E71"/>
    <w:rsid w:val="00F8029F"/>
    <w:rsid w:val="00F809A0"/>
    <w:rsid w:val="00F818C4"/>
    <w:rsid w:val="00F83063"/>
    <w:rsid w:val="00F83864"/>
    <w:rsid w:val="00F87D4A"/>
    <w:rsid w:val="00F87D58"/>
    <w:rsid w:val="00F87E4A"/>
    <w:rsid w:val="00F90594"/>
    <w:rsid w:val="00F90898"/>
    <w:rsid w:val="00F91B74"/>
    <w:rsid w:val="00F91D6A"/>
    <w:rsid w:val="00F93F03"/>
    <w:rsid w:val="00F95354"/>
    <w:rsid w:val="00F97181"/>
    <w:rsid w:val="00F97301"/>
    <w:rsid w:val="00F9772E"/>
    <w:rsid w:val="00FA044C"/>
    <w:rsid w:val="00FA07AA"/>
    <w:rsid w:val="00FA087F"/>
    <w:rsid w:val="00FA1617"/>
    <w:rsid w:val="00FA182F"/>
    <w:rsid w:val="00FA37C1"/>
    <w:rsid w:val="00FA3841"/>
    <w:rsid w:val="00FA56B9"/>
    <w:rsid w:val="00FA5800"/>
    <w:rsid w:val="00FA7185"/>
    <w:rsid w:val="00FB0377"/>
    <w:rsid w:val="00FB1119"/>
    <w:rsid w:val="00FB1991"/>
    <w:rsid w:val="00FB1C04"/>
    <w:rsid w:val="00FB316B"/>
    <w:rsid w:val="00FB51C9"/>
    <w:rsid w:val="00FB6D52"/>
    <w:rsid w:val="00FB6FE1"/>
    <w:rsid w:val="00FB78DD"/>
    <w:rsid w:val="00FC003F"/>
    <w:rsid w:val="00FC0F32"/>
    <w:rsid w:val="00FC2B21"/>
    <w:rsid w:val="00FC40C1"/>
    <w:rsid w:val="00FC4AB4"/>
    <w:rsid w:val="00FD0837"/>
    <w:rsid w:val="00FD0EB2"/>
    <w:rsid w:val="00FD13AE"/>
    <w:rsid w:val="00FD1D7A"/>
    <w:rsid w:val="00FD1DFD"/>
    <w:rsid w:val="00FD276D"/>
    <w:rsid w:val="00FD339D"/>
    <w:rsid w:val="00FD3544"/>
    <w:rsid w:val="00FD39AF"/>
    <w:rsid w:val="00FD4868"/>
    <w:rsid w:val="00FD4891"/>
    <w:rsid w:val="00FD4B20"/>
    <w:rsid w:val="00FD4BC1"/>
    <w:rsid w:val="00FD4E62"/>
    <w:rsid w:val="00FD52F3"/>
    <w:rsid w:val="00FD68A2"/>
    <w:rsid w:val="00FD6C4E"/>
    <w:rsid w:val="00FE0184"/>
    <w:rsid w:val="00FE05BC"/>
    <w:rsid w:val="00FE062C"/>
    <w:rsid w:val="00FE1D57"/>
    <w:rsid w:val="00FE36D2"/>
    <w:rsid w:val="00FE3B6F"/>
    <w:rsid w:val="00FE4DCE"/>
    <w:rsid w:val="00FE6FC5"/>
    <w:rsid w:val="00FF0158"/>
    <w:rsid w:val="00FF0D76"/>
    <w:rsid w:val="00FF1888"/>
    <w:rsid w:val="00FF3C0B"/>
    <w:rsid w:val="00FF4298"/>
    <w:rsid w:val="00FF43FF"/>
    <w:rsid w:val="00FF6FB6"/>
    <w:rsid w:val="070398C4"/>
    <w:rsid w:val="0BC1C98C"/>
    <w:rsid w:val="104085B1"/>
    <w:rsid w:val="10F9707C"/>
    <w:rsid w:val="13037DF9"/>
    <w:rsid w:val="1821D6BF"/>
    <w:rsid w:val="1BBE33B3"/>
    <w:rsid w:val="1F33A1B6"/>
    <w:rsid w:val="1F41B57F"/>
    <w:rsid w:val="21EF995D"/>
    <w:rsid w:val="22F10DE2"/>
    <w:rsid w:val="2660F0CA"/>
    <w:rsid w:val="27C6AFDB"/>
    <w:rsid w:val="2EBECF53"/>
    <w:rsid w:val="369310E0"/>
    <w:rsid w:val="37F80790"/>
    <w:rsid w:val="3BA8E2A8"/>
    <w:rsid w:val="49057E49"/>
    <w:rsid w:val="4A76E3D1"/>
    <w:rsid w:val="4AD873C0"/>
    <w:rsid w:val="4CDB8184"/>
    <w:rsid w:val="51362BAA"/>
    <w:rsid w:val="56998E4F"/>
    <w:rsid w:val="59CAB5F8"/>
    <w:rsid w:val="5B6BB077"/>
    <w:rsid w:val="63CFA44C"/>
    <w:rsid w:val="640C14B7"/>
    <w:rsid w:val="675055BD"/>
    <w:rsid w:val="6AFE7130"/>
    <w:rsid w:val="755D60AC"/>
    <w:rsid w:val="755EBB66"/>
    <w:rsid w:val="78A9660F"/>
    <w:rsid w:val="7A202314"/>
    <w:rsid w:val="7AEC6272"/>
    <w:rsid w:val="7B11C9E3"/>
    <w:rsid w:val="7CB940D6"/>
    <w:rsid w:val="7FC2121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9F72"/>
  <w15:docId w15:val="{4C0155B8-4E60-4DFB-B6C3-A8D2C8BC4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0F3A"/>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Basis"/>
    <w:next w:val="StandaardTekst"/>
    <w:link w:val="Kop1Char"/>
    <w:qFormat/>
    <w:rsid w:val="00456981"/>
    <w:pPr>
      <w:pageBreakBefore/>
      <w:numPr>
        <w:numId w:val="3"/>
      </w:numPr>
      <w:spacing w:before="100" w:beforeAutospacing="1" w:after="360"/>
      <w:outlineLvl w:val="0"/>
    </w:pPr>
    <w:rPr>
      <w:kern w:val="32"/>
      <w:sz w:val="32"/>
      <w:szCs w:val="32"/>
    </w:rPr>
  </w:style>
  <w:style w:type="paragraph" w:styleId="Kop2">
    <w:name w:val="heading 2"/>
    <w:basedOn w:val="StandaardBasis"/>
    <w:next w:val="StandaardTekst"/>
    <w:link w:val="Kop2Char"/>
    <w:qFormat/>
    <w:rsid w:val="00456981"/>
    <w:pPr>
      <w:keepNext/>
      <w:numPr>
        <w:ilvl w:val="1"/>
        <w:numId w:val="3"/>
      </w:numPr>
      <w:spacing w:before="360" w:after="240"/>
      <w:outlineLvl w:val="1"/>
    </w:pPr>
    <w:rPr>
      <w:sz w:val="28"/>
      <w:szCs w:val="28"/>
    </w:rPr>
  </w:style>
  <w:style w:type="paragraph" w:styleId="Kop3">
    <w:name w:val="heading 3"/>
    <w:basedOn w:val="StandaardBasis"/>
    <w:next w:val="StandaardTekst"/>
    <w:link w:val="Kop3Char"/>
    <w:qFormat/>
    <w:rsid w:val="00456981"/>
    <w:pPr>
      <w:keepNext/>
      <w:numPr>
        <w:ilvl w:val="2"/>
        <w:numId w:val="3"/>
      </w:numPr>
      <w:spacing w:before="240" w:after="120"/>
      <w:outlineLvl w:val="2"/>
    </w:pPr>
    <w:rPr>
      <w:sz w:val="26"/>
      <w:szCs w:val="26"/>
    </w:rPr>
  </w:style>
  <w:style w:type="paragraph" w:styleId="Kop4">
    <w:name w:val="heading 4"/>
    <w:basedOn w:val="StandaardTekst"/>
    <w:next w:val="StandaardTekst"/>
    <w:link w:val="Kop4Char"/>
    <w:qFormat/>
    <w:rsid w:val="00456981"/>
    <w:pPr>
      <w:keepNext/>
      <w:numPr>
        <w:ilvl w:val="3"/>
        <w:numId w:val="3"/>
      </w:numPr>
      <w:spacing w:before="240" w:after="6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Basis">
    <w:name w:val="Standaard Basis"/>
    <w:basedOn w:val="Standaard"/>
    <w:uiPriority w:val="99"/>
    <w:rsid w:val="00C70F3A"/>
    <w:pPr>
      <w:suppressAutoHyphens/>
    </w:pPr>
    <w:rPr>
      <w:rFonts w:asciiTheme="minorHAnsi" w:hAnsiTheme="minorHAnsi" w:cs="Arial"/>
      <w:sz w:val="20"/>
      <w:szCs w:val="20"/>
    </w:rPr>
  </w:style>
  <w:style w:type="paragraph" w:customStyle="1" w:styleId="StandaardTekst">
    <w:name w:val="Standaard Tekst"/>
    <w:basedOn w:val="StandaardBasis"/>
    <w:link w:val="StandaardTekstCharChar"/>
    <w:rsid w:val="00C70F3A"/>
    <w:pPr>
      <w:suppressAutoHyphens w:val="0"/>
      <w:spacing w:before="120"/>
    </w:pPr>
    <w:rPr>
      <w:lang w:val="en-US"/>
    </w:rPr>
  </w:style>
  <w:style w:type="paragraph" w:customStyle="1" w:styleId="KopBijlage1">
    <w:name w:val="Kop Bijlage 1"/>
    <w:basedOn w:val="StandaardBasis"/>
    <w:next w:val="StandaardTekst"/>
    <w:rsid w:val="00C70F3A"/>
    <w:pPr>
      <w:pageBreakBefore/>
      <w:numPr>
        <w:numId w:val="1"/>
      </w:numPr>
      <w:tabs>
        <w:tab w:val="clear" w:pos="2546"/>
        <w:tab w:val="num" w:pos="1979"/>
      </w:tabs>
      <w:spacing w:after="360"/>
      <w:ind w:left="1979" w:hanging="1979"/>
      <w:outlineLvl w:val="0"/>
    </w:pPr>
    <w:rPr>
      <w:sz w:val="32"/>
      <w:szCs w:val="32"/>
    </w:rPr>
  </w:style>
  <w:style w:type="paragraph" w:customStyle="1" w:styleId="KopBijlage2">
    <w:name w:val="Kop Bijlage 2"/>
    <w:basedOn w:val="StandaardBasis"/>
    <w:rsid w:val="00C70F3A"/>
    <w:pPr>
      <w:pageBreakBefore/>
      <w:numPr>
        <w:ilvl w:val="1"/>
        <w:numId w:val="1"/>
      </w:numPr>
      <w:spacing w:before="360" w:after="240"/>
    </w:pPr>
    <w:rPr>
      <w:sz w:val="28"/>
      <w:szCs w:val="28"/>
    </w:rPr>
  </w:style>
  <w:style w:type="character" w:customStyle="1" w:styleId="StandaardTekstCharChar">
    <w:name w:val="Standaard Tekst Char Char"/>
    <w:link w:val="StandaardTekst"/>
    <w:locked/>
    <w:rsid w:val="00C70F3A"/>
    <w:rPr>
      <w:rFonts w:eastAsia="Times New Roman" w:cs="Arial"/>
      <w:sz w:val="20"/>
      <w:szCs w:val="20"/>
      <w:lang w:val="en-US" w:eastAsia="nl-NL"/>
    </w:rPr>
  </w:style>
  <w:style w:type="paragraph" w:customStyle="1" w:styleId="StandaardOndertekening">
    <w:name w:val="Standaard Ondertekening"/>
    <w:basedOn w:val="StandaardTekst"/>
    <w:uiPriority w:val="99"/>
    <w:rsid w:val="00C70F3A"/>
    <w:pPr>
      <w:pBdr>
        <w:top w:val="single" w:sz="4" w:space="1" w:color="auto"/>
        <w:left w:val="single" w:sz="4" w:space="4" w:color="auto"/>
        <w:bottom w:val="single" w:sz="4" w:space="1" w:color="auto"/>
        <w:right w:val="single" w:sz="4" w:space="4" w:color="auto"/>
      </w:pBdr>
    </w:pPr>
  </w:style>
  <w:style w:type="paragraph" w:customStyle="1" w:styleId="StandaardTekstvoorTabel">
    <w:name w:val="Standaard Tekst voor Tabel"/>
    <w:basedOn w:val="StandaardTekst"/>
    <w:rsid w:val="00C70F3A"/>
    <w:pPr>
      <w:keepNext/>
      <w:suppressAutoHyphens/>
      <w:spacing w:after="120"/>
    </w:pPr>
  </w:style>
  <w:style w:type="character" w:styleId="Verwijzingopmerking">
    <w:name w:val="annotation reference"/>
    <w:basedOn w:val="Standaardalinea-lettertype"/>
    <w:unhideWhenUsed/>
    <w:rsid w:val="00C70F3A"/>
    <w:rPr>
      <w:sz w:val="16"/>
      <w:szCs w:val="16"/>
    </w:rPr>
  </w:style>
  <w:style w:type="paragraph" w:styleId="Lijstalinea">
    <w:name w:val="List Paragraph"/>
    <w:aliases w:val="Lijstalinea niv 1"/>
    <w:basedOn w:val="Standaard"/>
    <w:link w:val="LijstalineaChar"/>
    <w:uiPriority w:val="34"/>
    <w:qFormat/>
    <w:rsid w:val="00C70F3A"/>
    <w:pPr>
      <w:ind w:left="720"/>
      <w:contextualSpacing/>
    </w:pPr>
  </w:style>
  <w:style w:type="paragraph" w:styleId="Ballontekst">
    <w:name w:val="Balloon Text"/>
    <w:basedOn w:val="Standaard"/>
    <w:link w:val="BallontekstChar"/>
    <w:uiPriority w:val="99"/>
    <w:semiHidden/>
    <w:unhideWhenUsed/>
    <w:rsid w:val="00AD42D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D42D3"/>
    <w:rPr>
      <w:rFonts w:ascii="Segoe UI" w:eastAsia="Times New Roman" w:hAnsi="Segoe UI" w:cs="Segoe UI"/>
      <w:sz w:val="18"/>
      <w:szCs w:val="18"/>
      <w:lang w:eastAsia="nl-NL"/>
    </w:rPr>
  </w:style>
  <w:style w:type="paragraph" w:styleId="Tekstopmerking">
    <w:name w:val="annotation text"/>
    <w:basedOn w:val="Standaard"/>
    <w:link w:val="TekstopmerkingChar"/>
    <w:unhideWhenUsed/>
    <w:rsid w:val="005320EE"/>
    <w:rPr>
      <w:sz w:val="20"/>
      <w:szCs w:val="20"/>
    </w:rPr>
  </w:style>
  <w:style w:type="character" w:customStyle="1" w:styleId="TekstopmerkingChar">
    <w:name w:val="Tekst opmerking Char"/>
    <w:basedOn w:val="Standaardalinea-lettertype"/>
    <w:link w:val="Tekstopmerking"/>
    <w:rsid w:val="005320EE"/>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320EE"/>
    <w:rPr>
      <w:b/>
      <w:bCs/>
    </w:rPr>
  </w:style>
  <w:style w:type="character" w:customStyle="1" w:styleId="OnderwerpvanopmerkingChar">
    <w:name w:val="Onderwerp van opmerking Char"/>
    <w:basedOn w:val="TekstopmerkingChar"/>
    <w:link w:val="Onderwerpvanopmerking"/>
    <w:uiPriority w:val="99"/>
    <w:semiHidden/>
    <w:rsid w:val="005320EE"/>
    <w:rPr>
      <w:rFonts w:ascii="Times New Roman" w:eastAsia="Times New Roman" w:hAnsi="Times New Roman" w:cs="Times New Roman"/>
      <w:b/>
      <w:bCs/>
      <w:sz w:val="20"/>
      <w:szCs w:val="20"/>
      <w:lang w:eastAsia="nl-NL"/>
    </w:rPr>
  </w:style>
  <w:style w:type="paragraph" w:styleId="Koptekst">
    <w:name w:val="header"/>
    <w:basedOn w:val="Standaard"/>
    <w:link w:val="KoptekstChar"/>
    <w:uiPriority w:val="99"/>
    <w:unhideWhenUsed/>
    <w:rsid w:val="005B38EE"/>
    <w:pPr>
      <w:tabs>
        <w:tab w:val="center" w:pos="4536"/>
        <w:tab w:val="right" w:pos="9072"/>
      </w:tabs>
    </w:pPr>
  </w:style>
  <w:style w:type="character" w:customStyle="1" w:styleId="KoptekstChar">
    <w:name w:val="Koptekst Char"/>
    <w:basedOn w:val="Standaardalinea-lettertype"/>
    <w:link w:val="Koptekst"/>
    <w:uiPriority w:val="99"/>
    <w:rsid w:val="005B38EE"/>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5B38EE"/>
    <w:pPr>
      <w:tabs>
        <w:tab w:val="center" w:pos="4536"/>
        <w:tab w:val="right" w:pos="9072"/>
      </w:tabs>
    </w:pPr>
  </w:style>
  <w:style w:type="character" w:customStyle="1" w:styleId="VoettekstChar">
    <w:name w:val="Voettekst Char"/>
    <w:basedOn w:val="Standaardalinea-lettertype"/>
    <w:link w:val="Voettekst"/>
    <w:uiPriority w:val="99"/>
    <w:rsid w:val="005B38EE"/>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456981"/>
    <w:rPr>
      <w:rFonts w:eastAsia="Times New Roman" w:cs="Arial"/>
      <w:kern w:val="32"/>
      <w:sz w:val="32"/>
      <w:szCs w:val="32"/>
      <w:lang w:eastAsia="nl-NL"/>
    </w:rPr>
  </w:style>
  <w:style w:type="character" w:customStyle="1" w:styleId="Kop2Char">
    <w:name w:val="Kop 2 Char"/>
    <w:basedOn w:val="Standaardalinea-lettertype"/>
    <w:link w:val="Kop2"/>
    <w:rsid w:val="00456981"/>
    <w:rPr>
      <w:rFonts w:eastAsia="Times New Roman" w:cs="Arial"/>
      <w:sz w:val="28"/>
      <w:szCs w:val="28"/>
      <w:lang w:eastAsia="nl-NL"/>
    </w:rPr>
  </w:style>
  <w:style w:type="character" w:customStyle="1" w:styleId="Kop3Char">
    <w:name w:val="Kop 3 Char"/>
    <w:basedOn w:val="Standaardalinea-lettertype"/>
    <w:link w:val="Kop3"/>
    <w:rsid w:val="00456981"/>
    <w:rPr>
      <w:rFonts w:eastAsia="Times New Roman" w:cs="Arial"/>
      <w:sz w:val="26"/>
      <w:szCs w:val="26"/>
      <w:lang w:eastAsia="nl-NL"/>
    </w:rPr>
  </w:style>
  <w:style w:type="character" w:customStyle="1" w:styleId="Kop4Char">
    <w:name w:val="Kop 4 Char"/>
    <w:basedOn w:val="Standaardalinea-lettertype"/>
    <w:link w:val="Kop4"/>
    <w:rsid w:val="00456981"/>
    <w:rPr>
      <w:rFonts w:eastAsia="Times New Roman" w:cs="Arial"/>
      <w:sz w:val="20"/>
      <w:szCs w:val="20"/>
      <w:lang w:val="en-US" w:eastAsia="nl-NL"/>
    </w:rPr>
  </w:style>
  <w:style w:type="paragraph" w:styleId="Geenafstand">
    <w:name w:val="No Spacing"/>
    <w:basedOn w:val="Standaard"/>
    <w:link w:val="GeenafstandChar"/>
    <w:uiPriority w:val="1"/>
    <w:qFormat/>
    <w:rsid w:val="00456981"/>
    <w:rPr>
      <w:rFonts w:ascii="Calibri" w:eastAsiaTheme="minorHAnsi" w:hAnsi="Calibri" w:cs="Calibri"/>
      <w:sz w:val="20"/>
      <w:szCs w:val="20"/>
      <w:lang w:eastAsia="en-US"/>
    </w:rPr>
  </w:style>
  <w:style w:type="character" w:customStyle="1" w:styleId="GeenafstandChar">
    <w:name w:val="Geen afstand Char"/>
    <w:link w:val="Geenafstand"/>
    <w:uiPriority w:val="1"/>
    <w:rsid w:val="00456981"/>
    <w:rPr>
      <w:rFonts w:ascii="Calibri" w:hAnsi="Calibri" w:cs="Calibri"/>
      <w:sz w:val="20"/>
      <w:szCs w:val="20"/>
    </w:rPr>
  </w:style>
  <w:style w:type="character" w:customStyle="1" w:styleId="LijstalineaChar">
    <w:name w:val="Lijstalinea Char"/>
    <w:aliases w:val="Lijstalinea niv 1 Char"/>
    <w:basedOn w:val="Standaardalinea-lettertype"/>
    <w:link w:val="Lijstalinea"/>
    <w:uiPriority w:val="34"/>
    <w:locked/>
    <w:rsid w:val="00764359"/>
    <w:rPr>
      <w:rFonts w:ascii="Times New Roman" w:eastAsia="Times New Roman" w:hAnsi="Times New Roman" w:cs="Times New Roman"/>
      <w:sz w:val="24"/>
      <w:szCs w:val="24"/>
      <w:lang w:eastAsia="nl-NL"/>
    </w:rPr>
  </w:style>
  <w:style w:type="paragraph" w:customStyle="1" w:styleId="Default">
    <w:name w:val="Default"/>
    <w:rsid w:val="00764359"/>
    <w:pPr>
      <w:autoSpaceDE w:val="0"/>
      <w:autoSpaceDN w:val="0"/>
      <w:adjustRightInd w:val="0"/>
      <w:spacing w:after="0" w:line="240" w:lineRule="auto"/>
    </w:pPr>
    <w:rPr>
      <w:rFonts w:ascii="Calibri" w:eastAsia="Times New Roman" w:hAnsi="Calibri" w:cs="Calibri"/>
      <w:color w:val="000000"/>
      <w:sz w:val="24"/>
      <w:szCs w:val="24"/>
      <w:lang w:eastAsia="nl-NL"/>
    </w:rPr>
  </w:style>
  <w:style w:type="character" w:styleId="Hyperlink">
    <w:name w:val="Hyperlink"/>
    <w:basedOn w:val="Standaardalinea-lettertype"/>
    <w:uiPriority w:val="99"/>
    <w:unhideWhenUsed/>
    <w:rsid w:val="00644376"/>
    <w:rPr>
      <w:color w:val="0000FF" w:themeColor="hyperlink"/>
      <w:u w:val="single"/>
    </w:rPr>
  </w:style>
  <w:style w:type="character" w:styleId="Zwaar">
    <w:name w:val="Strong"/>
    <w:basedOn w:val="Standaardalinea-lettertype"/>
    <w:uiPriority w:val="22"/>
    <w:qFormat/>
    <w:rsid w:val="00644376"/>
    <w:rPr>
      <w:b/>
      <w:bCs/>
    </w:rPr>
  </w:style>
  <w:style w:type="paragraph" w:styleId="Normaalweb">
    <w:name w:val="Normal (Web)"/>
    <w:basedOn w:val="Standaard"/>
    <w:uiPriority w:val="99"/>
    <w:semiHidden/>
    <w:unhideWhenUsed/>
    <w:rsid w:val="00644376"/>
    <w:pPr>
      <w:spacing w:before="100" w:beforeAutospacing="1" w:after="100" w:afterAutospacing="1"/>
    </w:pPr>
  </w:style>
  <w:style w:type="paragraph" w:styleId="Revisie">
    <w:name w:val="Revision"/>
    <w:hidden/>
    <w:uiPriority w:val="99"/>
    <w:semiHidden/>
    <w:rsid w:val="00767D37"/>
    <w:pPr>
      <w:spacing w:after="0" w:line="240" w:lineRule="auto"/>
    </w:pPr>
    <w:rPr>
      <w:rFonts w:ascii="Times New Roman" w:eastAsia="Times New Roman" w:hAnsi="Times New Roman" w:cs="Times New Roman"/>
      <w:sz w:val="24"/>
      <w:szCs w:val="24"/>
      <w:lang w:eastAsia="nl-NL"/>
    </w:rPr>
  </w:style>
  <w:style w:type="table" w:styleId="Tabelraster">
    <w:name w:val="Table Grid"/>
    <w:basedOn w:val="Standaardtabel"/>
    <w:uiPriority w:val="59"/>
    <w:rsid w:val="00D40F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unhideWhenUsed/>
    <w:rsid w:val="000526F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1941245">
      <w:bodyDiv w:val="1"/>
      <w:marLeft w:val="0"/>
      <w:marRight w:val="0"/>
      <w:marTop w:val="0"/>
      <w:marBottom w:val="0"/>
      <w:divBdr>
        <w:top w:val="none" w:sz="0" w:space="0" w:color="auto"/>
        <w:left w:val="none" w:sz="0" w:space="0" w:color="auto"/>
        <w:bottom w:val="none" w:sz="0" w:space="0" w:color="auto"/>
        <w:right w:val="none" w:sz="0" w:space="0" w:color="auto"/>
      </w:divBdr>
    </w:div>
    <w:div w:id="635068223">
      <w:bodyDiv w:val="1"/>
      <w:marLeft w:val="0"/>
      <w:marRight w:val="0"/>
      <w:marTop w:val="0"/>
      <w:marBottom w:val="0"/>
      <w:divBdr>
        <w:top w:val="none" w:sz="0" w:space="0" w:color="auto"/>
        <w:left w:val="none" w:sz="0" w:space="0" w:color="auto"/>
        <w:bottom w:val="none" w:sz="0" w:space="0" w:color="auto"/>
        <w:right w:val="none" w:sz="0" w:space="0" w:color="auto"/>
      </w:divBdr>
    </w:div>
    <w:div w:id="1153520508">
      <w:bodyDiv w:val="1"/>
      <w:marLeft w:val="0"/>
      <w:marRight w:val="0"/>
      <w:marTop w:val="0"/>
      <w:marBottom w:val="0"/>
      <w:divBdr>
        <w:top w:val="none" w:sz="0" w:space="0" w:color="auto"/>
        <w:left w:val="none" w:sz="0" w:space="0" w:color="auto"/>
        <w:bottom w:val="none" w:sz="0" w:space="0" w:color="auto"/>
        <w:right w:val="none" w:sz="0" w:space="0" w:color="auto"/>
      </w:divBdr>
      <w:divsChild>
        <w:div w:id="169611831">
          <w:marLeft w:val="0"/>
          <w:marRight w:val="0"/>
          <w:marTop w:val="0"/>
          <w:marBottom w:val="0"/>
          <w:divBdr>
            <w:top w:val="none" w:sz="0" w:space="0" w:color="auto"/>
            <w:left w:val="none" w:sz="0" w:space="0" w:color="auto"/>
            <w:bottom w:val="none" w:sz="0" w:space="0" w:color="auto"/>
            <w:right w:val="none" w:sz="0" w:space="0" w:color="auto"/>
          </w:divBdr>
        </w:div>
      </w:divsChild>
    </w:div>
    <w:div w:id="1544638431">
      <w:bodyDiv w:val="1"/>
      <w:marLeft w:val="0"/>
      <w:marRight w:val="0"/>
      <w:marTop w:val="0"/>
      <w:marBottom w:val="0"/>
      <w:divBdr>
        <w:top w:val="none" w:sz="0" w:space="0" w:color="auto"/>
        <w:left w:val="none" w:sz="0" w:space="0" w:color="auto"/>
        <w:bottom w:val="none" w:sz="0" w:space="0" w:color="auto"/>
        <w:right w:val="none" w:sz="0" w:space="0" w:color="auto"/>
      </w:divBdr>
    </w:div>
    <w:div w:id="1731532535">
      <w:bodyDiv w:val="1"/>
      <w:marLeft w:val="0"/>
      <w:marRight w:val="0"/>
      <w:marTop w:val="0"/>
      <w:marBottom w:val="0"/>
      <w:divBdr>
        <w:top w:val="none" w:sz="0" w:space="0" w:color="auto"/>
        <w:left w:val="none" w:sz="0" w:space="0" w:color="auto"/>
        <w:bottom w:val="none" w:sz="0" w:space="0" w:color="auto"/>
        <w:right w:val="none" w:sz="0" w:space="0" w:color="auto"/>
      </w:divBdr>
    </w:div>
    <w:div w:id="190398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B5318C08F98E444196D731B46E22960B" ma:contentTypeVersion="5" ma:contentTypeDescription="" ma:contentTypeScope="" ma:versionID="3a14fed61ffb012adf92ad31d28b7c92">
  <xsd:schema xmlns:xsd="http://www.w3.org/2001/XMLSchema" xmlns:xs="http://www.w3.org/2001/XMLSchema" xmlns:p="http://schemas.microsoft.com/office/2006/metadata/properties" xmlns:ns2="d3a92735-4626-485d-b499-1eae95cc67aa" xmlns:ns3="0dc70b71-ddcf-4d34-b63a-88578c772f85" targetNamespace="http://schemas.microsoft.com/office/2006/metadata/properties" ma:root="true" ma:fieldsID="10cd08548d2d3d15adf9484d538e071b" ns2:_="" ns3:_="">
    <xsd:import namespace="d3a92735-4626-485d-b499-1eae95cc67aa"/>
    <xsd:import namespace="0dc70b71-ddcf-4d34-b63a-88578c772f85"/>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b7f8136-7ef5-4a30-9112-5f242f9013ff}" ma:internalName="TaxCatchAll" ma:showField="CatchAllData" ma:web="0dc70b71-ddcf-4d34-b63a-88578c772f8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b7f8136-7ef5-4a30-9112-5f242f9013ff}" ma:internalName="TaxCatchAllLabel" ma:readOnly="true" ma:showField="CatchAllDataLabel" ma:web="0dc70b71-ddcf-4d34-b63a-88578c772f85">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c70b71-ddcf-4d34-b63a-88578c772f85" elementFormDefault="qualified">
    <xsd:import namespace="http://schemas.microsoft.com/office/2006/documentManagement/types"/>
    <xsd:import namespace="http://schemas.microsoft.com/office/infopath/2007/PartnerControls"/>
    <xsd:element name="_dlc_DocId" ma:index="16"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TaxCatchAll xmlns="d3a92735-4626-485d-b499-1eae95cc67aa">
      <Value>3</Value>
      <Value>2</Value>
      <Value>1</Value>
    </TaxCatchAll>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Inkopen en aanbesteden roerende zaken en diensten</TermName>
          <TermId xmlns="http://schemas.microsoft.com/office/infopath/2007/PartnerControls">5e1ce6c5-4952-4e73-934f-477f183025c3</TermId>
        </TermInfo>
      </Terms>
    </h738996ce8684051a859fd28e4a09c17>
    <_dlc_DocId xmlns="0dc70b71-ddcf-4d34-b63a-88578c772f85">SVB-1857956929-295</_dlc_DocId>
    <_dlc_DocIdUrl xmlns="0dc70b71-ddcf-4d34-b63a-88578c772f85">
      <Url>https://svbnl.sharepoint.com/sites/TAA-O-AanbestedingVloerbedekking/_layouts/15/DocIdRedir.aspx?ID=SVB-1857956929-295</Url>
      <Description>SVB-1857956929-295</Description>
    </_dlc_DocIdUrl>
  </documentManagement>
</p:properties>
</file>

<file path=customXml/itemProps1.xml><?xml version="1.0" encoding="utf-8"?>
<ds:datastoreItem xmlns:ds="http://schemas.openxmlformats.org/officeDocument/2006/customXml" ds:itemID="{7E1D5D5A-345A-40F4-B969-B3B915B40E84}">
  <ds:schemaRefs>
    <ds:schemaRef ds:uri="http://schemas.microsoft.com/sharepoint/events"/>
  </ds:schemaRefs>
</ds:datastoreItem>
</file>

<file path=customXml/itemProps2.xml><?xml version="1.0" encoding="utf-8"?>
<ds:datastoreItem xmlns:ds="http://schemas.openxmlformats.org/officeDocument/2006/customXml" ds:itemID="{394A385D-C8CF-48D6-A2EA-1A9D4DEDE651}">
  <ds:schemaRefs>
    <ds:schemaRef ds:uri="Microsoft.SharePoint.Taxonomy.ContentTypeSync"/>
  </ds:schemaRefs>
</ds:datastoreItem>
</file>

<file path=customXml/itemProps3.xml><?xml version="1.0" encoding="utf-8"?>
<ds:datastoreItem xmlns:ds="http://schemas.openxmlformats.org/officeDocument/2006/customXml" ds:itemID="{D7335BA2-0642-421A-952F-22FA40CB7688}">
  <ds:schemaRefs>
    <ds:schemaRef ds:uri="http://schemas.microsoft.com/sharepoint/v3/contenttype/forms"/>
  </ds:schemaRefs>
</ds:datastoreItem>
</file>

<file path=customXml/itemProps4.xml><?xml version="1.0" encoding="utf-8"?>
<ds:datastoreItem xmlns:ds="http://schemas.openxmlformats.org/officeDocument/2006/customXml" ds:itemID="{03C4F5AD-836E-4777-A26B-F1C2D549B7ED}">
  <ds:schemaRefs>
    <ds:schemaRef ds:uri="http://schemas.openxmlformats.org/officeDocument/2006/bibliography"/>
  </ds:schemaRefs>
</ds:datastoreItem>
</file>

<file path=customXml/itemProps5.xml><?xml version="1.0" encoding="utf-8"?>
<ds:datastoreItem xmlns:ds="http://schemas.openxmlformats.org/officeDocument/2006/customXml" ds:itemID="{44AC8E9D-66B1-4B0F-B00D-2623B69342F2}"/>
</file>

<file path=customXml/itemProps6.xml><?xml version="1.0" encoding="utf-8"?>
<ds:datastoreItem xmlns:ds="http://schemas.openxmlformats.org/officeDocument/2006/customXml" ds:itemID="{FC5A7B06-ACDE-4727-8EF2-3CA1F4C0AF33}">
  <ds:schemaRefs>
    <ds:schemaRef ds:uri="http://purl.org/dc/terms/"/>
    <ds:schemaRef ds:uri="http://schemas.openxmlformats.org/package/2006/metadata/core-properties"/>
    <ds:schemaRef ds:uri="http://schemas.microsoft.com/office/2006/documentManagement/types"/>
    <ds:schemaRef ds:uri="0dc70b71-ddcf-4d34-b63a-88578c772f85"/>
    <ds:schemaRef ds:uri="d3a92735-4626-485d-b499-1eae95cc67aa"/>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2</TotalTime>
  <Pages>11</Pages>
  <Words>4220</Words>
  <Characters>23215</Characters>
  <Application>Microsoft Office Word</Application>
  <DocSecurity>0</DocSecurity>
  <Lines>193</Lines>
  <Paragraphs>54</Paragraphs>
  <ScaleCrop>false</ScaleCrop>
  <Company>Sociale Verzekeringsbank</Company>
  <LinksUpToDate>false</LinksUpToDate>
  <CharactersWithSpaces>27381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Winchester - de Jong, Anita (AV)</dc:creator>
  <cp:keywords/>
  <cp:lastModifiedBy>Kröse, Maarten (AV)</cp:lastModifiedBy>
  <cp:revision>4</cp:revision>
  <cp:lastPrinted>2019-07-10T10:14:00Z</cp:lastPrinted>
  <dcterms:created xsi:type="dcterms:W3CDTF">2024-11-05T08:54:00Z</dcterms:created>
  <dcterms:modified xsi:type="dcterms:W3CDTF">2024-11-05T08:55:00Z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0x01010000DE4F45DB4E6C4C8455F1EC030BB93D00B5318C08F98E444196D731B46E22960B</vt:lpwstr>
  </property>
  <property fmtid="{D5CDD505-2E9C-101B-9397-08002B2CF9AE}" pid="3" name="Procestype">
    <vt:lpwstr>2;#Inkopen en aanbesteden roerende zaken en diensten|5e1ce6c5-4952-4e73-934f-477f183025c3</vt:lpwstr>
  </property>
  <property fmtid="{D5CDD505-2E9C-101B-9397-08002B2CF9AE}" pid="4" name="Organisatieonderdeel">
    <vt:lpwstr>3;#BV - Inkoop ＆ Contractmanagement|1da9cf87-2d48-4537-be0d-2f9aac8b4bc5</vt:lpwstr>
  </property>
  <property fmtid="{D5CDD505-2E9C-101B-9397-08002B2CF9AE}" pid="5" name="Archiefvormer">
    <vt:lpwstr>1;#SVB|75f70ad2-9ad6-4557-b3c1-5a3bfe422971</vt:lpwstr>
  </property>
  <property fmtid="{D5CDD505-2E9C-101B-9397-08002B2CF9AE}" pid="6" name="_dlc_DocIdItemGuid">
    <vt:lpwstr>a0c4dee4-499b-4202-8b7a-843409000f69</vt:lpwstr>
  </property>
</Properties>
</file>