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8BB12" w14:textId="77777777" w:rsidR="006B3B43" w:rsidRDefault="006B3B43" w:rsidP="006B3B43">
      <w:pPr>
        <w:pStyle w:val="Titel12pt"/>
      </w:pPr>
    </w:p>
    <w:p w14:paraId="4FDD7D07" w14:textId="77777777" w:rsidR="006B3B43" w:rsidRDefault="006B3B43" w:rsidP="006B3B43">
      <w:pPr>
        <w:pStyle w:val="Titel12pt"/>
      </w:pPr>
    </w:p>
    <w:p w14:paraId="7F124710" w14:textId="77777777" w:rsidR="006B3B43" w:rsidRDefault="006B3B43" w:rsidP="006B3B43">
      <w:pPr>
        <w:pStyle w:val="Titel12pt"/>
      </w:pPr>
    </w:p>
    <w:p w14:paraId="7B3D22A0" w14:textId="77777777" w:rsidR="006B3B43" w:rsidRDefault="006B3B43" w:rsidP="006B3B43">
      <w:pPr>
        <w:pStyle w:val="Titel12pt"/>
      </w:pPr>
    </w:p>
    <w:p w14:paraId="73665107" w14:textId="77777777" w:rsidR="006B3B43" w:rsidRDefault="006B3B43" w:rsidP="006B3B43">
      <w:pPr>
        <w:pStyle w:val="Titel12pt"/>
      </w:pPr>
    </w:p>
    <w:p w14:paraId="373F71F4" w14:textId="77777777" w:rsidR="006B3B43" w:rsidRDefault="006B3B43" w:rsidP="006B3B43">
      <w:pPr>
        <w:pStyle w:val="Titel12pt"/>
      </w:pPr>
    </w:p>
    <w:p w14:paraId="18037396" w14:textId="77777777" w:rsidR="006B3B43" w:rsidRDefault="006B3B43" w:rsidP="006B3B43">
      <w:pPr>
        <w:pStyle w:val="Titel12pt"/>
      </w:pPr>
    </w:p>
    <w:p w14:paraId="57760214" w14:textId="77777777" w:rsidR="006B3B43" w:rsidRDefault="006B3B43" w:rsidP="006B3B43">
      <w:pPr>
        <w:pStyle w:val="Titel12pt"/>
      </w:pPr>
    </w:p>
    <w:p w14:paraId="653AA922" w14:textId="77777777" w:rsidR="006B3B43" w:rsidRDefault="006B3B43" w:rsidP="006B3B43">
      <w:pPr>
        <w:pStyle w:val="Titel12pt"/>
      </w:pPr>
    </w:p>
    <w:p w14:paraId="16775E76" w14:textId="77777777" w:rsidR="006B3B43" w:rsidRDefault="006B3B43" w:rsidP="006B3B43">
      <w:pPr>
        <w:pStyle w:val="Titel12pt"/>
      </w:pPr>
    </w:p>
    <w:p w14:paraId="7C6F97ED" w14:textId="77777777" w:rsidR="006B3B43" w:rsidRDefault="006B3B43" w:rsidP="006B3B43">
      <w:pPr>
        <w:pStyle w:val="Titel12pt"/>
      </w:pPr>
    </w:p>
    <w:p w14:paraId="60244EBD" w14:textId="77777777" w:rsidR="006B3B43" w:rsidRDefault="006B3B43" w:rsidP="006B3B43">
      <w:pPr>
        <w:pStyle w:val="Titel12pt"/>
      </w:pPr>
    </w:p>
    <w:p w14:paraId="6BED9B5F" w14:textId="77777777" w:rsidR="006B3B43" w:rsidRPr="00944374" w:rsidRDefault="006B3B43" w:rsidP="006B3B43">
      <w:pPr>
        <w:pStyle w:val="Titel12pt"/>
      </w:pPr>
      <w:r>
        <w:t>Aanbestedingsdocument</w:t>
      </w:r>
    </w:p>
    <w:p w14:paraId="156E8F3D" w14:textId="77777777" w:rsidR="006B3B43" w:rsidRPr="00944374" w:rsidRDefault="006B3B43" w:rsidP="006B3B43">
      <w:pPr>
        <w:pStyle w:val="Titel12pt"/>
      </w:pPr>
    </w:p>
    <w:p w14:paraId="2362C773" w14:textId="5DA99FFE" w:rsidR="0012748D" w:rsidRPr="00A131AA" w:rsidRDefault="0012748D" w:rsidP="0012748D">
      <w:pPr>
        <w:pStyle w:val="Titel12pt"/>
      </w:pPr>
      <w:r w:rsidRPr="00A131AA">
        <w:t>Europese aanbesteding volgens de openbare procedure vo</w:t>
      </w:r>
      <w:r>
        <w:t>or diensten van inhuur derden: Facilitair</w:t>
      </w:r>
      <w:r w:rsidR="007227F1">
        <w:t xml:space="preserve"> adviseurs</w:t>
      </w:r>
    </w:p>
    <w:p w14:paraId="56428B29" w14:textId="77777777" w:rsidR="006B3B43" w:rsidRPr="00944374" w:rsidRDefault="006B3B43" w:rsidP="006B3B43">
      <w:pPr>
        <w:pStyle w:val="Datumstatusvoorblad"/>
      </w:pPr>
    </w:p>
    <w:p w14:paraId="51E17B7C" w14:textId="77777777" w:rsidR="006B3B43" w:rsidRPr="00944374" w:rsidRDefault="006B3B43" w:rsidP="006B3B43">
      <w:pPr>
        <w:pStyle w:val="Datumstatusvoorblad"/>
      </w:pPr>
    </w:p>
    <w:p w14:paraId="524B2AD9" w14:textId="77777777" w:rsidR="006B3B43" w:rsidRPr="00944374" w:rsidRDefault="006B3B43" w:rsidP="006B3B43">
      <w:pPr>
        <w:pStyle w:val="Datumstatusvoorblad"/>
      </w:pPr>
    </w:p>
    <w:p w14:paraId="28B7A8C4" w14:textId="77777777" w:rsidR="006B3B43" w:rsidRPr="00944374" w:rsidRDefault="006B3B43" w:rsidP="006B3B43">
      <w:pPr>
        <w:pStyle w:val="Datumstatusvoorblad"/>
      </w:pPr>
    </w:p>
    <w:p w14:paraId="28D22A31" w14:textId="5EDAE41C" w:rsidR="006B3B43" w:rsidRPr="00491FBB" w:rsidRDefault="006B3B43" w:rsidP="006B3B43">
      <w:pPr>
        <w:pStyle w:val="Datumstatusvoorblad"/>
        <w:rPr>
          <w:szCs w:val="18"/>
        </w:rPr>
      </w:pPr>
      <w:r w:rsidRPr="00491FBB">
        <w:rPr>
          <w:szCs w:val="18"/>
        </w:rPr>
        <w:t>Publicatiedatum:</w:t>
      </w:r>
      <w:r w:rsidRPr="00491FBB">
        <w:rPr>
          <w:szCs w:val="18"/>
        </w:rPr>
        <w:tab/>
      </w:r>
      <w:r w:rsidRPr="00491FBB">
        <w:rPr>
          <w:szCs w:val="18"/>
        </w:rPr>
        <w:tab/>
      </w:r>
      <w:ins w:id="0" w:author="Dunnink, E. (Elise)" w:date="2025-04-02T15:41:00Z" w16du:dateUtc="2025-04-02T13:41:00Z">
        <w:r w:rsidR="00A41C31">
          <w:rPr>
            <w:szCs w:val="18"/>
          </w:rPr>
          <w:t>2</w:t>
        </w:r>
      </w:ins>
      <w:ins w:id="1" w:author="Dunnink, E. (Elise)" w:date="2025-04-25T09:32:00Z" w16du:dateUtc="2025-04-25T07:32:00Z">
        <w:r w:rsidR="00FF1C84">
          <w:rPr>
            <w:szCs w:val="18"/>
          </w:rPr>
          <w:t>5</w:t>
        </w:r>
      </w:ins>
      <w:ins w:id="2" w:author="Dunnink, E. (Elise)" w:date="2025-04-02T15:41:00Z" w16du:dateUtc="2025-04-02T13:41:00Z">
        <w:r w:rsidR="00A41C31">
          <w:rPr>
            <w:szCs w:val="18"/>
          </w:rPr>
          <w:t xml:space="preserve"> april</w:t>
        </w:r>
      </w:ins>
      <w:del w:id="3" w:author="Dunnink, E. (Elise)" w:date="2025-04-02T15:41:00Z" w16du:dateUtc="2025-04-02T13:41:00Z">
        <w:r w:rsidR="00781710" w:rsidDel="00A41C31">
          <w:rPr>
            <w:szCs w:val="18"/>
          </w:rPr>
          <w:delText>20</w:delText>
        </w:r>
        <w:r w:rsidR="007751B0" w:rsidDel="00A41C31">
          <w:rPr>
            <w:szCs w:val="18"/>
          </w:rPr>
          <w:delText xml:space="preserve"> februari</w:delText>
        </w:r>
      </w:del>
      <w:r w:rsidR="007751B0">
        <w:rPr>
          <w:szCs w:val="18"/>
        </w:rPr>
        <w:t xml:space="preserve"> 2025</w:t>
      </w:r>
    </w:p>
    <w:p w14:paraId="21A95C1D" w14:textId="21DC24B7" w:rsidR="006B3B43" w:rsidRPr="00491FBB" w:rsidRDefault="006B3B43" w:rsidP="006B3B43">
      <w:pPr>
        <w:pStyle w:val="Datumstatusvoorblad"/>
        <w:rPr>
          <w:szCs w:val="18"/>
        </w:rPr>
      </w:pPr>
      <w:r w:rsidRPr="00491FBB">
        <w:rPr>
          <w:szCs w:val="18"/>
        </w:rPr>
        <w:t>Status:</w:t>
      </w:r>
      <w:r w:rsidRPr="00491FBB">
        <w:rPr>
          <w:szCs w:val="18"/>
        </w:rPr>
        <w:tab/>
      </w:r>
      <w:r w:rsidRPr="00491FBB">
        <w:rPr>
          <w:szCs w:val="18"/>
        </w:rPr>
        <w:tab/>
      </w:r>
      <w:r w:rsidRPr="00491FBB">
        <w:rPr>
          <w:szCs w:val="18"/>
        </w:rPr>
        <w:tab/>
      </w:r>
      <w:r w:rsidR="00772617">
        <w:rPr>
          <w:szCs w:val="18"/>
        </w:rPr>
        <w:t>Versie 1.1</w:t>
      </w:r>
    </w:p>
    <w:p w14:paraId="793F94DB" w14:textId="5B8F08D2" w:rsidR="006B3B43" w:rsidRDefault="006B3B43" w:rsidP="006B3B43">
      <w:pPr>
        <w:pStyle w:val="Datumstatusvoorblad"/>
      </w:pPr>
      <w:r>
        <w:t>Referentie</w:t>
      </w:r>
      <w:r w:rsidR="00C06634">
        <w:tab/>
      </w:r>
      <w:r w:rsidR="00C06634">
        <w:tab/>
      </w:r>
      <w:r w:rsidR="00C06634">
        <w:tab/>
      </w:r>
      <w:r w:rsidR="00772617">
        <w:t xml:space="preserve">IUC </w:t>
      </w:r>
      <w:r w:rsidR="00C06634">
        <w:t>202410102</w:t>
      </w:r>
      <w:r>
        <w:tab/>
      </w:r>
    </w:p>
    <w:p w14:paraId="11198025" w14:textId="1A55CBE2" w:rsidR="00772617" w:rsidRDefault="00772617" w:rsidP="006B3B43">
      <w:pPr>
        <w:pStyle w:val="Datumstatusvoorblad"/>
      </w:pPr>
    </w:p>
    <w:p w14:paraId="5F058178" w14:textId="77777777" w:rsidR="00772617" w:rsidRDefault="00772617" w:rsidP="00772617">
      <w:pPr>
        <w:pStyle w:val="Titel12pt"/>
        <w:rPr>
          <w:b w:val="0"/>
          <w:sz w:val="18"/>
          <w:szCs w:val="18"/>
        </w:rPr>
      </w:pPr>
      <w:r>
        <w:rPr>
          <w:b w:val="0"/>
          <w:sz w:val="18"/>
          <w:szCs w:val="18"/>
        </w:rPr>
        <w:t xml:space="preserve">Hoofd </w:t>
      </w:r>
      <w:r w:rsidRPr="00C41F59">
        <w:rPr>
          <w:b w:val="0"/>
          <w:sz w:val="18"/>
          <w:szCs w:val="18"/>
        </w:rPr>
        <w:t>CPV code</w:t>
      </w:r>
      <w:r>
        <w:rPr>
          <w:b w:val="0"/>
          <w:sz w:val="18"/>
          <w:szCs w:val="18"/>
        </w:rPr>
        <w:t>:</w:t>
      </w:r>
      <w:r w:rsidRPr="00C41F59">
        <w:rPr>
          <w:b w:val="0"/>
          <w:sz w:val="18"/>
          <w:szCs w:val="18"/>
        </w:rPr>
        <w:t xml:space="preserve"> </w:t>
      </w:r>
      <w:r w:rsidRPr="00C41F59">
        <w:rPr>
          <w:b w:val="0"/>
          <w:sz w:val="18"/>
          <w:szCs w:val="18"/>
        </w:rPr>
        <w:tab/>
      </w:r>
      <w:r w:rsidRPr="00C41F59">
        <w:rPr>
          <w:b w:val="0"/>
          <w:sz w:val="18"/>
          <w:szCs w:val="18"/>
        </w:rPr>
        <w:tab/>
      </w:r>
      <w:r w:rsidRPr="00A57F75">
        <w:rPr>
          <w:b w:val="0"/>
          <w:sz w:val="18"/>
          <w:szCs w:val="18"/>
        </w:rPr>
        <w:t>79620000</w:t>
      </w:r>
    </w:p>
    <w:p w14:paraId="7144C144" w14:textId="77777777" w:rsidR="00772617" w:rsidRPr="00A57F75" w:rsidRDefault="00772617" w:rsidP="00772617">
      <w:pPr>
        <w:pStyle w:val="Titel12pt"/>
        <w:ind w:left="5760"/>
        <w:rPr>
          <w:b w:val="0"/>
          <w:sz w:val="18"/>
          <w:szCs w:val="18"/>
        </w:rPr>
      </w:pPr>
      <w:r w:rsidRPr="00A57F75">
        <w:rPr>
          <w:b w:val="0"/>
          <w:sz w:val="18"/>
          <w:szCs w:val="18"/>
        </w:rPr>
        <w:t>Diensten voor de terbeschikkingstelling van personeel, met inbegrip van</w:t>
      </w:r>
    </w:p>
    <w:p w14:paraId="75B74463" w14:textId="77777777" w:rsidR="00772617" w:rsidRDefault="00772617" w:rsidP="00772617">
      <w:pPr>
        <w:pStyle w:val="Titel12pt"/>
        <w:ind w:left="5392" w:firstLine="368"/>
        <w:rPr>
          <w:b w:val="0"/>
          <w:sz w:val="18"/>
          <w:szCs w:val="18"/>
        </w:rPr>
      </w:pPr>
      <w:r w:rsidRPr="00A57F75">
        <w:rPr>
          <w:b w:val="0"/>
          <w:sz w:val="18"/>
          <w:szCs w:val="18"/>
        </w:rPr>
        <w:t>tijdelijk personeel</w:t>
      </w:r>
    </w:p>
    <w:p w14:paraId="687B58AB" w14:textId="77777777" w:rsidR="00772617" w:rsidRDefault="00772617" w:rsidP="006B3B43">
      <w:pPr>
        <w:pStyle w:val="Datumstatusvoorblad"/>
      </w:pPr>
    </w:p>
    <w:p w14:paraId="173E8AF9" w14:textId="77777777" w:rsidR="006B3B43" w:rsidRDefault="006B3B43">
      <w:pPr>
        <w:rPr>
          <w:rFonts w:ascii="Verdana" w:hAnsi="Verdana"/>
          <w:sz w:val="18"/>
          <w:szCs w:val="18"/>
          <w:lang w:val="nl-NL"/>
        </w:rPr>
      </w:pPr>
      <w:r>
        <w:rPr>
          <w:rFonts w:ascii="Verdana" w:hAnsi="Verdana"/>
          <w:sz w:val="18"/>
          <w:szCs w:val="18"/>
          <w:lang w:val="nl-NL"/>
        </w:rPr>
        <w:br w:type="page"/>
      </w:r>
    </w:p>
    <w:sdt>
      <w:sdtPr>
        <w:rPr>
          <w:rFonts w:asciiTheme="minorHAnsi" w:eastAsiaTheme="minorEastAsia" w:hAnsiTheme="minorHAnsi" w:cstheme="minorBidi"/>
          <w:b w:val="0"/>
          <w:bCs w:val="0"/>
          <w:sz w:val="18"/>
          <w:szCs w:val="18"/>
          <w:lang w:val="en-US" w:eastAsia="en-US"/>
        </w:rPr>
        <w:id w:val="325791109"/>
        <w:docPartObj>
          <w:docPartGallery w:val="Table of Contents"/>
          <w:docPartUnique/>
        </w:docPartObj>
      </w:sdtPr>
      <w:sdtEndPr/>
      <w:sdtContent>
        <w:p w14:paraId="55663E35" w14:textId="77777777" w:rsidR="006B3B43" w:rsidRPr="002B14B3" w:rsidRDefault="006B3B43" w:rsidP="00E348AB">
          <w:pPr>
            <w:pStyle w:val="Kopvaninhoudsopgave"/>
            <w:numPr>
              <w:ilvl w:val="0"/>
              <w:numId w:val="0"/>
            </w:numPr>
            <w:spacing w:line="240" w:lineRule="auto"/>
          </w:pPr>
          <w:r w:rsidRPr="002B14B3">
            <w:t>Inhoudsopgave</w:t>
          </w:r>
        </w:p>
        <w:p w14:paraId="3A16CC55" w14:textId="77777777" w:rsidR="00561BC5" w:rsidRDefault="00C12693">
          <w:pPr>
            <w:pStyle w:val="Inhopg1"/>
            <w:rPr>
              <w:noProof/>
            </w:rPr>
          </w:pPr>
          <w:r>
            <w:rPr>
              <w:rFonts w:ascii="Verdana" w:hAnsi="Verdana"/>
              <w:sz w:val="18"/>
              <w:szCs w:val="18"/>
            </w:rPr>
            <w:br/>
          </w:r>
          <w:r w:rsidR="006B3B43" w:rsidRPr="008C611C">
            <w:rPr>
              <w:rFonts w:ascii="Verdana" w:hAnsi="Verdana"/>
              <w:sz w:val="18"/>
              <w:szCs w:val="18"/>
            </w:rPr>
            <w:fldChar w:fldCharType="begin"/>
          </w:r>
          <w:r w:rsidR="006B3B43" w:rsidRPr="008C611C">
            <w:rPr>
              <w:rFonts w:ascii="Verdana" w:hAnsi="Verdana"/>
              <w:sz w:val="18"/>
              <w:szCs w:val="18"/>
            </w:rPr>
            <w:instrText xml:space="preserve"> TOC \o "1-3" \h \z \u </w:instrText>
          </w:r>
          <w:r w:rsidR="006B3B43" w:rsidRPr="008C611C">
            <w:rPr>
              <w:rFonts w:ascii="Verdana" w:hAnsi="Verdana"/>
              <w:sz w:val="18"/>
              <w:szCs w:val="18"/>
            </w:rPr>
            <w:fldChar w:fldCharType="separate"/>
          </w:r>
        </w:p>
        <w:p w14:paraId="17A9B15F" w14:textId="2F0108BB" w:rsidR="00561BC5" w:rsidRDefault="00561BC5">
          <w:pPr>
            <w:pStyle w:val="Inhopg1"/>
            <w:rPr>
              <w:rFonts w:eastAsiaTheme="minorEastAsia"/>
              <w:noProof/>
              <w:kern w:val="2"/>
              <w:sz w:val="24"/>
              <w:szCs w:val="24"/>
              <w:lang w:val="nl-NL" w:eastAsia="nl-NL"/>
              <w14:ligatures w14:val="standardContextual"/>
            </w:rPr>
          </w:pPr>
          <w:hyperlink w:anchor="_Toc190963738" w:history="1">
            <w:r w:rsidRPr="00A942F8">
              <w:rPr>
                <w:rStyle w:val="Hyperlink"/>
                <w:noProof/>
              </w:rPr>
              <w:t>Begripsbepalingen</w:t>
            </w:r>
            <w:r>
              <w:rPr>
                <w:noProof/>
                <w:webHidden/>
              </w:rPr>
              <w:tab/>
            </w:r>
            <w:r>
              <w:rPr>
                <w:noProof/>
                <w:webHidden/>
              </w:rPr>
              <w:fldChar w:fldCharType="begin"/>
            </w:r>
            <w:r>
              <w:rPr>
                <w:noProof/>
                <w:webHidden/>
              </w:rPr>
              <w:instrText xml:space="preserve"> PAGEREF _Toc190963738 \h </w:instrText>
            </w:r>
            <w:r>
              <w:rPr>
                <w:noProof/>
                <w:webHidden/>
              </w:rPr>
            </w:r>
            <w:r>
              <w:rPr>
                <w:noProof/>
                <w:webHidden/>
              </w:rPr>
              <w:fldChar w:fldCharType="separate"/>
            </w:r>
            <w:r>
              <w:rPr>
                <w:noProof/>
                <w:webHidden/>
              </w:rPr>
              <w:t>5</w:t>
            </w:r>
            <w:r>
              <w:rPr>
                <w:noProof/>
                <w:webHidden/>
              </w:rPr>
              <w:fldChar w:fldCharType="end"/>
            </w:r>
          </w:hyperlink>
        </w:p>
        <w:p w14:paraId="640650D7" w14:textId="1A2350C0" w:rsidR="00561BC5" w:rsidRDefault="00561BC5">
          <w:pPr>
            <w:pStyle w:val="Inhopg1"/>
            <w:tabs>
              <w:tab w:val="left" w:pos="440"/>
            </w:tabs>
            <w:rPr>
              <w:rFonts w:eastAsiaTheme="minorEastAsia"/>
              <w:noProof/>
              <w:kern w:val="2"/>
              <w:sz w:val="24"/>
              <w:szCs w:val="24"/>
              <w:lang w:val="nl-NL" w:eastAsia="nl-NL"/>
              <w14:ligatures w14:val="standardContextual"/>
            </w:rPr>
          </w:pPr>
          <w:hyperlink w:anchor="_Toc190963739" w:history="1">
            <w:r w:rsidRPr="00A942F8">
              <w:rPr>
                <w:rStyle w:val="Hyperlink"/>
                <w:noProof/>
              </w:rPr>
              <w:t>1.</w:t>
            </w:r>
            <w:r>
              <w:rPr>
                <w:rFonts w:eastAsiaTheme="minorEastAsia"/>
                <w:noProof/>
                <w:kern w:val="2"/>
                <w:sz w:val="24"/>
                <w:szCs w:val="24"/>
                <w:lang w:val="nl-NL" w:eastAsia="nl-NL"/>
                <w14:ligatures w14:val="standardContextual"/>
              </w:rPr>
              <w:tab/>
            </w:r>
            <w:r w:rsidRPr="00A942F8">
              <w:rPr>
                <w:rStyle w:val="Hyperlink"/>
                <w:noProof/>
              </w:rPr>
              <w:t>Inleiding</w:t>
            </w:r>
            <w:r>
              <w:rPr>
                <w:noProof/>
                <w:webHidden/>
              </w:rPr>
              <w:tab/>
            </w:r>
            <w:r>
              <w:rPr>
                <w:noProof/>
                <w:webHidden/>
              </w:rPr>
              <w:fldChar w:fldCharType="begin"/>
            </w:r>
            <w:r>
              <w:rPr>
                <w:noProof/>
                <w:webHidden/>
              </w:rPr>
              <w:instrText xml:space="preserve"> PAGEREF _Toc190963739 \h </w:instrText>
            </w:r>
            <w:r>
              <w:rPr>
                <w:noProof/>
                <w:webHidden/>
              </w:rPr>
            </w:r>
            <w:r>
              <w:rPr>
                <w:noProof/>
                <w:webHidden/>
              </w:rPr>
              <w:fldChar w:fldCharType="separate"/>
            </w:r>
            <w:r>
              <w:rPr>
                <w:noProof/>
                <w:webHidden/>
              </w:rPr>
              <w:t>7</w:t>
            </w:r>
            <w:r>
              <w:rPr>
                <w:noProof/>
                <w:webHidden/>
              </w:rPr>
              <w:fldChar w:fldCharType="end"/>
            </w:r>
          </w:hyperlink>
        </w:p>
        <w:p w14:paraId="6158454F" w14:textId="6742017A" w:rsidR="00561BC5" w:rsidRDefault="00561BC5">
          <w:pPr>
            <w:pStyle w:val="Inhopg2"/>
            <w:rPr>
              <w:rFonts w:eastAsiaTheme="minorEastAsia"/>
              <w:noProof/>
              <w:kern w:val="2"/>
              <w:sz w:val="24"/>
              <w:szCs w:val="24"/>
              <w:lang w:val="nl-NL" w:eastAsia="nl-NL"/>
              <w14:ligatures w14:val="standardContextual"/>
            </w:rPr>
          </w:pPr>
          <w:hyperlink w:anchor="_Toc190963740" w:history="1">
            <w:r w:rsidRPr="00A942F8">
              <w:rPr>
                <w:rStyle w:val="Hyperlink"/>
                <w:rFonts w:eastAsia="Times New Roman" w:cs="Arial"/>
                <w:noProof/>
                <w:lang w:val="nl-NL" w:eastAsia="nl-NL"/>
                <w14:scene3d>
                  <w14:camera w14:prst="orthographicFront"/>
                  <w14:lightRig w14:rig="threePt" w14:dir="t">
                    <w14:rot w14:lat="0" w14:lon="0" w14:rev="0"/>
                  </w14:lightRig>
                </w14:scene3d>
              </w:rPr>
              <w:t>1.1</w:t>
            </w:r>
            <w:r>
              <w:rPr>
                <w:rFonts w:eastAsiaTheme="minorEastAsia"/>
                <w:noProof/>
                <w:kern w:val="2"/>
                <w:sz w:val="24"/>
                <w:szCs w:val="24"/>
                <w:lang w:val="nl-NL" w:eastAsia="nl-NL"/>
                <w14:ligatures w14:val="standardContextual"/>
              </w:rPr>
              <w:tab/>
            </w:r>
            <w:r w:rsidRPr="00A942F8">
              <w:rPr>
                <w:rStyle w:val="Hyperlink"/>
                <w:rFonts w:eastAsia="Times New Roman" w:cs="Arial"/>
                <w:iCs/>
                <w:noProof/>
                <w:lang w:val="nl-NL" w:eastAsia="nl-NL"/>
              </w:rPr>
              <w:t>Aanbestedende dienst, Deelnemende diensten en IUC-EZK</w:t>
            </w:r>
            <w:r>
              <w:rPr>
                <w:noProof/>
                <w:webHidden/>
              </w:rPr>
              <w:tab/>
            </w:r>
            <w:r>
              <w:rPr>
                <w:noProof/>
                <w:webHidden/>
              </w:rPr>
              <w:fldChar w:fldCharType="begin"/>
            </w:r>
            <w:r>
              <w:rPr>
                <w:noProof/>
                <w:webHidden/>
              </w:rPr>
              <w:instrText xml:space="preserve"> PAGEREF _Toc190963740 \h </w:instrText>
            </w:r>
            <w:r>
              <w:rPr>
                <w:noProof/>
                <w:webHidden/>
              </w:rPr>
            </w:r>
            <w:r>
              <w:rPr>
                <w:noProof/>
                <w:webHidden/>
              </w:rPr>
              <w:fldChar w:fldCharType="separate"/>
            </w:r>
            <w:r>
              <w:rPr>
                <w:noProof/>
                <w:webHidden/>
              </w:rPr>
              <w:t>7</w:t>
            </w:r>
            <w:r>
              <w:rPr>
                <w:noProof/>
                <w:webHidden/>
              </w:rPr>
              <w:fldChar w:fldCharType="end"/>
            </w:r>
          </w:hyperlink>
        </w:p>
        <w:p w14:paraId="1267D58C" w14:textId="14080056" w:rsidR="00561BC5" w:rsidRDefault="00561BC5">
          <w:pPr>
            <w:pStyle w:val="Inhopg2"/>
            <w:rPr>
              <w:rFonts w:eastAsiaTheme="minorEastAsia"/>
              <w:noProof/>
              <w:kern w:val="2"/>
              <w:sz w:val="24"/>
              <w:szCs w:val="24"/>
              <w:lang w:val="nl-NL" w:eastAsia="nl-NL"/>
              <w14:ligatures w14:val="standardContextual"/>
            </w:rPr>
          </w:pPr>
          <w:hyperlink w:anchor="_Toc190963741" w:history="1">
            <w:r w:rsidRPr="00A942F8">
              <w:rPr>
                <w:rStyle w:val="Hyperlink"/>
                <w:rFonts w:eastAsia="Times New Roman" w:cs="Arial"/>
                <w:iCs/>
                <w:noProof/>
                <w:lang w:val="nl-NL" w:eastAsia="nl-NL"/>
              </w:rPr>
              <w:t>1.1</w:t>
            </w:r>
            <w:r>
              <w:rPr>
                <w:rFonts w:eastAsiaTheme="minorEastAsia"/>
                <w:noProof/>
                <w:kern w:val="2"/>
                <w:sz w:val="24"/>
                <w:szCs w:val="24"/>
                <w:lang w:val="nl-NL" w:eastAsia="nl-NL"/>
                <w14:ligatures w14:val="standardContextual"/>
              </w:rPr>
              <w:tab/>
            </w:r>
            <w:r w:rsidRPr="00A942F8">
              <w:rPr>
                <w:rStyle w:val="Hyperlink"/>
                <w:rFonts w:eastAsia="Times New Roman" w:cs="Arial"/>
                <w:iCs/>
                <w:noProof/>
                <w:lang w:val="nl-NL" w:eastAsia="nl-NL"/>
              </w:rPr>
              <w:t>Aanleiding voor deze aanbesteding</w:t>
            </w:r>
            <w:r>
              <w:rPr>
                <w:noProof/>
                <w:webHidden/>
              </w:rPr>
              <w:tab/>
            </w:r>
            <w:r>
              <w:rPr>
                <w:noProof/>
                <w:webHidden/>
              </w:rPr>
              <w:fldChar w:fldCharType="begin"/>
            </w:r>
            <w:r>
              <w:rPr>
                <w:noProof/>
                <w:webHidden/>
              </w:rPr>
              <w:instrText xml:space="preserve"> PAGEREF _Toc190963741 \h </w:instrText>
            </w:r>
            <w:r>
              <w:rPr>
                <w:noProof/>
                <w:webHidden/>
              </w:rPr>
            </w:r>
            <w:r>
              <w:rPr>
                <w:noProof/>
                <w:webHidden/>
              </w:rPr>
              <w:fldChar w:fldCharType="separate"/>
            </w:r>
            <w:r>
              <w:rPr>
                <w:noProof/>
                <w:webHidden/>
              </w:rPr>
              <w:t>9</w:t>
            </w:r>
            <w:r>
              <w:rPr>
                <w:noProof/>
                <w:webHidden/>
              </w:rPr>
              <w:fldChar w:fldCharType="end"/>
            </w:r>
          </w:hyperlink>
        </w:p>
        <w:p w14:paraId="34781A47" w14:textId="4461529F" w:rsidR="00561BC5" w:rsidRDefault="00561BC5">
          <w:pPr>
            <w:pStyle w:val="Inhopg2"/>
            <w:rPr>
              <w:rFonts w:eastAsiaTheme="minorEastAsia"/>
              <w:noProof/>
              <w:kern w:val="2"/>
              <w:sz w:val="24"/>
              <w:szCs w:val="24"/>
              <w:lang w:val="nl-NL" w:eastAsia="nl-NL"/>
              <w14:ligatures w14:val="standardContextual"/>
            </w:rPr>
          </w:pPr>
          <w:hyperlink w:anchor="_Toc190963742" w:history="1">
            <w:r w:rsidRPr="00A942F8">
              <w:rPr>
                <w:rStyle w:val="Hyperlink"/>
                <w:rFonts w:eastAsia="Times New Roman" w:cs="Arial"/>
                <w:iCs/>
                <w:noProof/>
                <w:lang w:val="nl-NL" w:eastAsia="nl-NL"/>
              </w:rPr>
              <w:t xml:space="preserve">1.3 </w:t>
            </w:r>
            <w:r>
              <w:rPr>
                <w:rFonts w:eastAsiaTheme="minorEastAsia"/>
                <w:noProof/>
                <w:kern w:val="2"/>
                <w:sz w:val="24"/>
                <w:szCs w:val="24"/>
                <w:lang w:val="nl-NL" w:eastAsia="nl-NL"/>
                <w14:ligatures w14:val="standardContextual"/>
              </w:rPr>
              <w:tab/>
            </w:r>
            <w:r w:rsidRPr="00A942F8">
              <w:rPr>
                <w:rStyle w:val="Hyperlink"/>
                <w:rFonts w:eastAsia="Times New Roman" w:cs="Arial"/>
                <w:iCs/>
                <w:noProof/>
                <w:lang w:val="nl-NL" w:eastAsia="nl-NL"/>
              </w:rPr>
              <w:t>Tijdspad</w:t>
            </w:r>
            <w:r>
              <w:rPr>
                <w:noProof/>
                <w:webHidden/>
              </w:rPr>
              <w:tab/>
            </w:r>
            <w:r>
              <w:rPr>
                <w:noProof/>
                <w:webHidden/>
              </w:rPr>
              <w:fldChar w:fldCharType="begin"/>
            </w:r>
            <w:r>
              <w:rPr>
                <w:noProof/>
                <w:webHidden/>
              </w:rPr>
              <w:instrText xml:space="preserve"> PAGEREF _Toc190963742 \h </w:instrText>
            </w:r>
            <w:r>
              <w:rPr>
                <w:noProof/>
                <w:webHidden/>
              </w:rPr>
            </w:r>
            <w:r>
              <w:rPr>
                <w:noProof/>
                <w:webHidden/>
              </w:rPr>
              <w:fldChar w:fldCharType="separate"/>
            </w:r>
            <w:r>
              <w:rPr>
                <w:noProof/>
                <w:webHidden/>
              </w:rPr>
              <w:t>10</w:t>
            </w:r>
            <w:r>
              <w:rPr>
                <w:noProof/>
                <w:webHidden/>
              </w:rPr>
              <w:fldChar w:fldCharType="end"/>
            </w:r>
          </w:hyperlink>
        </w:p>
        <w:p w14:paraId="7E94D507" w14:textId="6097C627" w:rsidR="00561BC5" w:rsidRDefault="00561BC5">
          <w:pPr>
            <w:pStyle w:val="Inhopg1"/>
            <w:tabs>
              <w:tab w:val="left" w:pos="440"/>
            </w:tabs>
            <w:rPr>
              <w:rFonts w:eastAsiaTheme="minorEastAsia"/>
              <w:noProof/>
              <w:kern w:val="2"/>
              <w:sz w:val="24"/>
              <w:szCs w:val="24"/>
              <w:lang w:val="nl-NL" w:eastAsia="nl-NL"/>
              <w14:ligatures w14:val="standardContextual"/>
            </w:rPr>
          </w:pPr>
          <w:hyperlink w:anchor="_Toc190963743" w:history="1">
            <w:r w:rsidRPr="00A942F8">
              <w:rPr>
                <w:rStyle w:val="Hyperlink"/>
                <w:noProof/>
              </w:rPr>
              <w:t>2.</w:t>
            </w:r>
            <w:r>
              <w:rPr>
                <w:rFonts w:eastAsiaTheme="minorEastAsia"/>
                <w:noProof/>
                <w:kern w:val="2"/>
                <w:sz w:val="24"/>
                <w:szCs w:val="24"/>
                <w:lang w:val="nl-NL" w:eastAsia="nl-NL"/>
                <w14:ligatures w14:val="standardContextual"/>
              </w:rPr>
              <w:tab/>
            </w:r>
            <w:r w:rsidRPr="00A942F8">
              <w:rPr>
                <w:rStyle w:val="Hyperlink"/>
                <w:noProof/>
              </w:rPr>
              <w:t>Opdrachtomschrijving</w:t>
            </w:r>
            <w:r>
              <w:rPr>
                <w:noProof/>
                <w:webHidden/>
              </w:rPr>
              <w:tab/>
            </w:r>
            <w:r>
              <w:rPr>
                <w:noProof/>
                <w:webHidden/>
              </w:rPr>
              <w:fldChar w:fldCharType="begin"/>
            </w:r>
            <w:r>
              <w:rPr>
                <w:noProof/>
                <w:webHidden/>
              </w:rPr>
              <w:instrText xml:space="preserve"> PAGEREF _Toc190963743 \h </w:instrText>
            </w:r>
            <w:r>
              <w:rPr>
                <w:noProof/>
                <w:webHidden/>
              </w:rPr>
            </w:r>
            <w:r>
              <w:rPr>
                <w:noProof/>
                <w:webHidden/>
              </w:rPr>
              <w:fldChar w:fldCharType="separate"/>
            </w:r>
            <w:r>
              <w:rPr>
                <w:noProof/>
                <w:webHidden/>
              </w:rPr>
              <w:t>11</w:t>
            </w:r>
            <w:r>
              <w:rPr>
                <w:noProof/>
                <w:webHidden/>
              </w:rPr>
              <w:fldChar w:fldCharType="end"/>
            </w:r>
          </w:hyperlink>
        </w:p>
        <w:p w14:paraId="2EBD796F" w14:textId="6B4AE035" w:rsidR="00561BC5" w:rsidRDefault="00561BC5">
          <w:pPr>
            <w:pStyle w:val="Inhopg2"/>
            <w:rPr>
              <w:rFonts w:eastAsiaTheme="minorEastAsia"/>
              <w:noProof/>
              <w:kern w:val="2"/>
              <w:sz w:val="24"/>
              <w:szCs w:val="24"/>
              <w:lang w:val="nl-NL" w:eastAsia="nl-NL"/>
              <w14:ligatures w14:val="standardContextual"/>
            </w:rPr>
          </w:pPr>
          <w:hyperlink w:anchor="_Toc190963744" w:history="1">
            <w:r w:rsidRPr="00A942F8">
              <w:rPr>
                <w:rStyle w:val="Hyperlink"/>
                <w:rFonts w:eastAsia="Times New Roman" w:cs="Arial"/>
                <w:iCs/>
                <w:noProof/>
                <w:lang w:val="nl-NL" w:eastAsia="nl-NL"/>
              </w:rPr>
              <w:t>2.1</w:t>
            </w:r>
            <w:r>
              <w:rPr>
                <w:rFonts w:eastAsiaTheme="minorEastAsia"/>
                <w:noProof/>
                <w:kern w:val="2"/>
                <w:sz w:val="24"/>
                <w:szCs w:val="24"/>
                <w:lang w:val="nl-NL" w:eastAsia="nl-NL"/>
                <w14:ligatures w14:val="standardContextual"/>
              </w:rPr>
              <w:tab/>
            </w:r>
            <w:r w:rsidRPr="00A942F8">
              <w:rPr>
                <w:rStyle w:val="Hyperlink"/>
                <w:rFonts w:eastAsia="Times New Roman" w:cs="Arial"/>
                <w:iCs/>
                <w:noProof/>
                <w:lang w:val="nl-NL" w:eastAsia="nl-NL"/>
              </w:rPr>
              <w:t>Beschrijving en doel van de opdracht</w:t>
            </w:r>
            <w:r>
              <w:rPr>
                <w:noProof/>
                <w:webHidden/>
              </w:rPr>
              <w:tab/>
            </w:r>
            <w:r>
              <w:rPr>
                <w:noProof/>
                <w:webHidden/>
              </w:rPr>
              <w:fldChar w:fldCharType="begin"/>
            </w:r>
            <w:r>
              <w:rPr>
                <w:noProof/>
                <w:webHidden/>
              </w:rPr>
              <w:instrText xml:space="preserve"> PAGEREF _Toc190963744 \h </w:instrText>
            </w:r>
            <w:r>
              <w:rPr>
                <w:noProof/>
                <w:webHidden/>
              </w:rPr>
            </w:r>
            <w:r>
              <w:rPr>
                <w:noProof/>
                <w:webHidden/>
              </w:rPr>
              <w:fldChar w:fldCharType="separate"/>
            </w:r>
            <w:r>
              <w:rPr>
                <w:noProof/>
                <w:webHidden/>
              </w:rPr>
              <w:t>11</w:t>
            </w:r>
            <w:r>
              <w:rPr>
                <w:noProof/>
                <w:webHidden/>
              </w:rPr>
              <w:fldChar w:fldCharType="end"/>
            </w:r>
          </w:hyperlink>
        </w:p>
        <w:p w14:paraId="35E875F6" w14:textId="5872BC6D" w:rsidR="00561BC5" w:rsidRDefault="00561BC5">
          <w:pPr>
            <w:pStyle w:val="Inhopg2"/>
            <w:rPr>
              <w:rFonts w:eastAsiaTheme="minorEastAsia"/>
              <w:noProof/>
              <w:kern w:val="2"/>
              <w:sz w:val="24"/>
              <w:szCs w:val="24"/>
              <w:lang w:val="nl-NL" w:eastAsia="nl-NL"/>
              <w14:ligatures w14:val="standardContextual"/>
            </w:rPr>
          </w:pPr>
          <w:hyperlink w:anchor="_Toc190963745" w:history="1">
            <w:r w:rsidRPr="00A942F8">
              <w:rPr>
                <w:rStyle w:val="Hyperlink"/>
                <w:rFonts w:eastAsia="Times New Roman" w:cs="Arial"/>
                <w:iCs/>
                <w:noProof/>
                <w:lang w:val="nl-NL" w:eastAsia="nl-NL"/>
              </w:rPr>
              <w:t>2.2</w:t>
            </w:r>
            <w:r>
              <w:rPr>
                <w:rFonts w:eastAsiaTheme="minorEastAsia"/>
                <w:noProof/>
                <w:kern w:val="2"/>
                <w:sz w:val="24"/>
                <w:szCs w:val="24"/>
                <w:lang w:val="nl-NL" w:eastAsia="nl-NL"/>
                <w14:ligatures w14:val="standardContextual"/>
              </w:rPr>
              <w:tab/>
            </w:r>
            <w:r w:rsidRPr="00A942F8">
              <w:rPr>
                <w:rStyle w:val="Hyperlink"/>
                <w:rFonts w:eastAsia="Times New Roman" w:cs="Arial"/>
                <w:iCs/>
                <w:noProof/>
                <w:lang w:val="nl-NL" w:eastAsia="nl-NL"/>
              </w:rPr>
              <w:t>Scope</w:t>
            </w:r>
            <w:r>
              <w:rPr>
                <w:noProof/>
                <w:webHidden/>
              </w:rPr>
              <w:tab/>
            </w:r>
            <w:r>
              <w:rPr>
                <w:noProof/>
                <w:webHidden/>
              </w:rPr>
              <w:fldChar w:fldCharType="begin"/>
            </w:r>
            <w:r>
              <w:rPr>
                <w:noProof/>
                <w:webHidden/>
              </w:rPr>
              <w:instrText xml:space="preserve"> PAGEREF _Toc190963745 \h </w:instrText>
            </w:r>
            <w:r>
              <w:rPr>
                <w:noProof/>
                <w:webHidden/>
              </w:rPr>
            </w:r>
            <w:r>
              <w:rPr>
                <w:noProof/>
                <w:webHidden/>
              </w:rPr>
              <w:fldChar w:fldCharType="separate"/>
            </w:r>
            <w:r>
              <w:rPr>
                <w:noProof/>
                <w:webHidden/>
              </w:rPr>
              <w:t>11</w:t>
            </w:r>
            <w:r>
              <w:rPr>
                <w:noProof/>
                <w:webHidden/>
              </w:rPr>
              <w:fldChar w:fldCharType="end"/>
            </w:r>
          </w:hyperlink>
        </w:p>
        <w:p w14:paraId="320221A7" w14:textId="2AE66B49" w:rsidR="00561BC5" w:rsidRDefault="00561BC5">
          <w:pPr>
            <w:pStyle w:val="Inhopg2"/>
            <w:rPr>
              <w:rFonts w:eastAsiaTheme="minorEastAsia"/>
              <w:noProof/>
              <w:kern w:val="2"/>
              <w:sz w:val="24"/>
              <w:szCs w:val="24"/>
              <w:lang w:val="nl-NL" w:eastAsia="nl-NL"/>
              <w14:ligatures w14:val="standardContextual"/>
            </w:rPr>
          </w:pPr>
          <w:hyperlink w:anchor="_Toc190963746" w:history="1">
            <w:r w:rsidRPr="00A942F8">
              <w:rPr>
                <w:rStyle w:val="Hyperlink"/>
                <w:rFonts w:eastAsia="Times New Roman" w:cs="Arial"/>
                <w:iCs/>
                <w:noProof/>
                <w:lang w:val="nl-NL" w:eastAsia="nl-NL"/>
              </w:rPr>
              <w:t>2.3</w:t>
            </w:r>
            <w:r>
              <w:rPr>
                <w:rFonts w:eastAsiaTheme="minorEastAsia"/>
                <w:noProof/>
                <w:kern w:val="2"/>
                <w:sz w:val="24"/>
                <w:szCs w:val="24"/>
                <w:lang w:val="nl-NL" w:eastAsia="nl-NL"/>
                <w14:ligatures w14:val="standardContextual"/>
              </w:rPr>
              <w:tab/>
            </w:r>
            <w:r w:rsidRPr="00A942F8">
              <w:rPr>
                <w:rStyle w:val="Hyperlink"/>
                <w:rFonts w:eastAsia="Times New Roman" w:cs="Arial"/>
                <w:iCs/>
                <w:noProof/>
                <w:lang w:val="nl-NL" w:eastAsia="nl-NL"/>
              </w:rPr>
              <w:t>Waadi</w:t>
            </w:r>
            <w:r>
              <w:rPr>
                <w:noProof/>
                <w:webHidden/>
              </w:rPr>
              <w:tab/>
            </w:r>
            <w:r>
              <w:rPr>
                <w:noProof/>
                <w:webHidden/>
              </w:rPr>
              <w:fldChar w:fldCharType="begin"/>
            </w:r>
            <w:r>
              <w:rPr>
                <w:noProof/>
                <w:webHidden/>
              </w:rPr>
              <w:instrText xml:space="preserve"> PAGEREF _Toc190963746 \h </w:instrText>
            </w:r>
            <w:r>
              <w:rPr>
                <w:noProof/>
                <w:webHidden/>
              </w:rPr>
            </w:r>
            <w:r>
              <w:rPr>
                <w:noProof/>
                <w:webHidden/>
              </w:rPr>
              <w:fldChar w:fldCharType="separate"/>
            </w:r>
            <w:r>
              <w:rPr>
                <w:noProof/>
                <w:webHidden/>
              </w:rPr>
              <w:t>12</w:t>
            </w:r>
            <w:r>
              <w:rPr>
                <w:noProof/>
                <w:webHidden/>
              </w:rPr>
              <w:fldChar w:fldCharType="end"/>
            </w:r>
          </w:hyperlink>
        </w:p>
        <w:p w14:paraId="16D1E1DB" w14:textId="2B73DE65" w:rsidR="00561BC5" w:rsidRDefault="00561BC5">
          <w:pPr>
            <w:pStyle w:val="Inhopg2"/>
            <w:rPr>
              <w:rFonts w:eastAsiaTheme="minorEastAsia"/>
              <w:noProof/>
              <w:kern w:val="2"/>
              <w:sz w:val="24"/>
              <w:szCs w:val="24"/>
              <w:lang w:val="nl-NL" w:eastAsia="nl-NL"/>
              <w14:ligatures w14:val="standardContextual"/>
            </w:rPr>
          </w:pPr>
          <w:hyperlink w:anchor="_Toc190963747" w:history="1">
            <w:r w:rsidRPr="00A942F8">
              <w:rPr>
                <w:rStyle w:val="Hyperlink"/>
                <w:rFonts w:eastAsia="Times New Roman" w:cs="Arial"/>
                <w:iCs/>
                <w:noProof/>
                <w:lang w:val="nl-NL" w:eastAsia="nl-NL"/>
              </w:rPr>
              <w:t>2.4</w:t>
            </w:r>
            <w:r>
              <w:rPr>
                <w:rFonts w:eastAsiaTheme="minorEastAsia"/>
                <w:noProof/>
                <w:kern w:val="2"/>
                <w:sz w:val="24"/>
                <w:szCs w:val="24"/>
                <w:lang w:val="nl-NL" w:eastAsia="nl-NL"/>
                <w14:ligatures w14:val="standardContextual"/>
              </w:rPr>
              <w:tab/>
            </w:r>
            <w:r w:rsidRPr="00A942F8">
              <w:rPr>
                <w:rStyle w:val="Hyperlink"/>
                <w:rFonts w:eastAsia="Times New Roman" w:cs="Arial"/>
                <w:iCs/>
                <w:noProof/>
                <w:lang w:val="nl-NL" w:eastAsia="nl-NL"/>
              </w:rPr>
              <w:t>Wet DBA</w:t>
            </w:r>
            <w:r>
              <w:rPr>
                <w:noProof/>
                <w:webHidden/>
              </w:rPr>
              <w:tab/>
            </w:r>
            <w:r>
              <w:rPr>
                <w:noProof/>
                <w:webHidden/>
              </w:rPr>
              <w:fldChar w:fldCharType="begin"/>
            </w:r>
            <w:r>
              <w:rPr>
                <w:noProof/>
                <w:webHidden/>
              </w:rPr>
              <w:instrText xml:space="preserve"> PAGEREF _Toc190963747 \h </w:instrText>
            </w:r>
            <w:r>
              <w:rPr>
                <w:noProof/>
                <w:webHidden/>
              </w:rPr>
            </w:r>
            <w:r>
              <w:rPr>
                <w:noProof/>
                <w:webHidden/>
              </w:rPr>
              <w:fldChar w:fldCharType="separate"/>
            </w:r>
            <w:r>
              <w:rPr>
                <w:noProof/>
                <w:webHidden/>
              </w:rPr>
              <w:t>12</w:t>
            </w:r>
            <w:r>
              <w:rPr>
                <w:noProof/>
                <w:webHidden/>
              </w:rPr>
              <w:fldChar w:fldCharType="end"/>
            </w:r>
          </w:hyperlink>
        </w:p>
        <w:p w14:paraId="0CD24E67" w14:textId="794FEA17" w:rsidR="00561BC5" w:rsidRDefault="00561BC5">
          <w:pPr>
            <w:pStyle w:val="Inhopg2"/>
            <w:rPr>
              <w:rFonts w:eastAsiaTheme="minorEastAsia"/>
              <w:noProof/>
              <w:kern w:val="2"/>
              <w:sz w:val="24"/>
              <w:szCs w:val="24"/>
              <w:lang w:val="nl-NL" w:eastAsia="nl-NL"/>
              <w14:ligatures w14:val="standardContextual"/>
            </w:rPr>
          </w:pPr>
          <w:hyperlink w:anchor="_Toc190963748" w:history="1">
            <w:r w:rsidRPr="00A942F8">
              <w:rPr>
                <w:rStyle w:val="Hyperlink"/>
                <w:rFonts w:eastAsia="Times New Roman" w:cs="Arial"/>
                <w:iCs/>
                <w:noProof/>
                <w:lang w:val="nl-NL" w:eastAsia="nl-NL"/>
              </w:rPr>
              <w:t>2.5</w:t>
            </w:r>
            <w:r>
              <w:rPr>
                <w:rFonts w:eastAsiaTheme="minorEastAsia"/>
                <w:noProof/>
                <w:kern w:val="2"/>
                <w:sz w:val="24"/>
                <w:szCs w:val="24"/>
                <w:lang w:val="nl-NL" w:eastAsia="nl-NL"/>
                <w14:ligatures w14:val="standardContextual"/>
              </w:rPr>
              <w:tab/>
            </w:r>
            <w:r w:rsidRPr="00A942F8">
              <w:rPr>
                <w:rStyle w:val="Hyperlink"/>
                <w:rFonts w:eastAsia="Times New Roman" w:cs="Arial"/>
                <w:iCs/>
                <w:noProof/>
                <w:lang w:val="nl-NL" w:eastAsia="nl-NL"/>
              </w:rPr>
              <w:t>Buiten scope</w:t>
            </w:r>
            <w:r>
              <w:rPr>
                <w:noProof/>
                <w:webHidden/>
              </w:rPr>
              <w:tab/>
            </w:r>
            <w:r>
              <w:rPr>
                <w:noProof/>
                <w:webHidden/>
              </w:rPr>
              <w:fldChar w:fldCharType="begin"/>
            </w:r>
            <w:r>
              <w:rPr>
                <w:noProof/>
                <w:webHidden/>
              </w:rPr>
              <w:instrText xml:space="preserve"> PAGEREF _Toc190963748 \h </w:instrText>
            </w:r>
            <w:r>
              <w:rPr>
                <w:noProof/>
                <w:webHidden/>
              </w:rPr>
            </w:r>
            <w:r>
              <w:rPr>
                <w:noProof/>
                <w:webHidden/>
              </w:rPr>
              <w:fldChar w:fldCharType="separate"/>
            </w:r>
            <w:r>
              <w:rPr>
                <w:noProof/>
                <w:webHidden/>
              </w:rPr>
              <w:t>13</w:t>
            </w:r>
            <w:r>
              <w:rPr>
                <w:noProof/>
                <w:webHidden/>
              </w:rPr>
              <w:fldChar w:fldCharType="end"/>
            </w:r>
          </w:hyperlink>
        </w:p>
        <w:p w14:paraId="7B166F99" w14:textId="47404149" w:rsidR="00561BC5" w:rsidRDefault="00561BC5">
          <w:pPr>
            <w:pStyle w:val="Inhopg2"/>
            <w:rPr>
              <w:rFonts w:eastAsiaTheme="minorEastAsia"/>
              <w:noProof/>
              <w:kern w:val="2"/>
              <w:sz w:val="24"/>
              <w:szCs w:val="24"/>
              <w:lang w:val="nl-NL" w:eastAsia="nl-NL"/>
              <w14:ligatures w14:val="standardContextual"/>
            </w:rPr>
          </w:pPr>
          <w:hyperlink w:anchor="_Toc190963749" w:history="1">
            <w:r w:rsidRPr="00A942F8">
              <w:rPr>
                <w:rStyle w:val="Hyperlink"/>
                <w:rFonts w:eastAsia="Times New Roman" w:cs="Arial"/>
                <w:iCs/>
                <w:noProof/>
                <w:lang w:val="nl-NL" w:eastAsia="nl-NL"/>
              </w:rPr>
              <w:t>2.6</w:t>
            </w:r>
            <w:r>
              <w:rPr>
                <w:rFonts w:eastAsiaTheme="minorEastAsia"/>
                <w:noProof/>
                <w:kern w:val="2"/>
                <w:sz w:val="24"/>
                <w:szCs w:val="24"/>
                <w:lang w:val="nl-NL" w:eastAsia="nl-NL"/>
                <w14:ligatures w14:val="standardContextual"/>
              </w:rPr>
              <w:tab/>
            </w:r>
            <w:r w:rsidRPr="00A942F8">
              <w:rPr>
                <w:rStyle w:val="Hyperlink"/>
                <w:rFonts w:eastAsia="Times New Roman" w:cs="Arial"/>
                <w:iCs/>
                <w:noProof/>
                <w:lang w:val="nl-NL" w:eastAsia="nl-NL"/>
              </w:rPr>
              <w:t>Samenvoegen en percelen</w:t>
            </w:r>
            <w:r>
              <w:rPr>
                <w:noProof/>
                <w:webHidden/>
              </w:rPr>
              <w:tab/>
            </w:r>
            <w:r>
              <w:rPr>
                <w:noProof/>
                <w:webHidden/>
              </w:rPr>
              <w:fldChar w:fldCharType="begin"/>
            </w:r>
            <w:r>
              <w:rPr>
                <w:noProof/>
                <w:webHidden/>
              </w:rPr>
              <w:instrText xml:space="preserve"> PAGEREF _Toc190963749 \h </w:instrText>
            </w:r>
            <w:r>
              <w:rPr>
                <w:noProof/>
                <w:webHidden/>
              </w:rPr>
            </w:r>
            <w:r>
              <w:rPr>
                <w:noProof/>
                <w:webHidden/>
              </w:rPr>
              <w:fldChar w:fldCharType="separate"/>
            </w:r>
            <w:r>
              <w:rPr>
                <w:noProof/>
                <w:webHidden/>
              </w:rPr>
              <w:t>13</w:t>
            </w:r>
            <w:r>
              <w:rPr>
                <w:noProof/>
                <w:webHidden/>
              </w:rPr>
              <w:fldChar w:fldCharType="end"/>
            </w:r>
          </w:hyperlink>
        </w:p>
        <w:p w14:paraId="26C44AE7" w14:textId="06EF24C5" w:rsidR="00561BC5" w:rsidRDefault="00561BC5">
          <w:pPr>
            <w:pStyle w:val="Inhopg2"/>
            <w:rPr>
              <w:rFonts w:eastAsiaTheme="minorEastAsia"/>
              <w:noProof/>
              <w:kern w:val="2"/>
              <w:sz w:val="24"/>
              <w:szCs w:val="24"/>
              <w:lang w:val="nl-NL" w:eastAsia="nl-NL"/>
              <w14:ligatures w14:val="standardContextual"/>
            </w:rPr>
          </w:pPr>
          <w:hyperlink w:anchor="_Toc190963750" w:history="1">
            <w:r w:rsidRPr="00A942F8">
              <w:rPr>
                <w:rStyle w:val="Hyperlink"/>
                <w:rFonts w:eastAsia="Times New Roman" w:cs="Arial"/>
                <w:iCs/>
                <w:noProof/>
                <w:lang w:val="nl-NL" w:eastAsia="nl-NL"/>
              </w:rPr>
              <w:t>2.7</w:t>
            </w:r>
            <w:r>
              <w:rPr>
                <w:rFonts w:eastAsiaTheme="minorEastAsia"/>
                <w:noProof/>
                <w:kern w:val="2"/>
                <w:sz w:val="24"/>
                <w:szCs w:val="24"/>
                <w:lang w:val="nl-NL" w:eastAsia="nl-NL"/>
                <w14:ligatures w14:val="standardContextual"/>
              </w:rPr>
              <w:tab/>
            </w:r>
            <w:r w:rsidRPr="00A942F8">
              <w:rPr>
                <w:rStyle w:val="Hyperlink"/>
                <w:rFonts w:eastAsia="Times New Roman" w:cs="Arial"/>
                <w:iCs/>
                <w:noProof/>
                <w:lang w:val="nl-NL" w:eastAsia="nl-NL"/>
              </w:rPr>
              <w:t>Looptijd van de Overeenkomst</w:t>
            </w:r>
            <w:r>
              <w:rPr>
                <w:noProof/>
                <w:webHidden/>
              </w:rPr>
              <w:tab/>
            </w:r>
            <w:r>
              <w:rPr>
                <w:noProof/>
                <w:webHidden/>
              </w:rPr>
              <w:fldChar w:fldCharType="begin"/>
            </w:r>
            <w:r>
              <w:rPr>
                <w:noProof/>
                <w:webHidden/>
              </w:rPr>
              <w:instrText xml:space="preserve"> PAGEREF _Toc190963750 \h </w:instrText>
            </w:r>
            <w:r>
              <w:rPr>
                <w:noProof/>
                <w:webHidden/>
              </w:rPr>
            </w:r>
            <w:r>
              <w:rPr>
                <w:noProof/>
                <w:webHidden/>
              </w:rPr>
              <w:fldChar w:fldCharType="separate"/>
            </w:r>
            <w:r>
              <w:rPr>
                <w:noProof/>
                <w:webHidden/>
              </w:rPr>
              <w:t>13</w:t>
            </w:r>
            <w:r>
              <w:rPr>
                <w:noProof/>
                <w:webHidden/>
              </w:rPr>
              <w:fldChar w:fldCharType="end"/>
            </w:r>
          </w:hyperlink>
        </w:p>
        <w:p w14:paraId="537A3F62" w14:textId="0E36A3BE" w:rsidR="00561BC5" w:rsidRDefault="00561BC5">
          <w:pPr>
            <w:pStyle w:val="Inhopg2"/>
            <w:rPr>
              <w:rFonts w:eastAsiaTheme="minorEastAsia"/>
              <w:noProof/>
              <w:kern w:val="2"/>
              <w:sz w:val="24"/>
              <w:szCs w:val="24"/>
              <w:lang w:val="nl-NL" w:eastAsia="nl-NL"/>
              <w14:ligatures w14:val="standardContextual"/>
            </w:rPr>
          </w:pPr>
          <w:hyperlink w:anchor="_Toc190963751" w:history="1">
            <w:r w:rsidRPr="00A942F8">
              <w:rPr>
                <w:rStyle w:val="Hyperlink"/>
                <w:rFonts w:eastAsia="Times New Roman" w:cs="Arial"/>
                <w:iCs/>
                <w:noProof/>
                <w:lang w:val="nl-NL" w:eastAsia="nl-NL"/>
              </w:rPr>
              <w:t>2.8</w:t>
            </w:r>
            <w:r>
              <w:rPr>
                <w:rFonts w:eastAsiaTheme="minorEastAsia"/>
                <w:noProof/>
                <w:kern w:val="2"/>
                <w:sz w:val="24"/>
                <w:szCs w:val="24"/>
                <w:lang w:val="nl-NL" w:eastAsia="nl-NL"/>
                <w14:ligatures w14:val="standardContextual"/>
              </w:rPr>
              <w:tab/>
            </w:r>
            <w:r w:rsidRPr="00A942F8">
              <w:rPr>
                <w:rStyle w:val="Hyperlink"/>
                <w:rFonts w:eastAsia="Times New Roman" w:cs="Arial"/>
                <w:iCs/>
                <w:noProof/>
                <w:lang w:val="nl-NL" w:eastAsia="nl-NL"/>
              </w:rPr>
              <w:t>Omvang van de opdracht</w:t>
            </w:r>
            <w:r>
              <w:rPr>
                <w:noProof/>
                <w:webHidden/>
              </w:rPr>
              <w:tab/>
            </w:r>
            <w:r>
              <w:rPr>
                <w:noProof/>
                <w:webHidden/>
              </w:rPr>
              <w:fldChar w:fldCharType="begin"/>
            </w:r>
            <w:r>
              <w:rPr>
                <w:noProof/>
                <w:webHidden/>
              </w:rPr>
              <w:instrText xml:space="preserve"> PAGEREF _Toc190963751 \h </w:instrText>
            </w:r>
            <w:r>
              <w:rPr>
                <w:noProof/>
                <w:webHidden/>
              </w:rPr>
            </w:r>
            <w:r>
              <w:rPr>
                <w:noProof/>
                <w:webHidden/>
              </w:rPr>
              <w:fldChar w:fldCharType="separate"/>
            </w:r>
            <w:r>
              <w:rPr>
                <w:noProof/>
                <w:webHidden/>
              </w:rPr>
              <w:t>13</w:t>
            </w:r>
            <w:r>
              <w:rPr>
                <w:noProof/>
                <w:webHidden/>
              </w:rPr>
              <w:fldChar w:fldCharType="end"/>
            </w:r>
          </w:hyperlink>
        </w:p>
        <w:p w14:paraId="13DE66AD" w14:textId="7285027E" w:rsidR="00561BC5" w:rsidRDefault="00561BC5">
          <w:pPr>
            <w:pStyle w:val="Inhopg1"/>
            <w:tabs>
              <w:tab w:val="left" w:pos="440"/>
            </w:tabs>
            <w:rPr>
              <w:rFonts w:eastAsiaTheme="minorEastAsia"/>
              <w:noProof/>
              <w:kern w:val="2"/>
              <w:sz w:val="24"/>
              <w:szCs w:val="24"/>
              <w:lang w:val="nl-NL" w:eastAsia="nl-NL"/>
              <w14:ligatures w14:val="standardContextual"/>
            </w:rPr>
          </w:pPr>
          <w:hyperlink w:anchor="_Toc190963752" w:history="1">
            <w:r w:rsidRPr="00A942F8">
              <w:rPr>
                <w:rStyle w:val="Hyperlink"/>
                <w:noProof/>
              </w:rPr>
              <w:t>3.</w:t>
            </w:r>
            <w:r>
              <w:rPr>
                <w:rFonts w:eastAsiaTheme="minorEastAsia"/>
                <w:noProof/>
                <w:kern w:val="2"/>
                <w:sz w:val="24"/>
                <w:szCs w:val="24"/>
                <w:lang w:val="nl-NL" w:eastAsia="nl-NL"/>
                <w14:ligatures w14:val="standardContextual"/>
              </w:rPr>
              <w:tab/>
            </w:r>
            <w:r w:rsidRPr="00A942F8">
              <w:rPr>
                <w:rStyle w:val="Hyperlink"/>
                <w:noProof/>
              </w:rPr>
              <w:t>Eisen ten aanzien van de opdracht</w:t>
            </w:r>
            <w:r>
              <w:rPr>
                <w:noProof/>
                <w:webHidden/>
              </w:rPr>
              <w:tab/>
            </w:r>
            <w:r>
              <w:rPr>
                <w:noProof/>
                <w:webHidden/>
              </w:rPr>
              <w:fldChar w:fldCharType="begin"/>
            </w:r>
            <w:r>
              <w:rPr>
                <w:noProof/>
                <w:webHidden/>
              </w:rPr>
              <w:instrText xml:space="preserve"> PAGEREF _Toc190963752 \h </w:instrText>
            </w:r>
            <w:r>
              <w:rPr>
                <w:noProof/>
                <w:webHidden/>
              </w:rPr>
            </w:r>
            <w:r>
              <w:rPr>
                <w:noProof/>
                <w:webHidden/>
              </w:rPr>
              <w:fldChar w:fldCharType="separate"/>
            </w:r>
            <w:r>
              <w:rPr>
                <w:noProof/>
                <w:webHidden/>
              </w:rPr>
              <w:t>15</w:t>
            </w:r>
            <w:r>
              <w:rPr>
                <w:noProof/>
                <w:webHidden/>
              </w:rPr>
              <w:fldChar w:fldCharType="end"/>
            </w:r>
          </w:hyperlink>
        </w:p>
        <w:p w14:paraId="5615A6AE" w14:textId="1E8F6FD2" w:rsidR="00561BC5" w:rsidRDefault="00561BC5">
          <w:pPr>
            <w:pStyle w:val="Inhopg2"/>
            <w:rPr>
              <w:rFonts w:eastAsiaTheme="minorEastAsia"/>
              <w:noProof/>
              <w:kern w:val="2"/>
              <w:sz w:val="24"/>
              <w:szCs w:val="24"/>
              <w:lang w:val="nl-NL" w:eastAsia="nl-NL"/>
              <w14:ligatures w14:val="standardContextual"/>
            </w:rPr>
          </w:pPr>
          <w:hyperlink w:anchor="_Toc190963753" w:history="1">
            <w:r w:rsidRPr="00A942F8">
              <w:rPr>
                <w:rStyle w:val="Hyperlink"/>
                <w:rFonts w:eastAsia="Times New Roman" w:cs="Arial"/>
                <w:iCs/>
                <w:noProof/>
                <w:lang w:val="nl-NL" w:eastAsia="nl-NL"/>
              </w:rPr>
              <w:t>3.1</w:t>
            </w:r>
            <w:r>
              <w:rPr>
                <w:rFonts w:eastAsiaTheme="minorEastAsia"/>
                <w:noProof/>
                <w:kern w:val="2"/>
                <w:sz w:val="24"/>
                <w:szCs w:val="24"/>
                <w:lang w:val="nl-NL" w:eastAsia="nl-NL"/>
                <w14:ligatures w14:val="standardContextual"/>
              </w:rPr>
              <w:tab/>
            </w:r>
            <w:r w:rsidRPr="00A942F8">
              <w:rPr>
                <w:rStyle w:val="Hyperlink"/>
                <w:rFonts w:eastAsia="Times New Roman" w:cs="Arial"/>
                <w:iCs/>
                <w:noProof/>
                <w:lang w:val="nl-NL" w:eastAsia="nl-NL"/>
              </w:rPr>
              <w:t>Eisen met betrekking tot de dienstverlening</w:t>
            </w:r>
            <w:r>
              <w:rPr>
                <w:noProof/>
                <w:webHidden/>
              </w:rPr>
              <w:tab/>
            </w:r>
            <w:r>
              <w:rPr>
                <w:noProof/>
                <w:webHidden/>
              </w:rPr>
              <w:fldChar w:fldCharType="begin"/>
            </w:r>
            <w:r>
              <w:rPr>
                <w:noProof/>
                <w:webHidden/>
              </w:rPr>
              <w:instrText xml:space="preserve"> PAGEREF _Toc190963753 \h </w:instrText>
            </w:r>
            <w:r>
              <w:rPr>
                <w:noProof/>
                <w:webHidden/>
              </w:rPr>
            </w:r>
            <w:r>
              <w:rPr>
                <w:noProof/>
                <w:webHidden/>
              </w:rPr>
              <w:fldChar w:fldCharType="separate"/>
            </w:r>
            <w:r>
              <w:rPr>
                <w:noProof/>
                <w:webHidden/>
              </w:rPr>
              <w:t>15</w:t>
            </w:r>
            <w:r>
              <w:rPr>
                <w:noProof/>
                <w:webHidden/>
              </w:rPr>
              <w:fldChar w:fldCharType="end"/>
            </w:r>
          </w:hyperlink>
        </w:p>
        <w:p w14:paraId="17A84505" w14:textId="0A6B6387" w:rsidR="00561BC5" w:rsidRDefault="00561BC5">
          <w:pPr>
            <w:pStyle w:val="Inhopg2"/>
            <w:rPr>
              <w:rFonts w:eastAsiaTheme="minorEastAsia"/>
              <w:noProof/>
              <w:kern w:val="2"/>
              <w:sz w:val="24"/>
              <w:szCs w:val="24"/>
              <w:lang w:val="nl-NL" w:eastAsia="nl-NL"/>
              <w14:ligatures w14:val="standardContextual"/>
            </w:rPr>
          </w:pPr>
          <w:hyperlink w:anchor="_Toc190963754" w:history="1">
            <w:r w:rsidRPr="00A942F8">
              <w:rPr>
                <w:rStyle w:val="Hyperlink"/>
                <w:rFonts w:eastAsia="Times New Roman" w:cs="Arial"/>
                <w:iCs/>
                <w:noProof/>
                <w:lang w:val="nl-NL" w:eastAsia="nl-NL"/>
              </w:rPr>
              <w:t>3.2</w:t>
            </w:r>
            <w:r>
              <w:rPr>
                <w:rFonts w:eastAsiaTheme="minorEastAsia"/>
                <w:noProof/>
                <w:kern w:val="2"/>
                <w:sz w:val="24"/>
                <w:szCs w:val="24"/>
                <w:lang w:val="nl-NL" w:eastAsia="nl-NL"/>
                <w14:ligatures w14:val="standardContextual"/>
              </w:rPr>
              <w:tab/>
            </w:r>
            <w:r w:rsidRPr="00A942F8">
              <w:rPr>
                <w:rStyle w:val="Hyperlink"/>
                <w:rFonts w:eastAsia="Times New Roman" w:cs="Arial"/>
                <w:iCs/>
                <w:noProof/>
                <w:lang w:val="nl-NL" w:eastAsia="nl-NL"/>
              </w:rPr>
              <w:t>Eisen met betrekking tot rapportage/overleg</w:t>
            </w:r>
            <w:r>
              <w:rPr>
                <w:noProof/>
                <w:webHidden/>
              </w:rPr>
              <w:tab/>
            </w:r>
            <w:r>
              <w:rPr>
                <w:noProof/>
                <w:webHidden/>
              </w:rPr>
              <w:fldChar w:fldCharType="begin"/>
            </w:r>
            <w:r>
              <w:rPr>
                <w:noProof/>
                <w:webHidden/>
              </w:rPr>
              <w:instrText xml:space="preserve"> PAGEREF _Toc190963754 \h </w:instrText>
            </w:r>
            <w:r>
              <w:rPr>
                <w:noProof/>
                <w:webHidden/>
              </w:rPr>
            </w:r>
            <w:r>
              <w:rPr>
                <w:noProof/>
                <w:webHidden/>
              </w:rPr>
              <w:fldChar w:fldCharType="separate"/>
            </w:r>
            <w:r>
              <w:rPr>
                <w:noProof/>
                <w:webHidden/>
              </w:rPr>
              <w:t>17</w:t>
            </w:r>
            <w:r>
              <w:rPr>
                <w:noProof/>
                <w:webHidden/>
              </w:rPr>
              <w:fldChar w:fldCharType="end"/>
            </w:r>
          </w:hyperlink>
        </w:p>
        <w:p w14:paraId="2D6C8232" w14:textId="0620FB72" w:rsidR="00561BC5" w:rsidRDefault="00561BC5">
          <w:pPr>
            <w:pStyle w:val="Inhopg2"/>
            <w:rPr>
              <w:rFonts w:eastAsiaTheme="minorEastAsia"/>
              <w:noProof/>
              <w:kern w:val="2"/>
              <w:sz w:val="24"/>
              <w:szCs w:val="24"/>
              <w:lang w:val="nl-NL" w:eastAsia="nl-NL"/>
              <w14:ligatures w14:val="standardContextual"/>
            </w:rPr>
          </w:pPr>
          <w:hyperlink w:anchor="_Toc190963755" w:history="1">
            <w:r w:rsidRPr="00A942F8">
              <w:rPr>
                <w:rStyle w:val="Hyperlink"/>
                <w:rFonts w:eastAsia="Times New Roman" w:cs="Arial"/>
                <w:noProof/>
                <w:lang w:val="nl-NL" w:eastAsia="nl-NL"/>
              </w:rPr>
              <w:t>3.3</w:t>
            </w:r>
            <w:r>
              <w:rPr>
                <w:rFonts w:eastAsiaTheme="minorEastAsia"/>
                <w:noProof/>
                <w:kern w:val="2"/>
                <w:sz w:val="24"/>
                <w:szCs w:val="24"/>
                <w:lang w:val="nl-NL" w:eastAsia="nl-NL"/>
                <w14:ligatures w14:val="standardContextual"/>
              </w:rPr>
              <w:tab/>
            </w:r>
            <w:r w:rsidRPr="00A942F8">
              <w:rPr>
                <w:rStyle w:val="Hyperlink"/>
                <w:rFonts w:eastAsia="Times New Roman" w:cs="Arial"/>
                <w:noProof/>
                <w:lang w:val="nl-NL" w:eastAsia="nl-NL"/>
              </w:rPr>
              <w:t>Eisen met betrekking tot de Minicompetitie</w:t>
            </w:r>
            <w:r>
              <w:rPr>
                <w:noProof/>
                <w:webHidden/>
              </w:rPr>
              <w:tab/>
            </w:r>
            <w:r>
              <w:rPr>
                <w:noProof/>
                <w:webHidden/>
              </w:rPr>
              <w:fldChar w:fldCharType="begin"/>
            </w:r>
            <w:r>
              <w:rPr>
                <w:noProof/>
                <w:webHidden/>
              </w:rPr>
              <w:instrText xml:space="preserve"> PAGEREF _Toc190963755 \h </w:instrText>
            </w:r>
            <w:r>
              <w:rPr>
                <w:noProof/>
                <w:webHidden/>
              </w:rPr>
            </w:r>
            <w:r>
              <w:rPr>
                <w:noProof/>
                <w:webHidden/>
              </w:rPr>
              <w:fldChar w:fldCharType="separate"/>
            </w:r>
            <w:r>
              <w:rPr>
                <w:noProof/>
                <w:webHidden/>
              </w:rPr>
              <w:t>18</w:t>
            </w:r>
            <w:r>
              <w:rPr>
                <w:noProof/>
                <w:webHidden/>
              </w:rPr>
              <w:fldChar w:fldCharType="end"/>
            </w:r>
          </w:hyperlink>
        </w:p>
        <w:p w14:paraId="36CB868A" w14:textId="101F8E8C" w:rsidR="00561BC5" w:rsidRDefault="00561BC5">
          <w:pPr>
            <w:pStyle w:val="Inhopg2"/>
            <w:rPr>
              <w:rFonts w:eastAsiaTheme="minorEastAsia"/>
              <w:noProof/>
              <w:kern w:val="2"/>
              <w:sz w:val="24"/>
              <w:szCs w:val="24"/>
              <w:lang w:val="nl-NL" w:eastAsia="nl-NL"/>
              <w14:ligatures w14:val="standardContextual"/>
            </w:rPr>
          </w:pPr>
          <w:hyperlink w:anchor="_Toc190963756" w:history="1">
            <w:r w:rsidRPr="00A942F8">
              <w:rPr>
                <w:rStyle w:val="Hyperlink"/>
                <w:rFonts w:eastAsia="Times New Roman" w:cs="Arial"/>
                <w:iCs/>
                <w:noProof/>
                <w:lang w:val="nl-NL" w:eastAsia="nl-NL"/>
              </w:rPr>
              <w:t>3.4</w:t>
            </w:r>
            <w:r>
              <w:rPr>
                <w:rFonts w:eastAsiaTheme="minorEastAsia"/>
                <w:noProof/>
                <w:kern w:val="2"/>
                <w:sz w:val="24"/>
                <w:szCs w:val="24"/>
                <w:lang w:val="nl-NL" w:eastAsia="nl-NL"/>
                <w14:ligatures w14:val="standardContextual"/>
              </w:rPr>
              <w:tab/>
            </w:r>
            <w:r w:rsidRPr="00A942F8">
              <w:rPr>
                <w:rStyle w:val="Hyperlink"/>
                <w:rFonts w:eastAsia="Times New Roman" w:cs="Arial"/>
                <w:iCs/>
                <w:noProof/>
                <w:lang w:val="nl-NL" w:eastAsia="nl-NL"/>
              </w:rPr>
              <w:t>Eisen met betrekking tot de prijzen/tarieven</w:t>
            </w:r>
            <w:r>
              <w:rPr>
                <w:noProof/>
                <w:webHidden/>
              </w:rPr>
              <w:tab/>
            </w:r>
            <w:r>
              <w:rPr>
                <w:noProof/>
                <w:webHidden/>
              </w:rPr>
              <w:fldChar w:fldCharType="begin"/>
            </w:r>
            <w:r>
              <w:rPr>
                <w:noProof/>
                <w:webHidden/>
              </w:rPr>
              <w:instrText xml:space="preserve"> PAGEREF _Toc190963756 \h </w:instrText>
            </w:r>
            <w:r>
              <w:rPr>
                <w:noProof/>
                <w:webHidden/>
              </w:rPr>
            </w:r>
            <w:r>
              <w:rPr>
                <w:noProof/>
                <w:webHidden/>
              </w:rPr>
              <w:fldChar w:fldCharType="separate"/>
            </w:r>
            <w:r>
              <w:rPr>
                <w:noProof/>
                <w:webHidden/>
              </w:rPr>
              <w:t>19</w:t>
            </w:r>
            <w:r>
              <w:rPr>
                <w:noProof/>
                <w:webHidden/>
              </w:rPr>
              <w:fldChar w:fldCharType="end"/>
            </w:r>
          </w:hyperlink>
        </w:p>
        <w:p w14:paraId="38F535D3" w14:textId="46A097A2" w:rsidR="00561BC5" w:rsidRDefault="00561BC5">
          <w:pPr>
            <w:pStyle w:val="Inhopg2"/>
            <w:rPr>
              <w:rFonts w:eastAsiaTheme="minorEastAsia"/>
              <w:noProof/>
              <w:kern w:val="2"/>
              <w:sz w:val="24"/>
              <w:szCs w:val="24"/>
              <w:lang w:val="nl-NL" w:eastAsia="nl-NL"/>
              <w14:ligatures w14:val="standardContextual"/>
            </w:rPr>
          </w:pPr>
          <w:hyperlink w:anchor="_Toc190963757" w:history="1">
            <w:r w:rsidRPr="00A942F8">
              <w:rPr>
                <w:rStyle w:val="Hyperlink"/>
                <w:rFonts w:eastAsia="Times New Roman" w:cs="Arial"/>
                <w:iCs/>
                <w:noProof/>
                <w:lang w:val="nl-NL" w:eastAsia="nl-NL"/>
              </w:rPr>
              <w:t>3.5</w:t>
            </w:r>
            <w:r>
              <w:rPr>
                <w:rFonts w:eastAsiaTheme="minorEastAsia"/>
                <w:noProof/>
                <w:kern w:val="2"/>
                <w:sz w:val="24"/>
                <w:szCs w:val="24"/>
                <w:lang w:val="nl-NL" w:eastAsia="nl-NL"/>
                <w14:ligatures w14:val="standardContextual"/>
              </w:rPr>
              <w:tab/>
            </w:r>
            <w:r w:rsidRPr="00A942F8">
              <w:rPr>
                <w:rStyle w:val="Hyperlink"/>
                <w:rFonts w:eastAsia="Times New Roman" w:cs="Arial"/>
                <w:iCs/>
                <w:noProof/>
                <w:lang w:val="nl-NL" w:eastAsia="nl-NL"/>
              </w:rPr>
              <w:t>Eisen met betrekking tot belastingen</w:t>
            </w:r>
            <w:r>
              <w:rPr>
                <w:noProof/>
                <w:webHidden/>
              </w:rPr>
              <w:tab/>
            </w:r>
            <w:r>
              <w:rPr>
                <w:noProof/>
                <w:webHidden/>
              </w:rPr>
              <w:fldChar w:fldCharType="begin"/>
            </w:r>
            <w:r>
              <w:rPr>
                <w:noProof/>
                <w:webHidden/>
              </w:rPr>
              <w:instrText xml:space="preserve"> PAGEREF _Toc190963757 \h </w:instrText>
            </w:r>
            <w:r>
              <w:rPr>
                <w:noProof/>
                <w:webHidden/>
              </w:rPr>
            </w:r>
            <w:r>
              <w:rPr>
                <w:noProof/>
                <w:webHidden/>
              </w:rPr>
              <w:fldChar w:fldCharType="separate"/>
            </w:r>
            <w:r>
              <w:rPr>
                <w:noProof/>
                <w:webHidden/>
              </w:rPr>
              <w:t>20</w:t>
            </w:r>
            <w:r>
              <w:rPr>
                <w:noProof/>
                <w:webHidden/>
              </w:rPr>
              <w:fldChar w:fldCharType="end"/>
            </w:r>
          </w:hyperlink>
        </w:p>
        <w:p w14:paraId="321EA364" w14:textId="034634F9" w:rsidR="00561BC5" w:rsidRDefault="00561BC5">
          <w:pPr>
            <w:pStyle w:val="Inhopg2"/>
            <w:rPr>
              <w:rFonts w:eastAsiaTheme="minorEastAsia"/>
              <w:noProof/>
              <w:kern w:val="2"/>
              <w:sz w:val="24"/>
              <w:szCs w:val="24"/>
              <w:lang w:val="nl-NL" w:eastAsia="nl-NL"/>
              <w14:ligatures w14:val="standardContextual"/>
            </w:rPr>
          </w:pPr>
          <w:hyperlink w:anchor="_Toc190963758" w:history="1">
            <w:r w:rsidRPr="00A942F8">
              <w:rPr>
                <w:rStyle w:val="Hyperlink"/>
                <w:rFonts w:eastAsia="Times New Roman" w:cs="Arial"/>
                <w:iCs/>
                <w:noProof/>
                <w:lang w:val="nl-NL" w:eastAsia="nl-NL"/>
              </w:rPr>
              <w:t>3.6</w:t>
            </w:r>
            <w:r>
              <w:rPr>
                <w:rFonts w:eastAsiaTheme="minorEastAsia"/>
                <w:noProof/>
                <w:kern w:val="2"/>
                <w:sz w:val="24"/>
                <w:szCs w:val="24"/>
                <w:lang w:val="nl-NL" w:eastAsia="nl-NL"/>
                <w14:ligatures w14:val="standardContextual"/>
              </w:rPr>
              <w:tab/>
            </w:r>
            <w:r w:rsidRPr="00A942F8">
              <w:rPr>
                <w:rStyle w:val="Hyperlink"/>
                <w:rFonts w:eastAsia="Times New Roman" w:cs="Arial"/>
                <w:iCs/>
                <w:noProof/>
                <w:lang w:val="nl-NL" w:eastAsia="nl-NL"/>
              </w:rPr>
              <w:t>Eisen met betrekking tot de facturatie</w:t>
            </w:r>
            <w:r>
              <w:rPr>
                <w:noProof/>
                <w:webHidden/>
              </w:rPr>
              <w:tab/>
            </w:r>
            <w:r>
              <w:rPr>
                <w:noProof/>
                <w:webHidden/>
              </w:rPr>
              <w:fldChar w:fldCharType="begin"/>
            </w:r>
            <w:r>
              <w:rPr>
                <w:noProof/>
                <w:webHidden/>
              </w:rPr>
              <w:instrText xml:space="preserve"> PAGEREF _Toc190963758 \h </w:instrText>
            </w:r>
            <w:r>
              <w:rPr>
                <w:noProof/>
                <w:webHidden/>
              </w:rPr>
            </w:r>
            <w:r>
              <w:rPr>
                <w:noProof/>
                <w:webHidden/>
              </w:rPr>
              <w:fldChar w:fldCharType="separate"/>
            </w:r>
            <w:r>
              <w:rPr>
                <w:noProof/>
                <w:webHidden/>
              </w:rPr>
              <w:t>20</w:t>
            </w:r>
            <w:r>
              <w:rPr>
                <w:noProof/>
                <w:webHidden/>
              </w:rPr>
              <w:fldChar w:fldCharType="end"/>
            </w:r>
          </w:hyperlink>
        </w:p>
        <w:p w14:paraId="5C6EEE98" w14:textId="4F7AAE19" w:rsidR="00561BC5" w:rsidRDefault="00561BC5">
          <w:pPr>
            <w:pStyle w:val="Inhopg2"/>
            <w:rPr>
              <w:rFonts w:eastAsiaTheme="minorEastAsia"/>
              <w:noProof/>
              <w:kern w:val="2"/>
              <w:sz w:val="24"/>
              <w:szCs w:val="24"/>
              <w:lang w:val="nl-NL" w:eastAsia="nl-NL"/>
              <w14:ligatures w14:val="standardContextual"/>
            </w:rPr>
          </w:pPr>
          <w:hyperlink w:anchor="_Toc190963759" w:history="1">
            <w:r w:rsidRPr="00A942F8">
              <w:rPr>
                <w:rStyle w:val="Hyperlink"/>
                <w:rFonts w:eastAsia="Times New Roman" w:cs="Arial"/>
                <w:noProof/>
                <w:lang w:val="nl-NL" w:eastAsia="nl-NL"/>
              </w:rPr>
              <w:t>3.7</w:t>
            </w:r>
            <w:r>
              <w:rPr>
                <w:rFonts w:eastAsiaTheme="minorEastAsia"/>
                <w:noProof/>
                <w:kern w:val="2"/>
                <w:sz w:val="24"/>
                <w:szCs w:val="24"/>
                <w:lang w:val="nl-NL" w:eastAsia="nl-NL"/>
                <w14:ligatures w14:val="standardContextual"/>
              </w:rPr>
              <w:tab/>
            </w:r>
            <w:r w:rsidRPr="00A942F8">
              <w:rPr>
                <w:rStyle w:val="Hyperlink"/>
                <w:rFonts w:eastAsia="Times New Roman" w:cs="Arial"/>
                <w:noProof/>
                <w:lang w:val="nl-NL" w:eastAsia="nl-NL"/>
              </w:rPr>
              <w:t>Eisen met betrekking tot social return</w:t>
            </w:r>
            <w:r>
              <w:rPr>
                <w:noProof/>
                <w:webHidden/>
              </w:rPr>
              <w:tab/>
            </w:r>
            <w:r>
              <w:rPr>
                <w:noProof/>
                <w:webHidden/>
              </w:rPr>
              <w:fldChar w:fldCharType="begin"/>
            </w:r>
            <w:r>
              <w:rPr>
                <w:noProof/>
                <w:webHidden/>
              </w:rPr>
              <w:instrText xml:space="preserve"> PAGEREF _Toc190963759 \h </w:instrText>
            </w:r>
            <w:r>
              <w:rPr>
                <w:noProof/>
                <w:webHidden/>
              </w:rPr>
            </w:r>
            <w:r>
              <w:rPr>
                <w:noProof/>
                <w:webHidden/>
              </w:rPr>
              <w:fldChar w:fldCharType="separate"/>
            </w:r>
            <w:r>
              <w:rPr>
                <w:noProof/>
                <w:webHidden/>
              </w:rPr>
              <w:t>21</w:t>
            </w:r>
            <w:r>
              <w:rPr>
                <w:noProof/>
                <w:webHidden/>
              </w:rPr>
              <w:fldChar w:fldCharType="end"/>
            </w:r>
          </w:hyperlink>
        </w:p>
        <w:p w14:paraId="26C4310F" w14:textId="3C8CDD40" w:rsidR="00561BC5" w:rsidRDefault="00561BC5">
          <w:pPr>
            <w:pStyle w:val="Inhopg1"/>
            <w:tabs>
              <w:tab w:val="left" w:pos="440"/>
            </w:tabs>
            <w:rPr>
              <w:rFonts w:eastAsiaTheme="minorEastAsia"/>
              <w:noProof/>
              <w:kern w:val="2"/>
              <w:sz w:val="24"/>
              <w:szCs w:val="24"/>
              <w:lang w:val="nl-NL" w:eastAsia="nl-NL"/>
              <w14:ligatures w14:val="standardContextual"/>
            </w:rPr>
          </w:pPr>
          <w:hyperlink w:anchor="_Toc190963760" w:history="1">
            <w:r w:rsidRPr="00A942F8">
              <w:rPr>
                <w:rStyle w:val="Hyperlink"/>
                <w:noProof/>
              </w:rPr>
              <w:t>4.</w:t>
            </w:r>
            <w:r>
              <w:rPr>
                <w:rFonts w:eastAsiaTheme="minorEastAsia"/>
                <w:noProof/>
                <w:kern w:val="2"/>
                <w:sz w:val="24"/>
                <w:szCs w:val="24"/>
                <w:lang w:val="nl-NL" w:eastAsia="nl-NL"/>
                <w14:ligatures w14:val="standardContextual"/>
              </w:rPr>
              <w:tab/>
            </w:r>
            <w:r w:rsidRPr="00A942F8">
              <w:rPr>
                <w:rStyle w:val="Hyperlink"/>
                <w:noProof/>
              </w:rPr>
              <w:t>Eisen aan Inschrijver</w:t>
            </w:r>
            <w:r>
              <w:rPr>
                <w:noProof/>
                <w:webHidden/>
              </w:rPr>
              <w:tab/>
            </w:r>
            <w:r>
              <w:rPr>
                <w:noProof/>
                <w:webHidden/>
              </w:rPr>
              <w:fldChar w:fldCharType="begin"/>
            </w:r>
            <w:r>
              <w:rPr>
                <w:noProof/>
                <w:webHidden/>
              </w:rPr>
              <w:instrText xml:space="preserve"> PAGEREF _Toc190963760 \h </w:instrText>
            </w:r>
            <w:r>
              <w:rPr>
                <w:noProof/>
                <w:webHidden/>
              </w:rPr>
            </w:r>
            <w:r>
              <w:rPr>
                <w:noProof/>
                <w:webHidden/>
              </w:rPr>
              <w:fldChar w:fldCharType="separate"/>
            </w:r>
            <w:r>
              <w:rPr>
                <w:noProof/>
                <w:webHidden/>
              </w:rPr>
              <w:t>21</w:t>
            </w:r>
            <w:r>
              <w:rPr>
                <w:noProof/>
                <w:webHidden/>
              </w:rPr>
              <w:fldChar w:fldCharType="end"/>
            </w:r>
          </w:hyperlink>
        </w:p>
        <w:p w14:paraId="4F9ADF3F" w14:textId="08C39849" w:rsidR="00561BC5" w:rsidRDefault="00561BC5">
          <w:pPr>
            <w:pStyle w:val="Inhopg2"/>
            <w:rPr>
              <w:rFonts w:eastAsiaTheme="minorEastAsia"/>
              <w:noProof/>
              <w:kern w:val="2"/>
              <w:sz w:val="24"/>
              <w:szCs w:val="24"/>
              <w:lang w:val="nl-NL" w:eastAsia="nl-NL"/>
              <w14:ligatures w14:val="standardContextual"/>
            </w:rPr>
          </w:pPr>
          <w:hyperlink w:anchor="_Toc190963761" w:history="1">
            <w:r w:rsidRPr="00A942F8">
              <w:rPr>
                <w:rStyle w:val="Hyperlink"/>
                <w:rFonts w:eastAsia="Times New Roman" w:cs="Arial"/>
                <w:iCs/>
                <w:noProof/>
                <w:lang w:val="nl-NL" w:eastAsia="nl-NL"/>
              </w:rPr>
              <w:t>4.1</w:t>
            </w:r>
            <w:r>
              <w:rPr>
                <w:rFonts w:eastAsiaTheme="minorEastAsia"/>
                <w:noProof/>
                <w:kern w:val="2"/>
                <w:sz w:val="24"/>
                <w:szCs w:val="24"/>
                <w:lang w:val="nl-NL" w:eastAsia="nl-NL"/>
                <w14:ligatures w14:val="standardContextual"/>
              </w:rPr>
              <w:tab/>
            </w:r>
            <w:r w:rsidRPr="00A942F8">
              <w:rPr>
                <w:rStyle w:val="Hyperlink"/>
                <w:rFonts w:eastAsia="Times New Roman" w:cs="Arial"/>
                <w:iCs/>
                <w:noProof/>
                <w:lang w:val="nl-NL" w:eastAsia="nl-NL"/>
              </w:rPr>
              <w:t>Inleiding</w:t>
            </w:r>
            <w:r>
              <w:rPr>
                <w:noProof/>
                <w:webHidden/>
              </w:rPr>
              <w:tab/>
            </w:r>
            <w:r>
              <w:rPr>
                <w:noProof/>
                <w:webHidden/>
              </w:rPr>
              <w:fldChar w:fldCharType="begin"/>
            </w:r>
            <w:r>
              <w:rPr>
                <w:noProof/>
                <w:webHidden/>
              </w:rPr>
              <w:instrText xml:space="preserve"> PAGEREF _Toc190963761 \h </w:instrText>
            </w:r>
            <w:r>
              <w:rPr>
                <w:noProof/>
                <w:webHidden/>
              </w:rPr>
            </w:r>
            <w:r>
              <w:rPr>
                <w:noProof/>
                <w:webHidden/>
              </w:rPr>
              <w:fldChar w:fldCharType="separate"/>
            </w:r>
            <w:r>
              <w:rPr>
                <w:noProof/>
                <w:webHidden/>
              </w:rPr>
              <w:t>21</w:t>
            </w:r>
            <w:r>
              <w:rPr>
                <w:noProof/>
                <w:webHidden/>
              </w:rPr>
              <w:fldChar w:fldCharType="end"/>
            </w:r>
          </w:hyperlink>
        </w:p>
        <w:p w14:paraId="037342B7" w14:textId="598A682E" w:rsidR="00561BC5" w:rsidRDefault="00561BC5">
          <w:pPr>
            <w:pStyle w:val="Inhopg2"/>
            <w:rPr>
              <w:rFonts w:eastAsiaTheme="minorEastAsia"/>
              <w:noProof/>
              <w:kern w:val="2"/>
              <w:sz w:val="24"/>
              <w:szCs w:val="24"/>
              <w:lang w:val="nl-NL" w:eastAsia="nl-NL"/>
              <w14:ligatures w14:val="standardContextual"/>
            </w:rPr>
          </w:pPr>
          <w:hyperlink w:anchor="_Toc190963762" w:history="1">
            <w:r w:rsidRPr="00A942F8">
              <w:rPr>
                <w:rStyle w:val="Hyperlink"/>
                <w:rFonts w:eastAsia="Times New Roman" w:cs="Arial"/>
                <w:noProof/>
                <w:lang w:val="nl-NL" w:eastAsia="nl-NL"/>
              </w:rPr>
              <w:t>4.2</w:t>
            </w:r>
            <w:r>
              <w:rPr>
                <w:rFonts w:eastAsiaTheme="minorEastAsia"/>
                <w:noProof/>
                <w:kern w:val="2"/>
                <w:sz w:val="24"/>
                <w:szCs w:val="24"/>
                <w:lang w:val="nl-NL" w:eastAsia="nl-NL"/>
                <w14:ligatures w14:val="standardContextual"/>
              </w:rPr>
              <w:tab/>
            </w:r>
            <w:r w:rsidRPr="00A942F8">
              <w:rPr>
                <w:rStyle w:val="Hyperlink"/>
                <w:rFonts w:eastAsia="Times New Roman" w:cs="Arial"/>
                <w:noProof/>
                <w:lang w:val="nl-NL" w:eastAsia="nl-NL"/>
              </w:rPr>
              <w:t>Uitsluitingsgronden</w:t>
            </w:r>
            <w:r>
              <w:rPr>
                <w:noProof/>
                <w:webHidden/>
              </w:rPr>
              <w:tab/>
            </w:r>
            <w:r>
              <w:rPr>
                <w:noProof/>
                <w:webHidden/>
              </w:rPr>
              <w:fldChar w:fldCharType="begin"/>
            </w:r>
            <w:r>
              <w:rPr>
                <w:noProof/>
                <w:webHidden/>
              </w:rPr>
              <w:instrText xml:space="preserve"> PAGEREF _Toc190963762 \h </w:instrText>
            </w:r>
            <w:r>
              <w:rPr>
                <w:noProof/>
                <w:webHidden/>
              </w:rPr>
            </w:r>
            <w:r>
              <w:rPr>
                <w:noProof/>
                <w:webHidden/>
              </w:rPr>
              <w:fldChar w:fldCharType="separate"/>
            </w:r>
            <w:r>
              <w:rPr>
                <w:noProof/>
                <w:webHidden/>
              </w:rPr>
              <w:t>21</w:t>
            </w:r>
            <w:r>
              <w:rPr>
                <w:noProof/>
                <w:webHidden/>
              </w:rPr>
              <w:fldChar w:fldCharType="end"/>
            </w:r>
          </w:hyperlink>
        </w:p>
        <w:p w14:paraId="77D31D40" w14:textId="6F9B4703" w:rsidR="00561BC5" w:rsidRDefault="00561BC5">
          <w:pPr>
            <w:pStyle w:val="Inhopg2"/>
            <w:rPr>
              <w:rFonts w:eastAsiaTheme="minorEastAsia"/>
              <w:noProof/>
              <w:kern w:val="2"/>
              <w:sz w:val="24"/>
              <w:szCs w:val="24"/>
              <w:lang w:val="nl-NL" w:eastAsia="nl-NL"/>
              <w14:ligatures w14:val="standardContextual"/>
            </w:rPr>
          </w:pPr>
          <w:hyperlink w:anchor="_Toc190963763" w:history="1">
            <w:r w:rsidRPr="00A942F8">
              <w:rPr>
                <w:rStyle w:val="Hyperlink"/>
                <w:rFonts w:eastAsia="Times New Roman" w:cs="Arial"/>
                <w:iCs/>
                <w:noProof/>
                <w:lang w:val="nl-NL" w:eastAsia="nl-NL"/>
              </w:rPr>
              <w:t>4.3</w:t>
            </w:r>
            <w:r>
              <w:rPr>
                <w:rFonts w:eastAsiaTheme="minorEastAsia"/>
                <w:noProof/>
                <w:kern w:val="2"/>
                <w:sz w:val="24"/>
                <w:szCs w:val="24"/>
                <w:lang w:val="nl-NL" w:eastAsia="nl-NL"/>
                <w14:ligatures w14:val="standardContextual"/>
              </w:rPr>
              <w:tab/>
            </w:r>
            <w:r w:rsidRPr="00A942F8">
              <w:rPr>
                <w:rStyle w:val="Hyperlink"/>
                <w:rFonts w:eastAsia="Times New Roman" w:cs="Arial"/>
                <w:noProof/>
                <w:lang w:val="nl-NL" w:eastAsia="nl-NL"/>
              </w:rPr>
              <w:t>Geschiktheidseisen</w:t>
            </w:r>
            <w:r>
              <w:rPr>
                <w:noProof/>
                <w:webHidden/>
              </w:rPr>
              <w:tab/>
            </w:r>
            <w:r>
              <w:rPr>
                <w:noProof/>
                <w:webHidden/>
              </w:rPr>
              <w:fldChar w:fldCharType="begin"/>
            </w:r>
            <w:r>
              <w:rPr>
                <w:noProof/>
                <w:webHidden/>
              </w:rPr>
              <w:instrText xml:space="preserve"> PAGEREF _Toc190963763 \h </w:instrText>
            </w:r>
            <w:r>
              <w:rPr>
                <w:noProof/>
                <w:webHidden/>
              </w:rPr>
            </w:r>
            <w:r>
              <w:rPr>
                <w:noProof/>
                <w:webHidden/>
              </w:rPr>
              <w:fldChar w:fldCharType="separate"/>
            </w:r>
            <w:r>
              <w:rPr>
                <w:noProof/>
                <w:webHidden/>
              </w:rPr>
              <w:t>22</w:t>
            </w:r>
            <w:r>
              <w:rPr>
                <w:noProof/>
                <w:webHidden/>
              </w:rPr>
              <w:fldChar w:fldCharType="end"/>
            </w:r>
          </w:hyperlink>
        </w:p>
        <w:p w14:paraId="791617FB" w14:textId="4D122DB0" w:rsidR="00561BC5" w:rsidRDefault="00561BC5">
          <w:pPr>
            <w:pStyle w:val="Inhopg2"/>
            <w:rPr>
              <w:rFonts w:eastAsiaTheme="minorEastAsia"/>
              <w:noProof/>
              <w:kern w:val="2"/>
              <w:sz w:val="24"/>
              <w:szCs w:val="24"/>
              <w:lang w:val="nl-NL" w:eastAsia="nl-NL"/>
              <w14:ligatures w14:val="standardContextual"/>
            </w:rPr>
          </w:pPr>
          <w:hyperlink w:anchor="_Toc190963764" w:history="1">
            <w:r w:rsidRPr="00A942F8">
              <w:rPr>
                <w:rStyle w:val="Hyperlink"/>
                <w:rFonts w:eastAsia="Times New Roman" w:cs="Arial"/>
                <w:i/>
                <w:iCs/>
                <w:noProof/>
                <w:lang w:val="nl-NL" w:eastAsia="nl-NL"/>
              </w:rPr>
              <w:t>4.3.1</w:t>
            </w:r>
            <w:r>
              <w:rPr>
                <w:rFonts w:eastAsiaTheme="minorEastAsia"/>
                <w:noProof/>
                <w:kern w:val="2"/>
                <w:sz w:val="24"/>
                <w:szCs w:val="24"/>
                <w:lang w:val="nl-NL" w:eastAsia="nl-NL"/>
                <w14:ligatures w14:val="standardContextual"/>
              </w:rPr>
              <w:tab/>
            </w:r>
            <w:r w:rsidRPr="00A942F8">
              <w:rPr>
                <w:rStyle w:val="Hyperlink"/>
                <w:rFonts w:eastAsia="Times New Roman" w:cs="Arial"/>
                <w:i/>
                <w:noProof/>
                <w:lang w:val="nl-NL" w:eastAsia="nl-NL"/>
              </w:rPr>
              <w:t>Financiële en economische draagkracht</w:t>
            </w:r>
            <w:r>
              <w:rPr>
                <w:noProof/>
                <w:webHidden/>
              </w:rPr>
              <w:tab/>
            </w:r>
            <w:r>
              <w:rPr>
                <w:noProof/>
                <w:webHidden/>
              </w:rPr>
              <w:fldChar w:fldCharType="begin"/>
            </w:r>
            <w:r>
              <w:rPr>
                <w:noProof/>
                <w:webHidden/>
              </w:rPr>
              <w:instrText xml:space="preserve"> PAGEREF _Toc190963764 \h </w:instrText>
            </w:r>
            <w:r>
              <w:rPr>
                <w:noProof/>
                <w:webHidden/>
              </w:rPr>
            </w:r>
            <w:r>
              <w:rPr>
                <w:noProof/>
                <w:webHidden/>
              </w:rPr>
              <w:fldChar w:fldCharType="separate"/>
            </w:r>
            <w:r>
              <w:rPr>
                <w:noProof/>
                <w:webHidden/>
              </w:rPr>
              <w:t>22</w:t>
            </w:r>
            <w:r>
              <w:rPr>
                <w:noProof/>
                <w:webHidden/>
              </w:rPr>
              <w:fldChar w:fldCharType="end"/>
            </w:r>
          </w:hyperlink>
        </w:p>
        <w:p w14:paraId="5FA30293" w14:textId="0C9EC668" w:rsidR="00561BC5" w:rsidRDefault="00561BC5">
          <w:pPr>
            <w:pStyle w:val="Inhopg2"/>
            <w:rPr>
              <w:rFonts w:eastAsiaTheme="minorEastAsia"/>
              <w:noProof/>
              <w:kern w:val="2"/>
              <w:sz w:val="24"/>
              <w:szCs w:val="24"/>
              <w:lang w:val="nl-NL" w:eastAsia="nl-NL"/>
              <w14:ligatures w14:val="standardContextual"/>
            </w:rPr>
          </w:pPr>
          <w:hyperlink w:anchor="_Toc190963765" w:history="1">
            <w:r w:rsidRPr="00A942F8">
              <w:rPr>
                <w:rStyle w:val="Hyperlink"/>
                <w:rFonts w:eastAsia="Times New Roman" w:cs="Arial"/>
                <w:i/>
                <w:noProof/>
                <w:lang w:val="nl-NL" w:eastAsia="nl-NL"/>
              </w:rPr>
              <w:t>4.3.2</w:t>
            </w:r>
            <w:r>
              <w:rPr>
                <w:rFonts w:eastAsiaTheme="minorEastAsia"/>
                <w:noProof/>
                <w:kern w:val="2"/>
                <w:sz w:val="24"/>
                <w:szCs w:val="24"/>
                <w:lang w:val="nl-NL" w:eastAsia="nl-NL"/>
                <w14:ligatures w14:val="standardContextual"/>
              </w:rPr>
              <w:tab/>
            </w:r>
            <w:r w:rsidRPr="00A942F8">
              <w:rPr>
                <w:rStyle w:val="Hyperlink"/>
                <w:rFonts w:eastAsia="Times New Roman" w:cs="Arial"/>
                <w:i/>
                <w:noProof/>
                <w:lang w:val="nl-NL" w:eastAsia="nl-NL"/>
              </w:rPr>
              <w:t>Referentiegegevens (technische bekwaamheid)</w:t>
            </w:r>
            <w:r>
              <w:rPr>
                <w:noProof/>
                <w:webHidden/>
              </w:rPr>
              <w:tab/>
            </w:r>
            <w:r>
              <w:rPr>
                <w:noProof/>
                <w:webHidden/>
              </w:rPr>
              <w:fldChar w:fldCharType="begin"/>
            </w:r>
            <w:r>
              <w:rPr>
                <w:noProof/>
                <w:webHidden/>
              </w:rPr>
              <w:instrText xml:space="preserve"> PAGEREF _Toc190963765 \h </w:instrText>
            </w:r>
            <w:r>
              <w:rPr>
                <w:noProof/>
                <w:webHidden/>
              </w:rPr>
            </w:r>
            <w:r>
              <w:rPr>
                <w:noProof/>
                <w:webHidden/>
              </w:rPr>
              <w:fldChar w:fldCharType="separate"/>
            </w:r>
            <w:r>
              <w:rPr>
                <w:noProof/>
                <w:webHidden/>
              </w:rPr>
              <w:t>23</w:t>
            </w:r>
            <w:r>
              <w:rPr>
                <w:noProof/>
                <w:webHidden/>
              </w:rPr>
              <w:fldChar w:fldCharType="end"/>
            </w:r>
          </w:hyperlink>
        </w:p>
        <w:p w14:paraId="0BA6AE20" w14:textId="6547DE0D" w:rsidR="00561BC5" w:rsidRDefault="00561BC5">
          <w:pPr>
            <w:pStyle w:val="Inhopg2"/>
            <w:rPr>
              <w:rFonts w:eastAsiaTheme="minorEastAsia"/>
              <w:noProof/>
              <w:kern w:val="2"/>
              <w:sz w:val="24"/>
              <w:szCs w:val="24"/>
              <w:lang w:val="nl-NL" w:eastAsia="nl-NL"/>
              <w14:ligatures w14:val="standardContextual"/>
            </w:rPr>
          </w:pPr>
          <w:hyperlink w:anchor="_Toc190963766" w:history="1">
            <w:r w:rsidRPr="00A942F8">
              <w:rPr>
                <w:rStyle w:val="Hyperlink"/>
                <w:rFonts w:eastAsia="Times New Roman" w:cs="Arial"/>
                <w:iCs/>
                <w:noProof/>
                <w:lang w:val="nl-NL" w:eastAsia="nl-NL"/>
              </w:rPr>
              <w:t>4.4</w:t>
            </w:r>
            <w:r>
              <w:rPr>
                <w:rFonts w:eastAsiaTheme="minorEastAsia"/>
                <w:noProof/>
                <w:kern w:val="2"/>
                <w:sz w:val="24"/>
                <w:szCs w:val="24"/>
                <w:lang w:val="nl-NL" w:eastAsia="nl-NL"/>
                <w14:ligatures w14:val="standardContextual"/>
              </w:rPr>
              <w:tab/>
            </w:r>
            <w:r w:rsidRPr="00A942F8">
              <w:rPr>
                <w:rStyle w:val="Hyperlink"/>
                <w:rFonts w:eastAsia="Times New Roman" w:cs="Arial"/>
                <w:iCs/>
                <w:noProof/>
                <w:lang w:val="nl-NL" w:eastAsia="nl-NL"/>
              </w:rPr>
              <w:t>Uittreksel beroeps- of handelsregister</w:t>
            </w:r>
            <w:r>
              <w:rPr>
                <w:noProof/>
                <w:webHidden/>
              </w:rPr>
              <w:tab/>
            </w:r>
            <w:r>
              <w:rPr>
                <w:noProof/>
                <w:webHidden/>
              </w:rPr>
              <w:fldChar w:fldCharType="begin"/>
            </w:r>
            <w:r>
              <w:rPr>
                <w:noProof/>
                <w:webHidden/>
              </w:rPr>
              <w:instrText xml:space="preserve"> PAGEREF _Toc190963766 \h </w:instrText>
            </w:r>
            <w:r>
              <w:rPr>
                <w:noProof/>
                <w:webHidden/>
              </w:rPr>
            </w:r>
            <w:r>
              <w:rPr>
                <w:noProof/>
                <w:webHidden/>
              </w:rPr>
              <w:fldChar w:fldCharType="separate"/>
            </w:r>
            <w:r>
              <w:rPr>
                <w:noProof/>
                <w:webHidden/>
              </w:rPr>
              <w:t>24</w:t>
            </w:r>
            <w:r>
              <w:rPr>
                <w:noProof/>
                <w:webHidden/>
              </w:rPr>
              <w:fldChar w:fldCharType="end"/>
            </w:r>
          </w:hyperlink>
        </w:p>
        <w:p w14:paraId="1472CA9C" w14:textId="2505F900" w:rsidR="00561BC5" w:rsidRDefault="00561BC5">
          <w:pPr>
            <w:pStyle w:val="Inhopg1"/>
            <w:tabs>
              <w:tab w:val="left" w:pos="440"/>
            </w:tabs>
            <w:rPr>
              <w:rFonts w:eastAsiaTheme="minorEastAsia"/>
              <w:noProof/>
              <w:kern w:val="2"/>
              <w:sz w:val="24"/>
              <w:szCs w:val="24"/>
              <w:lang w:val="nl-NL" w:eastAsia="nl-NL"/>
              <w14:ligatures w14:val="standardContextual"/>
            </w:rPr>
          </w:pPr>
          <w:hyperlink w:anchor="_Toc190963767" w:history="1">
            <w:r w:rsidRPr="00A942F8">
              <w:rPr>
                <w:rStyle w:val="Hyperlink"/>
                <w:noProof/>
              </w:rPr>
              <w:t>5.</w:t>
            </w:r>
            <w:r>
              <w:rPr>
                <w:rFonts w:eastAsiaTheme="minorEastAsia"/>
                <w:noProof/>
                <w:kern w:val="2"/>
                <w:sz w:val="24"/>
                <w:szCs w:val="24"/>
                <w:lang w:val="nl-NL" w:eastAsia="nl-NL"/>
                <w14:ligatures w14:val="standardContextual"/>
              </w:rPr>
              <w:tab/>
            </w:r>
            <w:r w:rsidRPr="00A942F8">
              <w:rPr>
                <w:rStyle w:val="Hyperlink"/>
                <w:noProof/>
              </w:rPr>
              <w:t>Wensen en beoordeling</w:t>
            </w:r>
            <w:r>
              <w:rPr>
                <w:noProof/>
                <w:webHidden/>
              </w:rPr>
              <w:tab/>
            </w:r>
            <w:r>
              <w:rPr>
                <w:noProof/>
                <w:webHidden/>
              </w:rPr>
              <w:fldChar w:fldCharType="begin"/>
            </w:r>
            <w:r>
              <w:rPr>
                <w:noProof/>
                <w:webHidden/>
              </w:rPr>
              <w:instrText xml:space="preserve"> PAGEREF _Toc190963767 \h </w:instrText>
            </w:r>
            <w:r>
              <w:rPr>
                <w:noProof/>
                <w:webHidden/>
              </w:rPr>
            </w:r>
            <w:r>
              <w:rPr>
                <w:noProof/>
                <w:webHidden/>
              </w:rPr>
              <w:fldChar w:fldCharType="separate"/>
            </w:r>
            <w:r>
              <w:rPr>
                <w:noProof/>
                <w:webHidden/>
              </w:rPr>
              <w:t>25</w:t>
            </w:r>
            <w:r>
              <w:rPr>
                <w:noProof/>
                <w:webHidden/>
              </w:rPr>
              <w:fldChar w:fldCharType="end"/>
            </w:r>
          </w:hyperlink>
        </w:p>
        <w:p w14:paraId="12D37301" w14:textId="2000F255" w:rsidR="00561BC5" w:rsidRDefault="00561BC5">
          <w:pPr>
            <w:pStyle w:val="Inhopg2"/>
            <w:rPr>
              <w:rFonts w:eastAsiaTheme="minorEastAsia"/>
              <w:noProof/>
              <w:kern w:val="2"/>
              <w:sz w:val="24"/>
              <w:szCs w:val="24"/>
              <w:lang w:val="nl-NL" w:eastAsia="nl-NL"/>
              <w14:ligatures w14:val="standardContextual"/>
            </w:rPr>
          </w:pPr>
          <w:hyperlink w:anchor="_Toc190963768" w:history="1">
            <w:r w:rsidRPr="00A942F8">
              <w:rPr>
                <w:rStyle w:val="Hyperlink"/>
                <w:rFonts w:eastAsia="Times New Roman" w:cs="Arial"/>
                <w:iCs/>
                <w:noProof/>
                <w:lang w:val="nl-NL" w:eastAsia="nl-NL"/>
              </w:rPr>
              <w:t>5.1</w:t>
            </w:r>
            <w:r>
              <w:rPr>
                <w:rFonts w:eastAsiaTheme="minorEastAsia"/>
                <w:noProof/>
                <w:kern w:val="2"/>
                <w:sz w:val="24"/>
                <w:szCs w:val="24"/>
                <w:lang w:val="nl-NL" w:eastAsia="nl-NL"/>
                <w14:ligatures w14:val="standardContextual"/>
              </w:rPr>
              <w:tab/>
            </w:r>
            <w:r w:rsidRPr="00A942F8">
              <w:rPr>
                <w:rStyle w:val="Hyperlink"/>
                <w:rFonts w:eastAsia="Times New Roman" w:cs="Arial"/>
                <w:iCs/>
                <w:noProof/>
                <w:lang w:val="nl-NL" w:eastAsia="nl-NL"/>
              </w:rPr>
              <w:t>Inleiding</w:t>
            </w:r>
            <w:r>
              <w:rPr>
                <w:noProof/>
                <w:webHidden/>
              </w:rPr>
              <w:tab/>
            </w:r>
            <w:r>
              <w:rPr>
                <w:noProof/>
                <w:webHidden/>
              </w:rPr>
              <w:fldChar w:fldCharType="begin"/>
            </w:r>
            <w:r>
              <w:rPr>
                <w:noProof/>
                <w:webHidden/>
              </w:rPr>
              <w:instrText xml:space="preserve"> PAGEREF _Toc190963768 \h </w:instrText>
            </w:r>
            <w:r>
              <w:rPr>
                <w:noProof/>
                <w:webHidden/>
              </w:rPr>
            </w:r>
            <w:r>
              <w:rPr>
                <w:noProof/>
                <w:webHidden/>
              </w:rPr>
              <w:fldChar w:fldCharType="separate"/>
            </w:r>
            <w:r>
              <w:rPr>
                <w:noProof/>
                <w:webHidden/>
              </w:rPr>
              <w:t>25</w:t>
            </w:r>
            <w:r>
              <w:rPr>
                <w:noProof/>
                <w:webHidden/>
              </w:rPr>
              <w:fldChar w:fldCharType="end"/>
            </w:r>
          </w:hyperlink>
        </w:p>
        <w:p w14:paraId="54EFA6E8" w14:textId="4E131972" w:rsidR="00561BC5" w:rsidRDefault="00561BC5">
          <w:pPr>
            <w:pStyle w:val="Inhopg2"/>
            <w:rPr>
              <w:rFonts w:eastAsiaTheme="minorEastAsia"/>
              <w:noProof/>
              <w:kern w:val="2"/>
              <w:sz w:val="24"/>
              <w:szCs w:val="24"/>
              <w:lang w:val="nl-NL" w:eastAsia="nl-NL"/>
              <w14:ligatures w14:val="standardContextual"/>
            </w:rPr>
          </w:pPr>
          <w:hyperlink w:anchor="_Toc190963769" w:history="1">
            <w:r w:rsidRPr="00A942F8">
              <w:rPr>
                <w:rStyle w:val="Hyperlink"/>
                <w:rFonts w:eastAsia="Times New Roman" w:cs="Arial"/>
                <w:iCs/>
                <w:noProof/>
                <w:lang w:val="nl-NL" w:eastAsia="nl-NL"/>
              </w:rPr>
              <w:t>5.2</w:t>
            </w:r>
            <w:r>
              <w:rPr>
                <w:rFonts w:eastAsiaTheme="minorEastAsia"/>
                <w:noProof/>
                <w:kern w:val="2"/>
                <w:sz w:val="24"/>
                <w:szCs w:val="24"/>
                <w:lang w:val="nl-NL" w:eastAsia="nl-NL"/>
                <w14:ligatures w14:val="standardContextual"/>
              </w:rPr>
              <w:tab/>
            </w:r>
            <w:r w:rsidRPr="00A942F8">
              <w:rPr>
                <w:rStyle w:val="Hyperlink"/>
                <w:rFonts w:eastAsia="Times New Roman" w:cs="Arial"/>
                <w:iCs/>
                <w:noProof/>
                <w:lang w:val="nl-NL" w:eastAsia="nl-NL"/>
              </w:rPr>
              <w:t>Wensen ten aanzien van de kwaliteit</w:t>
            </w:r>
            <w:r>
              <w:rPr>
                <w:noProof/>
                <w:webHidden/>
              </w:rPr>
              <w:tab/>
            </w:r>
            <w:r>
              <w:rPr>
                <w:noProof/>
                <w:webHidden/>
              </w:rPr>
              <w:fldChar w:fldCharType="begin"/>
            </w:r>
            <w:r>
              <w:rPr>
                <w:noProof/>
                <w:webHidden/>
              </w:rPr>
              <w:instrText xml:space="preserve"> PAGEREF _Toc190963769 \h </w:instrText>
            </w:r>
            <w:r>
              <w:rPr>
                <w:noProof/>
                <w:webHidden/>
              </w:rPr>
            </w:r>
            <w:r>
              <w:rPr>
                <w:noProof/>
                <w:webHidden/>
              </w:rPr>
              <w:fldChar w:fldCharType="separate"/>
            </w:r>
            <w:r>
              <w:rPr>
                <w:noProof/>
                <w:webHidden/>
              </w:rPr>
              <w:t>25</w:t>
            </w:r>
            <w:r>
              <w:rPr>
                <w:noProof/>
                <w:webHidden/>
              </w:rPr>
              <w:fldChar w:fldCharType="end"/>
            </w:r>
          </w:hyperlink>
        </w:p>
        <w:p w14:paraId="08E2FF4E" w14:textId="0AFB886C" w:rsidR="00561BC5" w:rsidRDefault="00561BC5">
          <w:pPr>
            <w:pStyle w:val="Inhopg2"/>
            <w:rPr>
              <w:rFonts w:eastAsiaTheme="minorEastAsia"/>
              <w:noProof/>
              <w:kern w:val="2"/>
              <w:sz w:val="24"/>
              <w:szCs w:val="24"/>
              <w:lang w:val="nl-NL" w:eastAsia="nl-NL"/>
              <w14:ligatures w14:val="standardContextual"/>
            </w:rPr>
          </w:pPr>
          <w:hyperlink w:anchor="_Toc190963770" w:history="1">
            <w:r w:rsidRPr="00A942F8">
              <w:rPr>
                <w:rStyle w:val="Hyperlink"/>
                <w:rFonts w:eastAsia="Times New Roman" w:cs="Arial"/>
                <w:i/>
                <w:noProof/>
                <w:lang w:val="nl-NL" w:eastAsia="nl-NL"/>
              </w:rPr>
              <w:t>5.2.1</w:t>
            </w:r>
            <w:r>
              <w:rPr>
                <w:rFonts w:eastAsiaTheme="minorEastAsia"/>
                <w:noProof/>
                <w:kern w:val="2"/>
                <w:sz w:val="24"/>
                <w:szCs w:val="24"/>
                <w:lang w:val="nl-NL" w:eastAsia="nl-NL"/>
                <w14:ligatures w14:val="standardContextual"/>
              </w:rPr>
              <w:tab/>
            </w:r>
            <w:r w:rsidRPr="00A942F8">
              <w:rPr>
                <w:rStyle w:val="Hyperlink"/>
                <w:rFonts w:eastAsia="Times New Roman" w:cs="Arial"/>
                <w:i/>
                <w:noProof/>
                <w:lang w:val="nl-NL" w:eastAsia="nl-NL"/>
              </w:rPr>
              <w:t>Kwaliteit en kwantiteit van de dienstverlening (max. punten: 30)</w:t>
            </w:r>
            <w:r>
              <w:rPr>
                <w:noProof/>
                <w:webHidden/>
              </w:rPr>
              <w:tab/>
            </w:r>
            <w:r>
              <w:rPr>
                <w:noProof/>
                <w:webHidden/>
              </w:rPr>
              <w:fldChar w:fldCharType="begin"/>
            </w:r>
            <w:r>
              <w:rPr>
                <w:noProof/>
                <w:webHidden/>
              </w:rPr>
              <w:instrText xml:space="preserve"> PAGEREF _Toc190963770 \h </w:instrText>
            </w:r>
            <w:r>
              <w:rPr>
                <w:noProof/>
                <w:webHidden/>
              </w:rPr>
            </w:r>
            <w:r>
              <w:rPr>
                <w:noProof/>
                <w:webHidden/>
              </w:rPr>
              <w:fldChar w:fldCharType="separate"/>
            </w:r>
            <w:r>
              <w:rPr>
                <w:noProof/>
                <w:webHidden/>
              </w:rPr>
              <w:t>25</w:t>
            </w:r>
            <w:r>
              <w:rPr>
                <w:noProof/>
                <w:webHidden/>
              </w:rPr>
              <w:fldChar w:fldCharType="end"/>
            </w:r>
          </w:hyperlink>
        </w:p>
        <w:p w14:paraId="076911D4" w14:textId="7BE2961C" w:rsidR="00561BC5" w:rsidRDefault="00561BC5">
          <w:pPr>
            <w:pStyle w:val="Inhopg2"/>
            <w:rPr>
              <w:rFonts w:eastAsiaTheme="minorEastAsia"/>
              <w:noProof/>
              <w:kern w:val="2"/>
              <w:sz w:val="24"/>
              <w:szCs w:val="24"/>
              <w:lang w:val="nl-NL" w:eastAsia="nl-NL"/>
              <w14:ligatures w14:val="standardContextual"/>
            </w:rPr>
          </w:pPr>
          <w:hyperlink w:anchor="_Toc190963771" w:history="1">
            <w:r w:rsidRPr="00A942F8">
              <w:rPr>
                <w:rStyle w:val="Hyperlink"/>
                <w:rFonts w:eastAsia="Times New Roman" w:cs="Arial"/>
                <w:i/>
                <w:noProof/>
                <w:lang w:val="nl-NL" w:eastAsia="nl-NL"/>
              </w:rPr>
              <w:t>5.2.2</w:t>
            </w:r>
            <w:r>
              <w:rPr>
                <w:rFonts w:eastAsiaTheme="minorEastAsia"/>
                <w:noProof/>
                <w:kern w:val="2"/>
                <w:sz w:val="24"/>
                <w:szCs w:val="24"/>
                <w:lang w:val="nl-NL" w:eastAsia="nl-NL"/>
                <w14:ligatures w14:val="standardContextual"/>
              </w:rPr>
              <w:tab/>
            </w:r>
            <w:r w:rsidRPr="00A942F8">
              <w:rPr>
                <w:rStyle w:val="Hyperlink"/>
                <w:rFonts w:eastAsia="Times New Roman" w:cs="Arial"/>
                <w:i/>
                <w:noProof/>
                <w:lang w:val="nl-NL" w:eastAsia="nl-NL"/>
              </w:rPr>
              <w:t>Kennisborging en kennisoverdracht (max. punten: 25)</w:t>
            </w:r>
            <w:r>
              <w:rPr>
                <w:noProof/>
                <w:webHidden/>
              </w:rPr>
              <w:tab/>
            </w:r>
            <w:r>
              <w:rPr>
                <w:noProof/>
                <w:webHidden/>
              </w:rPr>
              <w:fldChar w:fldCharType="begin"/>
            </w:r>
            <w:r>
              <w:rPr>
                <w:noProof/>
                <w:webHidden/>
              </w:rPr>
              <w:instrText xml:space="preserve"> PAGEREF _Toc190963771 \h </w:instrText>
            </w:r>
            <w:r>
              <w:rPr>
                <w:noProof/>
                <w:webHidden/>
              </w:rPr>
            </w:r>
            <w:r>
              <w:rPr>
                <w:noProof/>
                <w:webHidden/>
              </w:rPr>
              <w:fldChar w:fldCharType="separate"/>
            </w:r>
            <w:r>
              <w:rPr>
                <w:noProof/>
                <w:webHidden/>
              </w:rPr>
              <w:t>26</w:t>
            </w:r>
            <w:r>
              <w:rPr>
                <w:noProof/>
                <w:webHidden/>
              </w:rPr>
              <w:fldChar w:fldCharType="end"/>
            </w:r>
          </w:hyperlink>
        </w:p>
        <w:p w14:paraId="64DDB839" w14:textId="2D365EAB" w:rsidR="00561BC5" w:rsidRDefault="00561BC5">
          <w:pPr>
            <w:pStyle w:val="Inhopg2"/>
            <w:rPr>
              <w:rFonts w:eastAsiaTheme="minorEastAsia"/>
              <w:noProof/>
              <w:kern w:val="2"/>
              <w:sz w:val="24"/>
              <w:szCs w:val="24"/>
              <w:lang w:val="nl-NL" w:eastAsia="nl-NL"/>
              <w14:ligatures w14:val="standardContextual"/>
            </w:rPr>
          </w:pPr>
          <w:hyperlink w:anchor="_Toc190963772" w:history="1">
            <w:r w:rsidRPr="00A942F8">
              <w:rPr>
                <w:rStyle w:val="Hyperlink"/>
                <w:rFonts w:eastAsia="Times New Roman" w:cs="Arial"/>
                <w:i/>
                <w:noProof/>
                <w:lang w:val="nl-NL" w:eastAsia="nl-NL"/>
              </w:rPr>
              <w:t>5.2.3</w:t>
            </w:r>
            <w:r>
              <w:rPr>
                <w:rFonts w:eastAsiaTheme="minorEastAsia"/>
                <w:noProof/>
                <w:kern w:val="2"/>
                <w:sz w:val="24"/>
                <w:szCs w:val="24"/>
                <w:lang w:val="nl-NL" w:eastAsia="nl-NL"/>
                <w14:ligatures w14:val="standardContextual"/>
              </w:rPr>
              <w:tab/>
            </w:r>
            <w:r w:rsidRPr="00A942F8">
              <w:rPr>
                <w:rStyle w:val="Hyperlink"/>
                <w:rFonts w:eastAsia="Times New Roman" w:cs="Arial"/>
                <w:i/>
                <w:noProof/>
                <w:lang w:val="nl-NL" w:eastAsia="nl-NL"/>
              </w:rPr>
              <w:t>Maatschappelijke betrokkenheid (max. punten: 15)</w:t>
            </w:r>
            <w:r>
              <w:rPr>
                <w:noProof/>
                <w:webHidden/>
              </w:rPr>
              <w:tab/>
            </w:r>
            <w:r>
              <w:rPr>
                <w:noProof/>
                <w:webHidden/>
              </w:rPr>
              <w:fldChar w:fldCharType="begin"/>
            </w:r>
            <w:r>
              <w:rPr>
                <w:noProof/>
                <w:webHidden/>
              </w:rPr>
              <w:instrText xml:space="preserve"> PAGEREF _Toc190963772 \h </w:instrText>
            </w:r>
            <w:r>
              <w:rPr>
                <w:noProof/>
                <w:webHidden/>
              </w:rPr>
            </w:r>
            <w:r>
              <w:rPr>
                <w:noProof/>
                <w:webHidden/>
              </w:rPr>
              <w:fldChar w:fldCharType="separate"/>
            </w:r>
            <w:r>
              <w:rPr>
                <w:noProof/>
                <w:webHidden/>
              </w:rPr>
              <w:t>26</w:t>
            </w:r>
            <w:r>
              <w:rPr>
                <w:noProof/>
                <w:webHidden/>
              </w:rPr>
              <w:fldChar w:fldCharType="end"/>
            </w:r>
          </w:hyperlink>
        </w:p>
        <w:p w14:paraId="28F1441E" w14:textId="2818C322" w:rsidR="00561BC5" w:rsidRDefault="00561BC5">
          <w:pPr>
            <w:pStyle w:val="Inhopg2"/>
            <w:rPr>
              <w:rFonts w:eastAsiaTheme="minorEastAsia"/>
              <w:noProof/>
              <w:kern w:val="2"/>
              <w:sz w:val="24"/>
              <w:szCs w:val="24"/>
              <w:lang w:val="nl-NL" w:eastAsia="nl-NL"/>
              <w14:ligatures w14:val="standardContextual"/>
            </w:rPr>
          </w:pPr>
          <w:hyperlink w:anchor="_Toc190963773" w:history="1">
            <w:r w:rsidRPr="00A942F8">
              <w:rPr>
                <w:rStyle w:val="Hyperlink"/>
                <w:rFonts w:eastAsia="Times New Roman" w:cs="Arial"/>
                <w:i/>
                <w:noProof/>
                <w:lang w:val="nl-NL" w:eastAsia="nl-NL"/>
              </w:rPr>
              <w:t>5.3.1</w:t>
            </w:r>
            <w:r>
              <w:rPr>
                <w:rFonts w:eastAsiaTheme="minorEastAsia"/>
                <w:noProof/>
                <w:kern w:val="2"/>
                <w:sz w:val="24"/>
                <w:szCs w:val="24"/>
                <w:lang w:val="nl-NL" w:eastAsia="nl-NL"/>
                <w14:ligatures w14:val="standardContextual"/>
              </w:rPr>
              <w:tab/>
            </w:r>
            <w:r w:rsidRPr="00A942F8">
              <w:rPr>
                <w:rStyle w:val="Hyperlink"/>
                <w:rFonts w:eastAsia="Times New Roman" w:cs="Arial"/>
                <w:i/>
                <w:noProof/>
                <w:lang w:val="nl-NL" w:eastAsia="nl-NL"/>
              </w:rPr>
              <w:t>Uurtarieven</w:t>
            </w:r>
            <w:r>
              <w:rPr>
                <w:noProof/>
                <w:webHidden/>
              </w:rPr>
              <w:tab/>
            </w:r>
            <w:r>
              <w:rPr>
                <w:noProof/>
                <w:webHidden/>
              </w:rPr>
              <w:fldChar w:fldCharType="begin"/>
            </w:r>
            <w:r>
              <w:rPr>
                <w:noProof/>
                <w:webHidden/>
              </w:rPr>
              <w:instrText xml:space="preserve"> PAGEREF _Toc190963773 \h </w:instrText>
            </w:r>
            <w:r>
              <w:rPr>
                <w:noProof/>
                <w:webHidden/>
              </w:rPr>
            </w:r>
            <w:r>
              <w:rPr>
                <w:noProof/>
                <w:webHidden/>
              </w:rPr>
              <w:fldChar w:fldCharType="separate"/>
            </w:r>
            <w:r>
              <w:rPr>
                <w:noProof/>
                <w:webHidden/>
              </w:rPr>
              <w:t>27</w:t>
            </w:r>
            <w:r>
              <w:rPr>
                <w:noProof/>
                <w:webHidden/>
              </w:rPr>
              <w:fldChar w:fldCharType="end"/>
            </w:r>
          </w:hyperlink>
        </w:p>
        <w:p w14:paraId="4ACEEB78" w14:textId="07F21ECF" w:rsidR="00561BC5" w:rsidRDefault="00561BC5">
          <w:pPr>
            <w:pStyle w:val="Inhopg2"/>
            <w:rPr>
              <w:rFonts w:eastAsiaTheme="minorEastAsia"/>
              <w:noProof/>
              <w:kern w:val="2"/>
              <w:sz w:val="24"/>
              <w:szCs w:val="24"/>
              <w:lang w:val="nl-NL" w:eastAsia="nl-NL"/>
              <w14:ligatures w14:val="standardContextual"/>
            </w:rPr>
          </w:pPr>
          <w:hyperlink w:anchor="_Toc190963774" w:history="1">
            <w:r w:rsidRPr="00A942F8">
              <w:rPr>
                <w:rStyle w:val="Hyperlink"/>
                <w:rFonts w:eastAsia="Times New Roman" w:cs="Arial"/>
                <w:i/>
                <w:noProof/>
                <w:lang w:val="nl-NL" w:eastAsia="nl-NL"/>
              </w:rPr>
              <w:t>5.3.2</w:t>
            </w:r>
            <w:r>
              <w:rPr>
                <w:rFonts w:eastAsiaTheme="minorEastAsia"/>
                <w:noProof/>
                <w:kern w:val="2"/>
                <w:sz w:val="24"/>
                <w:szCs w:val="24"/>
                <w:lang w:val="nl-NL" w:eastAsia="nl-NL"/>
                <w14:ligatures w14:val="standardContextual"/>
              </w:rPr>
              <w:tab/>
            </w:r>
            <w:r w:rsidRPr="00A942F8">
              <w:rPr>
                <w:rStyle w:val="Hyperlink"/>
                <w:rFonts w:eastAsia="Times New Roman" w:cs="Arial"/>
                <w:i/>
                <w:noProof/>
                <w:lang w:val="nl-NL" w:eastAsia="nl-NL"/>
              </w:rPr>
              <w:t>Beoordeling van wensen ten aanzien van prijzen/tarieven</w:t>
            </w:r>
            <w:r>
              <w:rPr>
                <w:noProof/>
                <w:webHidden/>
              </w:rPr>
              <w:tab/>
            </w:r>
            <w:r>
              <w:rPr>
                <w:noProof/>
                <w:webHidden/>
              </w:rPr>
              <w:fldChar w:fldCharType="begin"/>
            </w:r>
            <w:r>
              <w:rPr>
                <w:noProof/>
                <w:webHidden/>
              </w:rPr>
              <w:instrText xml:space="preserve"> PAGEREF _Toc190963774 \h </w:instrText>
            </w:r>
            <w:r>
              <w:rPr>
                <w:noProof/>
                <w:webHidden/>
              </w:rPr>
            </w:r>
            <w:r>
              <w:rPr>
                <w:noProof/>
                <w:webHidden/>
              </w:rPr>
              <w:fldChar w:fldCharType="separate"/>
            </w:r>
            <w:r>
              <w:rPr>
                <w:noProof/>
                <w:webHidden/>
              </w:rPr>
              <w:t>28</w:t>
            </w:r>
            <w:r>
              <w:rPr>
                <w:noProof/>
                <w:webHidden/>
              </w:rPr>
              <w:fldChar w:fldCharType="end"/>
            </w:r>
          </w:hyperlink>
        </w:p>
        <w:p w14:paraId="7F2C39C0" w14:textId="76C23A12" w:rsidR="00561BC5" w:rsidRDefault="00561BC5">
          <w:pPr>
            <w:pStyle w:val="Inhopg2"/>
            <w:rPr>
              <w:rFonts w:eastAsiaTheme="minorEastAsia"/>
              <w:noProof/>
              <w:kern w:val="2"/>
              <w:sz w:val="24"/>
              <w:szCs w:val="24"/>
              <w:lang w:val="nl-NL" w:eastAsia="nl-NL"/>
              <w14:ligatures w14:val="standardContextual"/>
            </w:rPr>
          </w:pPr>
          <w:hyperlink w:anchor="_Toc190963775" w:history="1">
            <w:r w:rsidRPr="00A942F8">
              <w:rPr>
                <w:rStyle w:val="Hyperlink"/>
                <w:rFonts w:eastAsia="Times New Roman" w:cs="Arial"/>
                <w:i/>
                <w:noProof/>
                <w:lang w:val="nl-NL" w:eastAsia="nl-NL"/>
              </w:rPr>
              <w:t>5.4.1</w:t>
            </w:r>
            <w:r>
              <w:rPr>
                <w:rFonts w:eastAsiaTheme="minorEastAsia"/>
                <w:noProof/>
                <w:kern w:val="2"/>
                <w:sz w:val="24"/>
                <w:szCs w:val="24"/>
                <w:lang w:val="nl-NL" w:eastAsia="nl-NL"/>
                <w14:ligatures w14:val="standardContextual"/>
              </w:rPr>
              <w:tab/>
            </w:r>
            <w:r w:rsidRPr="00A942F8">
              <w:rPr>
                <w:rStyle w:val="Hyperlink"/>
                <w:rFonts w:eastAsia="Times New Roman" w:cs="Arial"/>
                <w:i/>
                <w:noProof/>
                <w:lang w:val="nl-NL" w:eastAsia="nl-NL"/>
              </w:rPr>
              <w:t>Beoordeling van kwalitatieve wensen</w:t>
            </w:r>
            <w:r>
              <w:rPr>
                <w:noProof/>
                <w:webHidden/>
              </w:rPr>
              <w:tab/>
            </w:r>
            <w:r>
              <w:rPr>
                <w:noProof/>
                <w:webHidden/>
              </w:rPr>
              <w:fldChar w:fldCharType="begin"/>
            </w:r>
            <w:r>
              <w:rPr>
                <w:noProof/>
                <w:webHidden/>
              </w:rPr>
              <w:instrText xml:space="preserve"> PAGEREF _Toc190963775 \h </w:instrText>
            </w:r>
            <w:r>
              <w:rPr>
                <w:noProof/>
                <w:webHidden/>
              </w:rPr>
            </w:r>
            <w:r>
              <w:rPr>
                <w:noProof/>
                <w:webHidden/>
              </w:rPr>
              <w:fldChar w:fldCharType="separate"/>
            </w:r>
            <w:r>
              <w:rPr>
                <w:noProof/>
                <w:webHidden/>
              </w:rPr>
              <w:t>28</w:t>
            </w:r>
            <w:r>
              <w:rPr>
                <w:noProof/>
                <w:webHidden/>
              </w:rPr>
              <w:fldChar w:fldCharType="end"/>
            </w:r>
          </w:hyperlink>
        </w:p>
        <w:p w14:paraId="5EB06ED0" w14:textId="07D74650" w:rsidR="00561BC5" w:rsidRDefault="00561BC5">
          <w:pPr>
            <w:pStyle w:val="Inhopg1"/>
            <w:tabs>
              <w:tab w:val="left" w:pos="440"/>
            </w:tabs>
            <w:rPr>
              <w:rFonts w:eastAsiaTheme="minorEastAsia"/>
              <w:noProof/>
              <w:kern w:val="2"/>
              <w:sz w:val="24"/>
              <w:szCs w:val="24"/>
              <w:lang w:val="nl-NL" w:eastAsia="nl-NL"/>
              <w14:ligatures w14:val="standardContextual"/>
            </w:rPr>
          </w:pPr>
          <w:hyperlink w:anchor="_Toc190963776" w:history="1">
            <w:r w:rsidRPr="00A942F8">
              <w:rPr>
                <w:rStyle w:val="Hyperlink"/>
                <w:noProof/>
                <w:lang w:eastAsia="nl-NL"/>
              </w:rPr>
              <w:t>6.</w:t>
            </w:r>
            <w:r>
              <w:rPr>
                <w:rFonts w:eastAsiaTheme="minorEastAsia"/>
                <w:noProof/>
                <w:kern w:val="2"/>
                <w:sz w:val="24"/>
                <w:szCs w:val="24"/>
                <w:lang w:val="nl-NL" w:eastAsia="nl-NL"/>
                <w14:ligatures w14:val="standardContextual"/>
              </w:rPr>
              <w:tab/>
            </w:r>
            <w:r w:rsidRPr="00A942F8">
              <w:rPr>
                <w:rStyle w:val="Hyperlink"/>
                <w:noProof/>
                <w:lang w:eastAsia="nl-NL"/>
              </w:rPr>
              <w:t>Beoordeling Inschrijving</w:t>
            </w:r>
            <w:r>
              <w:rPr>
                <w:noProof/>
                <w:webHidden/>
              </w:rPr>
              <w:tab/>
            </w:r>
            <w:r>
              <w:rPr>
                <w:noProof/>
                <w:webHidden/>
              </w:rPr>
              <w:fldChar w:fldCharType="begin"/>
            </w:r>
            <w:r>
              <w:rPr>
                <w:noProof/>
                <w:webHidden/>
              </w:rPr>
              <w:instrText xml:space="preserve"> PAGEREF _Toc190963776 \h </w:instrText>
            </w:r>
            <w:r>
              <w:rPr>
                <w:noProof/>
                <w:webHidden/>
              </w:rPr>
            </w:r>
            <w:r>
              <w:rPr>
                <w:noProof/>
                <w:webHidden/>
              </w:rPr>
              <w:fldChar w:fldCharType="separate"/>
            </w:r>
            <w:r>
              <w:rPr>
                <w:noProof/>
                <w:webHidden/>
              </w:rPr>
              <w:t>30</w:t>
            </w:r>
            <w:r>
              <w:rPr>
                <w:noProof/>
                <w:webHidden/>
              </w:rPr>
              <w:fldChar w:fldCharType="end"/>
            </w:r>
          </w:hyperlink>
        </w:p>
        <w:p w14:paraId="31980957" w14:textId="498C8781" w:rsidR="00561BC5" w:rsidRDefault="00561BC5">
          <w:pPr>
            <w:pStyle w:val="Inhopg2"/>
            <w:rPr>
              <w:rFonts w:eastAsiaTheme="minorEastAsia"/>
              <w:noProof/>
              <w:kern w:val="2"/>
              <w:sz w:val="24"/>
              <w:szCs w:val="24"/>
              <w:lang w:val="nl-NL" w:eastAsia="nl-NL"/>
              <w14:ligatures w14:val="standardContextual"/>
            </w:rPr>
          </w:pPr>
          <w:hyperlink w:anchor="_Toc190963777" w:history="1">
            <w:r w:rsidRPr="00A942F8">
              <w:rPr>
                <w:rStyle w:val="Hyperlink"/>
                <w:rFonts w:eastAsia="Times New Roman" w:cs="Arial"/>
                <w:iCs/>
                <w:noProof/>
                <w:lang w:val="nl-NL" w:eastAsia="nl-NL"/>
              </w:rPr>
              <w:t>6.1</w:t>
            </w:r>
            <w:r>
              <w:rPr>
                <w:rFonts w:eastAsiaTheme="minorEastAsia"/>
                <w:noProof/>
                <w:kern w:val="2"/>
                <w:sz w:val="24"/>
                <w:szCs w:val="24"/>
                <w:lang w:val="nl-NL" w:eastAsia="nl-NL"/>
                <w14:ligatures w14:val="standardContextual"/>
              </w:rPr>
              <w:tab/>
            </w:r>
            <w:r w:rsidRPr="00A942F8">
              <w:rPr>
                <w:rStyle w:val="Hyperlink"/>
                <w:rFonts w:eastAsia="Times New Roman" w:cs="Arial"/>
                <w:iCs/>
                <w:noProof/>
                <w:lang w:val="nl-NL" w:eastAsia="nl-NL"/>
              </w:rPr>
              <w:t>Beoordelen volledige en rechtsgeldige Inschrijving</w:t>
            </w:r>
            <w:r>
              <w:rPr>
                <w:noProof/>
                <w:webHidden/>
              </w:rPr>
              <w:tab/>
            </w:r>
            <w:r>
              <w:rPr>
                <w:noProof/>
                <w:webHidden/>
              </w:rPr>
              <w:fldChar w:fldCharType="begin"/>
            </w:r>
            <w:r>
              <w:rPr>
                <w:noProof/>
                <w:webHidden/>
              </w:rPr>
              <w:instrText xml:space="preserve"> PAGEREF _Toc190963777 \h </w:instrText>
            </w:r>
            <w:r>
              <w:rPr>
                <w:noProof/>
                <w:webHidden/>
              </w:rPr>
            </w:r>
            <w:r>
              <w:rPr>
                <w:noProof/>
                <w:webHidden/>
              </w:rPr>
              <w:fldChar w:fldCharType="separate"/>
            </w:r>
            <w:r>
              <w:rPr>
                <w:noProof/>
                <w:webHidden/>
              </w:rPr>
              <w:t>30</w:t>
            </w:r>
            <w:r>
              <w:rPr>
                <w:noProof/>
                <w:webHidden/>
              </w:rPr>
              <w:fldChar w:fldCharType="end"/>
            </w:r>
          </w:hyperlink>
        </w:p>
        <w:p w14:paraId="30AB1809" w14:textId="00486B74" w:rsidR="00561BC5" w:rsidRDefault="00561BC5">
          <w:pPr>
            <w:pStyle w:val="Inhopg2"/>
            <w:rPr>
              <w:rFonts w:eastAsiaTheme="minorEastAsia"/>
              <w:noProof/>
              <w:kern w:val="2"/>
              <w:sz w:val="24"/>
              <w:szCs w:val="24"/>
              <w:lang w:val="nl-NL" w:eastAsia="nl-NL"/>
              <w14:ligatures w14:val="standardContextual"/>
            </w:rPr>
          </w:pPr>
          <w:hyperlink w:anchor="_Toc190963778" w:history="1">
            <w:r w:rsidRPr="00A942F8">
              <w:rPr>
                <w:rStyle w:val="Hyperlink"/>
                <w:rFonts w:eastAsia="Times New Roman" w:cs="Arial"/>
                <w:iCs/>
                <w:noProof/>
                <w:lang w:val="nl-NL" w:eastAsia="nl-NL"/>
              </w:rPr>
              <w:t>6.2</w:t>
            </w:r>
            <w:r>
              <w:rPr>
                <w:rFonts w:eastAsiaTheme="minorEastAsia"/>
                <w:noProof/>
                <w:kern w:val="2"/>
                <w:sz w:val="24"/>
                <w:szCs w:val="24"/>
                <w:lang w:val="nl-NL" w:eastAsia="nl-NL"/>
                <w14:ligatures w14:val="standardContextual"/>
              </w:rPr>
              <w:tab/>
            </w:r>
            <w:r w:rsidRPr="00A942F8">
              <w:rPr>
                <w:rStyle w:val="Hyperlink"/>
                <w:rFonts w:eastAsia="Times New Roman" w:cs="Arial"/>
                <w:iCs/>
                <w:noProof/>
                <w:lang w:val="nl-NL" w:eastAsia="nl-NL"/>
              </w:rPr>
              <w:t>Beoordelen eisen van de opdracht</w:t>
            </w:r>
            <w:r>
              <w:rPr>
                <w:noProof/>
                <w:webHidden/>
              </w:rPr>
              <w:tab/>
            </w:r>
            <w:r>
              <w:rPr>
                <w:noProof/>
                <w:webHidden/>
              </w:rPr>
              <w:fldChar w:fldCharType="begin"/>
            </w:r>
            <w:r>
              <w:rPr>
                <w:noProof/>
                <w:webHidden/>
              </w:rPr>
              <w:instrText xml:space="preserve"> PAGEREF _Toc190963778 \h </w:instrText>
            </w:r>
            <w:r>
              <w:rPr>
                <w:noProof/>
                <w:webHidden/>
              </w:rPr>
            </w:r>
            <w:r>
              <w:rPr>
                <w:noProof/>
                <w:webHidden/>
              </w:rPr>
              <w:fldChar w:fldCharType="separate"/>
            </w:r>
            <w:r>
              <w:rPr>
                <w:noProof/>
                <w:webHidden/>
              </w:rPr>
              <w:t>30</w:t>
            </w:r>
            <w:r>
              <w:rPr>
                <w:noProof/>
                <w:webHidden/>
              </w:rPr>
              <w:fldChar w:fldCharType="end"/>
            </w:r>
          </w:hyperlink>
        </w:p>
        <w:p w14:paraId="2EC5EB69" w14:textId="4FBDC366" w:rsidR="00561BC5" w:rsidRDefault="00561BC5">
          <w:pPr>
            <w:pStyle w:val="Inhopg2"/>
            <w:rPr>
              <w:rFonts w:eastAsiaTheme="minorEastAsia"/>
              <w:noProof/>
              <w:kern w:val="2"/>
              <w:sz w:val="24"/>
              <w:szCs w:val="24"/>
              <w:lang w:val="nl-NL" w:eastAsia="nl-NL"/>
              <w14:ligatures w14:val="standardContextual"/>
            </w:rPr>
          </w:pPr>
          <w:hyperlink w:anchor="_Toc190963779" w:history="1">
            <w:r w:rsidRPr="00A942F8">
              <w:rPr>
                <w:rStyle w:val="Hyperlink"/>
                <w:rFonts w:eastAsia="Times New Roman" w:cs="Arial"/>
                <w:iCs/>
                <w:noProof/>
                <w:lang w:val="nl-NL" w:eastAsia="nl-NL"/>
              </w:rPr>
              <w:t>6.3</w:t>
            </w:r>
            <w:r>
              <w:rPr>
                <w:rFonts w:eastAsiaTheme="minorEastAsia"/>
                <w:noProof/>
                <w:kern w:val="2"/>
                <w:sz w:val="24"/>
                <w:szCs w:val="24"/>
                <w:lang w:val="nl-NL" w:eastAsia="nl-NL"/>
                <w14:ligatures w14:val="standardContextual"/>
              </w:rPr>
              <w:tab/>
            </w:r>
            <w:r w:rsidRPr="00A942F8">
              <w:rPr>
                <w:rStyle w:val="Hyperlink"/>
                <w:rFonts w:eastAsia="Times New Roman" w:cs="Arial"/>
                <w:iCs/>
                <w:noProof/>
                <w:lang w:val="nl-NL" w:eastAsia="nl-NL"/>
              </w:rPr>
              <w:t>Beoordelen wensen van de opdracht</w:t>
            </w:r>
            <w:r>
              <w:rPr>
                <w:noProof/>
                <w:webHidden/>
              </w:rPr>
              <w:tab/>
            </w:r>
            <w:r>
              <w:rPr>
                <w:noProof/>
                <w:webHidden/>
              </w:rPr>
              <w:fldChar w:fldCharType="begin"/>
            </w:r>
            <w:r>
              <w:rPr>
                <w:noProof/>
                <w:webHidden/>
              </w:rPr>
              <w:instrText xml:space="preserve"> PAGEREF _Toc190963779 \h </w:instrText>
            </w:r>
            <w:r>
              <w:rPr>
                <w:noProof/>
                <w:webHidden/>
              </w:rPr>
            </w:r>
            <w:r>
              <w:rPr>
                <w:noProof/>
                <w:webHidden/>
              </w:rPr>
              <w:fldChar w:fldCharType="separate"/>
            </w:r>
            <w:r>
              <w:rPr>
                <w:noProof/>
                <w:webHidden/>
              </w:rPr>
              <w:t>30</w:t>
            </w:r>
            <w:r>
              <w:rPr>
                <w:noProof/>
                <w:webHidden/>
              </w:rPr>
              <w:fldChar w:fldCharType="end"/>
            </w:r>
          </w:hyperlink>
        </w:p>
        <w:p w14:paraId="79E4E253" w14:textId="1B4E3900" w:rsidR="00561BC5" w:rsidRDefault="00561BC5">
          <w:pPr>
            <w:pStyle w:val="Inhopg2"/>
            <w:rPr>
              <w:rFonts w:eastAsiaTheme="minorEastAsia"/>
              <w:noProof/>
              <w:kern w:val="2"/>
              <w:sz w:val="24"/>
              <w:szCs w:val="24"/>
              <w:lang w:val="nl-NL" w:eastAsia="nl-NL"/>
              <w14:ligatures w14:val="standardContextual"/>
            </w:rPr>
          </w:pPr>
          <w:hyperlink w:anchor="_Toc190963780" w:history="1">
            <w:r w:rsidRPr="00A942F8">
              <w:rPr>
                <w:rStyle w:val="Hyperlink"/>
                <w:rFonts w:eastAsia="Times New Roman" w:cs="Arial"/>
                <w:iCs/>
                <w:noProof/>
                <w:lang w:val="nl-NL" w:eastAsia="nl-NL"/>
              </w:rPr>
              <w:t>6.4</w:t>
            </w:r>
            <w:r>
              <w:rPr>
                <w:rFonts w:eastAsiaTheme="minorEastAsia"/>
                <w:noProof/>
                <w:kern w:val="2"/>
                <w:sz w:val="24"/>
                <w:szCs w:val="24"/>
                <w:lang w:val="nl-NL" w:eastAsia="nl-NL"/>
                <w14:ligatures w14:val="standardContextual"/>
              </w:rPr>
              <w:tab/>
            </w:r>
            <w:r w:rsidRPr="00A942F8">
              <w:rPr>
                <w:rStyle w:val="Hyperlink"/>
                <w:rFonts w:eastAsia="Times New Roman" w:cs="Arial"/>
                <w:iCs/>
                <w:noProof/>
                <w:lang w:val="nl-NL" w:eastAsia="nl-NL"/>
              </w:rPr>
              <w:t>Bepaling definitieve totale eindscore</w:t>
            </w:r>
            <w:r>
              <w:rPr>
                <w:noProof/>
                <w:webHidden/>
              </w:rPr>
              <w:tab/>
            </w:r>
            <w:r>
              <w:rPr>
                <w:noProof/>
                <w:webHidden/>
              </w:rPr>
              <w:fldChar w:fldCharType="begin"/>
            </w:r>
            <w:r>
              <w:rPr>
                <w:noProof/>
                <w:webHidden/>
              </w:rPr>
              <w:instrText xml:space="preserve"> PAGEREF _Toc190963780 \h </w:instrText>
            </w:r>
            <w:r>
              <w:rPr>
                <w:noProof/>
                <w:webHidden/>
              </w:rPr>
            </w:r>
            <w:r>
              <w:rPr>
                <w:noProof/>
                <w:webHidden/>
              </w:rPr>
              <w:fldChar w:fldCharType="separate"/>
            </w:r>
            <w:r>
              <w:rPr>
                <w:noProof/>
                <w:webHidden/>
              </w:rPr>
              <w:t>30</w:t>
            </w:r>
            <w:r>
              <w:rPr>
                <w:noProof/>
                <w:webHidden/>
              </w:rPr>
              <w:fldChar w:fldCharType="end"/>
            </w:r>
          </w:hyperlink>
        </w:p>
        <w:p w14:paraId="5CCB796B" w14:textId="5EAEF931" w:rsidR="00561BC5" w:rsidRDefault="00561BC5">
          <w:pPr>
            <w:pStyle w:val="Inhopg2"/>
            <w:rPr>
              <w:rFonts w:eastAsiaTheme="minorEastAsia"/>
              <w:noProof/>
              <w:kern w:val="2"/>
              <w:sz w:val="24"/>
              <w:szCs w:val="24"/>
              <w:lang w:val="nl-NL" w:eastAsia="nl-NL"/>
              <w14:ligatures w14:val="standardContextual"/>
            </w:rPr>
          </w:pPr>
          <w:hyperlink w:anchor="_Toc190963781" w:history="1">
            <w:r w:rsidRPr="00A942F8">
              <w:rPr>
                <w:rStyle w:val="Hyperlink"/>
                <w:rFonts w:eastAsia="Times New Roman" w:cs="Arial"/>
                <w:iCs/>
                <w:noProof/>
                <w:lang w:val="nl-NL" w:eastAsia="nl-NL"/>
              </w:rPr>
              <w:t>6.5</w:t>
            </w:r>
            <w:r>
              <w:rPr>
                <w:rFonts w:eastAsiaTheme="minorEastAsia"/>
                <w:noProof/>
                <w:kern w:val="2"/>
                <w:sz w:val="24"/>
                <w:szCs w:val="24"/>
                <w:lang w:val="nl-NL" w:eastAsia="nl-NL"/>
                <w14:ligatures w14:val="standardContextual"/>
              </w:rPr>
              <w:tab/>
            </w:r>
            <w:r w:rsidRPr="00A942F8">
              <w:rPr>
                <w:rStyle w:val="Hyperlink"/>
                <w:rFonts w:eastAsia="Times New Roman" w:cs="Arial"/>
                <w:iCs/>
                <w:noProof/>
                <w:lang w:val="nl-NL" w:eastAsia="nl-NL"/>
              </w:rPr>
              <w:t>Beoordelen bewijsmiddelen</w:t>
            </w:r>
            <w:r>
              <w:rPr>
                <w:noProof/>
                <w:webHidden/>
              </w:rPr>
              <w:tab/>
            </w:r>
            <w:r>
              <w:rPr>
                <w:noProof/>
                <w:webHidden/>
              </w:rPr>
              <w:fldChar w:fldCharType="begin"/>
            </w:r>
            <w:r>
              <w:rPr>
                <w:noProof/>
                <w:webHidden/>
              </w:rPr>
              <w:instrText xml:space="preserve"> PAGEREF _Toc190963781 \h </w:instrText>
            </w:r>
            <w:r>
              <w:rPr>
                <w:noProof/>
                <w:webHidden/>
              </w:rPr>
            </w:r>
            <w:r>
              <w:rPr>
                <w:noProof/>
                <w:webHidden/>
              </w:rPr>
              <w:fldChar w:fldCharType="separate"/>
            </w:r>
            <w:r>
              <w:rPr>
                <w:noProof/>
                <w:webHidden/>
              </w:rPr>
              <w:t>31</w:t>
            </w:r>
            <w:r>
              <w:rPr>
                <w:noProof/>
                <w:webHidden/>
              </w:rPr>
              <w:fldChar w:fldCharType="end"/>
            </w:r>
          </w:hyperlink>
        </w:p>
        <w:p w14:paraId="04FDF409" w14:textId="20FF9F2D" w:rsidR="00561BC5" w:rsidRDefault="00561BC5">
          <w:pPr>
            <w:pStyle w:val="Inhopg1"/>
            <w:tabs>
              <w:tab w:val="left" w:pos="440"/>
            </w:tabs>
            <w:rPr>
              <w:rFonts w:eastAsiaTheme="minorEastAsia"/>
              <w:noProof/>
              <w:kern w:val="2"/>
              <w:sz w:val="24"/>
              <w:szCs w:val="24"/>
              <w:lang w:val="nl-NL" w:eastAsia="nl-NL"/>
              <w14:ligatures w14:val="standardContextual"/>
            </w:rPr>
          </w:pPr>
          <w:hyperlink w:anchor="_Toc190963782" w:history="1">
            <w:r w:rsidRPr="00A942F8">
              <w:rPr>
                <w:rStyle w:val="Hyperlink"/>
                <w:noProof/>
              </w:rPr>
              <w:t>7.</w:t>
            </w:r>
            <w:r>
              <w:rPr>
                <w:rFonts w:eastAsiaTheme="minorEastAsia"/>
                <w:noProof/>
                <w:kern w:val="2"/>
                <w:sz w:val="24"/>
                <w:szCs w:val="24"/>
                <w:lang w:val="nl-NL" w:eastAsia="nl-NL"/>
                <w14:ligatures w14:val="standardContextual"/>
              </w:rPr>
              <w:tab/>
            </w:r>
            <w:r w:rsidRPr="00A942F8">
              <w:rPr>
                <w:rStyle w:val="Hyperlink"/>
                <w:noProof/>
              </w:rPr>
              <w:t>Procedure Inschrijving</w:t>
            </w:r>
            <w:r>
              <w:rPr>
                <w:noProof/>
                <w:webHidden/>
              </w:rPr>
              <w:tab/>
            </w:r>
            <w:r>
              <w:rPr>
                <w:noProof/>
                <w:webHidden/>
              </w:rPr>
              <w:fldChar w:fldCharType="begin"/>
            </w:r>
            <w:r>
              <w:rPr>
                <w:noProof/>
                <w:webHidden/>
              </w:rPr>
              <w:instrText xml:space="preserve"> PAGEREF _Toc190963782 \h </w:instrText>
            </w:r>
            <w:r>
              <w:rPr>
                <w:noProof/>
                <w:webHidden/>
              </w:rPr>
            </w:r>
            <w:r>
              <w:rPr>
                <w:noProof/>
                <w:webHidden/>
              </w:rPr>
              <w:fldChar w:fldCharType="separate"/>
            </w:r>
            <w:r>
              <w:rPr>
                <w:noProof/>
                <w:webHidden/>
              </w:rPr>
              <w:t>32</w:t>
            </w:r>
            <w:r>
              <w:rPr>
                <w:noProof/>
                <w:webHidden/>
              </w:rPr>
              <w:fldChar w:fldCharType="end"/>
            </w:r>
          </w:hyperlink>
        </w:p>
        <w:p w14:paraId="1D87C1E8" w14:textId="28EA762B" w:rsidR="00561BC5" w:rsidRDefault="00561BC5">
          <w:pPr>
            <w:pStyle w:val="Inhopg2"/>
            <w:rPr>
              <w:rFonts w:eastAsiaTheme="minorEastAsia"/>
              <w:noProof/>
              <w:kern w:val="2"/>
              <w:sz w:val="24"/>
              <w:szCs w:val="24"/>
              <w:lang w:val="nl-NL" w:eastAsia="nl-NL"/>
              <w14:ligatures w14:val="standardContextual"/>
            </w:rPr>
          </w:pPr>
          <w:hyperlink w:anchor="_Toc190963783" w:history="1">
            <w:r w:rsidRPr="00A942F8">
              <w:rPr>
                <w:rStyle w:val="Hyperlink"/>
                <w:rFonts w:eastAsia="Times New Roman" w:cs="Arial"/>
                <w:iCs/>
                <w:noProof/>
                <w:lang w:val="nl-NL" w:eastAsia="nl-NL"/>
              </w:rPr>
              <w:t>7.1</w:t>
            </w:r>
            <w:r>
              <w:rPr>
                <w:rFonts w:eastAsiaTheme="minorEastAsia"/>
                <w:noProof/>
                <w:kern w:val="2"/>
                <w:sz w:val="24"/>
                <w:szCs w:val="24"/>
                <w:lang w:val="nl-NL" w:eastAsia="nl-NL"/>
                <w14:ligatures w14:val="standardContextual"/>
              </w:rPr>
              <w:tab/>
            </w:r>
            <w:r w:rsidRPr="00A942F8">
              <w:rPr>
                <w:rStyle w:val="Hyperlink"/>
                <w:rFonts w:eastAsia="Times New Roman" w:cs="Arial"/>
                <w:iCs/>
                <w:noProof/>
                <w:lang w:val="nl-NL" w:eastAsia="nl-NL"/>
              </w:rPr>
              <w:t>Akkoordverklaring</w:t>
            </w:r>
            <w:r>
              <w:rPr>
                <w:noProof/>
                <w:webHidden/>
              </w:rPr>
              <w:tab/>
            </w:r>
            <w:r>
              <w:rPr>
                <w:noProof/>
                <w:webHidden/>
              </w:rPr>
              <w:fldChar w:fldCharType="begin"/>
            </w:r>
            <w:r>
              <w:rPr>
                <w:noProof/>
                <w:webHidden/>
              </w:rPr>
              <w:instrText xml:space="preserve"> PAGEREF _Toc190963783 \h </w:instrText>
            </w:r>
            <w:r>
              <w:rPr>
                <w:noProof/>
                <w:webHidden/>
              </w:rPr>
            </w:r>
            <w:r>
              <w:rPr>
                <w:noProof/>
                <w:webHidden/>
              </w:rPr>
              <w:fldChar w:fldCharType="separate"/>
            </w:r>
            <w:r>
              <w:rPr>
                <w:noProof/>
                <w:webHidden/>
              </w:rPr>
              <w:t>32</w:t>
            </w:r>
            <w:r>
              <w:rPr>
                <w:noProof/>
                <w:webHidden/>
              </w:rPr>
              <w:fldChar w:fldCharType="end"/>
            </w:r>
          </w:hyperlink>
        </w:p>
        <w:p w14:paraId="7C26A371" w14:textId="094A4685" w:rsidR="00561BC5" w:rsidRDefault="00561BC5">
          <w:pPr>
            <w:pStyle w:val="Inhopg2"/>
            <w:rPr>
              <w:rFonts w:eastAsiaTheme="minorEastAsia"/>
              <w:noProof/>
              <w:kern w:val="2"/>
              <w:sz w:val="24"/>
              <w:szCs w:val="24"/>
              <w:lang w:val="nl-NL" w:eastAsia="nl-NL"/>
              <w14:ligatures w14:val="standardContextual"/>
            </w:rPr>
          </w:pPr>
          <w:hyperlink w:anchor="_Toc190963784" w:history="1">
            <w:r w:rsidRPr="00A942F8">
              <w:rPr>
                <w:rStyle w:val="Hyperlink"/>
                <w:rFonts w:eastAsia="Times New Roman" w:cs="Arial"/>
                <w:iCs/>
                <w:noProof/>
                <w:lang w:val="nl-NL" w:eastAsia="nl-NL"/>
              </w:rPr>
              <w:t>7.2</w:t>
            </w:r>
            <w:r>
              <w:rPr>
                <w:rFonts w:eastAsiaTheme="minorEastAsia"/>
                <w:noProof/>
                <w:kern w:val="2"/>
                <w:sz w:val="24"/>
                <w:szCs w:val="24"/>
                <w:lang w:val="nl-NL" w:eastAsia="nl-NL"/>
                <w14:ligatures w14:val="standardContextual"/>
              </w:rPr>
              <w:tab/>
            </w:r>
            <w:r w:rsidRPr="00A942F8">
              <w:rPr>
                <w:rStyle w:val="Hyperlink"/>
                <w:rFonts w:eastAsia="Times New Roman" w:cs="Arial"/>
                <w:iCs/>
                <w:noProof/>
                <w:lang w:val="nl-NL" w:eastAsia="nl-NL"/>
              </w:rPr>
              <w:t>Planning</w:t>
            </w:r>
            <w:r>
              <w:rPr>
                <w:noProof/>
                <w:webHidden/>
              </w:rPr>
              <w:tab/>
            </w:r>
            <w:r>
              <w:rPr>
                <w:noProof/>
                <w:webHidden/>
              </w:rPr>
              <w:fldChar w:fldCharType="begin"/>
            </w:r>
            <w:r>
              <w:rPr>
                <w:noProof/>
                <w:webHidden/>
              </w:rPr>
              <w:instrText xml:space="preserve"> PAGEREF _Toc190963784 \h </w:instrText>
            </w:r>
            <w:r>
              <w:rPr>
                <w:noProof/>
                <w:webHidden/>
              </w:rPr>
            </w:r>
            <w:r>
              <w:rPr>
                <w:noProof/>
                <w:webHidden/>
              </w:rPr>
              <w:fldChar w:fldCharType="separate"/>
            </w:r>
            <w:r>
              <w:rPr>
                <w:noProof/>
                <w:webHidden/>
              </w:rPr>
              <w:t>32</w:t>
            </w:r>
            <w:r>
              <w:rPr>
                <w:noProof/>
                <w:webHidden/>
              </w:rPr>
              <w:fldChar w:fldCharType="end"/>
            </w:r>
          </w:hyperlink>
        </w:p>
        <w:p w14:paraId="71590ECC" w14:textId="737B8B39" w:rsidR="00561BC5" w:rsidRDefault="00561BC5">
          <w:pPr>
            <w:pStyle w:val="Inhopg2"/>
            <w:rPr>
              <w:rFonts w:eastAsiaTheme="minorEastAsia"/>
              <w:noProof/>
              <w:kern w:val="2"/>
              <w:sz w:val="24"/>
              <w:szCs w:val="24"/>
              <w:lang w:val="nl-NL" w:eastAsia="nl-NL"/>
              <w14:ligatures w14:val="standardContextual"/>
            </w:rPr>
          </w:pPr>
          <w:hyperlink w:anchor="_Toc190963785" w:history="1">
            <w:r w:rsidRPr="00A942F8">
              <w:rPr>
                <w:rStyle w:val="Hyperlink"/>
                <w:rFonts w:eastAsia="Times New Roman" w:cs="Arial"/>
                <w:iCs/>
                <w:noProof/>
                <w:lang w:val="nl-NL" w:eastAsia="nl-NL"/>
              </w:rPr>
              <w:t>7.3</w:t>
            </w:r>
            <w:r>
              <w:rPr>
                <w:rFonts w:eastAsiaTheme="minorEastAsia"/>
                <w:noProof/>
                <w:kern w:val="2"/>
                <w:sz w:val="24"/>
                <w:szCs w:val="24"/>
                <w:lang w:val="nl-NL" w:eastAsia="nl-NL"/>
                <w14:ligatures w14:val="standardContextual"/>
              </w:rPr>
              <w:tab/>
            </w:r>
            <w:r w:rsidRPr="00A942F8">
              <w:rPr>
                <w:rStyle w:val="Hyperlink"/>
                <w:rFonts w:eastAsia="Times New Roman" w:cs="Arial"/>
                <w:iCs/>
                <w:noProof/>
                <w:lang w:val="nl-NL" w:eastAsia="nl-NL"/>
              </w:rPr>
              <w:t>Procedure algemeen</w:t>
            </w:r>
            <w:r>
              <w:rPr>
                <w:noProof/>
                <w:webHidden/>
              </w:rPr>
              <w:tab/>
            </w:r>
            <w:r>
              <w:rPr>
                <w:noProof/>
                <w:webHidden/>
              </w:rPr>
              <w:fldChar w:fldCharType="begin"/>
            </w:r>
            <w:r>
              <w:rPr>
                <w:noProof/>
                <w:webHidden/>
              </w:rPr>
              <w:instrText xml:space="preserve"> PAGEREF _Toc190963785 \h </w:instrText>
            </w:r>
            <w:r>
              <w:rPr>
                <w:noProof/>
                <w:webHidden/>
              </w:rPr>
            </w:r>
            <w:r>
              <w:rPr>
                <w:noProof/>
                <w:webHidden/>
              </w:rPr>
              <w:fldChar w:fldCharType="separate"/>
            </w:r>
            <w:r>
              <w:rPr>
                <w:noProof/>
                <w:webHidden/>
              </w:rPr>
              <w:t>32</w:t>
            </w:r>
            <w:r>
              <w:rPr>
                <w:noProof/>
                <w:webHidden/>
              </w:rPr>
              <w:fldChar w:fldCharType="end"/>
            </w:r>
          </w:hyperlink>
        </w:p>
        <w:p w14:paraId="0099A5EB" w14:textId="76344F88" w:rsidR="00561BC5" w:rsidRDefault="00561BC5">
          <w:pPr>
            <w:pStyle w:val="Inhopg2"/>
            <w:rPr>
              <w:rFonts w:eastAsiaTheme="minorEastAsia"/>
              <w:noProof/>
              <w:kern w:val="2"/>
              <w:sz w:val="24"/>
              <w:szCs w:val="24"/>
              <w:lang w:val="nl-NL" w:eastAsia="nl-NL"/>
              <w14:ligatures w14:val="standardContextual"/>
            </w:rPr>
          </w:pPr>
          <w:hyperlink w:anchor="_Toc190963786" w:history="1">
            <w:r w:rsidRPr="00A942F8">
              <w:rPr>
                <w:rStyle w:val="Hyperlink"/>
                <w:rFonts w:eastAsia="Times New Roman" w:cs="Arial"/>
                <w:i/>
                <w:noProof/>
                <w:lang w:val="nl-NL" w:eastAsia="nl-NL"/>
              </w:rPr>
              <w:t>7.3.1</w:t>
            </w:r>
            <w:r>
              <w:rPr>
                <w:rFonts w:eastAsiaTheme="minorEastAsia"/>
                <w:noProof/>
                <w:kern w:val="2"/>
                <w:sz w:val="24"/>
                <w:szCs w:val="24"/>
                <w:lang w:val="nl-NL" w:eastAsia="nl-NL"/>
                <w14:ligatures w14:val="standardContextual"/>
              </w:rPr>
              <w:tab/>
            </w:r>
            <w:r w:rsidRPr="00A942F8">
              <w:rPr>
                <w:rStyle w:val="Hyperlink"/>
                <w:rFonts w:eastAsia="Times New Roman" w:cs="Arial"/>
                <w:i/>
                <w:noProof/>
                <w:lang w:val="nl-NL" w:eastAsia="nl-NL"/>
              </w:rPr>
              <w:t>Communicatie</w:t>
            </w:r>
            <w:r>
              <w:rPr>
                <w:noProof/>
                <w:webHidden/>
              </w:rPr>
              <w:tab/>
            </w:r>
            <w:r>
              <w:rPr>
                <w:noProof/>
                <w:webHidden/>
              </w:rPr>
              <w:fldChar w:fldCharType="begin"/>
            </w:r>
            <w:r>
              <w:rPr>
                <w:noProof/>
                <w:webHidden/>
              </w:rPr>
              <w:instrText xml:space="preserve"> PAGEREF _Toc190963786 \h </w:instrText>
            </w:r>
            <w:r>
              <w:rPr>
                <w:noProof/>
                <w:webHidden/>
              </w:rPr>
            </w:r>
            <w:r>
              <w:rPr>
                <w:noProof/>
                <w:webHidden/>
              </w:rPr>
              <w:fldChar w:fldCharType="separate"/>
            </w:r>
            <w:r>
              <w:rPr>
                <w:noProof/>
                <w:webHidden/>
              </w:rPr>
              <w:t>32</w:t>
            </w:r>
            <w:r>
              <w:rPr>
                <w:noProof/>
                <w:webHidden/>
              </w:rPr>
              <w:fldChar w:fldCharType="end"/>
            </w:r>
          </w:hyperlink>
        </w:p>
        <w:p w14:paraId="217EDAF3" w14:textId="3DD9CBDC" w:rsidR="00561BC5" w:rsidRDefault="00561BC5">
          <w:pPr>
            <w:pStyle w:val="Inhopg2"/>
            <w:rPr>
              <w:rFonts w:eastAsiaTheme="minorEastAsia"/>
              <w:noProof/>
              <w:kern w:val="2"/>
              <w:sz w:val="24"/>
              <w:szCs w:val="24"/>
              <w:lang w:val="nl-NL" w:eastAsia="nl-NL"/>
              <w14:ligatures w14:val="standardContextual"/>
            </w:rPr>
          </w:pPr>
          <w:hyperlink w:anchor="_Toc190963787" w:history="1">
            <w:r w:rsidRPr="00A942F8">
              <w:rPr>
                <w:rStyle w:val="Hyperlink"/>
                <w:rFonts w:eastAsia="Times New Roman" w:cs="Arial"/>
                <w:i/>
                <w:noProof/>
                <w:lang w:val="nl-NL" w:eastAsia="nl-NL"/>
              </w:rPr>
              <w:t>7.3.2</w:t>
            </w:r>
            <w:r>
              <w:rPr>
                <w:rFonts w:eastAsiaTheme="minorEastAsia"/>
                <w:noProof/>
                <w:kern w:val="2"/>
                <w:sz w:val="24"/>
                <w:szCs w:val="24"/>
                <w:lang w:val="nl-NL" w:eastAsia="nl-NL"/>
                <w14:ligatures w14:val="standardContextual"/>
              </w:rPr>
              <w:tab/>
            </w:r>
            <w:r w:rsidRPr="00A942F8">
              <w:rPr>
                <w:rStyle w:val="Hyperlink"/>
                <w:rFonts w:eastAsia="Times New Roman" w:cs="Arial"/>
                <w:i/>
                <w:noProof/>
                <w:lang w:val="nl-NL" w:eastAsia="nl-NL"/>
              </w:rPr>
              <w:t>eHerkenning</w:t>
            </w:r>
            <w:r>
              <w:rPr>
                <w:noProof/>
                <w:webHidden/>
              </w:rPr>
              <w:tab/>
            </w:r>
            <w:r>
              <w:rPr>
                <w:noProof/>
                <w:webHidden/>
              </w:rPr>
              <w:fldChar w:fldCharType="begin"/>
            </w:r>
            <w:r>
              <w:rPr>
                <w:noProof/>
                <w:webHidden/>
              </w:rPr>
              <w:instrText xml:space="preserve"> PAGEREF _Toc190963787 \h </w:instrText>
            </w:r>
            <w:r>
              <w:rPr>
                <w:noProof/>
                <w:webHidden/>
              </w:rPr>
            </w:r>
            <w:r>
              <w:rPr>
                <w:noProof/>
                <w:webHidden/>
              </w:rPr>
              <w:fldChar w:fldCharType="separate"/>
            </w:r>
            <w:r>
              <w:rPr>
                <w:noProof/>
                <w:webHidden/>
              </w:rPr>
              <w:t>32</w:t>
            </w:r>
            <w:r>
              <w:rPr>
                <w:noProof/>
                <w:webHidden/>
              </w:rPr>
              <w:fldChar w:fldCharType="end"/>
            </w:r>
          </w:hyperlink>
        </w:p>
        <w:p w14:paraId="1AA2670F" w14:textId="79719F10" w:rsidR="00561BC5" w:rsidRDefault="00561BC5">
          <w:pPr>
            <w:pStyle w:val="Inhopg2"/>
            <w:rPr>
              <w:rFonts w:eastAsiaTheme="minorEastAsia"/>
              <w:noProof/>
              <w:kern w:val="2"/>
              <w:sz w:val="24"/>
              <w:szCs w:val="24"/>
              <w:lang w:val="nl-NL" w:eastAsia="nl-NL"/>
              <w14:ligatures w14:val="standardContextual"/>
            </w:rPr>
          </w:pPr>
          <w:hyperlink w:anchor="_Toc190963788" w:history="1">
            <w:r w:rsidRPr="00A942F8">
              <w:rPr>
                <w:rStyle w:val="Hyperlink"/>
                <w:rFonts w:eastAsia="Times New Roman" w:cs="Arial"/>
                <w:i/>
                <w:noProof/>
                <w:lang w:val="nl-NL" w:eastAsia="nl-NL"/>
              </w:rPr>
              <w:t>7.3.3</w:t>
            </w:r>
            <w:r>
              <w:rPr>
                <w:rFonts w:eastAsiaTheme="minorEastAsia"/>
                <w:noProof/>
                <w:kern w:val="2"/>
                <w:sz w:val="24"/>
                <w:szCs w:val="24"/>
                <w:lang w:val="nl-NL" w:eastAsia="nl-NL"/>
                <w14:ligatures w14:val="standardContextual"/>
              </w:rPr>
              <w:tab/>
            </w:r>
            <w:r w:rsidRPr="00A942F8">
              <w:rPr>
                <w:rStyle w:val="Hyperlink"/>
                <w:rFonts w:eastAsia="Times New Roman" w:cs="Arial"/>
                <w:i/>
                <w:noProof/>
                <w:lang w:val="nl-NL" w:eastAsia="nl-NL"/>
              </w:rPr>
              <w:t>Vragen en inlichtingen</w:t>
            </w:r>
            <w:r>
              <w:rPr>
                <w:noProof/>
                <w:webHidden/>
              </w:rPr>
              <w:tab/>
            </w:r>
            <w:r>
              <w:rPr>
                <w:noProof/>
                <w:webHidden/>
              </w:rPr>
              <w:fldChar w:fldCharType="begin"/>
            </w:r>
            <w:r>
              <w:rPr>
                <w:noProof/>
                <w:webHidden/>
              </w:rPr>
              <w:instrText xml:space="preserve"> PAGEREF _Toc190963788 \h </w:instrText>
            </w:r>
            <w:r>
              <w:rPr>
                <w:noProof/>
                <w:webHidden/>
              </w:rPr>
            </w:r>
            <w:r>
              <w:rPr>
                <w:noProof/>
                <w:webHidden/>
              </w:rPr>
              <w:fldChar w:fldCharType="separate"/>
            </w:r>
            <w:r>
              <w:rPr>
                <w:noProof/>
                <w:webHidden/>
              </w:rPr>
              <w:t>32</w:t>
            </w:r>
            <w:r>
              <w:rPr>
                <w:noProof/>
                <w:webHidden/>
              </w:rPr>
              <w:fldChar w:fldCharType="end"/>
            </w:r>
          </w:hyperlink>
        </w:p>
        <w:p w14:paraId="63587410" w14:textId="17E6222D" w:rsidR="00561BC5" w:rsidRDefault="00561BC5">
          <w:pPr>
            <w:pStyle w:val="Inhopg2"/>
            <w:rPr>
              <w:rFonts w:eastAsiaTheme="minorEastAsia"/>
              <w:noProof/>
              <w:kern w:val="2"/>
              <w:sz w:val="24"/>
              <w:szCs w:val="24"/>
              <w:lang w:val="nl-NL" w:eastAsia="nl-NL"/>
              <w14:ligatures w14:val="standardContextual"/>
            </w:rPr>
          </w:pPr>
          <w:hyperlink w:anchor="_Toc190963789" w:history="1">
            <w:r w:rsidRPr="00A942F8">
              <w:rPr>
                <w:rStyle w:val="Hyperlink"/>
                <w:rFonts w:eastAsia="Times New Roman" w:cs="Arial"/>
                <w:i/>
                <w:iCs/>
                <w:noProof/>
                <w:lang w:val="nl-NL" w:eastAsia="nl-NL"/>
              </w:rPr>
              <w:t>7.3.4</w:t>
            </w:r>
            <w:r>
              <w:rPr>
                <w:rFonts w:eastAsiaTheme="minorEastAsia"/>
                <w:noProof/>
                <w:kern w:val="2"/>
                <w:sz w:val="24"/>
                <w:szCs w:val="24"/>
                <w:lang w:val="nl-NL" w:eastAsia="nl-NL"/>
                <w14:ligatures w14:val="standardContextual"/>
              </w:rPr>
              <w:tab/>
            </w:r>
            <w:r w:rsidRPr="00A942F8">
              <w:rPr>
                <w:rStyle w:val="Hyperlink"/>
                <w:rFonts w:eastAsia="Times New Roman" w:cs="Arial"/>
                <w:i/>
                <w:iCs/>
                <w:noProof/>
                <w:lang w:val="nl-NL" w:eastAsia="nl-NL"/>
              </w:rPr>
              <w:t>Gestanddoeningstermijn en Inschrijving</w:t>
            </w:r>
            <w:r>
              <w:rPr>
                <w:noProof/>
                <w:webHidden/>
              </w:rPr>
              <w:tab/>
            </w:r>
            <w:r>
              <w:rPr>
                <w:noProof/>
                <w:webHidden/>
              </w:rPr>
              <w:fldChar w:fldCharType="begin"/>
            </w:r>
            <w:r>
              <w:rPr>
                <w:noProof/>
                <w:webHidden/>
              </w:rPr>
              <w:instrText xml:space="preserve"> PAGEREF _Toc190963789 \h </w:instrText>
            </w:r>
            <w:r>
              <w:rPr>
                <w:noProof/>
                <w:webHidden/>
              </w:rPr>
            </w:r>
            <w:r>
              <w:rPr>
                <w:noProof/>
                <w:webHidden/>
              </w:rPr>
              <w:fldChar w:fldCharType="separate"/>
            </w:r>
            <w:r>
              <w:rPr>
                <w:noProof/>
                <w:webHidden/>
              </w:rPr>
              <w:t>33</w:t>
            </w:r>
            <w:r>
              <w:rPr>
                <w:noProof/>
                <w:webHidden/>
              </w:rPr>
              <w:fldChar w:fldCharType="end"/>
            </w:r>
          </w:hyperlink>
        </w:p>
        <w:p w14:paraId="5369888E" w14:textId="0977B2A4" w:rsidR="00561BC5" w:rsidRDefault="00561BC5">
          <w:pPr>
            <w:pStyle w:val="Inhopg2"/>
            <w:rPr>
              <w:rFonts w:eastAsiaTheme="minorEastAsia"/>
              <w:noProof/>
              <w:kern w:val="2"/>
              <w:sz w:val="24"/>
              <w:szCs w:val="24"/>
              <w:lang w:val="nl-NL" w:eastAsia="nl-NL"/>
              <w14:ligatures w14:val="standardContextual"/>
            </w:rPr>
          </w:pPr>
          <w:hyperlink w:anchor="_Toc190963790" w:history="1">
            <w:r w:rsidRPr="00A942F8">
              <w:rPr>
                <w:rStyle w:val="Hyperlink"/>
                <w:rFonts w:eastAsia="Times New Roman" w:cs="Arial"/>
                <w:i/>
                <w:iCs/>
                <w:noProof/>
                <w:lang w:val="nl-NL" w:eastAsia="nl-NL"/>
              </w:rPr>
              <w:t>7.3.5</w:t>
            </w:r>
            <w:r>
              <w:rPr>
                <w:rFonts w:eastAsiaTheme="minorEastAsia"/>
                <w:noProof/>
                <w:kern w:val="2"/>
                <w:sz w:val="24"/>
                <w:szCs w:val="24"/>
                <w:lang w:val="nl-NL" w:eastAsia="nl-NL"/>
                <w14:ligatures w14:val="standardContextual"/>
              </w:rPr>
              <w:tab/>
            </w:r>
            <w:r w:rsidRPr="00A942F8">
              <w:rPr>
                <w:rStyle w:val="Hyperlink"/>
                <w:rFonts w:eastAsia="Times New Roman" w:cs="Arial"/>
                <w:i/>
                <w:iCs/>
                <w:noProof/>
                <w:lang w:val="nl-NL" w:eastAsia="nl-NL"/>
              </w:rPr>
              <w:t>Varianten</w:t>
            </w:r>
            <w:r>
              <w:rPr>
                <w:noProof/>
                <w:webHidden/>
              </w:rPr>
              <w:tab/>
            </w:r>
            <w:r>
              <w:rPr>
                <w:noProof/>
                <w:webHidden/>
              </w:rPr>
              <w:fldChar w:fldCharType="begin"/>
            </w:r>
            <w:r>
              <w:rPr>
                <w:noProof/>
                <w:webHidden/>
              </w:rPr>
              <w:instrText xml:space="preserve"> PAGEREF _Toc190963790 \h </w:instrText>
            </w:r>
            <w:r>
              <w:rPr>
                <w:noProof/>
                <w:webHidden/>
              </w:rPr>
            </w:r>
            <w:r>
              <w:rPr>
                <w:noProof/>
                <w:webHidden/>
              </w:rPr>
              <w:fldChar w:fldCharType="separate"/>
            </w:r>
            <w:r>
              <w:rPr>
                <w:noProof/>
                <w:webHidden/>
              </w:rPr>
              <w:t>33</w:t>
            </w:r>
            <w:r>
              <w:rPr>
                <w:noProof/>
                <w:webHidden/>
              </w:rPr>
              <w:fldChar w:fldCharType="end"/>
            </w:r>
          </w:hyperlink>
        </w:p>
        <w:p w14:paraId="12A87F9D" w14:textId="6708B84A" w:rsidR="00561BC5" w:rsidRDefault="00561BC5">
          <w:pPr>
            <w:pStyle w:val="Inhopg2"/>
            <w:rPr>
              <w:rFonts w:eastAsiaTheme="minorEastAsia"/>
              <w:noProof/>
              <w:kern w:val="2"/>
              <w:sz w:val="24"/>
              <w:szCs w:val="24"/>
              <w:lang w:val="nl-NL" w:eastAsia="nl-NL"/>
              <w14:ligatures w14:val="standardContextual"/>
            </w:rPr>
          </w:pPr>
          <w:hyperlink w:anchor="_Toc190963791" w:history="1">
            <w:r w:rsidRPr="00A942F8">
              <w:rPr>
                <w:rStyle w:val="Hyperlink"/>
                <w:rFonts w:eastAsia="Times New Roman" w:cs="Arial"/>
                <w:i/>
                <w:iCs/>
                <w:noProof/>
                <w:lang w:val="nl-NL" w:eastAsia="nl-NL"/>
              </w:rPr>
              <w:t>7.3.6</w:t>
            </w:r>
            <w:r>
              <w:rPr>
                <w:rFonts w:eastAsiaTheme="minorEastAsia"/>
                <w:noProof/>
                <w:kern w:val="2"/>
                <w:sz w:val="24"/>
                <w:szCs w:val="24"/>
                <w:lang w:val="nl-NL" w:eastAsia="nl-NL"/>
                <w14:ligatures w14:val="standardContextual"/>
              </w:rPr>
              <w:tab/>
            </w:r>
            <w:r w:rsidRPr="00A942F8">
              <w:rPr>
                <w:rStyle w:val="Hyperlink"/>
                <w:rFonts w:eastAsia="Times New Roman" w:cs="Arial"/>
                <w:i/>
                <w:iCs/>
                <w:noProof/>
                <w:lang w:val="nl-NL" w:eastAsia="nl-NL"/>
              </w:rPr>
              <w:t>Kosten van de Inschrijving</w:t>
            </w:r>
            <w:r>
              <w:rPr>
                <w:noProof/>
                <w:webHidden/>
              </w:rPr>
              <w:tab/>
            </w:r>
            <w:r>
              <w:rPr>
                <w:noProof/>
                <w:webHidden/>
              </w:rPr>
              <w:fldChar w:fldCharType="begin"/>
            </w:r>
            <w:r>
              <w:rPr>
                <w:noProof/>
                <w:webHidden/>
              </w:rPr>
              <w:instrText xml:space="preserve"> PAGEREF _Toc190963791 \h </w:instrText>
            </w:r>
            <w:r>
              <w:rPr>
                <w:noProof/>
                <w:webHidden/>
              </w:rPr>
            </w:r>
            <w:r>
              <w:rPr>
                <w:noProof/>
                <w:webHidden/>
              </w:rPr>
              <w:fldChar w:fldCharType="separate"/>
            </w:r>
            <w:r>
              <w:rPr>
                <w:noProof/>
                <w:webHidden/>
              </w:rPr>
              <w:t>33</w:t>
            </w:r>
            <w:r>
              <w:rPr>
                <w:noProof/>
                <w:webHidden/>
              </w:rPr>
              <w:fldChar w:fldCharType="end"/>
            </w:r>
          </w:hyperlink>
        </w:p>
        <w:p w14:paraId="65345D36" w14:textId="65D17534" w:rsidR="00561BC5" w:rsidRDefault="00561BC5">
          <w:pPr>
            <w:pStyle w:val="Inhopg2"/>
            <w:rPr>
              <w:rFonts w:eastAsiaTheme="minorEastAsia"/>
              <w:noProof/>
              <w:kern w:val="2"/>
              <w:sz w:val="24"/>
              <w:szCs w:val="24"/>
              <w:lang w:val="nl-NL" w:eastAsia="nl-NL"/>
              <w14:ligatures w14:val="standardContextual"/>
            </w:rPr>
          </w:pPr>
          <w:hyperlink w:anchor="_Toc190963792" w:history="1">
            <w:r w:rsidRPr="00A942F8">
              <w:rPr>
                <w:rStyle w:val="Hyperlink"/>
                <w:rFonts w:eastAsia="Times New Roman" w:cs="Arial"/>
                <w:i/>
                <w:iCs/>
                <w:noProof/>
                <w:lang w:val="nl-NL" w:eastAsia="nl-NL"/>
              </w:rPr>
              <w:t>7.3.7</w:t>
            </w:r>
            <w:r>
              <w:rPr>
                <w:rFonts w:eastAsiaTheme="minorEastAsia"/>
                <w:noProof/>
                <w:kern w:val="2"/>
                <w:sz w:val="24"/>
                <w:szCs w:val="24"/>
                <w:lang w:val="nl-NL" w:eastAsia="nl-NL"/>
                <w14:ligatures w14:val="standardContextual"/>
              </w:rPr>
              <w:tab/>
            </w:r>
            <w:r w:rsidRPr="00A942F8">
              <w:rPr>
                <w:rStyle w:val="Hyperlink"/>
                <w:rFonts w:eastAsia="Times New Roman" w:cs="Arial"/>
                <w:i/>
                <w:iCs/>
                <w:noProof/>
                <w:lang w:val="nl-NL" w:eastAsia="nl-NL"/>
              </w:rPr>
              <w:t>Stopzetten aanbesteding</w:t>
            </w:r>
            <w:r>
              <w:rPr>
                <w:noProof/>
                <w:webHidden/>
              </w:rPr>
              <w:tab/>
            </w:r>
            <w:r>
              <w:rPr>
                <w:noProof/>
                <w:webHidden/>
              </w:rPr>
              <w:fldChar w:fldCharType="begin"/>
            </w:r>
            <w:r>
              <w:rPr>
                <w:noProof/>
                <w:webHidden/>
              </w:rPr>
              <w:instrText xml:space="preserve"> PAGEREF _Toc190963792 \h </w:instrText>
            </w:r>
            <w:r>
              <w:rPr>
                <w:noProof/>
                <w:webHidden/>
              </w:rPr>
            </w:r>
            <w:r>
              <w:rPr>
                <w:noProof/>
                <w:webHidden/>
              </w:rPr>
              <w:fldChar w:fldCharType="separate"/>
            </w:r>
            <w:r>
              <w:rPr>
                <w:noProof/>
                <w:webHidden/>
              </w:rPr>
              <w:t>33</w:t>
            </w:r>
            <w:r>
              <w:rPr>
                <w:noProof/>
                <w:webHidden/>
              </w:rPr>
              <w:fldChar w:fldCharType="end"/>
            </w:r>
          </w:hyperlink>
        </w:p>
        <w:p w14:paraId="24E8BCC8" w14:textId="232B68FB" w:rsidR="00561BC5" w:rsidRDefault="00561BC5">
          <w:pPr>
            <w:pStyle w:val="Inhopg2"/>
            <w:rPr>
              <w:rFonts w:eastAsiaTheme="minorEastAsia"/>
              <w:noProof/>
              <w:kern w:val="2"/>
              <w:sz w:val="24"/>
              <w:szCs w:val="24"/>
              <w:lang w:val="nl-NL" w:eastAsia="nl-NL"/>
              <w14:ligatures w14:val="standardContextual"/>
            </w:rPr>
          </w:pPr>
          <w:hyperlink w:anchor="_Toc190963793" w:history="1">
            <w:r w:rsidRPr="00A942F8">
              <w:rPr>
                <w:rStyle w:val="Hyperlink"/>
                <w:rFonts w:eastAsia="Times New Roman" w:cs="Arial"/>
                <w:i/>
                <w:iCs/>
                <w:noProof/>
                <w:lang w:val="nl-NL" w:eastAsia="nl-NL"/>
              </w:rPr>
              <w:t>7.3.8</w:t>
            </w:r>
            <w:r>
              <w:rPr>
                <w:rFonts w:eastAsiaTheme="minorEastAsia"/>
                <w:noProof/>
                <w:kern w:val="2"/>
                <w:sz w:val="24"/>
                <w:szCs w:val="24"/>
                <w:lang w:val="nl-NL" w:eastAsia="nl-NL"/>
                <w14:ligatures w14:val="standardContextual"/>
              </w:rPr>
              <w:tab/>
            </w:r>
            <w:r w:rsidRPr="00A942F8">
              <w:rPr>
                <w:rStyle w:val="Hyperlink"/>
                <w:rFonts w:eastAsia="Times New Roman" w:cs="Arial"/>
                <w:i/>
                <w:iCs/>
                <w:noProof/>
                <w:lang w:val="nl-NL" w:eastAsia="nl-NL"/>
              </w:rPr>
              <w:t>Rangorde documenten</w:t>
            </w:r>
            <w:r>
              <w:rPr>
                <w:noProof/>
                <w:webHidden/>
              </w:rPr>
              <w:tab/>
            </w:r>
            <w:r>
              <w:rPr>
                <w:noProof/>
                <w:webHidden/>
              </w:rPr>
              <w:fldChar w:fldCharType="begin"/>
            </w:r>
            <w:r>
              <w:rPr>
                <w:noProof/>
                <w:webHidden/>
              </w:rPr>
              <w:instrText xml:space="preserve"> PAGEREF _Toc190963793 \h </w:instrText>
            </w:r>
            <w:r>
              <w:rPr>
                <w:noProof/>
                <w:webHidden/>
              </w:rPr>
            </w:r>
            <w:r>
              <w:rPr>
                <w:noProof/>
                <w:webHidden/>
              </w:rPr>
              <w:fldChar w:fldCharType="separate"/>
            </w:r>
            <w:r>
              <w:rPr>
                <w:noProof/>
                <w:webHidden/>
              </w:rPr>
              <w:t>33</w:t>
            </w:r>
            <w:r>
              <w:rPr>
                <w:noProof/>
                <w:webHidden/>
              </w:rPr>
              <w:fldChar w:fldCharType="end"/>
            </w:r>
          </w:hyperlink>
        </w:p>
        <w:p w14:paraId="0F9F082C" w14:textId="1F711BDD" w:rsidR="00561BC5" w:rsidRDefault="00561BC5">
          <w:pPr>
            <w:pStyle w:val="Inhopg2"/>
            <w:rPr>
              <w:rFonts w:eastAsiaTheme="minorEastAsia"/>
              <w:noProof/>
              <w:kern w:val="2"/>
              <w:sz w:val="24"/>
              <w:szCs w:val="24"/>
              <w:lang w:val="nl-NL" w:eastAsia="nl-NL"/>
              <w14:ligatures w14:val="standardContextual"/>
            </w:rPr>
          </w:pPr>
          <w:hyperlink w:anchor="_Toc190963794" w:history="1">
            <w:r w:rsidRPr="00A942F8">
              <w:rPr>
                <w:rStyle w:val="Hyperlink"/>
                <w:rFonts w:eastAsia="Times New Roman" w:cs="Arial"/>
                <w:i/>
                <w:iCs/>
                <w:noProof/>
                <w:lang w:val="nl-NL" w:eastAsia="nl-NL"/>
              </w:rPr>
              <w:t>7.3.9</w:t>
            </w:r>
            <w:r>
              <w:rPr>
                <w:rFonts w:eastAsiaTheme="minorEastAsia"/>
                <w:noProof/>
                <w:kern w:val="2"/>
                <w:sz w:val="24"/>
                <w:szCs w:val="24"/>
                <w:lang w:val="nl-NL" w:eastAsia="nl-NL"/>
                <w14:ligatures w14:val="standardContextual"/>
              </w:rPr>
              <w:tab/>
            </w:r>
            <w:r w:rsidRPr="00A942F8">
              <w:rPr>
                <w:rStyle w:val="Hyperlink"/>
                <w:rFonts w:eastAsia="Times New Roman" w:cs="Arial"/>
                <w:i/>
                <w:iCs/>
                <w:noProof/>
                <w:lang w:val="nl-NL" w:eastAsia="nl-NL"/>
              </w:rPr>
              <w:t>Informatie over verplichtingen Inschrijver</w:t>
            </w:r>
            <w:r>
              <w:rPr>
                <w:noProof/>
                <w:webHidden/>
              </w:rPr>
              <w:tab/>
            </w:r>
            <w:r>
              <w:rPr>
                <w:noProof/>
                <w:webHidden/>
              </w:rPr>
              <w:fldChar w:fldCharType="begin"/>
            </w:r>
            <w:r>
              <w:rPr>
                <w:noProof/>
                <w:webHidden/>
              </w:rPr>
              <w:instrText xml:space="preserve"> PAGEREF _Toc190963794 \h </w:instrText>
            </w:r>
            <w:r>
              <w:rPr>
                <w:noProof/>
                <w:webHidden/>
              </w:rPr>
            </w:r>
            <w:r>
              <w:rPr>
                <w:noProof/>
                <w:webHidden/>
              </w:rPr>
              <w:fldChar w:fldCharType="separate"/>
            </w:r>
            <w:r>
              <w:rPr>
                <w:noProof/>
                <w:webHidden/>
              </w:rPr>
              <w:t>33</w:t>
            </w:r>
            <w:r>
              <w:rPr>
                <w:noProof/>
                <w:webHidden/>
              </w:rPr>
              <w:fldChar w:fldCharType="end"/>
            </w:r>
          </w:hyperlink>
        </w:p>
        <w:p w14:paraId="63092659" w14:textId="13306A58" w:rsidR="00561BC5" w:rsidRDefault="00561BC5">
          <w:pPr>
            <w:pStyle w:val="Inhopg2"/>
            <w:rPr>
              <w:rFonts w:eastAsiaTheme="minorEastAsia"/>
              <w:noProof/>
              <w:kern w:val="2"/>
              <w:sz w:val="24"/>
              <w:szCs w:val="24"/>
              <w:lang w:val="nl-NL" w:eastAsia="nl-NL"/>
              <w14:ligatures w14:val="standardContextual"/>
            </w:rPr>
          </w:pPr>
          <w:hyperlink w:anchor="_Toc190963795" w:history="1">
            <w:r w:rsidRPr="00A942F8">
              <w:rPr>
                <w:rStyle w:val="Hyperlink"/>
                <w:rFonts w:eastAsia="Times New Roman" w:cs="Arial"/>
                <w:i/>
                <w:iCs/>
                <w:noProof/>
                <w:lang w:val="nl-NL" w:eastAsia="nl-NL"/>
              </w:rPr>
              <w:t>7.3.10</w:t>
            </w:r>
            <w:r>
              <w:rPr>
                <w:rFonts w:eastAsiaTheme="minorEastAsia"/>
                <w:noProof/>
                <w:kern w:val="2"/>
                <w:sz w:val="24"/>
                <w:szCs w:val="24"/>
                <w:lang w:val="nl-NL" w:eastAsia="nl-NL"/>
                <w14:ligatures w14:val="standardContextual"/>
              </w:rPr>
              <w:tab/>
            </w:r>
            <w:r w:rsidRPr="00A942F8">
              <w:rPr>
                <w:rStyle w:val="Hyperlink"/>
                <w:rFonts w:eastAsia="Times New Roman" w:cs="Arial"/>
                <w:i/>
                <w:iCs/>
                <w:noProof/>
                <w:lang w:val="nl-NL" w:eastAsia="nl-NL"/>
              </w:rPr>
              <w:t>Gids over Informatiebeveiliging en Privacy voor leveranciers</w:t>
            </w:r>
            <w:r>
              <w:rPr>
                <w:noProof/>
                <w:webHidden/>
              </w:rPr>
              <w:tab/>
            </w:r>
            <w:r>
              <w:rPr>
                <w:noProof/>
                <w:webHidden/>
              </w:rPr>
              <w:fldChar w:fldCharType="begin"/>
            </w:r>
            <w:r>
              <w:rPr>
                <w:noProof/>
                <w:webHidden/>
              </w:rPr>
              <w:instrText xml:space="preserve"> PAGEREF _Toc190963795 \h </w:instrText>
            </w:r>
            <w:r>
              <w:rPr>
                <w:noProof/>
                <w:webHidden/>
              </w:rPr>
            </w:r>
            <w:r>
              <w:rPr>
                <w:noProof/>
                <w:webHidden/>
              </w:rPr>
              <w:fldChar w:fldCharType="separate"/>
            </w:r>
            <w:r>
              <w:rPr>
                <w:noProof/>
                <w:webHidden/>
              </w:rPr>
              <w:t>34</w:t>
            </w:r>
            <w:r>
              <w:rPr>
                <w:noProof/>
                <w:webHidden/>
              </w:rPr>
              <w:fldChar w:fldCharType="end"/>
            </w:r>
          </w:hyperlink>
        </w:p>
        <w:p w14:paraId="7110FE2B" w14:textId="18E6A325" w:rsidR="00561BC5" w:rsidRDefault="00561BC5">
          <w:pPr>
            <w:pStyle w:val="Inhopg2"/>
            <w:rPr>
              <w:rFonts w:eastAsiaTheme="minorEastAsia"/>
              <w:noProof/>
              <w:kern w:val="2"/>
              <w:sz w:val="24"/>
              <w:szCs w:val="24"/>
              <w:lang w:val="nl-NL" w:eastAsia="nl-NL"/>
              <w14:ligatures w14:val="standardContextual"/>
            </w:rPr>
          </w:pPr>
          <w:hyperlink w:anchor="_Toc190963796" w:history="1">
            <w:r w:rsidRPr="00A942F8">
              <w:rPr>
                <w:rStyle w:val="Hyperlink"/>
                <w:rFonts w:eastAsia="Times New Roman" w:cs="Arial"/>
                <w:i/>
                <w:iCs/>
                <w:noProof/>
                <w:lang w:val="nl-NL" w:eastAsia="nl-NL"/>
              </w:rPr>
              <w:t>7.3.11</w:t>
            </w:r>
            <w:r>
              <w:rPr>
                <w:rFonts w:eastAsiaTheme="minorEastAsia"/>
                <w:noProof/>
                <w:kern w:val="2"/>
                <w:sz w:val="24"/>
                <w:szCs w:val="24"/>
                <w:lang w:val="nl-NL" w:eastAsia="nl-NL"/>
                <w14:ligatures w14:val="standardContextual"/>
              </w:rPr>
              <w:tab/>
            </w:r>
            <w:r w:rsidRPr="00A942F8">
              <w:rPr>
                <w:rStyle w:val="Hyperlink"/>
                <w:rFonts w:eastAsia="Times New Roman" w:cs="Arial"/>
                <w:i/>
                <w:iCs/>
                <w:noProof/>
                <w:lang w:val="nl-NL" w:eastAsia="nl-NL"/>
              </w:rPr>
              <w:t>Tegenstrijdigheden of bezwaren</w:t>
            </w:r>
            <w:r>
              <w:rPr>
                <w:noProof/>
                <w:webHidden/>
              </w:rPr>
              <w:tab/>
            </w:r>
            <w:r>
              <w:rPr>
                <w:noProof/>
                <w:webHidden/>
              </w:rPr>
              <w:fldChar w:fldCharType="begin"/>
            </w:r>
            <w:r>
              <w:rPr>
                <w:noProof/>
                <w:webHidden/>
              </w:rPr>
              <w:instrText xml:space="preserve"> PAGEREF _Toc190963796 \h </w:instrText>
            </w:r>
            <w:r>
              <w:rPr>
                <w:noProof/>
                <w:webHidden/>
              </w:rPr>
            </w:r>
            <w:r>
              <w:rPr>
                <w:noProof/>
                <w:webHidden/>
              </w:rPr>
              <w:fldChar w:fldCharType="separate"/>
            </w:r>
            <w:r>
              <w:rPr>
                <w:noProof/>
                <w:webHidden/>
              </w:rPr>
              <w:t>34</w:t>
            </w:r>
            <w:r>
              <w:rPr>
                <w:noProof/>
                <w:webHidden/>
              </w:rPr>
              <w:fldChar w:fldCharType="end"/>
            </w:r>
          </w:hyperlink>
        </w:p>
        <w:p w14:paraId="33F3AFA8" w14:textId="28905117" w:rsidR="00561BC5" w:rsidRDefault="00561BC5">
          <w:pPr>
            <w:pStyle w:val="Inhopg2"/>
            <w:rPr>
              <w:rFonts w:eastAsiaTheme="minorEastAsia"/>
              <w:noProof/>
              <w:kern w:val="2"/>
              <w:sz w:val="24"/>
              <w:szCs w:val="24"/>
              <w:lang w:val="nl-NL" w:eastAsia="nl-NL"/>
              <w14:ligatures w14:val="standardContextual"/>
            </w:rPr>
          </w:pPr>
          <w:hyperlink w:anchor="_Toc190963797" w:history="1">
            <w:r w:rsidRPr="00A942F8">
              <w:rPr>
                <w:rStyle w:val="Hyperlink"/>
                <w:rFonts w:eastAsia="Times New Roman" w:cs="Arial"/>
                <w:i/>
                <w:iCs/>
                <w:noProof/>
                <w:lang w:val="nl-NL" w:eastAsia="nl-NL"/>
              </w:rPr>
              <w:t>7.3.12</w:t>
            </w:r>
            <w:r>
              <w:rPr>
                <w:rFonts w:eastAsiaTheme="minorEastAsia"/>
                <w:noProof/>
                <w:kern w:val="2"/>
                <w:sz w:val="24"/>
                <w:szCs w:val="24"/>
                <w:lang w:val="nl-NL" w:eastAsia="nl-NL"/>
                <w14:ligatures w14:val="standardContextual"/>
              </w:rPr>
              <w:tab/>
            </w:r>
            <w:r w:rsidRPr="00A942F8">
              <w:rPr>
                <w:rStyle w:val="Hyperlink"/>
                <w:rFonts w:eastAsia="Times New Roman" w:cs="Arial"/>
                <w:i/>
                <w:iCs/>
                <w:noProof/>
                <w:lang w:val="nl-NL" w:eastAsia="nl-NL"/>
              </w:rPr>
              <w:t>Klachtenregeling</w:t>
            </w:r>
            <w:r>
              <w:rPr>
                <w:noProof/>
                <w:webHidden/>
              </w:rPr>
              <w:tab/>
            </w:r>
            <w:r>
              <w:rPr>
                <w:noProof/>
                <w:webHidden/>
              </w:rPr>
              <w:fldChar w:fldCharType="begin"/>
            </w:r>
            <w:r>
              <w:rPr>
                <w:noProof/>
                <w:webHidden/>
              </w:rPr>
              <w:instrText xml:space="preserve"> PAGEREF _Toc190963797 \h </w:instrText>
            </w:r>
            <w:r>
              <w:rPr>
                <w:noProof/>
                <w:webHidden/>
              </w:rPr>
            </w:r>
            <w:r>
              <w:rPr>
                <w:noProof/>
                <w:webHidden/>
              </w:rPr>
              <w:fldChar w:fldCharType="separate"/>
            </w:r>
            <w:r>
              <w:rPr>
                <w:noProof/>
                <w:webHidden/>
              </w:rPr>
              <w:t>34</w:t>
            </w:r>
            <w:r>
              <w:rPr>
                <w:noProof/>
                <w:webHidden/>
              </w:rPr>
              <w:fldChar w:fldCharType="end"/>
            </w:r>
          </w:hyperlink>
        </w:p>
        <w:p w14:paraId="26A69993" w14:textId="34883099" w:rsidR="00561BC5" w:rsidRDefault="00561BC5">
          <w:pPr>
            <w:pStyle w:val="Inhopg2"/>
            <w:rPr>
              <w:rFonts w:eastAsiaTheme="minorEastAsia"/>
              <w:noProof/>
              <w:kern w:val="2"/>
              <w:sz w:val="24"/>
              <w:szCs w:val="24"/>
              <w:lang w:val="nl-NL" w:eastAsia="nl-NL"/>
              <w14:ligatures w14:val="standardContextual"/>
            </w:rPr>
          </w:pPr>
          <w:hyperlink w:anchor="_Toc190963798" w:history="1">
            <w:r w:rsidRPr="00A942F8">
              <w:rPr>
                <w:rStyle w:val="Hyperlink"/>
                <w:rFonts w:eastAsia="Times New Roman" w:cs="Arial"/>
                <w:i/>
                <w:iCs/>
                <w:noProof/>
                <w:lang w:val="nl-NL" w:eastAsia="nl-NL"/>
              </w:rPr>
              <w:t>7.3.13</w:t>
            </w:r>
            <w:r>
              <w:rPr>
                <w:rFonts w:eastAsiaTheme="minorEastAsia"/>
                <w:noProof/>
                <w:kern w:val="2"/>
                <w:sz w:val="24"/>
                <w:szCs w:val="24"/>
                <w:lang w:val="nl-NL" w:eastAsia="nl-NL"/>
                <w14:ligatures w14:val="standardContextual"/>
              </w:rPr>
              <w:tab/>
            </w:r>
            <w:r w:rsidRPr="00A942F8">
              <w:rPr>
                <w:rStyle w:val="Hyperlink"/>
                <w:rFonts w:eastAsia="Times New Roman" w:cs="Arial"/>
                <w:i/>
                <w:iCs/>
                <w:noProof/>
                <w:lang w:val="nl-NL" w:eastAsia="nl-NL"/>
              </w:rPr>
              <w:t>Beslechting van geschillen</w:t>
            </w:r>
            <w:r>
              <w:rPr>
                <w:noProof/>
                <w:webHidden/>
              </w:rPr>
              <w:tab/>
            </w:r>
            <w:r>
              <w:rPr>
                <w:noProof/>
                <w:webHidden/>
              </w:rPr>
              <w:fldChar w:fldCharType="begin"/>
            </w:r>
            <w:r>
              <w:rPr>
                <w:noProof/>
                <w:webHidden/>
              </w:rPr>
              <w:instrText xml:space="preserve"> PAGEREF _Toc190963798 \h </w:instrText>
            </w:r>
            <w:r>
              <w:rPr>
                <w:noProof/>
                <w:webHidden/>
              </w:rPr>
            </w:r>
            <w:r>
              <w:rPr>
                <w:noProof/>
                <w:webHidden/>
              </w:rPr>
              <w:fldChar w:fldCharType="separate"/>
            </w:r>
            <w:r>
              <w:rPr>
                <w:noProof/>
                <w:webHidden/>
              </w:rPr>
              <w:t>34</w:t>
            </w:r>
            <w:r>
              <w:rPr>
                <w:noProof/>
                <w:webHidden/>
              </w:rPr>
              <w:fldChar w:fldCharType="end"/>
            </w:r>
          </w:hyperlink>
        </w:p>
        <w:p w14:paraId="605E5233" w14:textId="08520EFA" w:rsidR="00561BC5" w:rsidRDefault="00561BC5">
          <w:pPr>
            <w:pStyle w:val="Inhopg2"/>
            <w:rPr>
              <w:rFonts w:eastAsiaTheme="minorEastAsia"/>
              <w:noProof/>
              <w:kern w:val="2"/>
              <w:sz w:val="24"/>
              <w:szCs w:val="24"/>
              <w:lang w:val="nl-NL" w:eastAsia="nl-NL"/>
              <w14:ligatures w14:val="standardContextual"/>
            </w:rPr>
          </w:pPr>
          <w:hyperlink w:anchor="_Toc190963799" w:history="1">
            <w:r w:rsidRPr="00A942F8">
              <w:rPr>
                <w:rStyle w:val="Hyperlink"/>
                <w:rFonts w:eastAsia="Times New Roman" w:cs="Arial"/>
                <w:i/>
                <w:iCs/>
                <w:noProof/>
                <w:lang w:val="nl-NL" w:eastAsia="nl-NL"/>
              </w:rPr>
              <w:t>7.3.14</w:t>
            </w:r>
            <w:r>
              <w:rPr>
                <w:rFonts w:eastAsiaTheme="minorEastAsia"/>
                <w:noProof/>
                <w:kern w:val="2"/>
                <w:sz w:val="24"/>
                <w:szCs w:val="24"/>
                <w:lang w:val="nl-NL" w:eastAsia="nl-NL"/>
                <w14:ligatures w14:val="standardContextual"/>
              </w:rPr>
              <w:tab/>
            </w:r>
            <w:r w:rsidRPr="00A942F8">
              <w:rPr>
                <w:rStyle w:val="Hyperlink"/>
                <w:rFonts w:eastAsia="Times New Roman" w:cs="Arial"/>
                <w:i/>
                <w:iCs/>
                <w:noProof/>
                <w:lang w:val="nl-NL" w:eastAsia="nl-NL"/>
              </w:rPr>
              <w:t>Indiening van de Inschrijving</w:t>
            </w:r>
            <w:r>
              <w:rPr>
                <w:noProof/>
                <w:webHidden/>
              </w:rPr>
              <w:tab/>
            </w:r>
            <w:r>
              <w:rPr>
                <w:noProof/>
                <w:webHidden/>
              </w:rPr>
              <w:fldChar w:fldCharType="begin"/>
            </w:r>
            <w:r>
              <w:rPr>
                <w:noProof/>
                <w:webHidden/>
              </w:rPr>
              <w:instrText xml:space="preserve"> PAGEREF _Toc190963799 \h </w:instrText>
            </w:r>
            <w:r>
              <w:rPr>
                <w:noProof/>
                <w:webHidden/>
              </w:rPr>
            </w:r>
            <w:r>
              <w:rPr>
                <w:noProof/>
                <w:webHidden/>
              </w:rPr>
              <w:fldChar w:fldCharType="separate"/>
            </w:r>
            <w:r>
              <w:rPr>
                <w:noProof/>
                <w:webHidden/>
              </w:rPr>
              <w:t>34</w:t>
            </w:r>
            <w:r>
              <w:rPr>
                <w:noProof/>
                <w:webHidden/>
              </w:rPr>
              <w:fldChar w:fldCharType="end"/>
            </w:r>
          </w:hyperlink>
        </w:p>
        <w:p w14:paraId="1D845867" w14:textId="36618AFB" w:rsidR="00561BC5" w:rsidRDefault="00561BC5">
          <w:pPr>
            <w:pStyle w:val="Inhopg2"/>
            <w:rPr>
              <w:rFonts w:eastAsiaTheme="minorEastAsia"/>
              <w:noProof/>
              <w:kern w:val="2"/>
              <w:sz w:val="24"/>
              <w:szCs w:val="24"/>
              <w:lang w:val="nl-NL" w:eastAsia="nl-NL"/>
              <w14:ligatures w14:val="standardContextual"/>
            </w:rPr>
          </w:pPr>
          <w:hyperlink w:anchor="_Toc190963800" w:history="1">
            <w:r w:rsidRPr="00A942F8">
              <w:rPr>
                <w:rStyle w:val="Hyperlink"/>
                <w:rFonts w:eastAsia="Times New Roman" w:cs="Arial"/>
                <w:i/>
                <w:iCs/>
                <w:noProof/>
                <w:lang w:val="nl-NL" w:eastAsia="nl-NL"/>
              </w:rPr>
              <w:t>7.3.15</w:t>
            </w:r>
            <w:r>
              <w:rPr>
                <w:rFonts w:eastAsiaTheme="minorEastAsia"/>
                <w:noProof/>
                <w:kern w:val="2"/>
                <w:sz w:val="24"/>
                <w:szCs w:val="24"/>
                <w:lang w:val="nl-NL" w:eastAsia="nl-NL"/>
                <w14:ligatures w14:val="standardContextual"/>
              </w:rPr>
              <w:tab/>
            </w:r>
            <w:r w:rsidRPr="00A942F8">
              <w:rPr>
                <w:rStyle w:val="Hyperlink"/>
                <w:rFonts w:eastAsia="Times New Roman" w:cs="Arial"/>
                <w:i/>
                <w:iCs/>
                <w:noProof/>
                <w:lang w:val="nl-NL" w:eastAsia="nl-NL"/>
              </w:rPr>
              <w:t>Vorm en inhoud van de Inschrijving</w:t>
            </w:r>
            <w:r>
              <w:rPr>
                <w:noProof/>
                <w:webHidden/>
              </w:rPr>
              <w:tab/>
            </w:r>
            <w:r>
              <w:rPr>
                <w:noProof/>
                <w:webHidden/>
              </w:rPr>
              <w:fldChar w:fldCharType="begin"/>
            </w:r>
            <w:r>
              <w:rPr>
                <w:noProof/>
                <w:webHidden/>
              </w:rPr>
              <w:instrText xml:space="preserve"> PAGEREF _Toc190963800 \h </w:instrText>
            </w:r>
            <w:r>
              <w:rPr>
                <w:noProof/>
                <w:webHidden/>
              </w:rPr>
            </w:r>
            <w:r>
              <w:rPr>
                <w:noProof/>
                <w:webHidden/>
              </w:rPr>
              <w:fldChar w:fldCharType="separate"/>
            </w:r>
            <w:r>
              <w:rPr>
                <w:noProof/>
                <w:webHidden/>
              </w:rPr>
              <w:t>35</w:t>
            </w:r>
            <w:r>
              <w:rPr>
                <w:noProof/>
                <w:webHidden/>
              </w:rPr>
              <w:fldChar w:fldCharType="end"/>
            </w:r>
          </w:hyperlink>
        </w:p>
        <w:p w14:paraId="79403424" w14:textId="4874359B" w:rsidR="00561BC5" w:rsidRDefault="00561BC5">
          <w:pPr>
            <w:pStyle w:val="Inhopg2"/>
            <w:rPr>
              <w:rFonts w:eastAsiaTheme="minorEastAsia"/>
              <w:noProof/>
              <w:kern w:val="2"/>
              <w:sz w:val="24"/>
              <w:szCs w:val="24"/>
              <w:lang w:val="nl-NL" w:eastAsia="nl-NL"/>
              <w14:ligatures w14:val="standardContextual"/>
            </w:rPr>
          </w:pPr>
          <w:hyperlink w:anchor="_Toc190963801" w:history="1">
            <w:r w:rsidRPr="00A942F8">
              <w:rPr>
                <w:rStyle w:val="Hyperlink"/>
                <w:rFonts w:eastAsia="Times New Roman" w:cs="Arial"/>
                <w:i/>
                <w:iCs/>
                <w:noProof/>
                <w:lang w:val="nl-NL" w:eastAsia="nl-NL"/>
              </w:rPr>
              <w:t>7.3.16</w:t>
            </w:r>
            <w:r>
              <w:rPr>
                <w:rFonts w:eastAsiaTheme="minorEastAsia"/>
                <w:noProof/>
                <w:kern w:val="2"/>
                <w:sz w:val="24"/>
                <w:szCs w:val="24"/>
                <w:lang w:val="nl-NL" w:eastAsia="nl-NL"/>
                <w14:ligatures w14:val="standardContextual"/>
              </w:rPr>
              <w:tab/>
            </w:r>
            <w:r w:rsidRPr="00A942F8">
              <w:rPr>
                <w:rStyle w:val="Hyperlink"/>
                <w:rFonts w:eastAsia="Times New Roman" w:cs="Arial"/>
                <w:i/>
                <w:iCs/>
                <w:noProof/>
                <w:lang w:val="nl-NL" w:eastAsia="nl-NL"/>
              </w:rPr>
              <w:t>Rechtsgeldige ondertekening</w:t>
            </w:r>
            <w:r>
              <w:rPr>
                <w:noProof/>
                <w:webHidden/>
              </w:rPr>
              <w:tab/>
            </w:r>
            <w:r>
              <w:rPr>
                <w:noProof/>
                <w:webHidden/>
              </w:rPr>
              <w:fldChar w:fldCharType="begin"/>
            </w:r>
            <w:r>
              <w:rPr>
                <w:noProof/>
                <w:webHidden/>
              </w:rPr>
              <w:instrText xml:space="preserve"> PAGEREF _Toc190963801 \h </w:instrText>
            </w:r>
            <w:r>
              <w:rPr>
                <w:noProof/>
                <w:webHidden/>
              </w:rPr>
            </w:r>
            <w:r>
              <w:rPr>
                <w:noProof/>
                <w:webHidden/>
              </w:rPr>
              <w:fldChar w:fldCharType="separate"/>
            </w:r>
            <w:r>
              <w:rPr>
                <w:noProof/>
                <w:webHidden/>
              </w:rPr>
              <w:t>35</w:t>
            </w:r>
            <w:r>
              <w:rPr>
                <w:noProof/>
                <w:webHidden/>
              </w:rPr>
              <w:fldChar w:fldCharType="end"/>
            </w:r>
          </w:hyperlink>
        </w:p>
        <w:p w14:paraId="2F1D4948" w14:textId="5F9419D0" w:rsidR="00561BC5" w:rsidRDefault="00561BC5">
          <w:pPr>
            <w:pStyle w:val="Inhopg2"/>
            <w:rPr>
              <w:rFonts w:eastAsiaTheme="minorEastAsia"/>
              <w:noProof/>
              <w:kern w:val="2"/>
              <w:sz w:val="24"/>
              <w:szCs w:val="24"/>
              <w:lang w:val="nl-NL" w:eastAsia="nl-NL"/>
              <w14:ligatures w14:val="standardContextual"/>
            </w:rPr>
          </w:pPr>
          <w:hyperlink w:anchor="_Toc190963802" w:history="1">
            <w:r w:rsidRPr="00A942F8">
              <w:rPr>
                <w:rStyle w:val="Hyperlink"/>
                <w:rFonts w:eastAsia="Times New Roman" w:cs="Arial"/>
                <w:i/>
                <w:iCs/>
                <w:noProof/>
                <w:lang w:val="nl-NL" w:eastAsia="nl-NL"/>
              </w:rPr>
              <w:t>7.3.17</w:t>
            </w:r>
            <w:r>
              <w:rPr>
                <w:rFonts w:eastAsiaTheme="minorEastAsia"/>
                <w:noProof/>
                <w:kern w:val="2"/>
                <w:sz w:val="24"/>
                <w:szCs w:val="24"/>
                <w:lang w:val="nl-NL" w:eastAsia="nl-NL"/>
                <w14:ligatures w14:val="standardContextual"/>
              </w:rPr>
              <w:tab/>
            </w:r>
            <w:r w:rsidRPr="00A942F8">
              <w:rPr>
                <w:rStyle w:val="Hyperlink"/>
                <w:rFonts w:eastAsia="Times New Roman" w:cs="Arial"/>
                <w:i/>
                <w:iCs/>
                <w:noProof/>
                <w:lang w:val="nl-NL" w:eastAsia="nl-NL"/>
              </w:rPr>
              <w:t>Inschrijving in samenwerking met andere ondernemingen</w:t>
            </w:r>
            <w:r>
              <w:rPr>
                <w:noProof/>
                <w:webHidden/>
              </w:rPr>
              <w:tab/>
            </w:r>
            <w:r>
              <w:rPr>
                <w:noProof/>
                <w:webHidden/>
              </w:rPr>
              <w:fldChar w:fldCharType="begin"/>
            </w:r>
            <w:r>
              <w:rPr>
                <w:noProof/>
                <w:webHidden/>
              </w:rPr>
              <w:instrText xml:space="preserve"> PAGEREF _Toc190963802 \h </w:instrText>
            </w:r>
            <w:r>
              <w:rPr>
                <w:noProof/>
                <w:webHidden/>
              </w:rPr>
            </w:r>
            <w:r>
              <w:rPr>
                <w:noProof/>
                <w:webHidden/>
              </w:rPr>
              <w:fldChar w:fldCharType="separate"/>
            </w:r>
            <w:r>
              <w:rPr>
                <w:noProof/>
                <w:webHidden/>
              </w:rPr>
              <w:t>36</w:t>
            </w:r>
            <w:r>
              <w:rPr>
                <w:noProof/>
                <w:webHidden/>
              </w:rPr>
              <w:fldChar w:fldCharType="end"/>
            </w:r>
          </w:hyperlink>
        </w:p>
        <w:p w14:paraId="119120E8" w14:textId="6043FA40" w:rsidR="00561BC5" w:rsidRDefault="00561BC5">
          <w:pPr>
            <w:pStyle w:val="Inhopg2"/>
            <w:rPr>
              <w:rFonts w:eastAsiaTheme="minorEastAsia"/>
              <w:noProof/>
              <w:kern w:val="2"/>
              <w:sz w:val="24"/>
              <w:szCs w:val="24"/>
              <w:lang w:val="nl-NL" w:eastAsia="nl-NL"/>
              <w14:ligatures w14:val="standardContextual"/>
            </w:rPr>
          </w:pPr>
          <w:hyperlink w:anchor="_Toc190963803" w:history="1">
            <w:r w:rsidRPr="00A942F8">
              <w:rPr>
                <w:rStyle w:val="Hyperlink"/>
                <w:rFonts w:eastAsia="Times New Roman" w:cs="Arial"/>
                <w:i/>
                <w:iCs/>
                <w:noProof/>
                <w:lang w:val="nl-NL" w:eastAsia="nl-NL"/>
              </w:rPr>
              <w:t>7.3.18</w:t>
            </w:r>
            <w:r>
              <w:rPr>
                <w:rFonts w:eastAsiaTheme="minorEastAsia"/>
                <w:noProof/>
                <w:kern w:val="2"/>
                <w:sz w:val="24"/>
                <w:szCs w:val="24"/>
                <w:lang w:val="nl-NL" w:eastAsia="nl-NL"/>
                <w14:ligatures w14:val="standardContextual"/>
              </w:rPr>
              <w:tab/>
            </w:r>
            <w:r w:rsidRPr="00A942F8">
              <w:rPr>
                <w:rStyle w:val="Hyperlink"/>
                <w:rFonts w:eastAsia="Times New Roman" w:cs="Arial"/>
                <w:i/>
                <w:iCs/>
                <w:noProof/>
                <w:lang w:val="nl-NL" w:eastAsia="nl-NL"/>
              </w:rPr>
              <w:t>Eén Inschrijving</w:t>
            </w:r>
            <w:r>
              <w:rPr>
                <w:noProof/>
                <w:webHidden/>
              </w:rPr>
              <w:tab/>
            </w:r>
            <w:r>
              <w:rPr>
                <w:noProof/>
                <w:webHidden/>
              </w:rPr>
              <w:fldChar w:fldCharType="begin"/>
            </w:r>
            <w:r>
              <w:rPr>
                <w:noProof/>
                <w:webHidden/>
              </w:rPr>
              <w:instrText xml:space="preserve"> PAGEREF _Toc190963803 \h </w:instrText>
            </w:r>
            <w:r>
              <w:rPr>
                <w:noProof/>
                <w:webHidden/>
              </w:rPr>
            </w:r>
            <w:r>
              <w:rPr>
                <w:noProof/>
                <w:webHidden/>
              </w:rPr>
              <w:fldChar w:fldCharType="separate"/>
            </w:r>
            <w:r>
              <w:rPr>
                <w:noProof/>
                <w:webHidden/>
              </w:rPr>
              <w:t>37</w:t>
            </w:r>
            <w:r>
              <w:rPr>
                <w:noProof/>
                <w:webHidden/>
              </w:rPr>
              <w:fldChar w:fldCharType="end"/>
            </w:r>
          </w:hyperlink>
        </w:p>
        <w:p w14:paraId="07A81E48" w14:textId="2C579568" w:rsidR="00561BC5" w:rsidRDefault="00561BC5">
          <w:pPr>
            <w:pStyle w:val="Inhopg2"/>
            <w:rPr>
              <w:rFonts w:eastAsiaTheme="minorEastAsia"/>
              <w:noProof/>
              <w:kern w:val="2"/>
              <w:sz w:val="24"/>
              <w:szCs w:val="24"/>
              <w:lang w:val="nl-NL" w:eastAsia="nl-NL"/>
              <w14:ligatures w14:val="standardContextual"/>
            </w:rPr>
          </w:pPr>
          <w:hyperlink w:anchor="_Toc190963804" w:history="1">
            <w:r w:rsidRPr="00A942F8">
              <w:rPr>
                <w:rStyle w:val="Hyperlink"/>
                <w:rFonts w:eastAsia="Times New Roman" w:cs="Arial"/>
                <w:i/>
                <w:iCs/>
                <w:noProof/>
                <w:lang w:val="nl-NL" w:eastAsia="nl-NL"/>
              </w:rPr>
              <w:t>7.3.19</w:t>
            </w:r>
            <w:r>
              <w:rPr>
                <w:rFonts w:eastAsiaTheme="minorEastAsia"/>
                <w:noProof/>
                <w:kern w:val="2"/>
                <w:sz w:val="24"/>
                <w:szCs w:val="24"/>
                <w:lang w:val="nl-NL" w:eastAsia="nl-NL"/>
                <w14:ligatures w14:val="standardContextual"/>
              </w:rPr>
              <w:tab/>
            </w:r>
            <w:r w:rsidRPr="00A942F8">
              <w:rPr>
                <w:rStyle w:val="Hyperlink"/>
                <w:rFonts w:eastAsia="Times New Roman" w:cs="Arial"/>
                <w:i/>
                <w:iCs/>
                <w:noProof/>
                <w:lang w:val="nl-NL" w:eastAsia="nl-NL"/>
              </w:rPr>
              <w:t>Schenden fundamenteel beginsel aanbestedingsrecht, eerlijke mededinging</w:t>
            </w:r>
            <w:r>
              <w:rPr>
                <w:noProof/>
                <w:webHidden/>
              </w:rPr>
              <w:tab/>
            </w:r>
            <w:r>
              <w:rPr>
                <w:noProof/>
                <w:webHidden/>
              </w:rPr>
              <w:fldChar w:fldCharType="begin"/>
            </w:r>
            <w:r>
              <w:rPr>
                <w:noProof/>
                <w:webHidden/>
              </w:rPr>
              <w:instrText xml:space="preserve"> PAGEREF _Toc190963804 \h </w:instrText>
            </w:r>
            <w:r>
              <w:rPr>
                <w:noProof/>
                <w:webHidden/>
              </w:rPr>
            </w:r>
            <w:r>
              <w:rPr>
                <w:noProof/>
                <w:webHidden/>
              </w:rPr>
              <w:fldChar w:fldCharType="separate"/>
            </w:r>
            <w:r>
              <w:rPr>
                <w:noProof/>
                <w:webHidden/>
              </w:rPr>
              <w:t>37</w:t>
            </w:r>
            <w:r>
              <w:rPr>
                <w:noProof/>
                <w:webHidden/>
              </w:rPr>
              <w:fldChar w:fldCharType="end"/>
            </w:r>
          </w:hyperlink>
        </w:p>
        <w:p w14:paraId="579E53E5" w14:textId="418959EA" w:rsidR="00561BC5" w:rsidRDefault="00561BC5">
          <w:pPr>
            <w:pStyle w:val="Inhopg2"/>
            <w:rPr>
              <w:rFonts w:eastAsiaTheme="minorEastAsia"/>
              <w:noProof/>
              <w:kern w:val="2"/>
              <w:sz w:val="24"/>
              <w:szCs w:val="24"/>
              <w:lang w:val="nl-NL" w:eastAsia="nl-NL"/>
              <w14:ligatures w14:val="standardContextual"/>
            </w:rPr>
          </w:pPr>
          <w:hyperlink w:anchor="_Toc190963805" w:history="1">
            <w:r w:rsidRPr="00A942F8">
              <w:rPr>
                <w:rStyle w:val="Hyperlink"/>
                <w:rFonts w:eastAsia="Times New Roman" w:cs="Arial"/>
                <w:i/>
                <w:iCs/>
                <w:noProof/>
                <w:lang w:val="nl-NL" w:eastAsia="nl-NL"/>
              </w:rPr>
              <w:t>7.3.20</w:t>
            </w:r>
            <w:r>
              <w:rPr>
                <w:rFonts w:eastAsiaTheme="minorEastAsia"/>
                <w:noProof/>
                <w:kern w:val="2"/>
                <w:sz w:val="24"/>
                <w:szCs w:val="24"/>
                <w:lang w:val="nl-NL" w:eastAsia="nl-NL"/>
                <w14:ligatures w14:val="standardContextual"/>
              </w:rPr>
              <w:tab/>
            </w:r>
            <w:r w:rsidRPr="00A942F8">
              <w:rPr>
                <w:rStyle w:val="Hyperlink"/>
                <w:rFonts w:eastAsia="Times New Roman" w:cs="Arial"/>
                <w:i/>
                <w:iCs/>
                <w:noProof/>
                <w:lang w:val="nl-NL" w:eastAsia="nl-NL"/>
              </w:rPr>
              <w:t>Communicatie en taal</w:t>
            </w:r>
            <w:r>
              <w:rPr>
                <w:noProof/>
                <w:webHidden/>
              </w:rPr>
              <w:tab/>
            </w:r>
            <w:r>
              <w:rPr>
                <w:noProof/>
                <w:webHidden/>
              </w:rPr>
              <w:fldChar w:fldCharType="begin"/>
            </w:r>
            <w:r>
              <w:rPr>
                <w:noProof/>
                <w:webHidden/>
              </w:rPr>
              <w:instrText xml:space="preserve"> PAGEREF _Toc190963805 \h </w:instrText>
            </w:r>
            <w:r>
              <w:rPr>
                <w:noProof/>
                <w:webHidden/>
              </w:rPr>
            </w:r>
            <w:r>
              <w:rPr>
                <w:noProof/>
                <w:webHidden/>
              </w:rPr>
              <w:fldChar w:fldCharType="separate"/>
            </w:r>
            <w:r>
              <w:rPr>
                <w:noProof/>
                <w:webHidden/>
              </w:rPr>
              <w:t>37</w:t>
            </w:r>
            <w:r>
              <w:rPr>
                <w:noProof/>
                <w:webHidden/>
              </w:rPr>
              <w:fldChar w:fldCharType="end"/>
            </w:r>
          </w:hyperlink>
        </w:p>
        <w:p w14:paraId="70056AAE" w14:textId="3896004E" w:rsidR="00561BC5" w:rsidRDefault="00561BC5">
          <w:pPr>
            <w:pStyle w:val="Inhopg2"/>
            <w:rPr>
              <w:rFonts w:eastAsiaTheme="minorEastAsia"/>
              <w:noProof/>
              <w:kern w:val="2"/>
              <w:sz w:val="24"/>
              <w:szCs w:val="24"/>
              <w:lang w:val="nl-NL" w:eastAsia="nl-NL"/>
              <w14:ligatures w14:val="standardContextual"/>
            </w:rPr>
          </w:pPr>
          <w:hyperlink w:anchor="_Toc190963806" w:history="1">
            <w:r w:rsidRPr="00A942F8">
              <w:rPr>
                <w:rStyle w:val="Hyperlink"/>
                <w:rFonts w:eastAsia="Times New Roman" w:cs="Arial"/>
                <w:i/>
                <w:iCs/>
                <w:noProof/>
                <w:lang w:val="nl-NL" w:eastAsia="nl-NL"/>
              </w:rPr>
              <w:t>7.3.21</w:t>
            </w:r>
            <w:r>
              <w:rPr>
                <w:rFonts w:eastAsiaTheme="minorEastAsia"/>
                <w:noProof/>
                <w:kern w:val="2"/>
                <w:sz w:val="24"/>
                <w:szCs w:val="24"/>
                <w:lang w:val="nl-NL" w:eastAsia="nl-NL"/>
                <w14:ligatures w14:val="standardContextual"/>
              </w:rPr>
              <w:tab/>
            </w:r>
            <w:r w:rsidRPr="00A942F8">
              <w:rPr>
                <w:rStyle w:val="Hyperlink"/>
                <w:rFonts w:eastAsia="Times New Roman" w:cs="Arial"/>
                <w:i/>
                <w:iCs/>
                <w:noProof/>
                <w:lang w:val="nl-NL" w:eastAsia="nl-NL"/>
              </w:rPr>
              <w:t>Algemene voorwaarden</w:t>
            </w:r>
            <w:r>
              <w:rPr>
                <w:noProof/>
                <w:webHidden/>
              </w:rPr>
              <w:tab/>
            </w:r>
            <w:r>
              <w:rPr>
                <w:noProof/>
                <w:webHidden/>
              </w:rPr>
              <w:fldChar w:fldCharType="begin"/>
            </w:r>
            <w:r>
              <w:rPr>
                <w:noProof/>
                <w:webHidden/>
              </w:rPr>
              <w:instrText xml:space="preserve"> PAGEREF _Toc190963806 \h </w:instrText>
            </w:r>
            <w:r>
              <w:rPr>
                <w:noProof/>
                <w:webHidden/>
              </w:rPr>
            </w:r>
            <w:r>
              <w:rPr>
                <w:noProof/>
                <w:webHidden/>
              </w:rPr>
              <w:fldChar w:fldCharType="separate"/>
            </w:r>
            <w:r>
              <w:rPr>
                <w:noProof/>
                <w:webHidden/>
              </w:rPr>
              <w:t>38</w:t>
            </w:r>
            <w:r>
              <w:rPr>
                <w:noProof/>
                <w:webHidden/>
              </w:rPr>
              <w:fldChar w:fldCharType="end"/>
            </w:r>
          </w:hyperlink>
        </w:p>
        <w:p w14:paraId="1ADA8408" w14:textId="0351EF8D" w:rsidR="00561BC5" w:rsidRDefault="00561BC5">
          <w:pPr>
            <w:pStyle w:val="Inhopg2"/>
            <w:rPr>
              <w:rFonts w:eastAsiaTheme="minorEastAsia"/>
              <w:noProof/>
              <w:kern w:val="2"/>
              <w:sz w:val="24"/>
              <w:szCs w:val="24"/>
              <w:lang w:val="nl-NL" w:eastAsia="nl-NL"/>
              <w14:ligatures w14:val="standardContextual"/>
            </w:rPr>
          </w:pPr>
          <w:hyperlink w:anchor="_Toc190963807" w:history="1">
            <w:r w:rsidRPr="00A942F8">
              <w:rPr>
                <w:rStyle w:val="Hyperlink"/>
                <w:rFonts w:eastAsia="Times New Roman" w:cs="Arial"/>
                <w:i/>
                <w:iCs/>
                <w:noProof/>
                <w:lang w:val="nl-NL" w:eastAsia="nl-NL"/>
              </w:rPr>
              <w:t>7.3.22</w:t>
            </w:r>
            <w:r>
              <w:rPr>
                <w:rFonts w:eastAsiaTheme="minorEastAsia"/>
                <w:noProof/>
                <w:kern w:val="2"/>
                <w:sz w:val="24"/>
                <w:szCs w:val="24"/>
                <w:lang w:val="nl-NL" w:eastAsia="nl-NL"/>
                <w14:ligatures w14:val="standardContextual"/>
              </w:rPr>
              <w:tab/>
            </w:r>
            <w:r w:rsidRPr="00A942F8">
              <w:rPr>
                <w:rStyle w:val="Hyperlink"/>
                <w:rFonts w:eastAsia="Times New Roman" w:cs="Arial"/>
                <w:i/>
                <w:iCs/>
                <w:noProof/>
                <w:lang w:val="nl-NL" w:eastAsia="nl-NL"/>
              </w:rPr>
              <w:t>Contractvoorwaarden</w:t>
            </w:r>
            <w:r>
              <w:rPr>
                <w:noProof/>
                <w:webHidden/>
              </w:rPr>
              <w:tab/>
            </w:r>
            <w:r>
              <w:rPr>
                <w:noProof/>
                <w:webHidden/>
              </w:rPr>
              <w:fldChar w:fldCharType="begin"/>
            </w:r>
            <w:r>
              <w:rPr>
                <w:noProof/>
                <w:webHidden/>
              </w:rPr>
              <w:instrText xml:space="preserve"> PAGEREF _Toc190963807 \h </w:instrText>
            </w:r>
            <w:r>
              <w:rPr>
                <w:noProof/>
                <w:webHidden/>
              </w:rPr>
            </w:r>
            <w:r>
              <w:rPr>
                <w:noProof/>
                <w:webHidden/>
              </w:rPr>
              <w:fldChar w:fldCharType="separate"/>
            </w:r>
            <w:r>
              <w:rPr>
                <w:noProof/>
                <w:webHidden/>
              </w:rPr>
              <w:t>38</w:t>
            </w:r>
            <w:r>
              <w:rPr>
                <w:noProof/>
                <w:webHidden/>
              </w:rPr>
              <w:fldChar w:fldCharType="end"/>
            </w:r>
          </w:hyperlink>
        </w:p>
        <w:p w14:paraId="4C07F342" w14:textId="4885DDF8" w:rsidR="00561BC5" w:rsidRDefault="00561BC5">
          <w:pPr>
            <w:pStyle w:val="Inhopg2"/>
            <w:rPr>
              <w:rFonts w:eastAsiaTheme="minorEastAsia"/>
              <w:noProof/>
              <w:kern w:val="2"/>
              <w:sz w:val="24"/>
              <w:szCs w:val="24"/>
              <w:lang w:val="nl-NL" w:eastAsia="nl-NL"/>
              <w14:ligatures w14:val="standardContextual"/>
            </w:rPr>
          </w:pPr>
          <w:hyperlink w:anchor="_Toc190963808" w:history="1">
            <w:r w:rsidRPr="00A942F8">
              <w:rPr>
                <w:rStyle w:val="Hyperlink"/>
                <w:rFonts w:eastAsia="Times New Roman" w:cs="Arial"/>
                <w:i/>
                <w:iCs/>
                <w:noProof/>
                <w:lang w:val="nl-NL" w:eastAsia="nl-NL"/>
              </w:rPr>
              <w:t>7.3.23</w:t>
            </w:r>
            <w:r>
              <w:rPr>
                <w:rFonts w:eastAsiaTheme="minorEastAsia"/>
                <w:noProof/>
                <w:kern w:val="2"/>
                <w:sz w:val="24"/>
                <w:szCs w:val="24"/>
                <w:lang w:val="nl-NL" w:eastAsia="nl-NL"/>
                <w14:ligatures w14:val="standardContextual"/>
              </w:rPr>
              <w:tab/>
            </w:r>
            <w:r w:rsidRPr="00A942F8">
              <w:rPr>
                <w:rStyle w:val="Hyperlink"/>
                <w:rFonts w:eastAsia="Times New Roman" w:cs="Arial"/>
                <w:i/>
                <w:iCs/>
                <w:noProof/>
                <w:lang w:val="nl-NL" w:eastAsia="nl-NL"/>
              </w:rPr>
              <w:t>Uitvoeringsvoorwaarde Diversiteit &amp; Inclusie</w:t>
            </w:r>
            <w:r>
              <w:rPr>
                <w:noProof/>
                <w:webHidden/>
              </w:rPr>
              <w:tab/>
            </w:r>
            <w:r>
              <w:rPr>
                <w:noProof/>
                <w:webHidden/>
              </w:rPr>
              <w:fldChar w:fldCharType="begin"/>
            </w:r>
            <w:r>
              <w:rPr>
                <w:noProof/>
                <w:webHidden/>
              </w:rPr>
              <w:instrText xml:space="preserve"> PAGEREF _Toc190963808 \h </w:instrText>
            </w:r>
            <w:r>
              <w:rPr>
                <w:noProof/>
                <w:webHidden/>
              </w:rPr>
            </w:r>
            <w:r>
              <w:rPr>
                <w:noProof/>
                <w:webHidden/>
              </w:rPr>
              <w:fldChar w:fldCharType="separate"/>
            </w:r>
            <w:r>
              <w:rPr>
                <w:noProof/>
                <w:webHidden/>
              </w:rPr>
              <w:t>38</w:t>
            </w:r>
            <w:r>
              <w:rPr>
                <w:noProof/>
                <w:webHidden/>
              </w:rPr>
              <w:fldChar w:fldCharType="end"/>
            </w:r>
          </w:hyperlink>
        </w:p>
        <w:p w14:paraId="680C0856" w14:textId="0CD14374" w:rsidR="00561BC5" w:rsidRDefault="00561BC5">
          <w:pPr>
            <w:pStyle w:val="Inhopg2"/>
            <w:rPr>
              <w:rFonts w:eastAsiaTheme="minorEastAsia"/>
              <w:noProof/>
              <w:kern w:val="2"/>
              <w:sz w:val="24"/>
              <w:szCs w:val="24"/>
              <w:lang w:val="nl-NL" w:eastAsia="nl-NL"/>
              <w14:ligatures w14:val="standardContextual"/>
            </w:rPr>
          </w:pPr>
          <w:hyperlink w:anchor="_Toc190963809" w:history="1">
            <w:r w:rsidRPr="00A942F8">
              <w:rPr>
                <w:rStyle w:val="Hyperlink"/>
                <w:rFonts w:eastAsia="Times New Roman" w:cs="Arial"/>
                <w:i/>
                <w:iCs/>
                <w:noProof/>
                <w:lang w:val="nl-NL" w:eastAsia="nl-NL"/>
              </w:rPr>
              <w:t>7.3.24</w:t>
            </w:r>
            <w:r>
              <w:rPr>
                <w:rFonts w:eastAsiaTheme="minorEastAsia"/>
                <w:noProof/>
                <w:kern w:val="2"/>
                <w:sz w:val="24"/>
                <w:szCs w:val="24"/>
                <w:lang w:val="nl-NL" w:eastAsia="nl-NL"/>
                <w14:ligatures w14:val="standardContextual"/>
              </w:rPr>
              <w:tab/>
            </w:r>
            <w:r w:rsidRPr="00A942F8">
              <w:rPr>
                <w:rStyle w:val="Hyperlink"/>
                <w:rFonts w:eastAsia="Times New Roman" w:cs="Arial"/>
                <w:i/>
                <w:iCs/>
                <w:noProof/>
                <w:lang w:val="nl-NL" w:eastAsia="nl-NL"/>
              </w:rPr>
              <w:t>Integriteitscode</w:t>
            </w:r>
            <w:r>
              <w:rPr>
                <w:noProof/>
                <w:webHidden/>
              </w:rPr>
              <w:tab/>
            </w:r>
            <w:r>
              <w:rPr>
                <w:noProof/>
                <w:webHidden/>
              </w:rPr>
              <w:fldChar w:fldCharType="begin"/>
            </w:r>
            <w:r>
              <w:rPr>
                <w:noProof/>
                <w:webHidden/>
              </w:rPr>
              <w:instrText xml:space="preserve"> PAGEREF _Toc190963809 \h </w:instrText>
            </w:r>
            <w:r>
              <w:rPr>
                <w:noProof/>
                <w:webHidden/>
              </w:rPr>
            </w:r>
            <w:r>
              <w:rPr>
                <w:noProof/>
                <w:webHidden/>
              </w:rPr>
              <w:fldChar w:fldCharType="separate"/>
            </w:r>
            <w:r>
              <w:rPr>
                <w:noProof/>
                <w:webHidden/>
              </w:rPr>
              <w:t>39</w:t>
            </w:r>
            <w:r>
              <w:rPr>
                <w:noProof/>
                <w:webHidden/>
              </w:rPr>
              <w:fldChar w:fldCharType="end"/>
            </w:r>
          </w:hyperlink>
        </w:p>
        <w:p w14:paraId="30A8B185" w14:textId="2A38A97E" w:rsidR="00561BC5" w:rsidRDefault="00561BC5">
          <w:pPr>
            <w:pStyle w:val="Inhopg2"/>
            <w:rPr>
              <w:rFonts w:eastAsiaTheme="minorEastAsia"/>
              <w:noProof/>
              <w:kern w:val="2"/>
              <w:sz w:val="24"/>
              <w:szCs w:val="24"/>
              <w:lang w:val="nl-NL" w:eastAsia="nl-NL"/>
              <w14:ligatures w14:val="standardContextual"/>
            </w:rPr>
          </w:pPr>
          <w:hyperlink w:anchor="_Toc190963810" w:history="1">
            <w:r w:rsidRPr="00A942F8">
              <w:rPr>
                <w:rStyle w:val="Hyperlink"/>
                <w:rFonts w:eastAsia="Times New Roman" w:cs="Arial"/>
                <w:i/>
                <w:iCs/>
                <w:noProof/>
                <w:lang w:val="nl-NL" w:eastAsia="nl-NL"/>
              </w:rPr>
              <w:t>7.3.25</w:t>
            </w:r>
            <w:r>
              <w:rPr>
                <w:rFonts w:eastAsiaTheme="minorEastAsia"/>
                <w:noProof/>
                <w:kern w:val="2"/>
                <w:sz w:val="24"/>
                <w:szCs w:val="24"/>
                <w:lang w:val="nl-NL" w:eastAsia="nl-NL"/>
                <w14:ligatures w14:val="standardContextual"/>
              </w:rPr>
              <w:tab/>
            </w:r>
            <w:r w:rsidRPr="00A942F8">
              <w:rPr>
                <w:rStyle w:val="Hyperlink"/>
                <w:rFonts w:eastAsia="Times New Roman" w:cs="Arial"/>
                <w:i/>
                <w:iCs/>
                <w:noProof/>
                <w:lang w:val="nl-NL" w:eastAsia="nl-NL"/>
              </w:rPr>
              <w:t>Digitaal werken bij de Rijksoverheid</w:t>
            </w:r>
            <w:r>
              <w:rPr>
                <w:noProof/>
                <w:webHidden/>
              </w:rPr>
              <w:tab/>
            </w:r>
            <w:r>
              <w:rPr>
                <w:noProof/>
                <w:webHidden/>
              </w:rPr>
              <w:fldChar w:fldCharType="begin"/>
            </w:r>
            <w:r>
              <w:rPr>
                <w:noProof/>
                <w:webHidden/>
              </w:rPr>
              <w:instrText xml:space="preserve"> PAGEREF _Toc190963810 \h </w:instrText>
            </w:r>
            <w:r>
              <w:rPr>
                <w:noProof/>
                <w:webHidden/>
              </w:rPr>
            </w:r>
            <w:r>
              <w:rPr>
                <w:noProof/>
                <w:webHidden/>
              </w:rPr>
              <w:fldChar w:fldCharType="separate"/>
            </w:r>
            <w:r>
              <w:rPr>
                <w:noProof/>
                <w:webHidden/>
              </w:rPr>
              <w:t>39</w:t>
            </w:r>
            <w:r>
              <w:rPr>
                <w:noProof/>
                <w:webHidden/>
              </w:rPr>
              <w:fldChar w:fldCharType="end"/>
            </w:r>
          </w:hyperlink>
        </w:p>
        <w:p w14:paraId="52AF12D5" w14:textId="6BA846C8" w:rsidR="00561BC5" w:rsidRDefault="00561BC5">
          <w:pPr>
            <w:pStyle w:val="Inhopg2"/>
            <w:rPr>
              <w:rFonts w:eastAsiaTheme="minorEastAsia"/>
              <w:noProof/>
              <w:kern w:val="2"/>
              <w:sz w:val="24"/>
              <w:szCs w:val="24"/>
              <w:lang w:val="nl-NL" w:eastAsia="nl-NL"/>
              <w14:ligatures w14:val="standardContextual"/>
            </w:rPr>
          </w:pPr>
          <w:hyperlink w:anchor="_Toc190963811" w:history="1">
            <w:r w:rsidRPr="00A942F8">
              <w:rPr>
                <w:rStyle w:val="Hyperlink"/>
                <w:rFonts w:eastAsia="Times New Roman" w:cs="Arial"/>
                <w:i/>
                <w:iCs/>
                <w:noProof/>
                <w:lang w:val="nl-NL" w:eastAsia="nl-NL"/>
              </w:rPr>
              <w:t>7.3.26</w:t>
            </w:r>
            <w:r>
              <w:rPr>
                <w:rFonts w:eastAsiaTheme="minorEastAsia"/>
                <w:noProof/>
                <w:kern w:val="2"/>
                <w:sz w:val="24"/>
                <w:szCs w:val="24"/>
                <w:lang w:val="nl-NL" w:eastAsia="nl-NL"/>
                <w14:ligatures w14:val="standardContextual"/>
              </w:rPr>
              <w:tab/>
            </w:r>
            <w:r w:rsidRPr="00A942F8">
              <w:rPr>
                <w:rStyle w:val="Hyperlink"/>
                <w:rFonts w:eastAsia="Times New Roman" w:cs="Arial"/>
                <w:i/>
                <w:iCs/>
                <w:noProof/>
                <w:lang w:val="nl-NL" w:eastAsia="nl-NL"/>
              </w:rPr>
              <w:t>Toelichting op en verificatie van de Inschrijving</w:t>
            </w:r>
            <w:r>
              <w:rPr>
                <w:noProof/>
                <w:webHidden/>
              </w:rPr>
              <w:tab/>
            </w:r>
            <w:r>
              <w:rPr>
                <w:noProof/>
                <w:webHidden/>
              </w:rPr>
              <w:fldChar w:fldCharType="begin"/>
            </w:r>
            <w:r>
              <w:rPr>
                <w:noProof/>
                <w:webHidden/>
              </w:rPr>
              <w:instrText xml:space="preserve"> PAGEREF _Toc190963811 \h </w:instrText>
            </w:r>
            <w:r>
              <w:rPr>
                <w:noProof/>
                <w:webHidden/>
              </w:rPr>
            </w:r>
            <w:r>
              <w:rPr>
                <w:noProof/>
                <w:webHidden/>
              </w:rPr>
              <w:fldChar w:fldCharType="separate"/>
            </w:r>
            <w:r>
              <w:rPr>
                <w:noProof/>
                <w:webHidden/>
              </w:rPr>
              <w:t>39</w:t>
            </w:r>
            <w:r>
              <w:rPr>
                <w:noProof/>
                <w:webHidden/>
              </w:rPr>
              <w:fldChar w:fldCharType="end"/>
            </w:r>
          </w:hyperlink>
        </w:p>
        <w:p w14:paraId="21725537" w14:textId="39BD8A92" w:rsidR="00561BC5" w:rsidRDefault="00561BC5">
          <w:pPr>
            <w:pStyle w:val="Inhopg2"/>
            <w:rPr>
              <w:rFonts w:eastAsiaTheme="minorEastAsia"/>
              <w:noProof/>
              <w:kern w:val="2"/>
              <w:sz w:val="24"/>
              <w:szCs w:val="24"/>
              <w:lang w:val="nl-NL" w:eastAsia="nl-NL"/>
              <w14:ligatures w14:val="standardContextual"/>
            </w:rPr>
          </w:pPr>
          <w:hyperlink w:anchor="_Toc190963812" w:history="1">
            <w:r w:rsidRPr="00A942F8">
              <w:rPr>
                <w:rStyle w:val="Hyperlink"/>
                <w:rFonts w:eastAsia="Times New Roman" w:cs="Arial"/>
                <w:i/>
                <w:iCs/>
                <w:noProof/>
                <w:lang w:val="nl-NL" w:eastAsia="nl-NL"/>
              </w:rPr>
              <w:t>7.3.27</w:t>
            </w:r>
            <w:r>
              <w:rPr>
                <w:rFonts w:eastAsiaTheme="minorEastAsia"/>
                <w:noProof/>
                <w:kern w:val="2"/>
                <w:sz w:val="24"/>
                <w:szCs w:val="24"/>
                <w:lang w:val="nl-NL" w:eastAsia="nl-NL"/>
                <w14:ligatures w14:val="standardContextual"/>
              </w:rPr>
              <w:tab/>
            </w:r>
            <w:r w:rsidRPr="00A942F8">
              <w:rPr>
                <w:rStyle w:val="Hyperlink"/>
                <w:rFonts w:eastAsia="Times New Roman" w:cs="Arial"/>
                <w:i/>
                <w:iCs/>
                <w:noProof/>
                <w:lang w:val="nl-NL" w:eastAsia="nl-NL"/>
              </w:rPr>
              <w:t>Mededeling gunningsbeslissing</w:t>
            </w:r>
            <w:r>
              <w:rPr>
                <w:noProof/>
                <w:webHidden/>
              </w:rPr>
              <w:tab/>
            </w:r>
            <w:r>
              <w:rPr>
                <w:noProof/>
                <w:webHidden/>
              </w:rPr>
              <w:fldChar w:fldCharType="begin"/>
            </w:r>
            <w:r>
              <w:rPr>
                <w:noProof/>
                <w:webHidden/>
              </w:rPr>
              <w:instrText xml:space="preserve"> PAGEREF _Toc190963812 \h </w:instrText>
            </w:r>
            <w:r>
              <w:rPr>
                <w:noProof/>
                <w:webHidden/>
              </w:rPr>
            </w:r>
            <w:r>
              <w:rPr>
                <w:noProof/>
                <w:webHidden/>
              </w:rPr>
              <w:fldChar w:fldCharType="separate"/>
            </w:r>
            <w:r>
              <w:rPr>
                <w:noProof/>
                <w:webHidden/>
              </w:rPr>
              <w:t>39</w:t>
            </w:r>
            <w:r>
              <w:rPr>
                <w:noProof/>
                <w:webHidden/>
              </w:rPr>
              <w:fldChar w:fldCharType="end"/>
            </w:r>
          </w:hyperlink>
        </w:p>
        <w:p w14:paraId="3A3BDEAC" w14:textId="1D65E5B0" w:rsidR="00561BC5" w:rsidRDefault="00561BC5">
          <w:pPr>
            <w:pStyle w:val="Inhopg2"/>
            <w:rPr>
              <w:rFonts w:eastAsiaTheme="minorEastAsia"/>
              <w:noProof/>
              <w:kern w:val="2"/>
              <w:sz w:val="24"/>
              <w:szCs w:val="24"/>
              <w:lang w:val="nl-NL" w:eastAsia="nl-NL"/>
              <w14:ligatures w14:val="standardContextual"/>
            </w:rPr>
          </w:pPr>
          <w:hyperlink w:anchor="_Toc190963813" w:history="1">
            <w:r w:rsidRPr="00A942F8">
              <w:rPr>
                <w:rStyle w:val="Hyperlink"/>
                <w:rFonts w:eastAsia="Times New Roman" w:cs="Arial"/>
                <w:iCs/>
                <w:noProof/>
                <w:lang w:val="nl-NL" w:eastAsia="nl-NL"/>
              </w:rPr>
              <w:t>7.4</w:t>
            </w:r>
            <w:r>
              <w:rPr>
                <w:rFonts w:eastAsiaTheme="minorEastAsia"/>
                <w:noProof/>
                <w:kern w:val="2"/>
                <w:sz w:val="24"/>
                <w:szCs w:val="24"/>
                <w:lang w:val="nl-NL" w:eastAsia="nl-NL"/>
                <w14:ligatures w14:val="standardContextual"/>
              </w:rPr>
              <w:tab/>
            </w:r>
            <w:r w:rsidRPr="00A942F8">
              <w:rPr>
                <w:rStyle w:val="Hyperlink"/>
                <w:rFonts w:eastAsia="Times New Roman" w:cs="Arial"/>
                <w:iCs/>
                <w:noProof/>
                <w:lang w:val="nl-NL" w:eastAsia="nl-NL"/>
              </w:rPr>
              <w:t>Nadere gunning onder de Overeenkomst</w:t>
            </w:r>
            <w:r>
              <w:rPr>
                <w:noProof/>
                <w:webHidden/>
              </w:rPr>
              <w:tab/>
            </w:r>
            <w:r>
              <w:rPr>
                <w:noProof/>
                <w:webHidden/>
              </w:rPr>
              <w:fldChar w:fldCharType="begin"/>
            </w:r>
            <w:r>
              <w:rPr>
                <w:noProof/>
                <w:webHidden/>
              </w:rPr>
              <w:instrText xml:space="preserve"> PAGEREF _Toc190963813 \h </w:instrText>
            </w:r>
            <w:r>
              <w:rPr>
                <w:noProof/>
                <w:webHidden/>
              </w:rPr>
            </w:r>
            <w:r>
              <w:rPr>
                <w:noProof/>
                <w:webHidden/>
              </w:rPr>
              <w:fldChar w:fldCharType="separate"/>
            </w:r>
            <w:r>
              <w:rPr>
                <w:noProof/>
                <w:webHidden/>
              </w:rPr>
              <w:t>40</w:t>
            </w:r>
            <w:r>
              <w:rPr>
                <w:noProof/>
                <w:webHidden/>
              </w:rPr>
              <w:fldChar w:fldCharType="end"/>
            </w:r>
          </w:hyperlink>
        </w:p>
        <w:p w14:paraId="25DA2F19" w14:textId="209204DA" w:rsidR="00561BC5" w:rsidRDefault="00561BC5">
          <w:pPr>
            <w:pStyle w:val="Inhopg1"/>
            <w:rPr>
              <w:rFonts w:eastAsiaTheme="minorEastAsia"/>
              <w:noProof/>
              <w:kern w:val="2"/>
              <w:sz w:val="24"/>
              <w:szCs w:val="24"/>
              <w:lang w:val="nl-NL" w:eastAsia="nl-NL"/>
              <w14:ligatures w14:val="standardContextual"/>
            </w:rPr>
          </w:pPr>
          <w:hyperlink w:anchor="_Toc190963814" w:history="1">
            <w:r w:rsidRPr="00A942F8">
              <w:rPr>
                <w:rStyle w:val="Hyperlink"/>
                <w:noProof/>
                <w:lang w:eastAsia="nl-NL"/>
              </w:rPr>
              <w:t>Bijlagen</w:t>
            </w:r>
            <w:r>
              <w:rPr>
                <w:noProof/>
                <w:webHidden/>
              </w:rPr>
              <w:tab/>
            </w:r>
            <w:r>
              <w:rPr>
                <w:noProof/>
                <w:webHidden/>
              </w:rPr>
              <w:fldChar w:fldCharType="begin"/>
            </w:r>
            <w:r>
              <w:rPr>
                <w:noProof/>
                <w:webHidden/>
              </w:rPr>
              <w:instrText xml:space="preserve"> PAGEREF _Toc190963814 \h </w:instrText>
            </w:r>
            <w:r>
              <w:rPr>
                <w:noProof/>
                <w:webHidden/>
              </w:rPr>
            </w:r>
            <w:r>
              <w:rPr>
                <w:noProof/>
                <w:webHidden/>
              </w:rPr>
              <w:fldChar w:fldCharType="separate"/>
            </w:r>
            <w:r>
              <w:rPr>
                <w:noProof/>
                <w:webHidden/>
              </w:rPr>
              <w:t>42</w:t>
            </w:r>
            <w:r>
              <w:rPr>
                <w:noProof/>
                <w:webHidden/>
              </w:rPr>
              <w:fldChar w:fldCharType="end"/>
            </w:r>
          </w:hyperlink>
        </w:p>
        <w:p w14:paraId="77E89466" w14:textId="1F145DFE" w:rsidR="00F07150" w:rsidRDefault="006B3B43" w:rsidP="00F07150">
          <w:pPr>
            <w:spacing w:line="240" w:lineRule="auto"/>
            <w:rPr>
              <w:sz w:val="18"/>
              <w:szCs w:val="18"/>
            </w:rPr>
          </w:pPr>
          <w:r w:rsidRPr="008C611C">
            <w:rPr>
              <w:rFonts w:ascii="Verdana" w:hAnsi="Verdana"/>
              <w:b/>
              <w:bCs/>
              <w:sz w:val="18"/>
              <w:szCs w:val="18"/>
            </w:rPr>
            <w:fldChar w:fldCharType="end"/>
          </w:r>
        </w:p>
      </w:sdtContent>
    </w:sdt>
    <w:p w14:paraId="3339DE63" w14:textId="7075AA7D" w:rsidR="006B3B43" w:rsidRPr="00F07150" w:rsidRDefault="006B3B43" w:rsidP="00F07150">
      <w:pPr>
        <w:spacing w:line="240" w:lineRule="auto"/>
      </w:pPr>
      <w:r>
        <w:rPr>
          <w:rFonts w:ascii="Verdana" w:hAnsi="Verdana"/>
          <w:sz w:val="18"/>
          <w:szCs w:val="18"/>
          <w:lang w:val="nl-NL"/>
        </w:rPr>
        <w:br w:type="page"/>
      </w:r>
    </w:p>
    <w:p w14:paraId="4E154E29" w14:textId="51B74757" w:rsidR="00847AD9" w:rsidRPr="006B3B43" w:rsidRDefault="006B3B43" w:rsidP="00A165C4">
      <w:pPr>
        <w:pStyle w:val="Kop1"/>
        <w:numPr>
          <w:ilvl w:val="0"/>
          <w:numId w:val="0"/>
        </w:numPr>
      </w:pPr>
      <w:bookmarkStart w:id="4" w:name="_Toc190963738"/>
      <w:r w:rsidRPr="006B3B43">
        <w:lastRenderedPageBreak/>
        <w:t>Begripsbepalingen</w:t>
      </w:r>
      <w:bookmarkEnd w:id="4"/>
    </w:p>
    <w:p w14:paraId="22645EB3" w14:textId="77777777" w:rsidR="006B3B43" w:rsidRDefault="006B3B43" w:rsidP="006B3B43">
      <w:pPr>
        <w:rPr>
          <w:lang w:val="nl-NL"/>
        </w:rPr>
      </w:pPr>
    </w:p>
    <w:p w14:paraId="7F91D0C4" w14:textId="5DA660EA" w:rsidR="006B3B43" w:rsidRPr="006F4E9D" w:rsidRDefault="006B3B43" w:rsidP="006B3B43">
      <w:pPr>
        <w:ind w:left="3600" w:hanging="3600"/>
        <w:rPr>
          <w:rFonts w:ascii="Verdana" w:hAnsi="Verdana"/>
          <w:sz w:val="18"/>
          <w:szCs w:val="18"/>
          <w:lang w:val="nl-NL"/>
        </w:rPr>
      </w:pPr>
      <w:r w:rsidRPr="3F406F57">
        <w:rPr>
          <w:rFonts w:ascii="Verdana" w:hAnsi="Verdana" w:cs="Arial"/>
          <w:sz w:val="18"/>
          <w:szCs w:val="18"/>
          <w:lang w:val="nl-NL"/>
        </w:rPr>
        <w:t>Aanbestedende dienst</w:t>
      </w:r>
      <w:r w:rsidRPr="008226B2">
        <w:rPr>
          <w:lang w:val="nl-NL"/>
        </w:rPr>
        <w:tab/>
      </w:r>
      <w:r w:rsidR="00665389" w:rsidRPr="3F406F57">
        <w:rPr>
          <w:rFonts w:ascii="Verdana" w:hAnsi="Verdana"/>
          <w:sz w:val="18"/>
          <w:szCs w:val="18"/>
          <w:lang w:val="nl-NL"/>
        </w:rPr>
        <w:t>Dienst ICT Uitvoering (DICTU), onderdeel van het ministerie van Economische Zaken en Klimaat</w:t>
      </w:r>
      <w:r w:rsidRPr="008226B2">
        <w:rPr>
          <w:lang w:val="nl-NL"/>
        </w:rPr>
        <w:br/>
      </w:r>
      <w:r w:rsidR="00665389" w:rsidRPr="3F406F57">
        <w:rPr>
          <w:rFonts w:ascii="Verdana" w:hAnsi="Verdana"/>
          <w:sz w:val="18"/>
          <w:szCs w:val="18"/>
          <w:lang w:val="nl-NL"/>
        </w:rPr>
        <w:t xml:space="preserve">Staatstoezicht op de Mijnen (SodM), onderdeel van het ministerie van </w:t>
      </w:r>
      <w:r w:rsidR="0096403C">
        <w:rPr>
          <w:rFonts w:ascii="Verdana" w:hAnsi="Verdana"/>
          <w:sz w:val="18"/>
          <w:szCs w:val="18"/>
          <w:lang w:val="nl-NL"/>
        </w:rPr>
        <w:t>Klimaat en Groene Groei</w:t>
      </w:r>
      <w:r w:rsidR="002058D3">
        <w:rPr>
          <w:rFonts w:ascii="Verdana" w:hAnsi="Verdana"/>
          <w:sz w:val="18"/>
          <w:szCs w:val="18"/>
          <w:lang w:val="nl-NL"/>
        </w:rPr>
        <w:t xml:space="preserve">, </w:t>
      </w:r>
      <w:r w:rsidRPr="008226B2">
        <w:rPr>
          <w:lang w:val="nl-NL"/>
        </w:rPr>
        <w:br/>
      </w:r>
      <w:r w:rsidR="00665389" w:rsidRPr="3F406F57">
        <w:rPr>
          <w:rFonts w:ascii="Verdana" w:hAnsi="Verdana"/>
          <w:sz w:val="18"/>
          <w:szCs w:val="18"/>
          <w:lang w:val="nl-NL"/>
        </w:rPr>
        <w:t>Nederlandse Voedsel</w:t>
      </w:r>
      <w:r w:rsidR="00D17F23" w:rsidRPr="3F406F57">
        <w:rPr>
          <w:rFonts w:ascii="Verdana" w:hAnsi="Verdana"/>
          <w:sz w:val="18"/>
          <w:szCs w:val="18"/>
          <w:lang w:val="nl-NL"/>
        </w:rPr>
        <w:t>-</w:t>
      </w:r>
      <w:r w:rsidR="00665389" w:rsidRPr="3F406F57">
        <w:rPr>
          <w:rFonts w:ascii="Verdana" w:hAnsi="Verdana"/>
          <w:sz w:val="18"/>
          <w:szCs w:val="18"/>
          <w:lang w:val="nl-NL"/>
        </w:rPr>
        <w:t xml:space="preserve"> en Warenautoriteit</w:t>
      </w:r>
      <w:r w:rsidR="008226B2">
        <w:rPr>
          <w:rFonts w:ascii="Verdana" w:hAnsi="Verdana"/>
          <w:sz w:val="18"/>
          <w:szCs w:val="18"/>
          <w:lang w:val="nl-NL"/>
        </w:rPr>
        <w:t xml:space="preserve"> (NVWA)</w:t>
      </w:r>
      <w:r w:rsidR="00665389" w:rsidRPr="3F406F57">
        <w:rPr>
          <w:rFonts w:ascii="Verdana" w:hAnsi="Verdana"/>
          <w:sz w:val="18"/>
          <w:szCs w:val="18"/>
          <w:lang w:val="nl-NL"/>
        </w:rPr>
        <w:t>, onderdeel van h</w:t>
      </w:r>
      <w:r w:rsidRPr="3F406F57">
        <w:rPr>
          <w:rFonts w:ascii="Verdana" w:hAnsi="Verdana"/>
          <w:sz w:val="18"/>
          <w:szCs w:val="18"/>
          <w:lang w:val="nl-NL"/>
        </w:rPr>
        <w:t xml:space="preserve">et </w:t>
      </w:r>
      <w:r w:rsidR="0006372B" w:rsidRPr="3F406F57">
        <w:rPr>
          <w:rFonts w:ascii="Verdana" w:hAnsi="Verdana"/>
          <w:sz w:val="18"/>
          <w:szCs w:val="18"/>
          <w:lang w:val="nl-NL"/>
        </w:rPr>
        <w:t>m</w:t>
      </w:r>
      <w:r w:rsidRPr="3F406F57">
        <w:rPr>
          <w:rFonts w:ascii="Verdana" w:hAnsi="Verdana"/>
          <w:sz w:val="18"/>
          <w:szCs w:val="18"/>
          <w:lang w:val="nl-NL"/>
        </w:rPr>
        <w:t>inisterie van Landbouw, Natuur en Voedselkwaliteit</w:t>
      </w:r>
      <w:r w:rsidR="008226B2">
        <w:rPr>
          <w:rFonts w:ascii="Verdana" w:hAnsi="Verdana"/>
          <w:sz w:val="18"/>
          <w:szCs w:val="18"/>
          <w:lang w:val="nl-NL"/>
        </w:rPr>
        <w:t xml:space="preserve">, Rijksdienst van Ondernemend Nederland (RVO), onderdeel van het ministerie van </w:t>
      </w:r>
      <w:r w:rsidR="0096403C">
        <w:rPr>
          <w:rFonts w:ascii="Verdana" w:hAnsi="Verdana"/>
          <w:sz w:val="18"/>
          <w:szCs w:val="18"/>
          <w:lang w:val="nl-NL"/>
        </w:rPr>
        <w:t xml:space="preserve"> Klimaat en Groene Groei</w:t>
      </w:r>
      <w:r w:rsidRPr="3F406F57">
        <w:rPr>
          <w:rFonts w:ascii="Verdana" w:hAnsi="Verdana"/>
          <w:sz w:val="18"/>
          <w:szCs w:val="18"/>
          <w:lang w:val="nl-NL"/>
        </w:rPr>
        <w:t>.</w:t>
      </w:r>
    </w:p>
    <w:p w14:paraId="1802E3F2" w14:textId="77777777" w:rsidR="006B3B43" w:rsidRPr="006F4E9D" w:rsidRDefault="006B3B43" w:rsidP="006B3B43">
      <w:pPr>
        <w:ind w:left="3600" w:hanging="3600"/>
        <w:rPr>
          <w:rFonts w:ascii="Verdana" w:hAnsi="Verdana"/>
          <w:sz w:val="18"/>
          <w:szCs w:val="18"/>
          <w:lang w:val="nl-NL"/>
        </w:rPr>
      </w:pPr>
    </w:p>
    <w:p w14:paraId="41EF6E64" w14:textId="77777777" w:rsidR="006B3B43" w:rsidRPr="006F4E9D" w:rsidRDefault="006B3B43" w:rsidP="006B3B43">
      <w:pPr>
        <w:ind w:left="3600" w:hanging="3600"/>
        <w:rPr>
          <w:rFonts w:ascii="Verdana" w:hAnsi="Verdana"/>
          <w:sz w:val="18"/>
          <w:szCs w:val="18"/>
          <w:lang w:val="nl-NL"/>
        </w:rPr>
      </w:pPr>
      <w:r w:rsidRPr="006F4E9D">
        <w:rPr>
          <w:rFonts w:ascii="Verdana" w:hAnsi="Verdana"/>
          <w:sz w:val="18"/>
          <w:szCs w:val="18"/>
          <w:lang w:val="nl-NL"/>
        </w:rPr>
        <w:t>Aanbestedingsdocument</w:t>
      </w:r>
      <w:r w:rsidRPr="006F4E9D">
        <w:rPr>
          <w:rFonts w:ascii="Verdana" w:hAnsi="Verdana"/>
          <w:sz w:val="18"/>
          <w:szCs w:val="18"/>
          <w:lang w:val="nl-NL"/>
        </w:rPr>
        <w:tab/>
        <w:t>Dit document, inclusief bijlagen.</w:t>
      </w:r>
    </w:p>
    <w:p w14:paraId="196AC401" w14:textId="77777777" w:rsidR="006B3B43" w:rsidRPr="006F4E9D" w:rsidRDefault="006B3B43" w:rsidP="006B3B43">
      <w:pPr>
        <w:ind w:left="3600" w:hanging="3600"/>
        <w:rPr>
          <w:rFonts w:ascii="Verdana" w:hAnsi="Verdana"/>
          <w:sz w:val="18"/>
          <w:szCs w:val="18"/>
          <w:lang w:val="nl-NL"/>
        </w:rPr>
      </w:pPr>
    </w:p>
    <w:p w14:paraId="2FEE0D64" w14:textId="77777777" w:rsidR="006B3B43" w:rsidRPr="006F4E9D" w:rsidRDefault="006B3B43" w:rsidP="006B3B43">
      <w:pPr>
        <w:ind w:left="3600" w:hanging="3600"/>
        <w:rPr>
          <w:rFonts w:ascii="Verdana" w:hAnsi="Verdana"/>
          <w:sz w:val="18"/>
          <w:szCs w:val="18"/>
          <w:lang w:val="nl-NL"/>
        </w:rPr>
      </w:pPr>
      <w:r w:rsidRPr="006F4E9D">
        <w:rPr>
          <w:rFonts w:ascii="Verdana" w:hAnsi="Verdana"/>
          <w:sz w:val="18"/>
          <w:szCs w:val="18"/>
          <w:lang w:val="nl-NL"/>
        </w:rPr>
        <w:t>Aanbestedingswet</w:t>
      </w:r>
      <w:r w:rsidRPr="006F4E9D">
        <w:rPr>
          <w:rFonts w:ascii="Verdana" w:hAnsi="Verdana"/>
          <w:sz w:val="18"/>
          <w:szCs w:val="18"/>
          <w:lang w:val="nl-NL"/>
        </w:rPr>
        <w:tab/>
        <w:t>Aanbestedingswet 2012.</w:t>
      </w:r>
    </w:p>
    <w:p w14:paraId="5A84838D" w14:textId="77777777" w:rsidR="006B3B43" w:rsidRPr="006F4E9D" w:rsidRDefault="006B3B43" w:rsidP="006B3B43">
      <w:pPr>
        <w:ind w:left="3600" w:hanging="3600"/>
        <w:rPr>
          <w:rFonts w:ascii="Verdana" w:hAnsi="Verdana"/>
          <w:sz w:val="18"/>
          <w:szCs w:val="18"/>
          <w:lang w:val="nl-NL"/>
        </w:rPr>
      </w:pPr>
    </w:p>
    <w:p w14:paraId="28B7AA57" w14:textId="469453AA" w:rsidR="006B3B43" w:rsidRPr="006F4E9D" w:rsidRDefault="006B3B43" w:rsidP="006B3B43">
      <w:pPr>
        <w:ind w:left="3600" w:hanging="3600"/>
        <w:rPr>
          <w:rFonts w:ascii="Verdana" w:hAnsi="Verdana"/>
          <w:sz w:val="18"/>
          <w:szCs w:val="18"/>
          <w:highlight w:val="yellow"/>
          <w:lang w:val="nl-NL"/>
        </w:rPr>
      </w:pPr>
      <w:r w:rsidRPr="006F4E9D">
        <w:rPr>
          <w:rFonts w:ascii="Verdana" w:hAnsi="Verdana"/>
          <w:sz w:val="18"/>
          <w:szCs w:val="18"/>
          <w:lang w:val="nl-NL"/>
        </w:rPr>
        <w:t xml:space="preserve">Algemene </w:t>
      </w:r>
      <w:r w:rsidRPr="004F6026">
        <w:rPr>
          <w:rFonts w:ascii="Verdana" w:hAnsi="Verdana"/>
          <w:sz w:val="18"/>
          <w:szCs w:val="18"/>
          <w:lang w:val="nl-NL"/>
        </w:rPr>
        <w:t>Rijksvoorwaarden</w:t>
      </w:r>
      <w:r w:rsidRPr="004F6026">
        <w:rPr>
          <w:rFonts w:ascii="Verdana" w:hAnsi="Verdana"/>
          <w:sz w:val="18"/>
          <w:szCs w:val="18"/>
          <w:lang w:val="nl-NL"/>
        </w:rPr>
        <w:tab/>
        <w:t>Algemene Rijksvoorwaarden voor het verstrekken van opdrachten tot het verrichten van diensten 201</w:t>
      </w:r>
      <w:r w:rsidR="007E2B05" w:rsidRPr="004F6026">
        <w:rPr>
          <w:rFonts w:ascii="Verdana" w:hAnsi="Verdana"/>
          <w:sz w:val="18"/>
          <w:szCs w:val="18"/>
          <w:lang w:val="nl-NL"/>
        </w:rPr>
        <w:t>8</w:t>
      </w:r>
      <w:r w:rsidRPr="004F6026">
        <w:rPr>
          <w:rFonts w:ascii="Verdana" w:hAnsi="Verdana"/>
          <w:sz w:val="18"/>
          <w:szCs w:val="18"/>
          <w:lang w:val="nl-NL"/>
        </w:rPr>
        <w:t xml:space="preserve"> (ARVODI-201</w:t>
      </w:r>
      <w:r w:rsidR="007E2B05" w:rsidRPr="004F6026">
        <w:rPr>
          <w:rFonts w:ascii="Verdana" w:hAnsi="Verdana"/>
          <w:sz w:val="18"/>
          <w:szCs w:val="18"/>
          <w:lang w:val="nl-NL"/>
        </w:rPr>
        <w:t>8</w:t>
      </w:r>
      <w:r w:rsidRPr="004F6026">
        <w:rPr>
          <w:rFonts w:ascii="Verdana" w:hAnsi="Verdana"/>
          <w:sz w:val="18"/>
          <w:szCs w:val="18"/>
          <w:lang w:val="nl-NL"/>
        </w:rPr>
        <w:t>).</w:t>
      </w:r>
    </w:p>
    <w:p w14:paraId="5BA5179C" w14:textId="77777777" w:rsidR="006B3B43" w:rsidRPr="004F6026" w:rsidRDefault="006B3B43" w:rsidP="006B3B43">
      <w:pPr>
        <w:rPr>
          <w:rFonts w:ascii="Verdana" w:hAnsi="Verdana"/>
          <w:sz w:val="18"/>
          <w:szCs w:val="18"/>
          <w:lang w:val="nl-NL"/>
        </w:rPr>
      </w:pPr>
    </w:p>
    <w:p w14:paraId="67879150" w14:textId="46123684" w:rsidR="006B3B43" w:rsidRPr="006F4E9D" w:rsidRDefault="006B3B43" w:rsidP="006B3B43">
      <w:pPr>
        <w:ind w:left="3600" w:hanging="3600"/>
        <w:rPr>
          <w:rFonts w:ascii="Verdana" w:hAnsi="Verdana"/>
          <w:sz w:val="18"/>
          <w:szCs w:val="18"/>
          <w:lang w:val="nl-NL"/>
        </w:rPr>
      </w:pPr>
      <w:r w:rsidRPr="00FE5757">
        <w:rPr>
          <w:rFonts w:ascii="Verdana" w:hAnsi="Verdana"/>
          <w:sz w:val="18"/>
          <w:szCs w:val="18"/>
          <w:lang w:val="nl-NL"/>
        </w:rPr>
        <w:t xml:space="preserve">Deelnemende </w:t>
      </w:r>
      <w:r w:rsidR="006A7B15" w:rsidRPr="00FE5757">
        <w:rPr>
          <w:rFonts w:ascii="Verdana" w:hAnsi="Verdana"/>
          <w:sz w:val="18"/>
          <w:szCs w:val="18"/>
          <w:lang w:val="nl-NL"/>
        </w:rPr>
        <w:t>dienst</w:t>
      </w:r>
      <w:r w:rsidR="004F6026" w:rsidRPr="00FE5757">
        <w:rPr>
          <w:rFonts w:ascii="Verdana" w:hAnsi="Verdana"/>
          <w:sz w:val="18"/>
          <w:szCs w:val="18"/>
          <w:lang w:val="nl-NL"/>
        </w:rPr>
        <w:t>en</w:t>
      </w:r>
      <w:r w:rsidR="00FE5757">
        <w:rPr>
          <w:rFonts w:ascii="Verdana" w:hAnsi="Verdana"/>
          <w:sz w:val="18"/>
          <w:szCs w:val="18"/>
          <w:lang w:val="nl-NL"/>
        </w:rPr>
        <w:t>/Deelnemers</w:t>
      </w:r>
      <w:r w:rsidRPr="00FE5757">
        <w:rPr>
          <w:rFonts w:ascii="Verdana" w:hAnsi="Verdana"/>
          <w:sz w:val="18"/>
          <w:szCs w:val="18"/>
          <w:lang w:val="nl-NL"/>
        </w:rPr>
        <w:tab/>
      </w:r>
      <w:r w:rsidR="0006372B">
        <w:rPr>
          <w:rFonts w:ascii="Verdana" w:hAnsi="Verdana"/>
          <w:sz w:val="18"/>
          <w:szCs w:val="18"/>
          <w:lang w:val="nl-NL"/>
        </w:rPr>
        <w:t>De onder Aanbestedende dienst vermelde organisaties</w:t>
      </w:r>
      <w:r w:rsidR="004F6026" w:rsidRPr="00FE5757">
        <w:rPr>
          <w:rFonts w:ascii="Verdana" w:hAnsi="Verdana"/>
          <w:sz w:val="18"/>
          <w:szCs w:val="18"/>
          <w:lang w:val="nl-NL"/>
        </w:rPr>
        <w:t>.</w:t>
      </w:r>
      <w:r w:rsidR="004F6026">
        <w:rPr>
          <w:rFonts w:ascii="Verdana" w:hAnsi="Verdana"/>
          <w:sz w:val="18"/>
          <w:szCs w:val="18"/>
          <w:lang w:val="nl-NL"/>
        </w:rPr>
        <w:t xml:space="preserve"> </w:t>
      </w:r>
    </w:p>
    <w:p w14:paraId="56DE9B81" w14:textId="77777777" w:rsidR="006B3B43" w:rsidRPr="006F4E9D" w:rsidRDefault="006B3B43" w:rsidP="006B3B43">
      <w:pPr>
        <w:ind w:left="3600" w:hanging="3600"/>
        <w:rPr>
          <w:rFonts w:ascii="Verdana" w:hAnsi="Verdana"/>
          <w:sz w:val="18"/>
          <w:szCs w:val="18"/>
          <w:lang w:val="nl-NL"/>
        </w:rPr>
      </w:pPr>
    </w:p>
    <w:p w14:paraId="6EE8F3CD" w14:textId="599792EB" w:rsidR="006B3B43" w:rsidRPr="006F4E9D" w:rsidRDefault="006B3B43" w:rsidP="003418C0">
      <w:pPr>
        <w:rPr>
          <w:rFonts w:ascii="Verdana" w:hAnsi="Verdana"/>
          <w:sz w:val="18"/>
          <w:szCs w:val="18"/>
          <w:lang w:val="nl-NL"/>
        </w:rPr>
      </w:pPr>
      <w:r w:rsidRPr="003418C0">
        <w:rPr>
          <w:rFonts w:ascii="Verdana" w:hAnsi="Verdana"/>
          <w:sz w:val="18"/>
          <w:szCs w:val="18"/>
          <w:lang w:val="nl-NL"/>
        </w:rPr>
        <w:t xml:space="preserve">Economisch meest voordelige </w:t>
      </w:r>
      <w:r w:rsidRPr="003418C0">
        <w:rPr>
          <w:rFonts w:ascii="Verdana" w:hAnsi="Verdana"/>
          <w:sz w:val="18"/>
          <w:szCs w:val="18"/>
          <w:lang w:val="nl-NL"/>
        </w:rPr>
        <w:tab/>
      </w:r>
      <w:r w:rsidRPr="003418C0">
        <w:rPr>
          <w:rFonts w:ascii="Verdana" w:hAnsi="Verdana"/>
          <w:sz w:val="18"/>
          <w:szCs w:val="18"/>
          <w:lang w:val="nl-NL"/>
        </w:rPr>
        <w:tab/>
        <w:t>De Inschrijving die op basis van de beste prijs-  Inschrijving</w:t>
      </w:r>
      <w:r w:rsidRPr="003418C0">
        <w:rPr>
          <w:rFonts w:ascii="Verdana" w:hAnsi="Verdana"/>
          <w:sz w:val="18"/>
          <w:szCs w:val="18"/>
          <w:lang w:val="nl-NL"/>
        </w:rPr>
        <w:tab/>
      </w:r>
      <w:r w:rsidRPr="003418C0">
        <w:rPr>
          <w:rFonts w:ascii="Verdana" w:hAnsi="Verdana"/>
          <w:sz w:val="18"/>
          <w:szCs w:val="18"/>
          <w:lang w:val="nl-NL"/>
        </w:rPr>
        <w:tab/>
      </w:r>
      <w:r w:rsidRPr="003418C0">
        <w:rPr>
          <w:rFonts w:ascii="Verdana" w:hAnsi="Verdana"/>
          <w:sz w:val="18"/>
          <w:szCs w:val="18"/>
          <w:lang w:val="nl-NL"/>
        </w:rPr>
        <w:tab/>
      </w:r>
      <w:r w:rsidRPr="003418C0">
        <w:rPr>
          <w:rFonts w:ascii="Verdana" w:hAnsi="Verdana"/>
          <w:sz w:val="18"/>
          <w:szCs w:val="18"/>
          <w:lang w:val="nl-NL"/>
        </w:rPr>
        <w:tab/>
        <w:t xml:space="preserve">kwaliteitverhouding de hoogste definitieve totale eindscore </w:t>
      </w:r>
      <w:r w:rsidR="003418C0" w:rsidRPr="003418C0">
        <w:rPr>
          <w:rFonts w:ascii="Verdana" w:hAnsi="Verdana"/>
          <w:sz w:val="18"/>
          <w:szCs w:val="18"/>
          <w:lang w:val="nl-NL"/>
        </w:rPr>
        <w:tab/>
      </w:r>
      <w:r w:rsidR="003418C0" w:rsidRPr="003418C0">
        <w:rPr>
          <w:rFonts w:ascii="Verdana" w:hAnsi="Verdana"/>
          <w:sz w:val="18"/>
          <w:szCs w:val="18"/>
          <w:lang w:val="nl-NL"/>
        </w:rPr>
        <w:tab/>
      </w:r>
      <w:r w:rsidR="003418C0" w:rsidRPr="003418C0">
        <w:rPr>
          <w:rFonts w:ascii="Verdana" w:hAnsi="Verdana"/>
          <w:sz w:val="18"/>
          <w:szCs w:val="18"/>
          <w:lang w:val="nl-NL"/>
        </w:rPr>
        <w:tab/>
      </w:r>
      <w:r w:rsidR="003418C0" w:rsidRPr="003418C0">
        <w:rPr>
          <w:rFonts w:ascii="Verdana" w:hAnsi="Verdana"/>
          <w:sz w:val="18"/>
          <w:szCs w:val="18"/>
          <w:lang w:val="nl-NL"/>
        </w:rPr>
        <w:tab/>
      </w:r>
      <w:r w:rsidR="003418C0" w:rsidRPr="003418C0">
        <w:rPr>
          <w:rFonts w:ascii="Verdana" w:hAnsi="Verdana"/>
          <w:sz w:val="18"/>
          <w:szCs w:val="18"/>
          <w:lang w:val="nl-NL"/>
        </w:rPr>
        <w:tab/>
      </w:r>
      <w:r w:rsidRPr="003418C0">
        <w:rPr>
          <w:rFonts w:ascii="Verdana" w:hAnsi="Verdana"/>
          <w:sz w:val="18"/>
          <w:szCs w:val="18"/>
          <w:lang w:val="nl-NL"/>
        </w:rPr>
        <w:t>heeft behaald.</w:t>
      </w:r>
    </w:p>
    <w:p w14:paraId="79DDF6FB" w14:textId="77777777" w:rsidR="006F4E9D" w:rsidRPr="006F4E9D" w:rsidRDefault="006F4E9D" w:rsidP="006F4E9D">
      <w:pPr>
        <w:rPr>
          <w:rFonts w:ascii="Verdana" w:hAnsi="Verdana"/>
          <w:sz w:val="18"/>
          <w:szCs w:val="18"/>
          <w:lang w:val="nl-NL"/>
        </w:rPr>
      </w:pPr>
    </w:p>
    <w:p w14:paraId="5358F098" w14:textId="77777777" w:rsidR="006F4E9D" w:rsidRPr="006F4E9D" w:rsidRDefault="006F4E9D" w:rsidP="006F4E9D">
      <w:pPr>
        <w:ind w:left="3600" w:hanging="3600"/>
        <w:rPr>
          <w:rFonts w:ascii="Verdana" w:hAnsi="Verdana"/>
          <w:sz w:val="18"/>
          <w:szCs w:val="18"/>
          <w:lang w:val="nl-NL"/>
        </w:rPr>
      </w:pPr>
      <w:r w:rsidRPr="006F4E9D">
        <w:rPr>
          <w:rFonts w:ascii="Verdana" w:hAnsi="Verdana"/>
          <w:sz w:val="18"/>
          <w:szCs w:val="18"/>
          <w:lang w:val="nl-NL"/>
        </w:rPr>
        <w:t>Geschiktheidseisen</w:t>
      </w:r>
      <w:r w:rsidRPr="006F4E9D">
        <w:rPr>
          <w:rFonts w:ascii="Verdana" w:hAnsi="Verdana"/>
          <w:sz w:val="18"/>
          <w:szCs w:val="18"/>
          <w:lang w:val="nl-NL"/>
        </w:rPr>
        <w:tab/>
        <w:t xml:space="preserve">De eisen waaraan een Inschrijver moet voldoen om voor gunning in aanmerking te komen. </w:t>
      </w:r>
    </w:p>
    <w:p w14:paraId="1612E956" w14:textId="77777777" w:rsidR="006F4E9D" w:rsidRPr="006F4E9D" w:rsidRDefault="006F4E9D" w:rsidP="006F4E9D">
      <w:pPr>
        <w:ind w:left="3600" w:hanging="3600"/>
        <w:rPr>
          <w:rFonts w:ascii="Verdana" w:hAnsi="Verdana"/>
          <w:sz w:val="18"/>
          <w:szCs w:val="18"/>
          <w:lang w:val="nl-NL"/>
        </w:rPr>
      </w:pPr>
    </w:p>
    <w:p w14:paraId="6E8E5438" w14:textId="115F5AD7" w:rsidR="006F4E9D" w:rsidRPr="006F4E9D" w:rsidRDefault="006F4E9D" w:rsidP="006F4E9D">
      <w:pPr>
        <w:ind w:left="3600" w:hanging="3600"/>
        <w:rPr>
          <w:rFonts w:ascii="Verdana" w:hAnsi="Verdana"/>
          <w:sz w:val="18"/>
          <w:szCs w:val="18"/>
          <w:lang w:val="nl-NL"/>
        </w:rPr>
      </w:pPr>
      <w:r w:rsidRPr="006F4E9D">
        <w:rPr>
          <w:rFonts w:ascii="Verdana" w:hAnsi="Verdana"/>
          <w:sz w:val="18"/>
          <w:szCs w:val="18"/>
          <w:lang w:val="nl-NL"/>
        </w:rPr>
        <w:t>Inschrijver</w:t>
      </w:r>
      <w:r w:rsidRPr="006F4E9D">
        <w:rPr>
          <w:rFonts w:ascii="Verdana" w:hAnsi="Verdana"/>
          <w:sz w:val="18"/>
          <w:szCs w:val="18"/>
          <w:lang w:val="nl-NL"/>
        </w:rPr>
        <w:tab/>
        <w:t xml:space="preserve">De </w:t>
      </w:r>
      <w:r w:rsidR="006A5AB3">
        <w:rPr>
          <w:rFonts w:ascii="Verdana" w:hAnsi="Verdana"/>
          <w:sz w:val="18"/>
          <w:szCs w:val="18"/>
          <w:lang w:val="nl-NL"/>
        </w:rPr>
        <w:t>geïnteresseerde(n)</w:t>
      </w:r>
      <w:r w:rsidRPr="006F4E9D">
        <w:rPr>
          <w:rFonts w:ascii="Verdana" w:hAnsi="Verdana"/>
          <w:sz w:val="18"/>
          <w:szCs w:val="18"/>
          <w:lang w:val="nl-NL"/>
        </w:rPr>
        <w:t xml:space="preserve"> die een Inschrijving heeft/hebben ingediend of van plan is/zijn een Inschrijving in te dienen. Waar in dit document “u” wordt gebruikt, wordt hier Inschrijver mee bedoeld.</w:t>
      </w:r>
    </w:p>
    <w:p w14:paraId="6541C939" w14:textId="77777777" w:rsidR="006F4E9D" w:rsidRPr="006F4E9D" w:rsidRDefault="006F4E9D" w:rsidP="006F4E9D">
      <w:pPr>
        <w:ind w:left="3600" w:hanging="3600"/>
        <w:rPr>
          <w:rFonts w:ascii="Verdana" w:hAnsi="Verdana"/>
          <w:sz w:val="18"/>
          <w:szCs w:val="18"/>
          <w:lang w:val="nl-NL"/>
        </w:rPr>
      </w:pPr>
    </w:p>
    <w:p w14:paraId="27D18AAB" w14:textId="77777777" w:rsidR="006F4E9D" w:rsidRPr="006F4E9D" w:rsidRDefault="006F4E9D" w:rsidP="006F4E9D">
      <w:pPr>
        <w:ind w:left="3600" w:hanging="3600"/>
        <w:rPr>
          <w:rFonts w:ascii="Verdana" w:hAnsi="Verdana"/>
          <w:sz w:val="18"/>
          <w:szCs w:val="18"/>
          <w:lang w:val="nl-NL"/>
        </w:rPr>
      </w:pPr>
      <w:r w:rsidRPr="006F4E9D">
        <w:rPr>
          <w:rFonts w:ascii="Verdana" w:hAnsi="Verdana"/>
          <w:sz w:val="18"/>
          <w:szCs w:val="18"/>
          <w:lang w:val="nl-NL"/>
        </w:rPr>
        <w:t>Inschrijving</w:t>
      </w:r>
      <w:r w:rsidRPr="006F4E9D">
        <w:rPr>
          <w:rFonts w:ascii="Verdana" w:hAnsi="Verdana"/>
          <w:sz w:val="18"/>
          <w:szCs w:val="18"/>
          <w:lang w:val="nl-NL"/>
        </w:rPr>
        <w:tab/>
        <w:t>Een door een Inschrijver ingediende offerte op dit Aanbestedingsdocument.</w:t>
      </w:r>
    </w:p>
    <w:p w14:paraId="2CC1785F" w14:textId="77777777" w:rsidR="006F4E9D" w:rsidRPr="006F4E9D" w:rsidRDefault="006F4E9D" w:rsidP="006F4E9D">
      <w:pPr>
        <w:ind w:left="3600" w:hanging="3600"/>
        <w:rPr>
          <w:rFonts w:ascii="Verdana" w:hAnsi="Verdana"/>
          <w:sz w:val="18"/>
          <w:szCs w:val="18"/>
          <w:lang w:val="nl-NL"/>
        </w:rPr>
      </w:pPr>
    </w:p>
    <w:p w14:paraId="15339B79" w14:textId="599B59AE" w:rsidR="006F4E9D" w:rsidRDefault="006F4E9D" w:rsidP="006F4E9D">
      <w:pPr>
        <w:ind w:left="3600" w:hanging="3600"/>
        <w:rPr>
          <w:rFonts w:ascii="Verdana" w:hAnsi="Verdana"/>
          <w:sz w:val="18"/>
          <w:szCs w:val="18"/>
          <w:lang w:val="nl-NL"/>
        </w:rPr>
      </w:pPr>
      <w:r w:rsidRPr="006F4E9D">
        <w:rPr>
          <w:rFonts w:ascii="Verdana" w:hAnsi="Verdana"/>
          <w:sz w:val="18"/>
          <w:szCs w:val="18"/>
          <w:lang w:val="nl-NL"/>
        </w:rPr>
        <w:t>IUC-EZK</w:t>
      </w:r>
      <w:r w:rsidRPr="006F4E9D">
        <w:rPr>
          <w:rFonts w:ascii="Verdana" w:hAnsi="Verdana"/>
          <w:sz w:val="18"/>
          <w:szCs w:val="18"/>
          <w:lang w:val="nl-NL"/>
        </w:rPr>
        <w:tab/>
        <w:t>Het Inkoop Uitvoering Centrum van EZK, ondergebracht bij de Rijksdienst voor Ondernemend Nederland (RVO.nl)</w:t>
      </w:r>
      <w:r w:rsidR="00C93888">
        <w:rPr>
          <w:rFonts w:ascii="Verdana" w:hAnsi="Verdana"/>
          <w:sz w:val="18"/>
          <w:szCs w:val="18"/>
          <w:lang w:val="nl-NL"/>
        </w:rPr>
        <w:t>,</w:t>
      </w:r>
      <w:r w:rsidRPr="006F4E9D">
        <w:rPr>
          <w:rFonts w:ascii="Verdana" w:hAnsi="Verdana"/>
          <w:sz w:val="18"/>
          <w:szCs w:val="18"/>
          <w:lang w:val="nl-NL"/>
        </w:rPr>
        <w:t xml:space="preserve"> onderdeel van het ministerie van Economische Zaken en Klimaat, is procesbegeleider voor deze aanbesteding.</w:t>
      </w:r>
    </w:p>
    <w:p w14:paraId="37CC5ADA" w14:textId="35C63397" w:rsidR="000E4008" w:rsidRDefault="000E4008" w:rsidP="006F4E9D">
      <w:pPr>
        <w:ind w:left="3600" w:hanging="3600"/>
        <w:rPr>
          <w:rFonts w:ascii="Verdana" w:hAnsi="Verdana"/>
          <w:sz w:val="18"/>
          <w:szCs w:val="18"/>
          <w:lang w:val="nl-NL"/>
        </w:rPr>
      </w:pPr>
    </w:p>
    <w:p w14:paraId="512760F8" w14:textId="26FD1013" w:rsidR="000E4008" w:rsidRPr="006F4E9D" w:rsidRDefault="000E4008" w:rsidP="000E4008">
      <w:pPr>
        <w:ind w:left="3600" w:hanging="3600"/>
        <w:rPr>
          <w:rFonts w:ascii="Verdana" w:hAnsi="Verdana"/>
          <w:sz w:val="18"/>
          <w:szCs w:val="18"/>
          <w:lang w:val="nl-NL"/>
        </w:rPr>
      </w:pPr>
      <w:r>
        <w:rPr>
          <w:rFonts w:ascii="Verdana" w:hAnsi="Verdana"/>
          <w:sz w:val="18"/>
          <w:szCs w:val="18"/>
          <w:lang w:val="nl-NL"/>
        </w:rPr>
        <w:t>Kandidaat</w:t>
      </w:r>
      <w:r>
        <w:rPr>
          <w:rFonts w:ascii="Verdana" w:hAnsi="Verdana"/>
          <w:sz w:val="18"/>
          <w:szCs w:val="18"/>
          <w:lang w:val="nl-NL"/>
        </w:rPr>
        <w:tab/>
        <w:t xml:space="preserve">De persoon die Opdrachtnemer aan Opdrachtgever voorstelt </w:t>
      </w:r>
      <w:r w:rsidR="0046797A">
        <w:rPr>
          <w:rFonts w:ascii="Verdana" w:hAnsi="Verdana"/>
          <w:sz w:val="18"/>
          <w:szCs w:val="18"/>
          <w:lang w:val="nl-NL"/>
        </w:rPr>
        <w:t xml:space="preserve">c.q. inzet </w:t>
      </w:r>
      <w:r>
        <w:rPr>
          <w:rFonts w:ascii="Verdana" w:hAnsi="Verdana"/>
          <w:sz w:val="18"/>
          <w:szCs w:val="18"/>
          <w:lang w:val="nl-NL"/>
        </w:rPr>
        <w:t>voor de uit</w:t>
      </w:r>
      <w:r w:rsidR="004B6740">
        <w:rPr>
          <w:rFonts w:ascii="Verdana" w:hAnsi="Verdana"/>
          <w:sz w:val="18"/>
          <w:szCs w:val="18"/>
          <w:lang w:val="nl-NL"/>
        </w:rPr>
        <w:t>voering</w:t>
      </w:r>
      <w:r>
        <w:rPr>
          <w:rFonts w:ascii="Verdana" w:hAnsi="Verdana"/>
          <w:sz w:val="18"/>
          <w:szCs w:val="18"/>
          <w:lang w:val="nl-NL"/>
        </w:rPr>
        <w:t xml:space="preserve"> van de</w:t>
      </w:r>
      <w:r w:rsidR="004B6740">
        <w:rPr>
          <w:rFonts w:ascii="Verdana" w:hAnsi="Verdana"/>
          <w:sz w:val="18"/>
          <w:szCs w:val="18"/>
          <w:lang w:val="nl-NL"/>
        </w:rPr>
        <w:t xml:space="preserve"> opdracht beschreven in de</w:t>
      </w:r>
      <w:r>
        <w:rPr>
          <w:rFonts w:ascii="Verdana" w:hAnsi="Verdana"/>
          <w:sz w:val="18"/>
          <w:szCs w:val="18"/>
          <w:lang w:val="nl-NL"/>
        </w:rPr>
        <w:t xml:space="preserve"> Nadere</w:t>
      </w:r>
      <w:r w:rsidR="00D17F23">
        <w:rPr>
          <w:rFonts w:ascii="Verdana" w:hAnsi="Verdana"/>
          <w:sz w:val="18"/>
          <w:szCs w:val="18"/>
          <w:lang w:val="nl-NL"/>
        </w:rPr>
        <w:t xml:space="preserve"> offerte</w:t>
      </w:r>
      <w:r w:rsidR="00625578">
        <w:rPr>
          <w:rFonts w:ascii="Verdana" w:hAnsi="Verdana"/>
          <w:sz w:val="18"/>
          <w:szCs w:val="18"/>
          <w:lang w:val="nl-NL"/>
        </w:rPr>
        <w:t>-</w:t>
      </w:r>
      <w:r w:rsidR="00D17F23">
        <w:rPr>
          <w:rFonts w:ascii="Verdana" w:hAnsi="Verdana"/>
          <w:sz w:val="18"/>
          <w:szCs w:val="18"/>
          <w:lang w:val="nl-NL"/>
        </w:rPr>
        <w:t>aanvraag</w:t>
      </w:r>
      <w:r w:rsidR="0046797A">
        <w:rPr>
          <w:rFonts w:ascii="Verdana" w:hAnsi="Verdana"/>
          <w:sz w:val="18"/>
          <w:szCs w:val="18"/>
          <w:lang w:val="nl-NL"/>
        </w:rPr>
        <w:t xml:space="preserve"> c.q. Nadere overeenkomst.</w:t>
      </w:r>
      <w:r>
        <w:rPr>
          <w:rFonts w:ascii="Verdana" w:hAnsi="Verdana"/>
          <w:sz w:val="18"/>
          <w:szCs w:val="18"/>
          <w:lang w:val="nl-NL"/>
        </w:rPr>
        <w:t xml:space="preserve"> </w:t>
      </w:r>
    </w:p>
    <w:p w14:paraId="0D195B99" w14:textId="77777777" w:rsidR="000E4008" w:rsidRDefault="000E4008" w:rsidP="006F4E9D">
      <w:pPr>
        <w:ind w:left="3600" w:hanging="3600"/>
        <w:rPr>
          <w:rFonts w:ascii="Verdana" w:hAnsi="Verdana"/>
          <w:sz w:val="18"/>
          <w:szCs w:val="18"/>
          <w:lang w:val="nl-NL"/>
        </w:rPr>
      </w:pPr>
    </w:p>
    <w:p w14:paraId="60C9C1B7" w14:textId="1BD249C4" w:rsidR="000E4008" w:rsidRDefault="000E4008" w:rsidP="000E4008">
      <w:pPr>
        <w:ind w:left="3600" w:hanging="3600"/>
        <w:rPr>
          <w:rFonts w:ascii="Verdana" w:hAnsi="Verdana"/>
          <w:sz w:val="18"/>
          <w:szCs w:val="18"/>
          <w:lang w:val="nl-NL"/>
        </w:rPr>
      </w:pPr>
      <w:r>
        <w:rPr>
          <w:rFonts w:ascii="Verdana" w:hAnsi="Verdana"/>
          <w:sz w:val="18"/>
          <w:szCs w:val="18"/>
          <w:lang w:val="nl-NL"/>
        </w:rPr>
        <w:t>Minicompetitie</w:t>
      </w:r>
      <w:r>
        <w:rPr>
          <w:rFonts w:ascii="Verdana" w:hAnsi="Verdana"/>
          <w:sz w:val="18"/>
          <w:szCs w:val="18"/>
          <w:lang w:val="nl-NL"/>
        </w:rPr>
        <w:tab/>
      </w:r>
      <w:r w:rsidRPr="00F454B5">
        <w:rPr>
          <w:rFonts w:ascii="Verdana" w:hAnsi="Verdana"/>
          <w:sz w:val="18"/>
          <w:szCs w:val="18"/>
          <w:lang w:val="nl-NL"/>
        </w:rPr>
        <w:t xml:space="preserve">De procedure </w:t>
      </w:r>
      <w:r>
        <w:rPr>
          <w:rFonts w:ascii="Verdana" w:hAnsi="Verdana"/>
          <w:sz w:val="18"/>
          <w:szCs w:val="18"/>
          <w:lang w:val="nl-NL"/>
        </w:rPr>
        <w:t xml:space="preserve">voorafgaand aan gunning van een Nadere overeenkomst ter invulling van een inhuurbehoefte vallend onder de reikwijdte van de </w:t>
      </w:r>
      <w:r w:rsidR="00C52FA8">
        <w:rPr>
          <w:rFonts w:ascii="Verdana" w:hAnsi="Verdana"/>
          <w:sz w:val="18"/>
          <w:szCs w:val="18"/>
          <w:lang w:val="nl-NL"/>
        </w:rPr>
        <w:t>O</w:t>
      </w:r>
      <w:r>
        <w:rPr>
          <w:rFonts w:ascii="Verdana" w:hAnsi="Verdana"/>
          <w:sz w:val="18"/>
          <w:szCs w:val="18"/>
          <w:lang w:val="nl-NL"/>
        </w:rPr>
        <w:t>vereenkomst.</w:t>
      </w:r>
    </w:p>
    <w:p w14:paraId="371963D8" w14:textId="77777777" w:rsidR="000E4008" w:rsidRDefault="000E4008" w:rsidP="000E4008">
      <w:pPr>
        <w:ind w:left="3600" w:hanging="3600"/>
        <w:rPr>
          <w:rFonts w:ascii="Verdana" w:hAnsi="Verdana"/>
          <w:sz w:val="18"/>
          <w:szCs w:val="18"/>
          <w:lang w:val="nl-NL"/>
        </w:rPr>
      </w:pPr>
    </w:p>
    <w:p w14:paraId="6418318E" w14:textId="0120B36B" w:rsidR="000E4008" w:rsidRDefault="000E4008" w:rsidP="000E4008">
      <w:pPr>
        <w:ind w:left="3600" w:hanging="3600"/>
        <w:rPr>
          <w:rFonts w:ascii="Verdana" w:hAnsi="Verdana"/>
          <w:sz w:val="18"/>
          <w:szCs w:val="18"/>
          <w:lang w:val="nl-NL"/>
        </w:rPr>
      </w:pPr>
      <w:r>
        <w:rPr>
          <w:rFonts w:ascii="Verdana" w:hAnsi="Verdana"/>
          <w:sz w:val="18"/>
          <w:szCs w:val="18"/>
          <w:lang w:val="nl-NL"/>
        </w:rPr>
        <w:t>Nadere offerte</w:t>
      </w:r>
      <w:r w:rsidR="00625578">
        <w:rPr>
          <w:rFonts w:ascii="Verdana" w:hAnsi="Verdana"/>
          <w:sz w:val="18"/>
          <w:szCs w:val="18"/>
          <w:lang w:val="nl-NL"/>
        </w:rPr>
        <w:t>-</w:t>
      </w:r>
      <w:r>
        <w:rPr>
          <w:rFonts w:ascii="Verdana" w:hAnsi="Verdana"/>
          <w:sz w:val="18"/>
          <w:szCs w:val="18"/>
          <w:lang w:val="nl-NL"/>
        </w:rPr>
        <w:t>aanvraag (NOA)</w:t>
      </w:r>
      <w:r>
        <w:rPr>
          <w:rFonts w:ascii="Verdana" w:hAnsi="Verdana"/>
          <w:sz w:val="18"/>
          <w:szCs w:val="18"/>
          <w:lang w:val="nl-NL"/>
        </w:rPr>
        <w:tab/>
        <w:t xml:space="preserve">De schriftelijke offerteaanvraag die in het kader van de </w:t>
      </w:r>
      <w:r w:rsidR="00C52FA8">
        <w:rPr>
          <w:rFonts w:ascii="Verdana" w:hAnsi="Verdana"/>
          <w:sz w:val="18"/>
          <w:szCs w:val="18"/>
          <w:lang w:val="nl-NL"/>
        </w:rPr>
        <w:t>O</w:t>
      </w:r>
      <w:r>
        <w:rPr>
          <w:rFonts w:ascii="Verdana" w:hAnsi="Verdana"/>
          <w:sz w:val="18"/>
          <w:szCs w:val="18"/>
          <w:lang w:val="nl-NL"/>
        </w:rPr>
        <w:t>vereenkomst door Opdrachtgever via een Minicompetitie bij</w:t>
      </w:r>
      <w:r w:rsidR="00E86BD8">
        <w:rPr>
          <w:rFonts w:ascii="Verdana" w:hAnsi="Verdana"/>
          <w:sz w:val="18"/>
          <w:szCs w:val="18"/>
          <w:lang w:val="nl-NL"/>
        </w:rPr>
        <w:t xml:space="preserve"> de gecontracteerde</w:t>
      </w:r>
      <w:r>
        <w:rPr>
          <w:rFonts w:ascii="Verdana" w:hAnsi="Verdana"/>
          <w:sz w:val="18"/>
          <w:szCs w:val="18"/>
          <w:lang w:val="nl-NL"/>
        </w:rPr>
        <w:t xml:space="preserve"> Opdrachtnemer</w:t>
      </w:r>
      <w:r w:rsidR="00E86BD8">
        <w:rPr>
          <w:rFonts w:ascii="Verdana" w:hAnsi="Verdana"/>
          <w:sz w:val="18"/>
          <w:szCs w:val="18"/>
          <w:lang w:val="nl-NL"/>
        </w:rPr>
        <w:t>s</w:t>
      </w:r>
      <w:r>
        <w:rPr>
          <w:rFonts w:ascii="Verdana" w:hAnsi="Verdana"/>
          <w:sz w:val="18"/>
          <w:szCs w:val="18"/>
          <w:lang w:val="nl-NL"/>
        </w:rPr>
        <w:t xml:space="preserve"> wordt uitgezet.  </w:t>
      </w:r>
    </w:p>
    <w:p w14:paraId="0F31F77F" w14:textId="77777777" w:rsidR="000E4008" w:rsidRDefault="000E4008" w:rsidP="000E4008">
      <w:pPr>
        <w:ind w:left="3600" w:hanging="3600"/>
        <w:rPr>
          <w:rFonts w:ascii="Verdana" w:hAnsi="Verdana"/>
          <w:sz w:val="18"/>
          <w:szCs w:val="18"/>
          <w:lang w:val="nl-NL"/>
        </w:rPr>
      </w:pPr>
    </w:p>
    <w:p w14:paraId="0AF06DA0" w14:textId="345C908B" w:rsidR="000E4008" w:rsidRPr="001E5C23" w:rsidRDefault="000E4008" w:rsidP="000E4008">
      <w:pPr>
        <w:ind w:left="3600" w:hanging="3600"/>
        <w:rPr>
          <w:rFonts w:ascii="Verdana" w:hAnsi="Verdana"/>
          <w:sz w:val="18"/>
          <w:szCs w:val="18"/>
          <w:lang w:val="nl-NL"/>
        </w:rPr>
      </w:pPr>
      <w:r>
        <w:rPr>
          <w:rFonts w:ascii="Verdana" w:hAnsi="Verdana"/>
          <w:sz w:val="18"/>
          <w:szCs w:val="18"/>
          <w:lang w:val="nl-NL"/>
        </w:rPr>
        <w:t>Nadere offerte</w:t>
      </w:r>
      <w:r>
        <w:rPr>
          <w:rFonts w:ascii="Verdana" w:hAnsi="Verdana"/>
          <w:sz w:val="18"/>
          <w:szCs w:val="18"/>
          <w:lang w:val="nl-NL"/>
        </w:rPr>
        <w:tab/>
        <w:t xml:space="preserve">De offerte die door Opdrachtnemer </w:t>
      </w:r>
      <w:r w:rsidR="005133D6">
        <w:rPr>
          <w:rFonts w:ascii="Verdana" w:hAnsi="Verdana"/>
          <w:sz w:val="18"/>
          <w:szCs w:val="18"/>
          <w:lang w:val="nl-NL"/>
        </w:rPr>
        <w:t xml:space="preserve">in reactie op een NOA </w:t>
      </w:r>
      <w:r>
        <w:rPr>
          <w:rFonts w:ascii="Verdana" w:hAnsi="Verdana"/>
          <w:sz w:val="18"/>
          <w:szCs w:val="18"/>
          <w:lang w:val="nl-NL"/>
        </w:rPr>
        <w:t xml:space="preserve"> bij Opdrachtgever wordt ingediend. </w:t>
      </w:r>
    </w:p>
    <w:p w14:paraId="44AA463A" w14:textId="77777777" w:rsidR="000E4008" w:rsidRPr="006F4E9D" w:rsidRDefault="000E4008" w:rsidP="000E4008">
      <w:pPr>
        <w:rPr>
          <w:rFonts w:ascii="Verdana" w:hAnsi="Verdana"/>
          <w:sz w:val="18"/>
          <w:szCs w:val="18"/>
          <w:lang w:val="nl-NL"/>
        </w:rPr>
      </w:pPr>
    </w:p>
    <w:p w14:paraId="2CD775AA" w14:textId="2A781376" w:rsidR="000E4008" w:rsidRPr="0024254D" w:rsidRDefault="000E4008" w:rsidP="006F4E9D">
      <w:pPr>
        <w:ind w:left="3600" w:hanging="3600"/>
        <w:rPr>
          <w:rFonts w:ascii="Verdana" w:hAnsi="Verdana"/>
          <w:sz w:val="18"/>
          <w:szCs w:val="18"/>
          <w:lang w:val="nl-NL"/>
        </w:rPr>
      </w:pPr>
      <w:r w:rsidRPr="000E1DD3">
        <w:rPr>
          <w:rFonts w:ascii="Verdana" w:hAnsi="Verdana"/>
          <w:sz w:val="18"/>
          <w:szCs w:val="18"/>
          <w:lang w:val="nl-NL"/>
        </w:rPr>
        <w:t>Nadere overeenkomst</w:t>
      </w:r>
      <w:r>
        <w:rPr>
          <w:rFonts w:ascii="Verdana" w:hAnsi="Verdana"/>
          <w:sz w:val="18"/>
          <w:szCs w:val="18"/>
          <w:lang w:val="nl-NL"/>
        </w:rPr>
        <w:t xml:space="preserve"> (NOK)</w:t>
      </w:r>
      <w:r w:rsidRPr="000E1DD3">
        <w:rPr>
          <w:rFonts w:ascii="Verdana" w:hAnsi="Verdana"/>
          <w:sz w:val="18"/>
          <w:szCs w:val="18"/>
          <w:lang w:val="nl-NL"/>
        </w:rPr>
        <w:tab/>
      </w:r>
      <w:r w:rsidR="0024254D" w:rsidRPr="0024254D">
        <w:rPr>
          <w:rFonts w:ascii="Verdana" w:hAnsi="Verdana"/>
          <w:sz w:val="18"/>
          <w:szCs w:val="18"/>
          <w:lang w:val="nl-NL"/>
        </w:rPr>
        <w:t>De schriftelijke opdrachtverstrekking die op grond van de Overeenkomst door Opdrachtgever aan Opdrachtnemer wordt verstrekt.</w:t>
      </w:r>
    </w:p>
    <w:p w14:paraId="77E024F4" w14:textId="77777777" w:rsidR="006F4E9D" w:rsidRPr="006F4E9D" w:rsidRDefault="006F4E9D" w:rsidP="006F4E9D">
      <w:pPr>
        <w:ind w:left="3600" w:hanging="3600"/>
        <w:rPr>
          <w:rFonts w:ascii="Verdana" w:hAnsi="Verdana"/>
          <w:sz w:val="18"/>
          <w:szCs w:val="18"/>
          <w:lang w:val="nl-NL"/>
        </w:rPr>
      </w:pPr>
    </w:p>
    <w:p w14:paraId="6CF6A717" w14:textId="044D4CBE" w:rsidR="006F4E9D" w:rsidRDefault="006F4E9D" w:rsidP="006F4E9D">
      <w:pPr>
        <w:ind w:left="3600" w:hanging="3600"/>
        <w:rPr>
          <w:rFonts w:ascii="Verdana" w:hAnsi="Verdana"/>
          <w:sz w:val="18"/>
          <w:szCs w:val="18"/>
          <w:lang w:val="nl-NL"/>
        </w:rPr>
      </w:pPr>
      <w:r w:rsidRPr="006F4E9D">
        <w:rPr>
          <w:rFonts w:ascii="Verdana" w:hAnsi="Verdana"/>
          <w:sz w:val="18"/>
          <w:szCs w:val="18"/>
          <w:lang w:val="nl-NL"/>
        </w:rPr>
        <w:t>Nota van Inlichtingen</w:t>
      </w:r>
      <w:r w:rsidRPr="006F4E9D">
        <w:rPr>
          <w:rFonts w:ascii="Verdana" w:hAnsi="Verdana"/>
          <w:sz w:val="18"/>
          <w:szCs w:val="18"/>
          <w:lang w:val="nl-NL"/>
        </w:rPr>
        <w:tab/>
        <w:t>Een document waarin de gestelde vragen met antwoorden geanonimiseerd zijn opgenomen. Hieronder vallen ook de vragen en antwoorden die verstuurd zijn via TenderNed.</w:t>
      </w:r>
    </w:p>
    <w:p w14:paraId="4D750056" w14:textId="77777777" w:rsidR="006F4E9D" w:rsidRPr="006F4E9D" w:rsidRDefault="006F4E9D" w:rsidP="006F4E9D">
      <w:pPr>
        <w:ind w:left="3600" w:hanging="3600"/>
        <w:rPr>
          <w:rFonts w:ascii="Verdana" w:hAnsi="Verdana"/>
          <w:sz w:val="18"/>
          <w:szCs w:val="18"/>
          <w:lang w:val="nl-NL"/>
        </w:rPr>
      </w:pPr>
    </w:p>
    <w:p w14:paraId="1C9ABB23" w14:textId="08E439E5" w:rsidR="006F4E9D" w:rsidRPr="006F4E9D" w:rsidRDefault="006F4E9D" w:rsidP="006F4E9D">
      <w:pPr>
        <w:ind w:left="3600" w:hanging="3600"/>
        <w:rPr>
          <w:rFonts w:ascii="Verdana" w:hAnsi="Verdana"/>
          <w:sz w:val="18"/>
          <w:szCs w:val="18"/>
          <w:lang w:val="nl-NL"/>
        </w:rPr>
      </w:pPr>
      <w:r w:rsidRPr="006F4E9D">
        <w:rPr>
          <w:rFonts w:ascii="Verdana" w:hAnsi="Verdana"/>
          <w:sz w:val="18"/>
          <w:szCs w:val="18"/>
          <w:lang w:val="nl-NL"/>
        </w:rPr>
        <w:t>Opdrachtgever</w:t>
      </w:r>
      <w:r w:rsidRPr="006F4E9D">
        <w:rPr>
          <w:rFonts w:ascii="Verdana" w:hAnsi="Verdana"/>
          <w:sz w:val="18"/>
          <w:szCs w:val="18"/>
          <w:lang w:val="nl-NL"/>
        </w:rPr>
        <w:tab/>
        <w:t xml:space="preserve">De </w:t>
      </w:r>
      <w:r w:rsidRPr="00561D70">
        <w:rPr>
          <w:rFonts w:ascii="Verdana" w:hAnsi="Verdana"/>
          <w:sz w:val="18"/>
          <w:szCs w:val="18"/>
          <w:lang w:val="nl-NL"/>
        </w:rPr>
        <w:t xml:space="preserve">Staat der Nederlanden, vertegenwoordigd door de </w:t>
      </w:r>
      <w:r w:rsidR="00C37207">
        <w:rPr>
          <w:rFonts w:ascii="Verdana" w:hAnsi="Verdana"/>
          <w:sz w:val="18"/>
          <w:szCs w:val="18"/>
          <w:lang w:val="nl-NL"/>
        </w:rPr>
        <w:t>M</w:t>
      </w:r>
      <w:r w:rsidRPr="00561D70">
        <w:rPr>
          <w:rFonts w:ascii="Verdana" w:hAnsi="Verdana"/>
          <w:sz w:val="18"/>
          <w:szCs w:val="18"/>
          <w:lang w:val="nl-NL"/>
        </w:rPr>
        <w:t xml:space="preserve">inister van </w:t>
      </w:r>
      <w:r w:rsidR="00C37207">
        <w:rPr>
          <w:rFonts w:ascii="Verdana" w:hAnsi="Verdana"/>
          <w:sz w:val="18"/>
          <w:szCs w:val="18"/>
          <w:lang w:val="nl-NL"/>
        </w:rPr>
        <w:t>Economische Zaken en Klimaat</w:t>
      </w:r>
      <w:r w:rsidRPr="00561D70">
        <w:rPr>
          <w:rFonts w:ascii="Verdana" w:hAnsi="Verdana"/>
          <w:sz w:val="18"/>
          <w:szCs w:val="18"/>
          <w:lang w:val="nl-NL"/>
        </w:rPr>
        <w:t xml:space="preserve">, </w:t>
      </w:r>
      <w:r w:rsidR="0046797A">
        <w:rPr>
          <w:rFonts w:ascii="Verdana" w:hAnsi="Verdana"/>
          <w:sz w:val="18"/>
          <w:szCs w:val="18"/>
          <w:lang w:val="nl-NL"/>
        </w:rPr>
        <w:t xml:space="preserve">namens deze , </w:t>
      </w:r>
      <w:r w:rsidRPr="00561D70">
        <w:rPr>
          <w:rFonts w:ascii="Verdana" w:hAnsi="Verdana"/>
          <w:sz w:val="18"/>
          <w:szCs w:val="18"/>
          <w:lang w:val="nl-NL"/>
        </w:rPr>
        <w:t>die</w:t>
      </w:r>
      <w:r w:rsidR="00C37207">
        <w:rPr>
          <w:rFonts w:ascii="Verdana" w:hAnsi="Verdana"/>
          <w:sz w:val="18"/>
          <w:szCs w:val="18"/>
          <w:lang w:val="nl-NL"/>
        </w:rPr>
        <w:t xml:space="preserve"> in opdracht van de Deelnemers optreedt, en ten behoeve van hen met Opdrachtnemer de Overeenkomst sluit. </w:t>
      </w:r>
    </w:p>
    <w:p w14:paraId="7709E3A9" w14:textId="77777777" w:rsidR="006F4E9D" w:rsidRPr="006F4E9D" w:rsidRDefault="006F4E9D" w:rsidP="006F4E9D">
      <w:pPr>
        <w:ind w:left="3600" w:hanging="3600"/>
        <w:rPr>
          <w:rFonts w:ascii="Verdana" w:hAnsi="Verdana"/>
          <w:sz w:val="18"/>
          <w:szCs w:val="18"/>
          <w:lang w:val="nl-NL"/>
        </w:rPr>
      </w:pPr>
    </w:p>
    <w:p w14:paraId="516FC234" w14:textId="77777777" w:rsidR="006F4E9D" w:rsidRPr="006F4E9D" w:rsidRDefault="006F4E9D" w:rsidP="006F4E9D">
      <w:pPr>
        <w:rPr>
          <w:rFonts w:ascii="Verdana" w:hAnsi="Verdana"/>
          <w:sz w:val="18"/>
          <w:szCs w:val="18"/>
          <w:lang w:val="nl-NL"/>
        </w:rPr>
      </w:pPr>
      <w:r w:rsidRPr="006F4E9D">
        <w:rPr>
          <w:rFonts w:ascii="Verdana" w:hAnsi="Verdana"/>
          <w:sz w:val="18"/>
          <w:szCs w:val="18"/>
          <w:lang w:val="nl-NL"/>
        </w:rPr>
        <w:t>Opdrachtnemer</w:t>
      </w:r>
      <w:r w:rsidRPr="006F4E9D">
        <w:rPr>
          <w:rFonts w:ascii="Verdana" w:hAnsi="Verdana"/>
          <w:sz w:val="18"/>
          <w:szCs w:val="18"/>
          <w:lang w:val="nl-NL"/>
        </w:rPr>
        <w:tab/>
      </w:r>
      <w:r w:rsidRPr="006F4E9D">
        <w:rPr>
          <w:rFonts w:ascii="Verdana" w:hAnsi="Verdana"/>
          <w:sz w:val="18"/>
          <w:szCs w:val="18"/>
          <w:lang w:val="nl-NL"/>
        </w:rPr>
        <w:tab/>
      </w:r>
      <w:r w:rsidRPr="006F4E9D">
        <w:rPr>
          <w:rFonts w:ascii="Verdana" w:hAnsi="Verdana"/>
          <w:sz w:val="18"/>
          <w:szCs w:val="18"/>
          <w:lang w:val="nl-NL"/>
        </w:rPr>
        <w:tab/>
      </w:r>
      <w:r w:rsidRPr="006F4E9D">
        <w:rPr>
          <w:rFonts w:ascii="Verdana" w:hAnsi="Verdana"/>
          <w:sz w:val="18"/>
          <w:szCs w:val="18"/>
          <w:lang w:val="nl-NL"/>
        </w:rPr>
        <w:tab/>
        <w:t>De partij met wie Opdrachtgever de Overeenkomst sluit.</w:t>
      </w:r>
    </w:p>
    <w:p w14:paraId="0153759F" w14:textId="79D41486" w:rsidR="00C7013C" w:rsidRDefault="00C7013C" w:rsidP="006F4E9D">
      <w:pPr>
        <w:ind w:left="3600" w:hanging="3600"/>
        <w:rPr>
          <w:rFonts w:ascii="Verdana" w:hAnsi="Verdana"/>
          <w:sz w:val="18"/>
          <w:szCs w:val="18"/>
          <w:lang w:val="nl-NL"/>
        </w:rPr>
      </w:pPr>
    </w:p>
    <w:p w14:paraId="5824489F" w14:textId="1ED99B3C" w:rsidR="00C7013C" w:rsidRPr="000E1DD3" w:rsidRDefault="00E86BD8" w:rsidP="006F4E9D">
      <w:pPr>
        <w:ind w:left="3600" w:hanging="3600"/>
        <w:rPr>
          <w:rFonts w:ascii="Verdana" w:hAnsi="Verdana"/>
          <w:sz w:val="18"/>
          <w:szCs w:val="18"/>
          <w:lang w:val="nl-NL"/>
        </w:rPr>
      </w:pPr>
      <w:r>
        <w:rPr>
          <w:rFonts w:ascii="Verdana" w:hAnsi="Verdana"/>
          <w:sz w:val="18"/>
          <w:szCs w:val="18"/>
          <w:lang w:val="nl-NL"/>
        </w:rPr>
        <w:t>O</w:t>
      </w:r>
      <w:r w:rsidR="00C7013C" w:rsidRPr="006F4E9D">
        <w:rPr>
          <w:rFonts w:ascii="Verdana" w:hAnsi="Verdana"/>
          <w:sz w:val="18"/>
          <w:szCs w:val="18"/>
          <w:lang w:val="nl-NL"/>
        </w:rPr>
        <w:t>vereenkomst</w:t>
      </w:r>
      <w:r w:rsidR="00C7013C" w:rsidRPr="006F4E9D">
        <w:rPr>
          <w:rFonts w:ascii="Verdana" w:hAnsi="Verdana"/>
          <w:sz w:val="18"/>
          <w:szCs w:val="18"/>
          <w:lang w:val="nl-NL"/>
        </w:rPr>
        <w:tab/>
      </w:r>
      <w:r w:rsidR="00C7013C" w:rsidRPr="00886865">
        <w:rPr>
          <w:rFonts w:ascii="Verdana" w:hAnsi="Verdana"/>
          <w:sz w:val="18"/>
          <w:szCs w:val="18"/>
          <w:lang w:val="nl-NL"/>
        </w:rPr>
        <w:t xml:space="preserve">De schriftelijke </w:t>
      </w:r>
      <w:r w:rsidR="00625578">
        <w:rPr>
          <w:rFonts w:ascii="Verdana" w:hAnsi="Verdana"/>
          <w:sz w:val="18"/>
          <w:szCs w:val="18"/>
          <w:lang w:val="nl-NL"/>
        </w:rPr>
        <w:t>r</w:t>
      </w:r>
      <w:r w:rsidR="00C7013C" w:rsidRPr="00886865">
        <w:rPr>
          <w:rFonts w:ascii="Verdana" w:hAnsi="Verdana"/>
          <w:sz w:val="18"/>
          <w:szCs w:val="18"/>
          <w:lang w:val="nl-NL"/>
        </w:rPr>
        <w:t>aa</w:t>
      </w:r>
      <w:r w:rsidR="00D56FF3">
        <w:rPr>
          <w:rFonts w:ascii="Verdana" w:hAnsi="Verdana"/>
          <w:sz w:val="18"/>
          <w:szCs w:val="18"/>
          <w:lang w:val="nl-NL"/>
        </w:rPr>
        <w:t>mo</w:t>
      </w:r>
      <w:r w:rsidR="00C7013C" w:rsidRPr="00886865">
        <w:rPr>
          <w:rFonts w:ascii="Verdana" w:hAnsi="Verdana"/>
          <w:sz w:val="18"/>
          <w:szCs w:val="18"/>
          <w:lang w:val="nl-NL"/>
        </w:rPr>
        <w:t>vereenkomst tussen Opdrachtgever en Opdrachtnemer waarin gedurende een bepaalde periode de voorwaarden inzake de te gunnen overheidsopdrachten (Nadere overeenkomsten) zijn vastgelegd.</w:t>
      </w:r>
    </w:p>
    <w:p w14:paraId="728589EF" w14:textId="77777777" w:rsidR="006F4E9D" w:rsidRPr="006F4E9D" w:rsidRDefault="006F4E9D" w:rsidP="006F4E9D">
      <w:pPr>
        <w:rPr>
          <w:rFonts w:ascii="Verdana" w:hAnsi="Verdana"/>
          <w:sz w:val="18"/>
          <w:szCs w:val="18"/>
          <w:lang w:val="nl-NL"/>
        </w:rPr>
      </w:pPr>
    </w:p>
    <w:p w14:paraId="08097A62" w14:textId="77777777" w:rsidR="006F4E9D" w:rsidRPr="006F4E9D" w:rsidRDefault="006F4E9D" w:rsidP="006F4E9D">
      <w:pPr>
        <w:ind w:left="3600" w:hanging="3600"/>
        <w:rPr>
          <w:rFonts w:ascii="Verdana" w:hAnsi="Verdana"/>
          <w:sz w:val="18"/>
          <w:szCs w:val="18"/>
          <w:lang w:val="nl-NL"/>
        </w:rPr>
      </w:pPr>
      <w:r w:rsidRPr="006F4E9D">
        <w:rPr>
          <w:rFonts w:ascii="Verdana" w:hAnsi="Verdana"/>
          <w:sz w:val="18"/>
          <w:szCs w:val="18"/>
          <w:lang w:val="nl-NL"/>
        </w:rPr>
        <w:t>Uitsluitingsgrond</w:t>
      </w:r>
      <w:r w:rsidRPr="006F4E9D">
        <w:rPr>
          <w:rFonts w:ascii="Verdana" w:hAnsi="Verdana"/>
          <w:sz w:val="18"/>
          <w:szCs w:val="18"/>
          <w:lang w:val="nl-NL"/>
        </w:rPr>
        <w:tab/>
        <w:t xml:space="preserve">Een omstandigheid die de (persoon van de) Inschrijver zelf betreft en die leidt tot uitsluiting van zijn deelname aan de aanbesteding. </w:t>
      </w:r>
    </w:p>
    <w:p w14:paraId="6EA8AC15" w14:textId="77777777" w:rsidR="006F4E9D" w:rsidRPr="006F4E9D" w:rsidRDefault="006F4E9D" w:rsidP="006F4E9D">
      <w:pPr>
        <w:ind w:left="3600" w:hanging="3600"/>
        <w:rPr>
          <w:rFonts w:ascii="Verdana" w:hAnsi="Verdana"/>
          <w:sz w:val="18"/>
          <w:szCs w:val="18"/>
          <w:lang w:val="nl-NL"/>
        </w:rPr>
      </w:pPr>
    </w:p>
    <w:p w14:paraId="57DEA175" w14:textId="07608490" w:rsidR="006F4E9D" w:rsidRPr="006F4E9D" w:rsidRDefault="006F4E9D" w:rsidP="006F4E9D">
      <w:pPr>
        <w:rPr>
          <w:rFonts w:ascii="Verdana" w:hAnsi="Verdana"/>
          <w:sz w:val="18"/>
          <w:szCs w:val="18"/>
          <w:lang w:val="nl-NL"/>
        </w:rPr>
      </w:pPr>
      <w:r w:rsidRPr="006F4E9D">
        <w:rPr>
          <w:rFonts w:ascii="Verdana" w:hAnsi="Verdana"/>
          <w:sz w:val="18"/>
          <w:szCs w:val="18"/>
          <w:lang w:val="nl-NL"/>
        </w:rPr>
        <w:t xml:space="preserve">Uniform Europees </w:t>
      </w:r>
      <w:r w:rsidRPr="006F4E9D">
        <w:rPr>
          <w:rFonts w:ascii="Verdana" w:hAnsi="Verdana"/>
          <w:sz w:val="18"/>
          <w:szCs w:val="18"/>
          <w:lang w:val="nl-NL"/>
        </w:rPr>
        <w:tab/>
      </w:r>
      <w:r w:rsidRPr="006F4E9D">
        <w:rPr>
          <w:rFonts w:ascii="Verdana" w:hAnsi="Verdana"/>
          <w:sz w:val="18"/>
          <w:szCs w:val="18"/>
          <w:lang w:val="nl-NL"/>
        </w:rPr>
        <w:tab/>
      </w:r>
      <w:r w:rsidRPr="006F4E9D">
        <w:rPr>
          <w:rFonts w:ascii="Verdana" w:hAnsi="Verdana"/>
          <w:sz w:val="18"/>
          <w:szCs w:val="18"/>
          <w:lang w:val="nl-NL"/>
        </w:rPr>
        <w:tab/>
        <w:t>Een verklaring waarin de Inschrijver verklaart aan de in de Aanbestedingsdocument</w:t>
      </w:r>
      <w:r w:rsidR="001E5C23">
        <w:rPr>
          <w:rFonts w:ascii="Verdana" w:hAnsi="Verdana"/>
          <w:sz w:val="18"/>
          <w:szCs w:val="18"/>
          <w:lang w:val="nl-NL"/>
        </w:rPr>
        <w:t xml:space="preserve"> (UEA)</w:t>
      </w:r>
      <w:r w:rsidRPr="006F4E9D">
        <w:rPr>
          <w:rFonts w:ascii="Verdana" w:hAnsi="Verdana"/>
          <w:sz w:val="18"/>
          <w:szCs w:val="18"/>
          <w:lang w:val="nl-NL"/>
        </w:rPr>
        <w:tab/>
      </w:r>
      <w:r w:rsidRPr="006F4E9D">
        <w:rPr>
          <w:rFonts w:ascii="Verdana" w:hAnsi="Verdana"/>
          <w:sz w:val="18"/>
          <w:szCs w:val="18"/>
          <w:lang w:val="nl-NL"/>
        </w:rPr>
        <w:tab/>
        <w:t xml:space="preserve">bijlage ‘Uniform Europees Aanbestedingsdocument’                                  </w:t>
      </w:r>
    </w:p>
    <w:p w14:paraId="12E4DADA" w14:textId="77777777" w:rsidR="006F4E9D" w:rsidRPr="0058447B" w:rsidRDefault="006F4E9D" w:rsidP="073BE617">
      <w:pPr>
        <w:ind w:left="3600"/>
        <w:rPr>
          <w:rFonts w:ascii="Verdana" w:hAnsi="Verdana"/>
          <w:sz w:val="18"/>
          <w:szCs w:val="18"/>
          <w:lang w:val="nl-NL"/>
        </w:rPr>
      </w:pPr>
      <w:r w:rsidRPr="0058447B">
        <w:rPr>
          <w:rFonts w:ascii="Verdana" w:hAnsi="Verdana"/>
          <w:sz w:val="18"/>
          <w:szCs w:val="18"/>
          <w:lang w:val="nl-NL"/>
        </w:rPr>
        <w:t xml:space="preserve">gestelde eisen te voldoen door middel van het invullen en ondertekenen van het </w:t>
      </w:r>
      <w:r w:rsidR="00F263AE" w:rsidRPr="0058447B">
        <w:rPr>
          <w:rFonts w:ascii="Verdana" w:hAnsi="Verdana"/>
          <w:sz w:val="18"/>
          <w:szCs w:val="18"/>
          <w:lang w:val="nl-NL"/>
        </w:rPr>
        <w:t>‘</w:t>
      </w:r>
      <w:r w:rsidRPr="0058447B">
        <w:rPr>
          <w:rFonts w:ascii="Verdana" w:hAnsi="Verdana"/>
          <w:sz w:val="18"/>
          <w:szCs w:val="18"/>
          <w:lang w:val="nl-NL"/>
        </w:rPr>
        <w:t>Uniform Europees Aanbestedingsdocument</w:t>
      </w:r>
      <w:r w:rsidR="00F263AE" w:rsidRPr="0058447B">
        <w:rPr>
          <w:rFonts w:ascii="Verdana" w:hAnsi="Verdana"/>
          <w:sz w:val="18"/>
          <w:szCs w:val="18"/>
          <w:lang w:val="nl-NL"/>
        </w:rPr>
        <w:t>’</w:t>
      </w:r>
      <w:r w:rsidRPr="0058447B">
        <w:rPr>
          <w:rFonts w:ascii="Verdana" w:hAnsi="Verdana"/>
          <w:sz w:val="18"/>
          <w:szCs w:val="18"/>
          <w:lang w:val="nl-NL"/>
        </w:rPr>
        <w:t>.</w:t>
      </w:r>
    </w:p>
    <w:p w14:paraId="783119E9" w14:textId="0EBBED31" w:rsidR="00C07226" w:rsidRDefault="00C07226" w:rsidP="006F4E9D">
      <w:pPr>
        <w:ind w:left="3600" w:hanging="3600"/>
        <w:rPr>
          <w:rFonts w:ascii="Verdana" w:hAnsi="Verdana"/>
          <w:sz w:val="18"/>
          <w:szCs w:val="18"/>
          <w:lang w:val="nl-NL"/>
        </w:rPr>
      </w:pPr>
    </w:p>
    <w:p w14:paraId="5A8739DB" w14:textId="1AB5D191" w:rsidR="00C07226" w:rsidRPr="006F4E9D" w:rsidRDefault="00C07226" w:rsidP="006F4E9D">
      <w:pPr>
        <w:ind w:left="3600" w:hanging="3600"/>
        <w:rPr>
          <w:rFonts w:ascii="Verdana" w:hAnsi="Verdana"/>
          <w:sz w:val="18"/>
          <w:szCs w:val="18"/>
          <w:lang w:val="nl-NL"/>
        </w:rPr>
      </w:pPr>
      <w:r>
        <w:rPr>
          <w:rFonts w:ascii="Verdana" w:hAnsi="Verdana"/>
          <w:sz w:val="18"/>
          <w:szCs w:val="18"/>
          <w:lang w:val="nl-NL"/>
        </w:rPr>
        <w:t>VOG</w:t>
      </w:r>
      <w:r>
        <w:rPr>
          <w:rFonts w:ascii="Verdana" w:hAnsi="Verdana"/>
          <w:sz w:val="18"/>
          <w:szCs w:val="18"/>
          <w:lang w:val="nl-NL"/>
        </w:rPr>
        <w:tab/>
        <w:t>Verklaring Omtrent Gedrag.</w:t>
      </w:r>
    </w:p>
    <w:p w14:paraId="72C78C3A" w14:textId="77777777" w:rsidR="006F4E9D" w:rsidRDefault="006F4E9D" w:rsidP="006F4E9D">
      <w:pPr>
        <w:ind w:left="3600" w:hanging="3600"/>
        <w:rPr>
          <w:rFonts w:ascii="Verdana" w:hAnsi="Verdana"/>
          <w:sz w:val="18"/>
          <w:szCs w:val="18"/>
          <w:lang w:val="nl-NL"/>
        </w:rPr>
      </w:pPr>
    </w:p>
    <w:p w14:paraId="6C5B7345" w14:textId="77777777" w:rsidR="00A165C4" w:rsidRDefault="00A165C4" w:rsidP="006F4E9D">
      <w:pPr>
        <w:ind w:left="3600" w:hanging="3600"/>
        <w:rPr>
          <w:rFonts w:ascii="Verdana" w:hAnsi="Verdana"/>
          <w:sz w:val="18"/>
          <w:szCs w:val="18"/>
          <w:lang w:val="nl-NL"/>
        </w:rPr>
      </w:pPr>
    </w:p>
    <w:p w14:paraId="0B6214FB" w14:textId="77777777" w:rsidR="00A165C4" w:rsidRPr="006F4E9D" w:rsidRDefault="00A165C4" w:rsidP="006F4E9D">
      <w:pPr>
        <w:ind w:left="3600" w:hanging="3600"/>
        <w:rPr>
          <w:rFonts w:ascii="Verdana" w:hAnsi="Verdana"/>
          <w:sz w:val="18"/>
          <w:szCs w:val="18"/>
          <w:lang w:val="nl-NL"/>
        </w:rPr>
      </w:pPr>
    </w:p>
    <w:p w14:paraId="3A99D77B" w14:textId="77777777" w:rsidR="00A165C4" w:rsidRDefault="00A165C4">
      <w:pPr>
        <w:rPr>
          <w:rFonts w:ascii="Verdana" w:hAnsi="Verdana"/>
          <w:b/>
          <w:sz w:val="18"/>
          <w:szCs w:val="18"/>
          <w:highlight w:val="yellow"/>
          <w:lang w:val="nl-NL"/>
        </w:rPr>
      </w:pPr>
      <w:r>
        <w:rPr>
          <w:rFonts w:ascii="Verdana" w:hAnsi="Verdana"/>
          <w:b/>
          <w:sz w:val="18"/>
          <w:szCs w:val="18"/>
          <w:highlight w:val="yellow"/>
          <w:lang w:val="nl-NL"/>
        </w:rPr>
        <w:br w:type="page"/>
      </w:r>
    </w:p>
    <w:p w14:paraId="3AEC4BB2" w14:textId="77777777" w:rsidR="006F4E9D" w:rsidRPr="00A165C4" w:rsidRDefault="00325EDE" w:rsidP="008C611C">
      <w:pPr>
        <w:pStyle w:val="Kop1"/>
        <w:spacing w:before="0"/>
        <w:ind w:left="714" w:hanging="357"/>
      </w:pPr>
      <w:r>
        <w:lastRenderedPageBreak/>
        <w:t xml:space="preserve"> </w:t>
      </w:r>
      <w:bookmarkStart w:id="5" w:name="_Toc190963739"/>
      <w:r w:rsidR="00A165C4">
        <w:t>Inleiding</w:t>
      </w:r>
      <w:bookmarkEnd w:id="5"/>
    </w:p>
    <w:p w14:paraId="1620C67B" w14:textId="77777777" w:rsidR="006F4E9D" w:rsidRPr="006F4E9D" w:rsidRDefault="006F4E9D" w:rsidP="006F4E9D">
      <w:pPr>
        <w:ind w:left="3600" w:hanging="3600"/>
        <w:rPr>
          <w:szCs w:val="18"/>
          <w:lang w:val="nl-NL"/>
        </w:rPr>
      </w:pPr>
    </w:p>
    <w:p w14:paraId="026B15DC" w14:textId="0142B714" w:rsidR="00585FA0" w:rsidRPr="00585FA0" w:rsidRDefault="00585FA0" w:rsidP="00A165C4">
      <w:pPr>
        <w:rPr>
          <w:rFonts w:ascii="Verdana" w:hAnsi="Verdana"/>
          <w:sz w:val="18"/>
          <w:szCs w:val="18"/>
          <w:lang w:val="nl-NL"/>
        </w:rPr>
      </w:pPr>
      <w:r w:rsidRPr="00585FA0">
        <w:rPr>
          <w:rFonts w:ascii="Verdana" w:hAnsi="Verdana"/>
          <w:sz w:val="18"/>
          <w:szCs w:val="18"/>
          <w:lang w:val="nl-NL"/>
        </w:rPr>
        <w:t xml:space="preserve">Het voor u liggende </w:t>
      </w:r>
      <w:r w:rsidR="00FF1221">
        <w:rPr>
          <w:rFonts w:ascii="Verdana" w:hAnsi="Verdana"/>
          <w:sz w:val="18"/>
          <w:szCs w:val="18"/>
          <w:lang w:val="nl-NL"/>
        </w:rPr>
        <w:t>A</w:t>
      </w:r>
      <w:r w:rsidRPr="00585FA0">
        <w:rPr>
          <w:rFonts w:ascii="Verdana" w:hAnsi="Verdana"/>
          <w:sz w:val="18"/>
          <w:szCs w:val="18"/>
          <w:lang w:val="nl-NL"/>
        </w:rPr>
        <w:t xml:space="preserve">anbestedingsdocument bevat informatie over de Europese aanbesteding volgens de openbare procedure voor </w:t>
      </w:r>
      <w:r w:rsidR="00546815">
        <w:rPr>
          <w:rFonts w:ascii="Verdana" w:hAnsi="Verdana"/>
          <w:sz w:val="18"/>
          <w:szCs w:val="18"/>
          <w:lang w:val="nl-NL"/>
        </w:rPr>
        <w:t xml:space="preserve">de inhuur van facilitair </w:t>
      </w:r>
      <w:r w:rsidR="00501498">
        <w:rPr>
          <w:rFonts w:ascii="Verdana" w:hAnsi="Verdana"/>
          <w:sz w:val="18"/>
          <w:szCs w:val="18"/>
          <w:lang w:val="nl-NL"/>
        </w:rPr>
        <w:t>adviseurs</w:t>
      </w:r>
      <w:r w:rsidR="00546815">
        <w:rPr>
          <w:rFonts w:ascii="Verdana" w:hAnsi="Verdana"/>
          <w:sz w:val="18"/>
          <w:szCs w:val="18"/>
          <w:lang w:val="nl-NL"/>
        </w:rPr>
        <w:t>.</w:t>
      </w:r>
      <w:r w:rsidRPr="00585FA0">
        <w:rPr>
          <w:rFonts w:ascii="Verdana" w:hAnsi="Verdana"/>
          <w:sz w:val="18"/>
          <w:szCs w:val="18"/>
          <w:lang w:val="nl-NL"/>
        </w:rPr>
        <w:t xml:space="preserve"> </w:t>
      </w:r>
    </w:p>
    <w:p w14:paraId="61323CBC" w14:textId="77777777" w:rsidR="00585FA0" w:rsidRPr="00D15A3A" w:rsidRDefault="00585FA0" w:rsidP="00A165C4">
      <w:pPr>
        <w:rPr>
          <w:szCs w:val="18"/>
          <w:lang w:val="nl-NL"/>
        </w:rPr>
      </w:pPr>
    </w:p>
    <w:p w14:paraId="5F50F1C2" w14:textId="77777777" w:rsidR="00A165C4" w:rsidRPr="009A235A" w:rsidRDefault="00A165C4" w:rsidP="00A165C4">
      <w:pPr>
        <w:rPr>
          <w:rFonts w:ascii="Verdana" w:hAnsi="Verdana"/>
          <w:sz w:val="18"/>
          <w:szCs w:val="18"/>
          <w:lang w:val="nl-NL"/>
        </w:rPr>
      </w:pPr>
      <w:r w:rsidRPr="009A235A">
        <w:rPr>
          <w:rFonts w:ascii="Verdana" w:hAnsi="Verdana"/>
          <w:sz w:val="18"/>
          <w:szCs w:val="18"/>
          <w:lang w:val="nl-NL"/>
        </w:rPr>
        <w:t xml:space="preserve">U wordt uitgenodigd om op basis van dit Aanbestedingsdocument een Inschrijving in te dienen. </w:t>
      </w:r>
    </w:p>
    <w:p w14:paraId="3F577AD1" w14:textId="391DAE04" w:rsidR="009A235A" w:rsidRPr="00ED138B" w:rsidRDefault="009A235A" w:rsidP="00325EDE">
      <w:pPr>
        <w:pStyle w:val="Kop2"/>
        <w:keepLines w:val="0"/>
        <w:numPr>
          <w:ilvl w:val="0"/>
          <w:numId w:val="2"/>
        </w:numPr>
        <w:tabs>
          <w:tab w:val="left" w:pos="540"/>
          <w:tab w:val="num" w:pos="1418"/>
        </w:tabs>
        <w:spacing w:before="240" w:after="60"/>
        <w:ind w:left="1002" w:hanging="293"/>
        <w:rPr>
          <w:rFonts w:eastAsia="Times New Roman" w:cs="Arial"/>
          <w:iCs/>
          <w:sz w:val="18"/>
          <w:szCs w:val="18"/>
          <w:lang w:val="nl-NL" w:eastAsia="nl-NL"/>
        </w:rPr>
      </w:pPr>
      <w:bookmarkStart w:id="6" w:name="_Toc190963740"/>
      <w:r w:rsidRPr="00ED138B">
        <w:rPr>
          <w:rFonts w:eastAsia="Times New Roman" w:cs="Arial"/>
          <w:iCs/>
          <w:sz w:val="18"/>
          <w:szCs w:val="18"/>
          <w:lang w:val="nl-NL" w:eastAsia="nl-NL"/>
        </w:rPr>
        <w:t>Aanbestedende dienst</w:t>
      </w:r>
      <w:r w:rsidR="002735C4" w:rsidRPr="0031718F">
        <w:rPr>
          <w:rFonts w:eastAsia="Times New Roman" w:cs="Arial"/>
          <w:iCs/>
          <w:sz w:val="18"/>
          <w:szCs w:val="18"/>
          <w:lang w:val="nl-NL" w:eastAsia="nl-NL"/>
        </w:rPr>
        <w:t xml:space="preserve">, </w:t>
      </w:r>
      <w:r w:rsidR="00FE5757">
        <w:rPr>
          <w:rFonts w:eastAsia="Times New Roman" w:cs="Arial"/>
          <w:iCs/>
          <w:sz w:val="18"/>
          <w:szCs w:val="18"/>
          <w:lang w:val="nl-NL" w:eastAsia="nl-NL"/>
        </w:rPr>
        <w:t>D</w:t>
      </w:r>
      <w:r w:rsidR="002735C4" w:rsidRPr="0031718F">
        <w:rPr>
          <w:rFonts w:eastAsia="Times New Roman" w:cs="Arial"/>
          <w:iCs/>
          <w:sz w:val="18"/>
          <w:szCs w:val="18"/>
          <w:lang w:val="nl-NL" w:eastAsia="nl-NL"/>
        </w:rPr>
        <w:t>eelnemende diensten</w:t>
      </w:r>
      <w:r w:rsidRPr="0031718F">
        <w:rPr>
          <w:rFonts w:eastAsia="Times New Roman" w:cs="Arial"/>
          <w:iCs/>
          <w:sz w:val="18"/>
          <w:szCs w:val="18"/>
          <w:lang w:val="nl-NL" w:eastAsia="nl-NL"/>
        </w:rPr>
        <w:t xml:space="preserve"> en</w:t>
      </w:r>
      <w:r w:rsidRPr="00ED138B">
        <w:rPr>
          <w:rFonts w:eastAsia="Times New Roman" w:cs="Arial"/>
          <w:iCs/>
          <w:sz w:val="18"/>
          <w:szCs w:val="18"/>
          <w:lang w:val="nl-NL" w:eastAsia="nl-NL"/>
        </w:rPr>
        <w:t xml:space="preserve"> IUC-EZK</w:t>
      </w:r>
      <w:bookmarkEnd w:id="6"/>
    </w:p>
    <w:p w14:paraId="1A0F6784" w14:textId="3EB62ADD" w:rsidR="009A235A" w:rsidRPr="00FE5757" w:rsidRDefault="009A235A" w:rsidP="009A235A">
      <w:pPr>
        <w:rPr>
          <w:rFonts w:ascii="Verdana" w:hAnsi="Verdana"/>
          <w:sz w:val="18"/>
          <w:szCs w:val="18"/>
          <w:lang w:val="nl-NL"/>
        </w:rPr>
      </w:pPr>
      <w:r w:rsidRPr="00FE5757">
        <w:rPr>
          <w:rFonts w:ascii="Verdana" w:hAnsi="Verdana"/>
          <w:sz w:val="18"/>
          <w:szCs w:val="18"/>
          <w:lang w:val="nl-NL"/>
        </w:rPr>
        <w:t>Deze aanbesteding wordt uitgevoerd in opdracht van</w:t>
      </w:r>
      <w:r w:rsidR="00E93731" w:rsidRPr="00FE5757">
        <w:rPr>
          <w:rFonts w:ascii="Verdana" w:hAnsi="Verdana"/>
          <w:sz w:val="18"/>
          <w:szCs w:val="18"/>
          <w:lang w:val="nl-NL"/>
        </w:rPr>
        <w:t>:</w:t>
      </w:r>
    </w:p>
    <w:p w14:paraId="672C5EEB" w14:textId="1E24FC9B" w:rsidR="003C3F32" w:rsidRPr="00FE5757" w:rsidRDefault="00B2424E" w:rsidP="004A4035">
      <w:pPr>
        <w:pStyle w:val="Lijstalinea"/>
        <w:numPr>
          <w:ilvl w:val="0"/>
          <w:numId w:val="23"/>
        </w:numPr>
        <w:rPr>
          <w:szCs w:val="18"/>
        </w:rPr>
      </w:pPr>
      <w:r>
        <w:rPr>
          <w:szCs w:val="18"/>
        </w:rPr>
        <w:t>Nederlandse Voedsel- en Warenautoriteit (</w:t>
      </w:r>
      <w:r w:rsidR="003C3F32" w:rsidRPr="00FE5757">
        <w:rPr>
          <w:szCs w:val="18"/>
        </w:rPr>
        <w:t>NVWA</w:t>
      </w:r>
      <w:r>
        <w:rPr>
          <w:szCs w:val="18"/>
        </w:rPr>
        <w:t>)</w:t>
      </w:r>
      <w:r w:rsidR="003C3F32" w:rsidRPr="00FE5757">
        <w:rPr>
          <w:szCs w:val="18"/>
        </w:rPr>
        <w:t>;</w:t>
      </w:r>
    </w:p>
    <w:p w14:paraId="3DE558F8" w14:textId="3278D89B" w:rsidR="00E93731" w:rsidRPr="00FE5757" w:rsidRDefault="00B2424E" w:rsidP="004A4035">
      <w:pPr>
        <w:pStyle w:val="Lijstalinea"/>
        <w:numPr>
          <w:ilvl w:val="0"/>
          <w:numId w:val="23"/>
        </w:numPr>
      </w:pPr>
      <w:r>
        <w:t>Dienst ICT Uitvoering (</w:t>
      </w:r>
      <w:r w:rsidR="00E93731">
        <w:t>DICTU</w:t>
      </w:r>
      <w:r>
        <w:t>)</w:t>
      </w:r>
      <w:r w:rsidR="00E93731">
        <w:t xml:space="preserve"> </w:t>
      </w:r>
    </w:p>
    <w:p w14:paraId="51D85F7F" w14:textId="77869D08" w:rsidR="002369AF" w:rsidRDefault="00B2424E" w:rsidP="004A4035">
      <w:pPr>
        <w:pStyle w:val="Lijstalinea"/>
        <w:numPr>
          <w:ilvl w:val="0"/>
          <w:numId w:val="23"/>
        </w:numPr>
        <w:rPr>
          <w:szCs w:val="18"/>
        </w:rPr>
      </w:pPr>
      <w:r>
        <w:rPr>
          <w:szCs w:val="18"/>
        </w:rPr>
        <w:t>Staatstoezicht op de Mijnen (</w:t>
      </w:r>
      <w:r w:rsidR="00156B4E" w:rsidRPr="00FE5757">
        <w:rPr>
          <w:szCs w:val="18"/>
        </w:rPr>
        <w:t>SodM</w:t>
      </w:r>
      <w:r>
        <w:rPr>
          <w:szCs w:val="18"/>
        </w:rPr>
        <w:t>)</w:t>
      </w:r>
      <w:r w:rsidR="00DA28FA">
        <w:rPr>
          <w:szCs w:val="18"/>
        </w:rPr>
        <w:t>;</w:t>
      </w:r>
    </w:p>
    <w:p w14:paraId="188FBE02" w14:textId="6C366E47" w:rsidR="00C1380A" w:rsidRPr="00FE5757" w:rsidRDefault="00DA28FA" w:rsidP="004A4035">
      <w:pPr>
        <w:pStyle w:val="Lijstalinea"/>
        <w:numPr>
          <w:ilvl w:val="0"/>
          <w:numId w:val="23"/>
        </w:numPr>
        <w:rPr>
          <w:szCs w:val="18"/>
        </w:rPr>
      </w:pPr>
      <w:r>
        <w:rPr>
          <w:szCs w:val="18"/>
        </w:rPr>
        <w:t>Rijksdienst voor Ondernemend Nederland</w:t>
      </w:r>
      <w:r w:rsidR="00B2424E">
        <w:rPr>
          <w:szCs w:val="18"/>
        </w:rPr>
        <w:t xml:space="preserve"> (RVO</w:t>
      </w:r>
      <w:r>
        <w:rPr>
          <w:szCs w:val="18"/>
        </w:rPr>
        <w:t xml:space="preserve">). </w:t>
      </w:r>
    </w:p>
    <w:p w14:paraId="08137363" w14:textId="77777777" w:rsidR="003C3F32" w:rsidRPr="003C3F32" w:rsidRDefault="003C3F32" w:rsidP="003C3F32">
      <w:pPr>
        <w:pStyle w:val="Lijstalinea"/>
        <w:rPr>
          <w:szCs w:val="18"/>
        </w:rPr>
      </w:pPr>
    </w:p>
    <w:p w14:paraId="5C02E049" w14:textId="57F1C05F" w:rsidR="009A235A" w:rsidRPr="009A235A" w:rsidRDefault="009A235A" w:rsidP="009A235A">
      <w:pPr>
        <w:spacing w:line="233" w:lineRule="auto"/>
        <w:rPr>
          <w:rFonts w:ascii="Verdana" w:hAnsi="Verdana"/>
          <w:sz w:val="18"/>
          <w:szCs w:val="18"/>
          <w:lang w:val="nl-NL"/>
        </w:rPr>
      </w:pPr>
      <w:r w:rsidRPr="009A235A">
        <w:rPr>
          <w:rFonts w:ascii="Verdana" w:hAnsi="Verdana"/>
          <w:sz w:val="18"/>
          <w:szCs w:val="18"/>
          <w:lang w:val="nl-NL"/>
        </w:rPr>
        <w:t xml:space="preserve">Het </w:t>
      </w:r>
      <w:r w:rsidR="00E93731">
        <w:rPr>
          <w:rFonts w:ascii="Verdana" w:hAnsi="Verdana"/>
          <w:sz w:val="18"/>
          <w:szCs w:val="18"/>
          <w:lang w:val="nl-NL"/>
        </w:rPr>
        <w:t>Inkoop Uitvoering Centrum van het Ministerie van Economische Zake</w:t>
      </w:r>
      <w:r w:rsidR="00C75801">
        <w:rPr>
          <w:rFonts w:ascii="Verdana" w:hAnsi="Verdana"/>
          <w:sz w:val="18"/>
          <w:szCs w:val="18"/>
          <w:lang w:val="nl-NL"/>
        </w:rPr>
        <w:t>n</w:t>
      </w:r>
      <w:r w:rsidR="00E93731">
        <w:rPr>
          <w:rFonts w:ascii="Verdana" w:hAnsi="Verdana"/>
          <w:sz w:val="18"/>
          <w:szCs w:val="18"/>
          <w:lang w:val="nl-NL"/>
        </w:rPr>
        <w:t xml:space="preserve"> (</w:t>
      </w:r>
      <w:r w:rsidRPr="009A235A">
        <w:rPr>
          <w:rFonts w:ascii="Verdana" w:hAnsi="Verdana"/>
          <w:sz w:val="18"/>
          <w:szCs w:val="18"/>
          <w:lang w:val="nl-NL"/>
        </w:rPr>
        <w:t>IUC-EZK</w:t>
      </w:r>
      <w:r w:rsidR="00E93731">
        <w:rPr>
          <w:rFonts w:ascii="Verdana" w:hAnsi="Verdana"/>
          <w:sz w:val="18"/>
          <w:szCs w:val="18"/>
          <w:lang w:val="nl-NL"/>
        </w:rPr>
        <w:t>)</w:t>
      </w:r>
      <w:r w:rsidRPr="009A235A">
        <w:rPr>
          <w:rFonts w:ascii="Verdana" w:hAnsi="Verdana"/>
          <w:sz w:val="18"/>
          <w:szCs w:val="18"/>
          <w:lang w:val="nl-NL"/>
        </w:rPr>
        <w:t xml:space="preserve"> treedt tijdens deze aanbesteding op als procesbegeleider.</w:t>
      </w:r>
    </w:p>
    <w:p w14:paraId="778FEC58" w14:textId="6CAC80C5" w:rsidR="009A235A" w:rsidRDefault="009A235A" w:rsidP="009A235A">
      <w:pPr>
        <w:rPr>
          <w:rFonts w:ascii="Verdana" w:hAnsi="Verdana"/>
          <w:sz w:val="18"/>
          <w:szCs w:val="18"/>
          <w:lang w:val="nl-NL"/>
        </w:rPr>
      </w:pPr>
    </w:p>
    <w:p w14:paraId="34D29705" w14:textId="5F529BA3" w:rsidR="00BD48E1" w:rsidRDefault="00BD48E1" w:rsidP="00BD48E1">
      <w:pPr>
        <w:spacing w:line="233" w:lineRule="auto"/>
        <w:rPr>
          <w:rFonts w:ascii="Verdana" w:hAnsi="Verdana"/>
          <w:sz w:val="18"/>
          <w:szCs w:val="18"/>
          <w:lang w:val="nl-NL"/>
        </w:rPr>
      </w:pPr>
      <w:r>
        <w:rPr>
          <w:rFonts w:ascii="Verdana" w:hAnsi="Verdana"/>
          <w:sz w:val="18"/>
          <w:szCs w:val="18"/>
          <w:lang w:val="nl-NL"/>
        </w:rPr>
        <w:t xml:space="preserve">Onderstaand treft u een beschrijving aan van de </w:t>
      </w:r>
      <w:r w:rsidR="00FF1A38">
        <w:rPr>
          <w:rFonts w:ascii="Verdana" w:hAnsi="Verdana"/>
          <w:sz w:val="18"/>
          <w:szCs w:val="18"/>
          <w:lang w:val="nl-NL"/>
        </w:rPr>
        <w:t>Deelnemende</w:t>
      </w:r>
      <w:r>
        <w:rPr>
          <w:rFonts w:ascii="Verdana" w:hAnsi="Verdana"/>
          <w:sz w:val="18"/>
          <w:szCs w:val="18"/>
          <w:lang w:val="nl-NL"/>
        </w:rPr>
        <w:t xml:space="preserve"> diens</w:t>
      </w:r>
      <w:r w:rsidR="00C73399">
        <w:rPr>
          <w:rFonts w:ascii="Verdana" w:hAnsi="Verdana"/>
          <w:sz w:val="18"/>
          <w:szCs w:val="18"/>
          <w:lang w:val="nl-NL"/>
        </w:rPr>
        <w:t>ten</w:t>
      </w:r>
      <w:r>
        <w:rPr>
          <w:rFonts w:ascii="Verdana" w:hAnsi="Verdana"/>
          <w:sz w:val="18"/>
          <w:szCs w:val="18"/>
          <w:lang w:val="nl-NL"/>
        </w:rPr>
        <w:t xml:space="preserve">. </w:t>
      </w:r>
    </w:p>
    <w:p w14:paraId="21EBA4C3" w14:textId="681C95D1" w:rsidR="00E93731" w:rsidRDefault="00E93731" w:rsidP="009A235A">
      <w:pPr>
        <w:rPr>
          <w:rFonts w:ascii="Verdana" w:hAnsi="Verdana"/>
          <w:sz w:val="18"/>
          <w:szCs w:val="18"/>
          <w:lang w:val="nl-NL"/>
        </w:rPr>
      </w:pPr>
    </w:p>
    <w:p w14:paraId="34DB905B" w14:textId="7563C1C3" w:rsidR="000C7B53" w:rsidRPr="000C7B53" w:rsidRDefault="00444966" w:rsidP="00225B2D">
      <w:pPr>
        <w:rPr>
          <w:rFonts w:ascii="Verdana" w:hAnsi="Verdana"/>
          <w:sz w:val="18"/>
          <w:szCs w:val="18"/>
          <w:lang w:val="nl-NL"/>
        </w:rPr>
      </w:pPr>
      <w:r>
        <w:rPr>
          <w:rFonts w:ascii="Verdana" w:hAnsi="Verdana"/>
          <w:b/>
          <w:bCs/>
          <w:sz w:val="18"/>
          <w:szCs w:val="18"/>
          <w:lang w:val="nl-NL"/>
        </w:rPr>
        <w:t xml:space="preserve">Nederlandse Voedsel </w:t>
      </w:r>
      <w:r w:rsidR="00FF1A38">
        <w:rPr>
          <w:rFonts w:ascii="Verdana" w:hAnsi="Verdana"/>
          <w:b/>
          <w:bCs/>
          <w:sz w:val="18"/>
          <w:szCs w:val="18"/>
          <w:lang w:val="nl-NL"/>
        </w:rPr>
        <w:t>en</w:t>
      </w:r>
      <w:r>
        <w:rPr>
          <w:rFonts w:ascii="Verdana" w:hAnsi="Verdana"/>
          <w:b/>
          <w:bCs/>
          <w:sz w:val="18"/>
          <w:szCs w:val="18"/>
          <w:lang w:val="nl-NL"/>
        </w:rPr>
        <w:t xml:space="preserve"> Waren</w:t>
      </w:r>
      <w:r w:rsidR="00FB13A1">
        <w:rPr>
          <w:rFonts w:ascii="Verdana" w:hAnsi="Verdana"/>
          <w:b/>
          <w:bCs/>
          <w:sz w:val="18"/>
          <w:szCs w:val="18"/>
          <w:lang w:val="nl-NL"/>
        </w:rPr>
        <w:t>a</w:t>
      </w:r>
      <w:r>
        <w:rPr>
          <w:rFonts w:ascii="Verdana" w:hAnsi="Verdana"/>
          <w:b/>
          <w:bCs/>
          <w:sz w:val="18"/>
          <w:szCs w:val="18"/>
          <w:lang w:val="nl-NL"/>
        </w:rPr>
        <w:t>utoriteit</w:t>
      </w:r>
      <w:r w:rsidR="00BD48E1">
        <w:rPr>
          <w:rFonts w:ascii="Verdana" w:hAnsi="Verdana"/>
          <w:b/>
          <w:bCs/>
          <w:sz w:val="18"/>
          <w:szCs w:val="18"/>
          <w:lang w:val="nl-NL"/>
        </w:rPr>
        <w:t xml:space="preserve"> (NVWA)</w:t>
      </w:r>
      <w:r w:rsidR="000C7B53">
        <w:rPr>
          <w:rFonts w:ascii="Verdana" w:hAnsi="Verdana"/>
          <w:b/>
          <w:bCs/>
          <w:sz w:val="18"/>
          <w:szCs w:val="18"/>
          <w:lang w:val="nl-NL"/>
        </w:rPr>
        <w:br/>
      </w:r>
      <w:r w:rsidR="00E93731" w:rsidRPr="00963876">
        <w:rPr>
          <w:rFonts w:ascii="Verdana" w:hAnsi="Verdana"/>
          <w:sz w:val="18"/>
          <w:szCs w:val="18"/>
          <w:lang w:val="nl-NL"/>
        </w:rPr>
        <w:t xml:space="preserve">De </w:t>
      </w:r>
      <w:r w:rsidR="000C7B53" w:rsidRPr="000C7B53">
        <w:rPr>
          <w:rFonts w:ascii="Verdana" w:hAnsi="Verdana"/>
          <w:sz w:val="18"/>
          <w:szCs w:val="18"/>
          <w:lang w:val="nl-NL"/>
        </w:rPr>
        <w:t>Nederlandse Voedsel-</w:t>
      </w:r>
      <w:r w:rsidR="00D17F23">
        <w:rPr>
          <w:rFonts w:ascii="Verdana" w:hAnsi="Verdana"/>
          <w:sz w:val="18"/>
          <w:szCs w:val="18"/>
          <w:lang w:val="nl-NL"/>
        </w:rPr>
        <w:t xml:space="preserve"> </w:t>
      </w:r>
      <w:r w:rsidR="000C7B53" w:rsidRPr="000C7B53">
        <w:rPr>
          <w:rFonts w:ascii="Verdana" w:hAnsi="Verdana"/>
          <w:sz w:val="18"/>
          <w:szCs w:val="18"/>
          <w:lang w:val="nl-NL"/>
        </w:rPr>
        <w:t xml:space="preserve">en Warenautoriteit (NVWA) staat als onderdeel van het ministerie van </w:t>
      </w:r>
      <w:r w:rsidR="00D93DC2" w:rsidRPr="0096403C">
        <w:rPr>
          <w:rFonts w:ascii="Verdana" w:hAnsi="Verdana"/>
          <w:sz w:val="18"/>
          <w:szCs w:val="18"/>
          <w:lang w:val="nl-NL"/>
        </w:rPr>
        <w:t>Landbouw, Visserij, Voedselzekerheid en Natuur</w:t>
      </w:r>
      <w:r w:rsidR="00D93DC2" w:rsidRPr="00D93DC2" w:rsidDel="00D93DC2">
        <w:rPr>
          <w:rFonts w:ascii="Verdana" w:hAnsi="Verdana"/>
          <w:sz w:val="18"/>
          <w:szCs w:val="18"/>
          <w:lang w:val="nl-NL"/>
        </w:rPr>
        <w:t xml:space="preserve"> </w:t>
      </w:r>
      <w:r w:rsidR="000C7B53" w:rsidRPr="000C7B53">
        <w:rPr>
          <w:rFonts w:ascii="Verdana" w:hAnsi="Verdana"/>
          <w:sz w:val="18"/>
          <w:szCs w:val="18"/>
          <w:lang w:val="nl-NL"/>
        </w:rPr>
        <w:t>voor de veiligheid van voedsel en consumentenproducten, dierenwelzijn en natuur. Wij streven ernaar een werkgever te zijn waar iedere medewerker, ongeacht leeftijd, sekse, geaardheid, etnische afkomst en arbeidsbeperking, voor wil werken. Werken aan maatschappelijke vraagstukken in divers samengestelde teams maakt ons effectiever, innovatiever en het werk leuker.</w:t>
      </w:r>
      <w:r w:rsidR="003A2921">
        <w:rPr>
          <w:rFonts w:ascii="Verdana" w:hAnsi="Verdana"/>
          <w:b/>
          <w:bCs/>
          <w:sz w:val="18"/>
          <w:szCs w:val="18"/>
          <w:lang w:val="nl-NL"/>
        </w:rPr>
        <w:t xml:space="preserve"> </w:t>
      </w:r>
      <w:r w:rsidR="000C7B53" w:rsidRPr="000C7B53">
        <w:rPr>
          <w:rFonts w:ascii="Verdana" w:hAnsi="Verdana"/>
          <w:sz w:val="18"/>
          <w:szCs w:val="18"/>
          <w:lang w:val="nl-NL"/>
        </w:rPr>
        <w:t>Onze missie is het vergroten van de voedsel- en productveiligheid, plantgezondheid en het welzijn van dieren, door hoge naleving van (inter)nationale wet- en regelgeving en een optimale beheersing van risico’s.</w:t>
      </w:r>
      <w:r w:rsidR="003A2921">
        <w:rPr>
          <w:rFonts w:ascii="Verdana" w:hAnsi="Verdana"/>
          <w:sz w:val="18"/>
          <w:szCs w:val="18"/>
          <w:lang w:val="nl-NL"/>
        </w:rPr>
        <w:br/>
      </w:r>
      <w:r w:rsidR="003A2921">
        <w:rPr>
          <w:rFonts w:ascii="Verdana" w:hAnsi="Verdana"/>
          <w:sz w:val="18"/>
          <w:szCs w:val="18"/>
          <w:lang w:val="nl-NL"/>
        </w:rPr>
        <w:br/>
      </w:r>
      <w:r w:rsidR="000C7B53" w:rsidRPr="000C7B53">
        <w:rPr>
          <w:rFonts w:ascii="Verdana" w:hAnsi="Verdana"/>
          <w:sz w:val="18"/>
          <w:szCs w:val="18"/>
          <w:lang w:val="nl-NL"/>
        </w:rPr>
        <w:t>Het lijkt zo vanzelfsprekend, dat we in Nederland eten en andere producten kunnen kopen in het vertrouwen dat die veilig voor ons zijn. We mogen daarop vertrouwen, omdat er wetten en regels zijn waar bedrijven zich aan moeten houden en die er voor zorgen dat zij het dierenwelzijn en de natuur niet aantasten. Dat gaat heel vaak goed, maar niet altijd. Daarom is het belangrijk dat we samen staan voor die veiligheid. Met ondernemers, die zich aan de wetten en regels houden. Met consumenten, die zelf ook goed opletten. En als NVWA, doordat wij de naleving door bedrijven controleren en bevorderen en doordat we toezien op de dier- en plantgezondheid. Met als doel om mogelijke risico’s voor mensen, dieren en de natuur afdoende te beheersen.</w:t>
      </w:r>
      <w:r w:rsidR="003A2921">
        <w:rPr>
          <w:rFonts w:ascii="Verdana" w:hAnsi="Verdana"/>
          <w:sz w:val="18"/>
          <w:szCs w:val="18"/>
          <w:lang w:val="nl-NL"/>
        </w:rPr>
        <w:br/>
      </w:r>
      <w:r w:rsidR="000C7B53" w:rsidRPr="000C7B53">
        <w:rPr>
          <w:rFonts w:ascii="Verdana" w:hAnsi="Verdana"/>
          <w:sz w:val="18"/>
          <w:szCs w:val="18"/>
          <w:lang w:val="nl-NL"/>
        </w:rPr>
        <w:t>Ons werkterrein is breed. Daarom kijken wij goed waar de grootste risico’s zitten. Zodat we consumenten en anderen tijdig kunnen informeren als dat nodig is. En zodat we ons dáár in kunnen zetten waar ons toezicht het hardst nodig is. Met onze inspecties en opsporingsonderzoeken en met goede dienstverlening en communicatie, stimuleren we dat ondernemers zich aan de regels houden. We gaan uit van vertrouwen. Bedrijven die hun zaken op orde hebben, merken weinig van ons. Maar tegen ondernemers die het niet zo nauw nemen, treden we stevig op.</w:t>
      </w:r>
    </w:p>
    <w:p w14:paraId="663DC447" w14:textId="77777777" w:rsidR="000C7B53" w:rsidRPr="000C7B53" w:rsidRDefault="000C7B53" w:rsidP="000C7B53">
      <w:pPr>
        <w:spacing w:before="100" w:beforeAutospacing="1" w:after="100" w:afterAutospacing="1"/>
        <w:rPr>
          <w:rFonts w:ascii="Verdana" w:hAnsi="Verdana"/>
          <w:sz w:val="18"/>
          <w:szCs w:val="18"/>
          <w:lang w:val="nl-NL"/>
        </w:rPr>
      </w:pPr>
      <w:r w:rsidRPr="000C7B53">
        <w:rPr>
          <w:rFonts w:ascii="Verdana" w:hAnsi="Verdana"/>
          <w:sz w:val="18"/>
          <w:szCs w:val="18"/>
          <w:lang w:val="nl-NL"/>
        </w:rPr>
        <w:t>Om import en export mogelijk te maken, voeren we ook keuringen uit. Bedrijven die zich aan de wettelijke bepalingen houden, kunnen hun producten en dieren veilig in de handel brengen. Want met een goede naleving van de wetten en regels versterken zij zowel het vertrouwen in hun eigen producten, als in de handelspositie van Nederland.</w:t>
      </w:r>
    </w:p>
    <w:p w14:paraId="6A9FD419" w14:textId="3EF9F71B" w:rsidR="000C7B53" w:rsidRDefault="000C7B53" w:rsidP="000C7B53">
      <w:pPr>
        <w:spacing w:before="100" w:beforeAutospacing="1" w:after="100" w:afterAutospacing="1"/>
        <w:rPr>
          <w:rFonts w:ascii="Verdana" w:hAnsi="Verdana"/>
          <w:sz w:val="18"/>
          <w:szCs w:val="18"/>
          <w:lang w:val="nl-NL"/>
        </w:rPr>
      </w:pPr>
      <w:r w:rsidRPr="000C7B53">
        <w:rPr>
          <w:rFonts w:ascii="Verdana" w:hAnsi="Verdana"/>
          <w:sz w:val="18"/>
          <w:szCs w:val="18"/>
          <w:lang w:val="nl-NL"/>
        </w:rPr>
        <w:t>De NVWA bestaat uit 4 directies, Handhaven, Keuren, Strategie en Interne Organisatie.</w:t>
      </w:r>
    </w:p>
    <w:p w14:paraId="168998C8" w14:textId="37B6FF8E" w:rsidR="00565219" w:rsidRDefault="00565219" w:rsidP="000C7B53">
      <w:pPr>
        <w:spacing w:before="100" w:beforeAutospacing="1" w:after="100" w:afterAutospacing="1"/>
        <w:rPr>
          <w:rFonts w:ascii="Verdana" w:hAnsi="Verdana"/>
          <w:sz w:val="18"/>
          <w:szCs w:val="18"/>
          <w:lang w:val="nl-NL"/>
        </w:rPr>
      </w:pPr>
    </w:p>
    <w:p w14:paraId="0276CEB2" w14:textId="22E4298E" w:rsidR="00565219" w:rsidRDefault="00565219" w:rsidP="000C7B53">
      <w:pPr>
        <w:spacing w:before="100" w:beforeAutospacing="1" w:after="100" w:afterAutospacing="1"/>
        <w:rPr>
          <w:rFonts w:ascii="Verdana" w:hAnsi="Verdana"/>
          <w:sz w:val="18"/>
          <w:szCs w:val="18"/>
          <w:lang w:val="nl-NL"/>
        </w:rPr>
      </w:pPr>
    </w:p>
    <w:p w14:paraId="261AEA7B" w14:textId="77777777" w:rsidR="00565219" w:rsidRPr="000C7B53" w:rsidRDefault="00565219" w:rsidP="000C7B53">
      <w:pPr>
        <w:spacing w:before="100" w:beforeAutospacing="1" w:after="100" w:afterAutospacing="1"/>
        <w:rPr>
          <w:rFonts w:ascii="Verdana" w:hAnsi="Verdana"/>
          <w:sz w:val="18"/>
          <w:szCs w:val="18"/>
          <w:lang w:val="nl-NL"/>
        </w:rPr>
      </w:pPr>
    </w:p>
    <w:p w14:paraId="5F5F62B5" w14:textId="09D0A49C" w:rsidR="00565219" w:rsidRPr="000C7B53" w:rsidRDefault="000C7B53" w:rsidP="3F406F57">
      <w:pPr>
        <w:spacing w:before="100" w:beforeAutospacing="1" w:after="100" w:afterAutospacing="1"/>
        <w:rPr>
          <w:rFonts w:ascii="Verdana" w:hAnsi="Verdana"/>
          <w:sz w:val="18"/>
          <w:szCs w:val="18"/>
          <w:lang w:val="nl-NL"/>
        </w:rPr>
      </w:pPr>
      <w:r w:rsidRPr="3F406F57">
        <w:rPr>
          <w:rFonts w:ascii="Verdana" w:hAnsi="Verdana"/>
          <w:sz w:val="18"/>
          <w:szCs w:val="18"/>
          <w:lang w:val="nl-NL"/>
        </w:rPr>
        <w:t>De afdeling Huisvesting en Facilitaire Management (HFM) levert diensten en middelen aan de interne organisatie.</w:t>
      </w:r>
      <w:r w:rsidR="003A2921" w:rsidRPr="3F406F57">
        <w:rPr>
          <w:rFonts w:ascii="Verdana" w:hAnsi="Verdana"/>
          <w:sz w:val="18"/>
          <w:szCs w:val="18"/>
          <w:lang w:val="nl-NL"/>
        </w:rPr>
        <w:t xml:space="preserve"> </w:t>
      </w:r>
      <w:r w:rsidRPr="3F406F57">
        <w:rPr>
          <w:rFonts w:ascii="Verdana" w:hAnsi="Verdana"/>
          <w:sz w:val="18"/>
          <w:szCs w:val="18"/>
          <w:lang w:val="nl-NL"/>
        </w:rPr>
        <w:t>De kerntaken zijn het doen van beleidsvoorstellen over het organiseren en uitvoeren van werkzaamheden op het vlak van</w:t>
      </w:r>
      <w:r w:rsidR="00565219" w:rsidRPr="3F406F57">
        <w:rPr>
          <w:rFonts w:ascii="Verdana" w:hAnsi="Verdana"/>
          <w:sz w:val="18"/>
          <w:szCs w:val="18"/>
          <w:lang w:val="nl-NL"/>
        </w:rPr>
        <w:t>:</w:t>
      </w:r>
    </w:p>
    <w:p w14:paraId="1BB8610A" w14:textId="77777777" w:rsidR="000C7B53" w:rsidRPr="000C7B53" w:rsidRDefault="000C7B53" w:rsidP="000A1D3F">
      <w:pPr>
        <w:numPr>
          <w:ilvl w:val="0"/>
          <w:numId w:val="28"/>
        </w:numPr>
        <w:spacing w:before="100" w:beforeAutospacing="1" w:after="100" w:afterAutospacing="1" w:line="240" w:lineRule="auto"/>
        <w:rPr>
          <w:rFonts w:ascii="Verdana" w:hAnsi="Verdana"/>
          <w:sz w:val="18"/>
          <w:szCs w:val="18"/>
          <w:lang w:val="nl-NL"/>
        </w:rPr>
      </w:pPr>
      <w:r w:rsidRPr="000C7B53">
        <w:rPr>
          <w:rFonts w:ascii="Verdana" w:hAnsi="Verdana"/>
          <w:sz w:val="18"/>
          <w:szCs w:val="18"/>
          <w:lang w:val="nl-NL"/>
        </w:rPr>
        <w:t>Huisvesting </w:t>
      </w:r>
    </w:p>
    <w:p w14:paraId="0B6F7FB2" w14:textId="77777777" w:rsidR="000C7B53" w:rsidRPr="000C7B53" w:rsidRDefault="000C7B53" w:rsidP="000A1D3F">
      <w:pPr>
        <w:numPr>
          <w:ilvl w:val="0"/>
          <w:numId w:val="28"/>
        </w:numPr>
        <w:spacing w:before="100" w:beforeAutospacing="1" w:after="100" w:afterAutospacing="1" w:line="240" w:lineRule="auto"/>
        <w:rPr>
          <w:rFonts w:ascii="Verdana" w:hAnsi="Verdana"/>
          <w:sz w:val="18"/>
          <w:szCs w:val="18"/>
          <w:lang w:val="nl-NL"/>
        </w:rPr>
      </w:pPr>
      <w:r w:rsidRPr="000C7B53">
        <w:rPr>
          <w:rFonts w:ascii="Verdana" w:hAnsi="Verdana"/>
          <w:sz w:val="18"/>
          <w:szCs w:val="18"/>
          <w:lang w:val="nl-NL"/>
        </w:rPr>
        <w:t>Vervoer </w:t>
      </w:r>
    </w:p>
    <w:p w14:paraId="4F8298F1" w14:textId="77777777" w:rsidR="000C7B53" w:rsidRPr="000C7B53" w:rsidRDefault="000C7B53" w:rsidP="000A1D3F">
      <w:pPr>
        <w:numPr>
          <w:ilvl w:val="0"/>
          <w:numId w:val="28"/>
        </w:numPr>
        <w:spacing w:before="100" w:beforeAutospacing="1" w:after="100" w:afterAutospacing="1" w:line="240" w:lineRule="auto"/>
        <w:rPr>
          <w:rFonts w:ascii="Verdana" w:hAnsi="Verdana"/>
          <w:sz w:val="18"/>
          <w:szCs w:val="18"/>
          <w:lang w:val="nl-NL"/>
        </w:rPr>
      </w:pPr>
      <w:r w:rsidRPr="000C7B53">
        <w:rPr>
          <w:rFonts w:ascii="Verdana" w:hAnsi="Verdana"/>
          <w:sz w:val="18"/>
          <w:szCs w:val="18"/>
          <w:lang w:val="nl-NL"/>
        </w:rPr>
        <w:t>Documentaire informatievoorziening (DIV) </w:t>
      </w:r>
    </w:p>
    <w:p w14:paraId="6032481D" w14:textId="77777777" w:rsidR="000C7B53" w:rsidRPr="000C7B53" w:rsidRDefault="000C7B53" w:rsidP="000A1D3F">
      <w:pPr>
        <w:numPr>
          <w:ilvl w:val="0"/>
          <w:numId w:val="28"/>
        </w:numPr>
        <w:spacing w:before="100" w:beforeAutospacing="1" w:after="100" w:afterAutospacing="1" w:line="240" w:lineRule="auto"/>
        <w:rPr>
          <w:rFonts w:ascii="Verdana" w:hAnsi="Verdana"/>
          <w:sz w:val="18"/>
          <w:szCs w:val="18"/>
          <w:lang w:val="nl-NL"/>
        </w:rPr>
      </w:pPr>
      <w:r w:rsidRPr="000C7B53">
        <w:rPr>
          <w:rFonts w:ascii="Verdana" w:hAnsi="Verdana"/>
          <w:sz w:val="18"/>
          <w:szCs w:val="18"/>
          <w:lang w:val="nl-NL"/>
        </w:rPr>
        <w:t>Werkplekinrichting </w:t>
      </w:r>
    </w:p>
    <w:p w14:paraId="04057654" w14:textId="77777777" w:rsidR="000C7B53" w:rsidRPr="000C7B53" w:rsidRDefault="000C7B53" w:rsidP="000A1D3F">
      <w:pPr>
        <w:numPr>
          <w:ilvl w:val="0"/>
          <w:numId w:val="28"/>
        </w:numPr>
        <w:spacing w:before="100" w:beforeAutospacing="1" w:after="100" w:afterAutospacing="1" w:line="240" w:lineRule="auto"/>
        <w:rPr>
          <w:rFonts w:ascii="Verdana" w:hAnsi="Verdana"/>
          <w:sz w:val="18"/>
          <w:szCs w:val="18"/>
          <w:lang w:val="nl-NL"/>
        </w:rPr>
      </w:pPr>
      <w:r w:rsidRPr="000C7B53">
        <w:rPr>
          <w:rFonts w:ascii="Verdana" w:hAnsi="Verdana"/>
          <w:sz w:val="18"/>
          <w:szCs w:val="18"/>
          <w:lang w:val="nl-NL"/>
        </w:rPr>
        <w:t>Schoonmaak </w:t>
      </w:r>
    </w:p>
    <w:p w14:paraId="6099164E" w14:textId="77777777" w:rsidR="000C7B53" w:rsidRPr="000C7B53" w:rsidRDefault="000C7B53" w:rsidP="000A1D3F">
      <w:pPr>
        <w:numPr>
          <w:ilvl w:val="0"/>
          <w:numId w:val="28"/>
        </w:numPr>
        <w:spacing w:before="100" w:beforeAutospacing="1" w:after="100" w:afterAutospacing="1" w:line="240" w:lineRule="auto"/>
        <w:rPr>
          <w:rFonts w:ascii="Verdana" w:hAnsi="Verdana"/>
          <w:sz w:val="18"/>
          <w:szCs w:val="18"/>
          <w:lang w:val="nl-NL"/>
        </w:rPr>
      </w:pPr>
      <w:r w:rsidRPr="000C7B53">
        <w:rPr>
          <w:rFonts w:ascii="Verdana" w:hAnsi="Verdana"/>
          <w:sz w:val="18"/>
          <w:szCs w:val="18"/>
          <w:lang w:val="nl-NL"/>
        </w:rPr>
        <w:t>Catering </w:t>
      </w:r>
    </w:p>
    <w:p w14:paraId="6BF9AB77" w14:textId="77777777" w:rsidR="000C7B53" w:rsidRPr="000C7B53" w:rsidRDefault="000C7B53" w:rsidP="000A1D3F">
      <w:pPr>
        <w:numPr>
          <w:ilvl w:val="0"/>
          <w:numId w:val="28"/>
        </w:numPr>
        <w:spacing w:before="100" w:beforeAutospacing="1" w:after="100" w:afterAutospacing="1" w:line="240" w:lineRule="auto"/>
        <w:rPr>
          <w:rFonts w:ascii="Verdana" w:hAnsi="Verdana"/>
          <w:sz w:val="18"/>
          <w:szCs w:val="18"/>
          <w:lang w:val="nl-NL"/>
        </w:rPr>
      </w:pPr>
      <w:r w:rsidRPr="000C7B53">
        <w:rPr>
          <w:rFonts w:ascii="Verdana" w:hAnsi="Verdana"/>
          <w:sz w:val="18"/>
          <w:szCs w:val="18"/>
          <w:lang w:val="nl-NL"/>
        </w:rPr>
        <w:t>Functionele standaard uitrusting </w:t>
      </w:r>
    </w:p>
    <w:p w14:paraId="6433DB1B" w14:textId="77777777" w:rsidR="000C7B53" w:rsidRPr="000C7B53" w:rsidRDefault="000C7B53" w:rsidP="000A1D3F">
      <w:pPr>
        <w:numPr>
          <w:ilvl w:val="0"/>
          <w:numId w:val="28"/>
        </w:numPr>
        <w:spacing w:before="100" w:beforeAutospacing="1" w:after="100" w:afterAutospacing="1" w:line="240" w:lineRule="auto"/>
        <w:rPr>
          <w:rFonts w:ascii="Verdana" w:hAnsi="Verdana"/>
          <w:sz w:val="18"/>
          <w:szCs w:val="18"/>
          <w:lang w:val="nl-NL"/>
        </w:rPr>
      </w:pPr>
      <w:r w:rsidRPr="000C7B53">
        <w:rPr>
          <w:rFonts w:ascii="Verdana" w:hAnsi="Verdana"/>
          <w:sz w:val="18"/>
          <w:szCs w:val="18"/>
          <w:lang w:val="nl-NL"/>
        </w:rPr>
        <w:t>Receptie </w:t>
      </w:r>
    </w:p>
    <w:p w14:paraId="346983C9" w14:textId="77777777" w:rsidR="000C7B53" w:rsidRPr="000C7B53" w:rsidRDefault="000C7B53" w:rsidP="000A1D3F">
      <w:pPr>
        <w:numPr>
          <w:ilvl w:val="0"/>
          <w:numId w:val="28"/>
        </w:numPr>
        <w:spacing w:before="100" w:beforeAutospacing="1" w:after="100" w:afterAutospacing="1" w:line="240" w:lineRule="auto"/>
        <w:rPr>
          <w:rFonts w:ascii="Verdana" w:hAnsi="Verdana"/>
          <w:sz w:val="18"/>
          <w:szCs w:val="18"/>
          <w:lang w:val="nl-NL"/>
        </w:rPr>
      </w:pPr>
      <w:r w:rsidRPr="000C7B53">
        <w:rPr>
          <w:rFonts w:ascii="Verdana" w:hAnsi="Verdana"/>
          <w:sz w:val="18"/>
          <w:szCs w:val="18"/>
          <w:lang w:val="nl-NL"/>
        </w:rPr>
        <w:t>Post afhandeling</w:t>
      </w:r>
    </w:p>
    <w:p w14:paraId="2910D42E" w14:textId="60132ACD" w:rsidR="00E93731" w:rsidRDefault="000C7B53" w:rsidP="3F406F57">
      <w:pPr>
        <w:spacing w:before="100" w:beforeAutospacing="1" w:after="100" w:afterAutospacing="1"/>
        <w:rPr>
          <w:rFonts w:ascii="Verdana" w:hAnsi="Verdana"/>
          <w:sz w:val="18"/>
          <w:szCs w:val="18"/>
          <w:lang w:val="nl-NL"/>
        </w:rPr>
      </w:pPr>
      <w:r w:rsidRPr="3F406F57">
        <w:rPr>
          <w:rFonts w:ascii="Verdana" w:hAnsi="Verdana"/>
          <w:sz w:val="18"/>
          <w:szCs w:val="18"/>
          <w:lang w:val="nl-NL"/>
        </w:rPr>
        <w:t xml:space="preserve">De afdeling HFM bestaat uit 3 teams. Een team Beleid &amp; Advies (BA), een team Facilitaire Ondersteuning (FO) en een team Documentaire Informatie Voorziening (DIV). Elk team heeft een eigen teamleider. Alle drie </w:t>
      </w:r>
      <w:r w:rsidR="00900F9B" w:rsidRPr="3F406F57">
        <w:rPr>
          <w:rFonts w:ascii="Verdana" w:hAnsi="Verdana"/>
          <w:sz w:val="18"/>
          <w:szCs w:val="18"/>
          <w:lang w:val="nl-NL"/>
        </w:rPr>
        <w:t xml:space="preserve">de </w:t>
      </w:r>
      <w:r w:rsidRPr="3F406F57">
        <w:rPr>
          <w:rFonts w:ascii="Verdana" w:hAnsi="Verdana"/>
          <w:sz w:val="18"/>
          <w:szCs w:val="18"/>
          <w:lang w:val="nl-NL"/>
        </w:rPr>
        <w:t>teamleiders rapporteren direct aan het hoofd HFM. Het hoofd HFM en de drie teamleiders vormen tezamen het MT HFM.</w:t>
      </w:r>
      <w:r w:rsidRPr="008226B2">
        <w:rPr>
          <w:lang w:val="nl-NL"/>
        </w:rPr>
        <w:br/>
      </w:r>
      <w:r w:rsidRPr="008226B2">
        <w:rPr>
          <w:lang w:val="nl-NL"/>
        </w:rPr>
        <w:br/>
      </w:r>
      <w:r w:rsidRPr="3F406F57">
        <w:rPr>
          <w:rFonts w:ascii="Verdana" w:hAnsi="Verdana"/>
          <w:sz w:val="18"/>
          <w:szCs w:val="18"/>
          <w:lang w:val="nl-NL"/>
        </w:rPr>
        <w:t>Team Beleid en advies heeft als belangrijke taak de vraagbundeling te organiseren ten aanzien van facilitair management bij de NVWA, teneinde het primaire proces te ontzorgen. Denk hierbij aan adviseren en anticiperen bij grote aanbestedingstrajecten Rijksbreed, advisering en coördinatie van huisvestingsprojecten, advisering en participatie in mobiliteit, warenparkbeheer en vervoer, advisering en organisatie van werkplekinrichting, beveiliging, hospitality services en advisering en participatie in logistiek en de functionele standaarduitrusting.</w:t>
      </w:r>
    </w:p>
    <w:p w14:paraId="05A89F30" w14:textId="77777777" w:rsidR="00E93731" w:rsidRDefault="00E93731" w:rsidP="00E93731">
      <w:pPr>
        <w:rPr>
          <w:rFonts w:ascii="Verdana" w:hAnsi="Verdana"/>
          <w:sz w:val="18"/>
          <w:szCs w:val="18"/>
          <w:lang w:val="nl-NL"/>
        </w:rPr>
      </w:pPr>
      <w:r>
        <w:rPr>
          <w:rFonts w:ascii="Verdana" w:hAnsi="Verdana"/>
          <w:sz w:val="18"/>
          <w:szCs w:val="18"/>
          <w:lang w:val="nl-NL"/>
        </w:rPr>
        <w:t>Voor meer informatie met betrekking tot NVWA:</w:t>
      </w:r>
      <w:r w:rsidRPr="00F454B5">
        <w:rPr>
          <w:lang w:val="nl-NL"/>
        </w:rPr>
        <w:t xml:space="preserve"> </w:t>
      </w:r>
      <w:r>
        <w:fldChar w:fldCharType="begin"/>
      </w:r>
      <w:r w:rsidRPr="00360E09">
        <w:rPr>
          <w:lang w:val="nl-NL"/>
          <w:rPrChange w:id="7" w:author="Dunnink, E. (Elise)" w:date="2025-04-23T15:35:00Z" w16du:dateUtc="2025-04-23T13:35:00Z">
            <w:rPr/>
          </w:rPrChange>
        </w:rPr>
        <w:instrText>HYPERLINK "https://www.nvwa.nl"</w:instrText>
      </w:r>
      <w:r>
        <w:fldChar w:fldCharType="separate"/>
      </w:r>
      <w:r w:rsidRPr="00963876">
        <w:rPr>
          <w:rStyle w:val="Hyperlink"/>
          <w:rFonts w:ascii="Verdana" w:hAnsi="Verdana"/>
          <w:sz w:val="18"/>
          <w:szCs w:val="18"/>
          <w:lang w:val="nl-NL"/>
        </w:rPr>
        <w:t>https://www.nvwa.nl</w:t>
      </w:r>
      <w:r>
        <w:fldChar w:fldCharType="end"/>
      </w:r>
    </w:p>
    <w:p w14:paraId="27CF5791" w14:textId="2BFA50A6" w:rsidR="00E93731" w:rsidRDefault="00E93731" w:rsidP="009A235A">
      <w:pPr>
        <w:rPr>
          <w:rFonts w:ascii="Verdana" w:hAnsi="Verdana"/>
          <w:sz w:val="18"/>
          <w:szCs w:val="18"/>
          <w:lang w:val="nl-NL"/>
        </w:rPr>
      </w:pPr>
    </w:p>
    <w:p w14:paraId="01BA989F" w14:textId="1246E71A" w:rsidR="00561D70" w:rsidRPr="00444966" w:rsidRDefault="00444966" w:rsidP="00A454AF">
      <w:pPr>
        <w:rPr>
          <w:rFonts w:ascii="Verdana" w:hAnsi="Verdana"/>
          <w:b/>
          <w:bCs/>
          <w:sz w:val="18"/>
          <w:szCs w:val="18"/>
          <w:lang w:val="nl-NL"/>
        </w:rPr>
      </w:pPr>
      <w:r>
        <w:rPr>
          <w:rFonts w:ascii="Verdana" w:hAnsi="Verdana"/>
          <w:b/>
          <w:bCs/>
          <w:sz w:val="18"/>
          <w:szCs w:val="18"/>
          <w:lang w:val="nl-NL"/>
        </w:rPr>
        <w:t>Dienst IC</w:t>
      </w:r>
      <w:r w:rsidR="002369AF">
        <w:rPr>
          <w:rFonts w:ascii="Verdana" w:hAnsi="Verdana"/>
          <w:b/>
          <w:bCs/>
          <w:sz w:val="18"/>
          <w:szCs w:val="18"/>
          <w:lang w:val="nl-NL"/>
        </w:rPr>
        <w:t>T</w:t>
      </w:r>
      <w:r>
        <w:rPr>
          <w:rFonts w:ascii="Verdana" w:hAnsi="Verdana"/>
          <w:b/>
          <w:bCs/>
          <w:sz w:val="18"/>
          <w:szCs w:val="18"/>
          <w:lang w:val="nl-NL"/>
        </w:rPr>
        <w:t xml:space="preserve"> Uitvoering</w:t>
      </w:r>
      <w:r w:rsidR="00BD48E1">
        <w:rPr>
          <w:rFonts w:ascii="Verdana" w:hAnsi="Verdana"/>
          <w:b/>
          <w:bCs/>
          <w:sz w:val="18"/>
          <w:szCs w:val="18"/>
          <w:lang w:val="nl-NL"/>
        </w:rPr>
        <w:t xml:space="preserve"> (DICTU)</w:t>
      </w:r>
    </w:p>
    <w:p w14:paraId="05C69AFF" w14:textId="3920E656" w:rsidR="005C4850" w:rsidRPr="005C4850" w:rsidRDefault="00900F9B" w:rsidP="005C4850">
      <w:pPr>
        <w:spacing w:after="100" w:afterAutospacing="1"/>
        <w:rPr>
          <w:rFonts w:ascii="Verdana" w:hAnsi="Verdana"/>
          <w:sz w:val="18"/>
          <w:szCs w:val="18"/>
          <w:lang w:val="nl-NL"/>
        </w:rPr>
      </w:pPr>
      <w:r>
        <w:rPr>
          <w:rFonts w:ascii="Verdana" w:hAnsi="Verdana"/>
          <w:sz w:val="18"/>
          <w:szCs w:val="18"/>
          <w:lang w:val="nl-NL"/>
        </w:rPr>
        <w:t xml:space="preserve">Net als het ministerie van </w:t>
      </w:r>
      <w:r w:rsidR="00D93DC2" w:rsidRPr="00AB2BB8">
        <w:rPr>
          <w:rFonts w:ascii="Verdana" w:hAnsi="Verdana"/>
          <w:sz w:val="18"/>
          <w:szCs w:val="18"/>
          <w:lang w:val="nl-NL"/>
        </w:rPr>
        <w:t>Landbouw, Visserij, Voedselzekerheid en Natuur</w:t>
      </w:r>
      <w:r w:rsidR="00D93DC2" w:rsidRPr="00D93DC2" w:rsidDel="00D93DC2">
        <w:rPr>
          <w:rFonts w:ascii="Verdana" w:hAnsi="Verdana"/>
          <w:sz w:val="18"/>
          <w:szCs w:val="18"/>
          <w:lang w:val="nl-NL"/>
        </w:rPr>
        <w:t xml:space="preserve"> </w:t>
      </w:r>
      <w:r>
        <w:rPr>
          <w:rFonts w:ascii="Verdana" w:hAnsi="Verdana"/>
          <w:sz w:val="18"/>
          <w:szCs w:val="18"/>
          <w:lang w:val="nl-NL"/>
        </w:rPr>
        <w:t>streeft ook h</w:t>
      </w:r>
      <w:r w:rsidR="005C4850">
        <w:rPr>
          <w:rFonts w:ascii="Verdana" w:hAnsi="Verdana"/>
          <w:sz w:val="18"/>
          <w:szCs w:val="18"/>
          <w:lang w:val="nl-NL"/>
        </w:rPr>
        <w:t>et</w:t>
      </w:r>
      <w:r w:rsidR="00A454AF" w:rsidRPr="00A454AF">
        <w:rPr>
          <w:rFonts w:ascii="Verdana" w:hAnsi="Verdana"/>
          <w:sz w:val="18"/>
          <w:szCs w:val="18"/>
          <w:lang w:val="nl-NL"/>
        </w:rPr>
        <w:t xml:space="preserve"> </w:t>
      </w:r>
      <w:r w:rsidR="005C4850" w:rsidRPr="005C4850">
        <w:rPr>
          <w:rFonts w:ascii="Verdana" w:hAnsi="Verdana"/>
          <w:sz w:val="18"/>
          <w:szCs w:val="18"/>
          <w:lang w:val="nl-NL"/>
        </w:rPr>
        <w:t>ministerie van Economische Zaken ernaar een werkgever te zijn waar iedere medewerker, ongeacht leeftijd, sekse, geaardheid, etnische afkomst en arbeidsbeperking, voor wil werken. Werken aan maatschappelijke vraagstukken in divers samengestelde teams maakt ons effectiever, innovatiever en het werk leuker.</w:t>
      </w:r>
    </w:p>
    <w:p w14:paraId="2F34CA48" w14:textId="75A7D708" w:rsidR="005C4850" w:rsidRPr="005C4850" w:rsidRDefault="005C4850" w:rsidP="005C4850">
      <w:pPr>
        <w:spacing w:before="100" w:beforeAutospacing="1" w:after="100" w:afterAutospacing="1"/>
        <w:rPr>
          <w:rFonts w:ascii="Verdana" w:hAnsi="Verdana"/>
          <w:sz w:val="18"/>
          <w:szCs w:val="18"/>
          <w:lang w:val="nl-NL"/>
        </w:rPr>
      </w:pPr>
      <w:r w:rsidRPr="005C4850">
        <w:rPr>
          <w:rFonts w:ascii="Verdana" w:hAnsi="Verdana"/>
          <w:sz w:val="18"/>
          <w:szCs w:val="18"/>
          <w:lang w:val="nl-NL"/>
        </w:rPr>
        <w:t>De Dienst ICT Uitvoering (DICTU) is een van de grootste ICT-dienstverleners binnen de Rijksoverheid en maakt deel uit van het ministerie van Economische Zaken (EZ). Naast EZ en de daaronder vallende diensten heeft DICTU ook opdrachtgevers bij andere ministeries (onder andere Binnenlandse Zaken en Koninkrijksrelaties, Infrastructuur en Waterstaat</w:t>
      </w:r>
      <w:r w:rsidR="00D93DC2">
        <w:rPr>
          <w:rFonts w:ascii="Verdana" w:hAnsi="Verdana"/>
          <w:sz w:val="18"/>
          <w:szCs w:val="18"/>
          <w:lang w:val="nl-NL"/>
        </w:rPr>
        <w:t>, Klimaat en Groene Groei</w:t>
      </w:r>
      <w:r w:rsidRPr="005C4850">
        <w:rPr>
          <w:rFonts w:ascii="Verdana" w:hAnsi="Verdana"/>
          <w:sz w:val="18"/>
          <w:szCs w:val="18"/>
          <w:lang w:val="nl-NL"/>
        </w:rPr>
        <w:t xml:space="preserve"> en </w:t>
      </w:r>
      <w:r w:rsidR="00D93DC2" w:rsidRPr="00AB2BB8">
        <w:rPr>
          <w:rFonts w:ascii="Verdana" w:hAnsi="Verdana"/>
          <w:sz w:val="18"/>
          <w:szCs w:val="18"/>
          <w:lang w:val="nl-NL"/>
        </w:rPr>
        <w:t>Landbouw, Visserij, Voedselzekerheid en Natuur</w:t>
      </w:r>
      <w:r w:rsidRPr="005C4850">
        <w:rPr>
          <w:rFonts w:ascii="Verdana" w:hAnsi="Verdana"/>
          <w:sz w:val="18"/>
          <w:szCs w:val="18"/>
          <w:lang w:val="nl-NL"/>
        </w:rPr>
        <w:t>). We ontwikkelen en beheren systemen en applicaties en zorgen voor de bijbehorende dienstverlening. Daarbij beschikken we over specialistische ICT-kennis op het terrein van inspecties, subsidies, registers en geografische informatie (GIS), en van hoog beveiligde informatiesystemen, websites en apps. </w:t>
      </w:r>
    </w:p>
    <w:p w14:paraId="1740F4FD" w14:textId="42F137C8" w:rsidR="005C4850" w:rsidRPr="005C4850" w:rsidRDefault="005C4850" w:rsidP="005C4850">
      <w:pPr>
        <w:spacing w:before="100" w:beforeAutospacing="1"/>
        <w:rPr>
          <w:rFonts w:ascii="Verdana" w:hAnsi="Verdana"/>
          <w:sz w:val="18"/>
          <w:szCs w:val="18"/>
          <w:lang w:val="nl-NL"/>
        </w:rPr>
      </w:pPr>
      <w:r w:rsidRPr="005C4850">
        <w:rPr>
          <w:rFonts w:ascii="Verdana" w:hAnsi="Verdana"/>
          <w:sz w:val="18"/>
          <w:szCs w:val="18"/>
          <w:lang w:val="nl-NL"/>
        </w:rPr>
        <w:t>In onze dienstverlening stellen we kwaliteit, betrouwbaarheid, continuïteit, innovatie, efficiency en veiligheid centraal. Informatiebeveiliging is topprioriteit. Niet voor niets voldoen onze processen en systemen aan de internationale beveiligingsnorm ISO 27001. De Nederlandse burger mag erop vertrouwen dat de data en systemen die DICTU beheert niet in verkeerde handen komen. Dagelijks werken ruim 1.</w:t>
      </w:r>
      <w:r w:rsidR="00D93DC2">
        <w:rPr>
          <w:rFonts w:ascii="Verdana" w:hAnsi="Verdana"/>
          <w:sz w:val="18"/>
          <w:szCs w:val="18"/>
          <w:lang w:val="nl-NL"/>
        </w:rPr>
        <w:t>8</w:t>
      </w:r>
      <w:r w:rsidRPr="005C4850">
        <w:rPr>
          <w:rFonts w:ascii="Verdana" w:hAnsi="Verdana"/>
          <w:sz w:val="18"/>
          <w:szCs w:val="18"/>
          <w:lang w:val="nl-NL"/>
        </w:rPr>
        <w:t>00 gedreven professionals in Den Haag, Assen en Zwolle aan hoog beschikbare en innovatieve systemen en applicaties, het beheer van datacenters en de dienstverlening. Dit doen we voor ruim duizenden devices, vol enthousiasme en met focus op de klant.</w:t>
      </w:r>
    </w:p>
    <w:p w14:paraId="320356AB" w14:textId="77777777" w:rsidR="005C4850" w:rsidRPr="005C4850" w:rsidRDefault="005C4850" w:rsidP="005C4850">
      <w:pPr>
        <w:rPr>
          <w:rFonts w:ascii="Verdana" w:hAnsi="Verdana"/>
          <w:sz w:val="18"/>
          <w:szCs w:val="18"/>
          <w:lang w:val="nl-NL"/>
        </w:rPr>
      </w:pPr>
    </w:p>
    <w:p w14:paraId="45209FE8" w14:textId="72178A0D" w:rsidR="005C4850" w:rsidRPr="005C4850" w:rsidRDefault="005C4850" w:rsidP="005C4850">
      <w:pPr>
        <w:rPr>
          <w:rFonts w:ascii="Verdana" w:hAnsi="Verdana"/>
          <w:sz w:val="18"/>
          <w:szCs w:val="18"/>
          <w:lang w:val="nl-NL"/>
        </w:rPr>
      </w:pPr>
      <w:r w:rsidRPr="3F406F57">
        <w:rPr>
          <w:rFonts w:ascii="Verdana" w:hAnsi="Verdana"/>
          <w:sz w:val="18"/>
          <w:szCs w:val="18"/>
          <w:lang w:val="nl-NL"/>
        </w:rPr>
        <w:lastRenderedPageBreak/>
        <w:t>De facilitaire dienstverlening voor DICTU wordt verzorg</w:t>
      </w:r>
      <w:r w:rsidR="00900F9B" w:rsidRPr="3F406F57">
        <w:rPr>
          <w:rFonts w:ascii="Verdana" w:hAnsi="Verdana"/>
          <w:sz w:val="18"/>
          <w:szCs w:val="18"/>
          <w:lang w:val="nl-NL"/>
        </w:rPr>
        <w:t>d</w:t>
      </w:r>
      <w:r w:rsidRPr="3F406F57">
        <w:rPr>
          <w:rFonts w:ascii="Verdana" w:hAnsi="Verdana"/>
          <w:sz w:val="18"/>
          <w:szCs w:val="18"/>
          <w:lang w:val="nl-NL"/>
        </w:rPr>
        <w:t xml:space="preserve"> door twee dienstverleners. Voor de DICTU-locaties in Den Haag is FM</w:t>
      </w:r>
      <w:r w:rsidR="00867DC0" w:rsidRPr="3F406F57">
        <w:rPr>
          <w:rFonts w:ascii="Verdana" w:hAnsi="Verdana"/>
          <w:sz w:val="18"/>
          <w:szCs w:val="18"/>
          <w:lang w:val="nl-NL"/>
        </w:rPr>
        <w:t xml:space="preserve"> </w:t>
      </w:r>
      <w:r w:rsidRPr="3F406F57">
        <w:rPr>
          <w:rFonts w:ascii="Verdana" w:hAnsi="Verdana"/>
          <w:sz w:val="18"/>
          <w:szCs w:val="18"/>
          <w:lang w:val="nl-NL"/>
        </w:rPr>
        <w:t>Haaglanden de facilitaire dienstverlener. Voor de DICTU-locaties in Assen en Zwolle is de Belastingdienst de facilitaire dienstverlener.</w:t>
      </w:r>
    </w:p>
    <w:p w14:paraId="449A7251" w14:textId="77777777" w:rsidR="005C4850" w:rsidRPr="005C4850" w:rsidRDefault="005C4850" w:rsidP="005C4850">
      <w:pPr>
        <w:rPr>
          <w:rFonts w:ascii="Verdana" w:hAnsi="Verdana"/>
          <w:sz w:val="18"/>
          <w:szCs w:val="18"/>
          <w:lang w:val="nl-NL"/>
        </w:rPr>
      </w:pPr>
    </w:p>
    <w:p w14:paraId="74206B15" w14:textId="3445D886" w:rsidR="005C4850" w:rsidRPr="005C4850" w:rsidRDefault="005C4850" w:rsidP="005C4850">
      <w:pPr>
        <w:rPr>
          <w:rFonts w:ascii="Verdana" w:hAnsi="Verdana"/>
          <w:sz w:val="18"/>
          <w:szCs w:val="18"/>
          <w:lang w:val="nl-NL"/>
        </w:rPr>
      </w:pPr>
      <w:r w:rsidRPr="3F406F57">
        <w:rPr>
          <w:rFonts w:ascii="Verdana" w:hAnsi="Verdana"/>
          <w:sz w:val="18"/>
          <w:szCs w:val="18"/>
          <w:lang w:val="nl-NL"/>
        </w:rPr>
        <w:t xml:space="preserve">DICTU beschikt over meerdere vestigingen in Nederland. In Den Haag </w:t>
      </w:r>
      <w:r w:rsidR="00CE0D13" w:rsidRPr="3F406F57">
        <w:rPr>
          <w:rFonts w:ascii="Verdana" w:hAnsi="Verdana"/>
          <w:sz w:val="18"/>
          <w:szCs w:val="18"/>
          <w:lang w:val="nl-NL"/>
        </w:rPr>
        <w:t>is DICTU</w:t>
      </w:r>
      <w:r w:rsidRPr="3F406F57">
        <w:rPr>
          <w:rFonts w:ascii="Verdana" w:hAnsi="Verdana"/>
          <w:sz w:val="18"/>
          <w:szCs w:val="18"/>
          <w:lang w:val="nl-NL"/>
        </w:rPr>
        <w:t xml:space="preserve"> gevestigd op de Bezuidenhoutseweg en in het Centercourt gebouw</w:t>
      </w:r>
      <w:r w:rsidR="00900F9B" w:rsidRPr="3F406F57">
        <w:rPr>
          <w:rFonts w:ascii="Verdana" w:hAnsi="Verdana"/>
          <w:sz w:val="18"/>
          <w:szCs w:val="18"/>
          <w:lang w:val="nl-NL"/>
        </w:rPr>
        <w:t>, Prinses Beatrixlaan</w:t>
      </w:r>
      <w:r w:rsidRPr="3F406F57">
        <w:rPr>
          <w:rFonts w:ascii="Verdana" w:hAnsi="Verdana"/>
          <w:sz w:val="18"/>
          <w:szCs w:val="18"/>
          <w:lang w:val="nl-NL"/>
        </w:rPr>
        <w:t xml:space="preserve">. In Assen </w:t>
      </w:r>
      <w:r w:rsidR="00CE0D13" w:rsidRPr="3F406F57">
        <w:rPr>
          <w:rFonts w:ascii="Verdana" w:hAnsi="Verdana"/>
          <w:sz w:val="18"/>
          <w:szCs w:val="18"/>
          <w:lang w:val="nl-NL"/>
        </w:rPr>
        <w:t>is DICTU</w:t>
      </w:r>
      <w:r w:rsidRPr="3F406F57">
        <w:rPr>
          <w:rFonts w:ascii="Verdana" w:hAnsi="Verdana"/>
          <w:sz w:val="18"/>
          <w:szCs w:val="18"/>
          <w:lang w:val="nl-NL"/>
        </w:rPr>
        <w:t xml:space="preserve"> gevestigd </w:t>
      </w:r>
      <w:r w:rsidR="003D5A4E" w:rsidRPr="3F406F57">
        <w:rPr>
          <w:rFonts w:ascii="Verdana" w:hAnsi="Verdana"/>
          <w:sz w:val="18"/>
          <w:szCs w:val="18"/>
          <w:lang w:val="nl-NL"/>
        </w:rPr>
        <w:t>aan</w:t>
      </w:r>
      <w:r w:rsidRPr="3F406F57">
        <w:rPr>
          <w:rFonts w:ascii="Verdana" w:hAnsi="Verdana"/>
          <w:sz w:val="18"/>
          <w:szCs w:val="18"/>
          <w:lang w:val="nl-NL"/>
        </w:rPr>
        <w:t xml:space="preserve"> de Schepersmaat en</w:t>
      </w:r>
      <w:r w:rsidR="00342FBE" w:rsidRPr="3F406F57">
        <w:rPr>
          <w:rFonts w:ascii="Verdana" w:hAnsi="Verdana"/>
          <w:sz w:val="18"/>
          <w:szCs w:val="18"/>
          <w:lang w:val="nl-NL"/>
        </w:rPr>
        <w:t xml:space="preserve"> aan de</w:t>
      </w:r>
      <w:r w:rsidRPr="3F406F57">
        <w:rPr>
          <w:rFonts w:ascii="Verdana" w:hAnsi="Verdana"/>
          <w:sz w:val="18"/>
          <w:szCs w:val="18"/>
          <w:lang w:val="nl-NL"/>
        </w:rPr>
        <w:t xml:space="preserve"> Mandemaat</w:t>
      </w:r>
      <w:r w:rsidR="00CE0D13" w:rsidRPr="3F406F57">
        <w:rPr>
          <w:rFonts w:ascii="Verdana" w:hAnsi="Verdana"/>
          <w:sz w:val="18"/>
          <w:szCs w:val="18"/>
          <w:lang w:val="nl-NL"/>
        </w:rPr>
        <w:t xml:space="preserve"> </w:t>
      </w:r>
      <w:r w:rsidR="00900F9B" w:rsidRPr="3F406F57">
        <w:rPr>
          <w:rFonts w:ascii="Verdana" w:hAnsi="Verdana"/>
          <w:sz w:val="18"/>
          <w:szCs w:val="18"/>
          <w:lang w:val="nl-NL"/>
        </w:rPr>
        <w:t xml:space="preserve">(straat/laan) </w:t>
      </w:r>
      <w:r w:rsidR="00CE0D13" w:rsidRPr="3F406F57">
        <w:rPr>
          <w:rFonts w:ascii="Verdana" w:hAnsi="Verdana"/>
          <w:sz w:val="18"/>
          <w:szCs w:val="18"/>
          <w:lang w:val="nl-NL"/>
        </w:rPr>
        <w:t>e</w:t>
      </w:r>
      <w:r w:rsidRPr="3F406F57">
        <w:rPr>
          <w:rFonts w:ascii="Verdana" w:hAnsi="Verdana"/>
          <w:sz w:val="18"/>
          <w:szCs w:val="18"/>
          <w:lang w:val="nl-NL"/>
        </w:rPr>
        <w:t xml:space="preserve">n in Zwolle </w:t>
      </w:r>
      <w:r w:rsidR="003D5A4E" w:rsidRPr="3F406F57">
        <w:rPr>
          <w:rFonts w:ascii="Verdana" w:hAnsi="Verdana"/>
          <w:sz w:val="18"/>
          <w:szCs w:val="18"/>
          <w:lang w:val="nl-NL"/>
        </w:rPr>
        <w:t>aan</w:t>
      </w:r>
      <w:r w:rsidRPr="3F406F57">
        <w:rPr>
          <w:rFonts w:ascii="Verdana" w:hAnsi="Verdana"/>
          <w:sz w:val="18"/>
          <w:szCs w:val="18"/>
          <w:lang w:val="nl-NL"/>
        </w:rPr>
        <w:t xml:space="preserve"> de Hanzelaan. Medewerkers van DICTU hebben toegang tot alle vestigingen van het ministerie van EZ</w:t>
      </w:r>
      <w:r w:rsidR="007A43A3">
        <w:rPr>
          <w:rFonts w:ascii="Verdana" w:hAnsi="Verdana"/>
          <w:sz w:val="18"/>
          <w:szCs w:val="18"/>
          <w:lang w:val="nl-NL"/>
        </w:rPr>
        <w:t>, KGG</w:t>
      </w:r>
      <w:r w:rsidRPr="3F406F57">
        <w:rPr>
          <w:rFonts w:ascii="Verdana" w:hAnsi="Verdana"/>
          <w:sz w:val="18"/>
          <w:szCs w:val="18"/>
          <w:lang w:val="nl-NL"/>
        </w:rPr>
        <w:t xml:space="preserve"> en </w:t>
      </w:r>
      <w:r w:rsidR="007A43A3" w:rsidRPr="3F406F57">
        <w:rPr>
          <w:rFonts w:ascii="Verdana" w:hAnsi="Verdana"/>
          <w:sz w:val="18"/>
          <w:szCs w:val="18"/>
          <w:lang w:val="nl-NL"/>
        </w:rPr>
        <w:t>L</w:t>
      </w:r>
      <w:r w:rsidR="007A43A3">
        <w:rPr>
          <w:rFonts w:ascii="Verdana" w:hAnsi="Verdana"/>
          <w:sz w:val="18"/>
          <w:szCs w:val="18"/>
          <w:lang w:val="nl-NL"/>
        </w:rPr>
        <w:t>VVN</w:t>
      </w:r>
      <w:r w:rsidRPr="3F406F57">
        <w:rPr>
          <w:rFonts w:ascii="Verdana" w:hAnsi="Verdana"/>
          <w:sz w:val="18"/>
          <w:szCs w:val="18"/>
          <w:lang w:val="nl-NL"/>
        </w:rPr>
        <w:t>. </w:t>
      </w:r>
    </w:p>
    <w:p w14:paraId="2D0D1663" w14:textId="1AB906C8" w:rsidR="00A454AF" w:rsidRPr="00A454AF" w:rsidRDefault="00A454AF" w:rsidP="005C4850">
      <w:pPr>
        <w:rPr>
          <w:rFonts w:ascii="Verdana" w:hAnsi="Verdana"/>
          <w:sz w:val="18"/>
          <w:szCs w:val="18"/>
          <w:lang w:val="nl-NL"/>
        </w:rPr>
      </w:pPr>
    </w:p>
    <w:p w14:paraId="292829BD" w14:textId="1319BBB2" w:rsidR="00E93731" w:rsidRDefault="00A454AF" w:rsidP="009A235A">
      <w:pPr>
        <w:rPr>
          <w:rFonts w:ascii="Verdana" w:hAnsi="Verdana"/>
          <w:sz w:val="18"/>
          <w:szCs w:val="18"/>
          <w:lang w:val="nl-NL"/>
        </w:rPr>
      </w:pPr>
      <w:r>
        <w:rPr>
          <w:rFonts w:ascii="Verdana" w:hAnsi="Verdana"/>
          <w:sz w:val="18"/>
          <w:szCs w:val="18"/>
          <w:lang w:val="nl-NL"/>
        </w:rPr>
        <w:t>Voor meer informatie met betrekking tot DICTU:</w:t>
      </w:r>
      <w:r w:rsidR="00867DC0">
        <w:rPr>
          <w:rFonts w:ascii="Verdana" w:hAnsi="Verdana"/>
          <w:sz w:val="18"/>
          <w:szCs w:val="18"/>
          <w:lang w:val="nl-NL"/>
        </w:rPr>
        <w:t xml:space="preserve"> </w:t>
      </w:r>
      <w:r w:rsidR="00B15C1D">
        <w:fldChar w:fldCharType="begin"/>
      </w:r>
      <w:r w:rsidR="00B15C1D" w:rsidRPr="00360E09">
        <w:rPr>
          <w:lang w:val="nl-NL"/>
          <w:rPrChange w:id="8" w:author="Dunnink, E. (Elise)" w:date="2025-04-23T15:35:00Z" w16du:dateUtc="2025-04-23T13:35:00Z">
            <w:rPr/>
          </w:rPrChange>
        </w:rPr>
        <w:instrText>HYPERLINK "https://www.dictu.nl"</w:instrText>
      </w:r>
      <w:r w:rsidR="00B15C1D">
        <w:fldChar w:fldCharType="separate"/>
      </w:r>
      <w:r w:rsidR="00B15C1D" w:rsidRPr="007F4E59">
        <w:rPr>
          <w:rStyle w:val="Hyperlink"/>
          <w:rFonts w:ascii="Verdana" w:hAnsi="Verdana"/>
          <w:sz w:val="18"/>
          <w:szCs w:val="18"/>
          <w:lang w:val="nl-NL"/>
        </w:rPr>
        <w:t>https://www.dictu.nl</w:t>
      </w:r>
      <w:r w:rsidR="00B15C1D">
        <w:fldChar w:fldCharType="end"/>
      </w:r>
    </w:p>
    <w:p w14:paraId="500D075B" w14:textId="1EE011CA" w:rsidR="00933AB4" w:rsidRDefault="00933AB4" w:rsidP="009A235A">
      <w:pPr>
        <w:rPr>
          <w:rFonts w:ascii="Verdana" w:hAnsi="Verdana"/>
          <w:sz w:val="18"/>
          <w:szCs w:val="18"/>
          <w:lang w:val="nl-NL"/>
        </w:rPr>
      </w:pPr>
    </w:p>
    <w:p w14:paraId="72CA7D34" w14:textId="77777777" w:rsidR="00956B82" w:rsidRPr="00956B82" w:rsidRDefault="00933AB4" w:rsidP="3F406F57">
      <w:pPr>
        <w:rPr>
          <w:rFonts w:ascii="Verdana" w:hAnsi="Verdana"/>
          <w:b/>
          <w:bCs/>
          <w:i/>
          <w:iCs/>
          <w:sz w:val="18"/>
          <w:szCs w:val="18"/>
          <w:lang w:val="nl-NL"/>
        </w:rPr>
      </w:pPr>
      <w:r w:rsidRPr="3F406F57">
        <w:rPr>
          <w:rFonts w:ascii="Verdana" w:hAnsi="Verdana"/>
          <w:b/>
          <w:bCs/>
          <w:sz w:val="18"/>
          <w:szCs w:val="18"/>
          <w:lang w:val="nl-NL"/>
        </w:rPr>
        <w:t>Staatstoezicht op de Mijnen (SodM)</w:t>
      </w:r>
      <w:r w:rsidRPr="008226B2">
        <w:rPr>
          <w:lang w:val="nl-NL"/>
        </w:rPr>
        <w:br/>
      </w:r>
      <w:bookmarkStart w:id="9" w:name="_Hlk57283991"/>
      <w:r w:rsidR="00956B82" w:rsidRPr="3F406F57">
        <w:rPr>
          <w:rFonts w:ascii="Verdana" w:hAnsi="Verdana"/>
          <w:sz w:val="18"/>
          <w:szCs w:val="18"/>
          <w:lang w:val="nl-NL"/>
        </w:rPr>
        <w:t xml:space="preserve">SodM is de onafhankelijk toezichthouder op de delfstoffen- en energiewinning in Nederland. SodM ziet toe op de veiligheid en milieubescherming bij mijnbouwactiviteiten, het gasnetwerk en wind op zee. SodM houdt niet alleen toezicht vanuit een technisch perspectief, maar neemt ook nadrukkelijk maatschappelijke belangen mee in het toezicht. De taken van SodM zijn onder andere vastgelegd in de </w:t>
      </w:r>
      <w:r w:rsidR="00956B82">
        <w:fldChar w:fldCharType="begin"/>
      </w:r>
      <w:r w:rsidR="00956B82" w:rsidRPr="00360E09">
        <w:rPr>
          <w:lang w:val="nl-NL"/>
          <w:rPrChange w:id="10" w:author="Dunnink, E. (Elise)" w:date="2025-04-23T15:35:00Z" w16du:dateUtc="2025-04-23T13:35:00Z">
            <w:rPr/>
          </w:rPrChange>
        </w:rPr>
        <w:instrText>HYPERLINK "https://wetten.overheid.nl/BWBR0014168/" \h</w:instrText>
      </w:r>
      <w:r w:rsidR="00956B82">
        <w:fldChar w:fldCharType="separate"/>
      </w:r>
      <w:r w:rsidR="00956B82" w:rsidRPr="3F406F57">
        <w:rPr>
          <w:rFonts w:ascii="Verdana" w:hAnsi="Verdana"/>
          <w:sz w:val="18"/>
          <w:szCs w:val="18"/>
          <w:lang w:val="nl-NL"/>
        </w:rPr>
        <w:t>Mijnbouwwet</w:t>
      </w:r>
      <w:r w:rsidR="00956B82">
        <w:fldChar w:fldCharType="end"/>
      </w:r>
      <w:r w:rsidR="00956B82" w:rsidRPr="3F406F57">
        <w:rPr>
          <w:rFonts w:ascii="Verdana" w:hAnsi="Verdana"/>
          <w:sz w:val="18"/>
          <w:szCs w:val="18"/>
          <w:lang w:val="nl-NL"/>
        </w:rPr>
        <w:t xml:space="preserve"> en de </w:t>
      </w:r>
      <w:r w:rsidR="00956B82">
        <w:fldChar w:fldCharType="begin"/>
      </w:r>
      <w:r w:rsidR="00956B82" w:rsidRPr="00360E09">
        <w:rPr>
          <w:lang w:val="nl-NL"/>
          <w:rPrChange w:id="11" w:author="Dunnink, E. (Elise)" w:date="2025-04-23T15:35:00Z" w16du:dateUtc="2025-04-23T13:35:00Z">
            <w:rPr/>
          </w:rPrChange>
        </w:rPr>
        <w:instrText>HYPERLINK "https://wetten.overheid.nl/BWBR0011440/" \h</w:instrText>
      </w:r>
      <w:r w:rsidR="00956B82">
        <w:fldChar w:fldCharType="separate"/>
      </w:r>
      <w:r w:rsidR="00956B82" w:rsidRPr="3F406F57">
        <w:rPr>
          <w:rFonts w:ascii="Verdana" w:hAnsi="Verdana"/>
          <w:sz w:val="18"/>
          <w:szCs w:val="18"/>
          <w:lang w:val="nl-NL"/>
        </w:rPr>
        <w:t>Gaswet</w:t>
      </w:r>
      <w:r w:rsidR="00956B82">
        <w:fldChar w:fldCharType="end"/>
      </w:r>
      <w:r w:rsidR="00956B82" w:rsidRPr="3F406F57">
        <w:rPr>
          <w:rFonts w:ascii="Verdana" w:hAnsi="Verdana"/>
          <w:sz w:val="18"/>
          <w:szCs w:val="18"/>
          <w:lang w:val="nl-NL"/>
        </w:rPr>
        <w:t>. Binnen SodM werken 120 professionals. SodM is gehuisvest in Leidschenveen op een huurlocatie en heeft zelf regie over alle facilitaire zaken.</w:t>
      </w:r>
      <w:r w:rsidR="00956B82" w:rsidRPr="3F406F57">
        <w:rPr>
          <w:rFonts w:ascii="Verdana" w:hAnsi="Verdana"/>
          <w:i/>
          <w:iCs/>
          <w:sz w:val="18"/>
          <w:szCs w:val="18"/>
          <w:lang w:val="nl-NL"/>
        </w:rPr>
        <w:t xml:space="preserve">  </w:t>
      </w:r>
    </w:p>
    <w:p w14:paraId="37FCC601" w14:textId="77777777" w:rsidR="00776766" w:rsidRDefault="00776766" w:rsidP="00776766">
      <w:pPr>
        <w:rPr>
          <w:rFonts w:ascii="Verdana" w:hAnsi="Verdana"/>
          <w:sz w:val="18"/>
          <w:szCs w:val="18"/>
          <w:lang w:val="nl-NL"/>
        </w:rPr>
      </w:pPr>
    </w:p>
    <w:p w14:paraId="2107BBE8" w14:textId="1BF1378F" w:rsidR="005E71B3" w:rsidRDefault="00776766" w:rsidP="009A235A">
      <w:pPr>
        <w:rPr>
          <w:rStyle w:val="Hyperlink"/>
          <w:rFonts w:ascii="Verdana" w:hAnsi="Verdana"/>
          <w:sz w:val="18"/>
          <w:szCs w:val="18"/>
          <w:lang w:val="nl-NL"/>
        </w:rPr>
      </w:pPr>
      <w:r w:rsidRPr="0077503A">
        <w:rPr>
          <w:rFonts w:ascii="Verdana" w:hAnsi="Verdana"/>
          <w:sz w:val="18"/>
          <w:szCs w:val="18"/>
          <w:lang w:val="nl-NL"/>
        </w:rPr>
        <w:t xml:space="preserve">Voor meer informatie met betrekking tot SodM: </w:t>
      </w:r>
      <w:r>
        <w:fldChar w:fldCharType="begin"/>
      </w:r>
      <w:r w:rsidRPr="00360E09">
        <w:rPr>
          <w:lang w:val="nl-NL"/>
          <w:rPrChange w:id="12" w:author="Dunnink, E. (Elise)" w:date="2025-04-23T15:35:00Z" w16du:dateUtc="2025-04-23T13:35:00Z">
            <w:rPr/>
          </w:rPrChange>
        </w:rPr>
        <w:instrText>HYPERLINK "https://www.sodm.nl"</w:instrText>
      </w:r>
      <w:r>
        <w:fldChar w:fldCharType="separate"/>
      </w:r>
      <w:r w:rsidRPr="0077503A">
        <w:rPr>
          <w:rStyle w:val="Hyperlink"/>
          <w:rFonts w:ascii="Verdana" w:hAnsi="Verdana"/>
          <w:sz w:val="18"/>
          <w:szCs w:val="18"/>
          <w:lang w:val="nl-NL"/>
        </w:rPr>
        <w:t>https://www.sodm.nl</w:t>
      </w:r>
      <w:r>
        <w:fldChar w:fldCharType="end"/>
      </w:r>
    </w:p>
    <w:p w14:paraId="5797C8AA" w14:textId="77777777" w:rsidR="00B75839" w:rsidRDefault="00B75839" w:rsidP="009A235A">
      <w:pPr>
        <w:rPr>
          <w:rStyle w:val="Hyperlink"/>
          <w:rFonts w:ascii="Verdana" w:hAnsi="Verdana"/>
          <w:sz w:val="18"/>
          <w:szCs w:val="18"/>
          <w:lang w:val="nl-NL"/>
        </w:rPr>
      </w:pPr>
    </w:p>
    <w:p w14:paraId="3815DA24" w14:textId="1C16056A" w:rsidR="00B75839" w:rsidRPr="002670FC" w:rsidRDefault="00B75839" w:rsidP="00B75839">
      <w:pPr>
        <w:rPr>
          <w:rFonts w:ascii="Verdana" w:hAnsi="Verdana"/>
          <w:sz w:val="18"/>
          <w:szCs w:val="18"/>
          <w:lang w:val="nl-NL"/>
        </w:rPr>
      </w:pPr>
      <w:r>
        <w:rPr>
          <w:rFonts w:ascii="Verdana" w:hAnsi="Verdana"/>
          <w:b/>
          <w:bCs/>
          <w:sz w:val="18"/>
          <w:szCs w:val="18"/>
          <w:lang w:val="nl-NL"/>
        </w:rPr>
        <w:t>Rijksdienst voor Ondernemend Nederland</w:t>
      </w:r>
      <w:r w:rsidR="007A43A3">
        <w:rPr>
          <w:rFonts w:ascii="Verdana" w:hAnsi="Verdana"/>
          <w:b/>
          <w:bCs/>
          <w:sz w:val="18"/>
          <w:szCs w:val="18"/>
          <w:lang w:val="nl-NL"/>
        </w:rPr>
        <w:t xml:space="preserve"> (RVO)</w:t>
      </w:r>
      <w:r>
        <w:rPr>
          <w:rFonts w:ascii="Verdana" w:hAnsi="Verdana"/>
          <w:b/>
          <w:bCs/>
          <w:sz w:val="18"/>
          <w:szCs w:val="18"/>
          <w:lang w:val="nl-NL"/>
        </w:rPr>
        <w:t xml:space="preserve"> </w:t>
      </w:r>
      <w:r>
        <w:rPr>
          <w:rFonts w:ascii="Verdana" w:hAnsi="Verdana"/>
          <w:b/>
          <w:bCs/>
          <w:sz w:val="18"/>
          <w:szCs w:val="18"/>
          <w:lang w:val="nl-NL"/>
        </w:rPr>
        <w:br/>
      </w:r>
      <w:r w:rsidRPr="00963876">
        <w:rPr>
          <w:rFonts w:ascii="Verdana" w:hAnsi="Verdana"/>
          <w:sz w:val="18"/>
          <w:szCs w:val="18"/>
          <w:lang w:val="nl-NL"/>
        </w:rPr>
        <w:t xml:space="preserve">De </w:t>
      </w:r>
      <w:r w:rsidRPr="002670FC">
        <w:rPr>
          <w:rFonts w:ascii="Verdana" w:hAnsi="Verdana"/>
          <w:sz w:val="18"/>
          <w:szCs w:val="18"/>
          <w:lang w:val="nl-NL"/>
        </w:rPr>
        <w:t xml:space="preserve">Rijksoverheid zet zich in voor een uitstekend ondernemersklimaat. Ministeries stippelen daar beleid voor uit. De taak om dit beleid uit te voeren ligt bij </w:t>
      </w:r>
      <w:r>
        <w:rPr>
          <w:rFonts w:ascii="Verdana" w:hAnsi="Verdana"/>
          <w:sz w:val="18"/>
          <w:szCs w:val="18"/>
          <w:lang w:val="nl-NL"/>
        </w:rPr>
        <w:t>RVO</w:t>
      </w:r>
      <w:r w:rsidRPr="002670FC">
        <w:rPr>
          <w:rFonts w:ascii="Verdana" w:hAnsi="Verdana"/>
          <w:sz w:val="18"/>
          <w:szCs w:val="18"/>
          <w:lang w:val="nl-NL"/>
        </w:rPr>
        <w:t>.</w:t>
      </w:r>
      <w:r>
        <w:rPr>
          <w:rFonts w:ascii="Verdana" w:hAnsi="Verdana"/>
          <w:sz w:val="18"/>
          <w:szCs w:val="18"/>
          <w:lang w:val="nl-NL"/>
        </w:rPr>
        <w:t xml:space="preserve"> </w:t>
      </w:r>
      <w:r w:rsidRPr="002670FC">
        <w:rPr>
          <w:rFonts w:ascii="Verdana" w:hAnsi="Verdana"/>
          <w:sz w:val="18"/>
          <w:szCs w:val="18"/>
          <w:lang w:val="nl-NL"/>
        </w:rPr>
        <w:t>Ondernemend Nederland kan bij RVO terecht met vragen op het gebied van duurzaam, agrarisch, innovatief en internationaal ondernemen. De specialisten van RVO maken zich dag in dag uit sterk om ondernemende Nederlanders en beleidsmedewerkers vooruit te helpen. RVO biedt voorlichting, advies, financiering, stel</w:t>
      </w:r>
      <w:r>
        <w:rPr>
          <w:rFonts w:ascii="Verdana" w:hAnsi="Verdana"/>
          <w:sz w:val="18"/>
          <w:szCs w:val="18"/>
          <w:lang w:val="nl-NL"/>
        </w:rPr>
        <w:t>t</w:t>
      </w:r>
      <w:r w:rsidRPr="002670FC">
        <w:rPr>
          <w:rFonts w:ascii="Verdana" w:hAnsi="Verdana"/>
          <w:sz w:val="18"/>
          <w:szCs w:val="18"/>
          <w:lang w:val="nl-NL"/>
        </w:rPr>
        <w:t xml:space="preserve"> regelingen op, voer</w:t>
      </w:r>
      <w:r>
        <w:rPr>
          <w:rFonts w:ascii="Verdana" w:hAnsi="Verdana"/>
          <w:sz w:val="18"/>
          <w:szCs w:val="18"/>
          <w:lang w:val="nl-NL"/>
        </w:rPr>
        <w:t>t</w:t>
      </w:r>
      <w:r w:rsidRPr="002670FC">
        <w:rPr>
          <w:rFonts w:ascii="Verdana" w:hAnsi="Verdana"/>
          <w:sz w:val="18"/>
          <w:szCs w:val="18"/>
          <w:lang w:val="nl-NL"/>
        </w:rPr>
        <w:t xml:space="preserve"> ze uit en zorg</w:t>
      </w:r>
      <w:r>
        <w:rPr>
          <w:rFonts w:ascii="Verdana" w:hAnsi="Verdana"/>
          <w:sz w:val="18"/>
          <w:szCs w:val="18"/>
          <w:lang w:val="nl-NL"/>
        </w:rPr>
        <w:t>t</w:t>
      </w:r>
      <w:r w:rsidRPr="002670FC">
        <w:rPr>
          <w:rFonts w:ascii="Verdana" w:hAnsi="Verdana"/>
          <w:sz w:val="18"/>
          <w:szCs w:val="18"/>
          <w:lang w:val="nl-NL"/>
        </w:rPr>
        <w:t xml:space="preserve"> dat wetten en regels worden nageleefd.</w:t>
      </w:r>
      <w:r>
        <w:rPr>
          <w:rFonts w:ascii="Verdana" w:hAnsi="Verdana"/>
          <w:sz w:val="18"/>
          <w:szCs w:val="18"/>
          <w:lang w:val="nl-NL"/>
        </w:rPr>
        <w:t xml:space="preserve"> </w:t>
      </w:r>
      <w:r w:rsidRPr="002670FC">
        <w:rPr>
          <w:rFonts w:ascii="Verdana" w:hAnsi="Verdana"/>
          <w:sz w:val="18"/>
          <w:szCs w:val="18"/>
          <w:lang w:val="nl-NL"/>
        </w:rPr>
        <w:t xml:space="preserve">RVO is onderdeel van het </w:t>
      </w:r>
      <w:r>
        <w:rPr>
          <w:rFonts w:ascii="Verdana" w:hAnsi="Verdana"/>
          <w:sz w:val="18"/>
          <w:szCs w:val="18"/>
          <w:lang w:val="nl-NL"/>
        </w:rPr>
        <w:t>M</w:t>
      </w:r>
      <w:r w:rsidRPr="002670FC">
        <w:rPr>
          <w:rFonts w:ascii="Verdana" w:hAnsi="Verdana"/>
          <w:sz w:val="18"/>
          <w:szCs w:val="18"/>
          <w:lang w:val="nl-NL"/>
        </w:rPr>
        <w:t>inisterie van Economische Zaken en heeft vestigingen in: Assen, Den Haag, Groningen, Roermond, Utrecht en Zwolle.</w:t>
      </w:r>
    </w:p>
    <w:p w14:paraId="395E78C9" w14:textId="77777777" w:rsidR="00B75839" w:rsidRPr="002670FC" w:rsidRDefault="00B75839" w:rsidP="00B75839">
      <w:pPr>
        <w:rPr>
          <w:rFonts w:ascii="Verdana" w:hAnsi="Verdana"/>
          <w:sz w:val="18"/>
          <w:szCs w:val="18"/>
          <w:lang w:val="nl-NL"/>
        </w:rPr>
      </w:pPr>
    </w:p>
    <w:p w14:paraId="784C8B76" w14:textId="77777777" w:rsidR="00B75839" w:rsidRPr="002670FC" w:rsidRDefault="00B75839" w:rsidP="00B75839">
      <w:pPr>
        <w:rPr>
          <w:rFonts w:ascii="Verdana" w:hAnsi="Verdana"/>
          <w:sz w:val="18"/>
          <w:szCs w:val="18"/>
          <w:lang w:val="nl-NL"/>
        </w:rPr>
      </w:pPr>
      <w:r w:rsidRPr="3F406F57">
        <w:rPr>
          <w:rFonts w:ascii="Verdana" w:hAnsi="Verdana"/>
          <w:sz w:val="18"/>
          <w:szCs w:val="18"/>
          <w:lang w:val="nl-NL"/>
        </w:rPr>
        <w:t>Facilitaire Zaken</w:t>
      </w:r>
    </w:p>
    <w:p w14:paraId="2B8F22E8" w14:textId="3FE9E0C3" w:rsidR="00B75839" w:rsidRPr="002670FC" w:rsidRDefault="00B75839" w:rsidP="00B75839">
      <w:pPr>
        <w:rPr>
          <w:rFonts w:ascii="Verdana" w:hAnsi="Verdana"/>
          <w:sz w:val="18"/>
          <w:szCs w:val="18"/>
          <w:lang w:val="nl-NL"/>
        </w:rPr>
      </w:pPr>
      <w:r w:rsidRPr="0B40CC37">
        <w:rPr>
          <w:rFonts w:ascii="Verdana" w:hAnsi="Verdana"/>
          <w:sz w:val="18"/>
          <w:szCs w:val="18"/>
          <w:lang w:val="nl-NL"/>
        </w:rPr>
        <w:t xml:space="preserve">Afdeling </w:t>
      </w:r>
      <w:r w:rsidR="330155F6" w:rsidRPr="0B40CC37">
        <w:rPr>
          <w:rFonts w:ascii="Verdana" w:hAnsi="Verdana"/>
          <w:sz w:val="18"/>
          <w:szCs w:val="18"/>
          <w:lang w:val="nl-NL"/>
        </w:rPr>
        <w:t>Bedrijfsvoering</w:t>
      </w:r>
      <w:r w:rsidRPr="0B40CC37">
        <w:rPr>
          <w:rFonts w:ascii="Verdana" w:hAnsi="Verdana"/>
          <w:sz w:val="18"/>
          <w:szCs w:val="18"/>
          <w:lang w:val="nl-NL"/>
        </w:rPr>
        <w:t xml:space="preserve"> van RVO verleent meerdere ondersteunende diensten die worden uitgevoerd door v</w:t>
      </w:r>
      <w:r w:rsidR="51F4E52C" w:rsidRPr="0B40CC37">
        <w:rPr>
          <w:rFonts w:ascii="Verdana" w:hAnsi="Verdana"/>
          <w:sz w:val="18"/>
          <w:szCs w:val="18"/>
          <w:lang w:val="nl-NL"/>
        </w:rPr>
        <w:t>ier</w:t>
      </w:r>
      <w:r w:rsidRPr="0B40CC37">
        <w:rPr>
          <w:rFonts w:ascii="Verdana" w:hAnsi="Verdana"/>
          <w:sz w:val="18"/>
          <w:szCs w:val="18"/>
          <w:lang w:val="nl-NL"/>
        </w:rPr>
        <w:t xml:space="preserve"> teams. De teams zijn verantwoordelijk voor huisvesting en facilitaire zaken. Deze diensten worden onder meer via een zelf service portaal aangeboden (Facilitair Servicepunt (FSP). Het team Documentatie Informatie Voorziening gaat over de opbouw, opslag en het beheer van archieven, zowel digitaal als fysiek. Het Inkoopplein ondersteunt bij het inkoopproces. De afdeling Advies en Regie regelt een veelheid aan zaken. Het team bestaat uit drie disciplines: het facilitair servicepunt voor alle facilitair gerelateerde vragen, regisseurs die met name het relatiemanagement met de </w:t>
      </w:r>
      <w:r w:rsidR="00C50CFE">
        <w:rPr>
          <w:rFonts w:ascii="Verdana" w:hAnsi="Verdana"/>
          <w:sz w:val="18"/>
          <w:szCs w:val="18"/>
          <w:lang w:val="nl-NL"/>
        </w:rPr>
        <w:t>Concerndienstverleners van het Rijk</w:t>
      </w:r>
      <w:r w:rsidR="00E60AD8">
        <w:rPr>
          <w:rFonts w:ascii="Verdana" w:hAnsi="Verdana"/>
          <w:sz w:val="18"/>
          <w:szCs w:val="18"/>
          <w:lang w:val="nl-NL"/>
        </w:rPr>
        <w:t xml:space="preserve"> (</w:t>
      </w:r>
      <w:r w:rsidRPr="0B40CC37">
        <w:rPr>
          <w:rFonts w:ascii="Verdana" w:hAnsi="Verdana"/>
          <w:sz w:val="18"/>
          <w:szCs w:val="18"/>
          <w:lang w:val="nl-NL"/>
        </w:rPr>
        <w:t xml:space="preserve">CDV’s </w:t>
      </w:r>
      <w:r w:rsidR="00E60AD8">
        <w:rPr>
          <w:rFonts w:ascii="Verdana" w:hAnsi="Verdana"/>
          <w:sz w:val="18"/>
          <w:szCs w:val="18"/>
          <w:lang w:val="nl-NL"/>
        </w:rPr>
        <w:t>)</w:t>
      </w:r>
      <w:r w:rsidRPr="0B40CC37">
        <w:rPr>
          <w:rFonts w:ascii="Verdana" w:hAnsi="Verdana"/>
          <w:sz w:val="18"/>
          <w:szCs w:val="18"/>
          <w:lang w:val="nl-NL"/>
        </w:rPr>
        <w:t>verzorgen. Tot slot de adviseurs die grote facilitaire onderwerpen aandacht geven vanuit hun expertise. Ook de Management Ondersteuners maken deel uit van Facilitaire Zaken. Zij werken vanuit een pool per afdeling en ondersteunen alle managers. Vanuit het team Advies en Regie worden, meer op projectmatige basis, nieuwe ontwikkelingen opgepakt, uitgewerkt en aangestuurd. Bijvoorbeeld duurzame bedrijfsvoering, Slimmer Samenwerken, Rijkshuisvesting en de Rijks(ICT-)werkplek.</w:t>
      </w:r>
    </w:p>
    <w:p w14:paraId="2D3AEDA2" w14:textId="77777777" w:rsidR="00B75839" w:rsidRDefault="00B75839" w:rsidP="00B75839">
      <w:pPr>
        <w:rPr>
          <w:rFonts w:ascii="Verdana" w:hAnsi="Verdana"/>
          <w:sz w:val="18"/>
          <w:szCs w:val="18"/>
          <w:lang w:val="nl-NL"/>
        </w:rPr>
      </w:pPr>
    </w:p>
    <w:p w14:paraId="48BB210A" w14:textId="77777777" w:rsidR="00B75839" w:rsidRDefault="00B75839" w:rsidP="00B75839">
      <w:pPr>
        <w:rPr>
          <w:rFonts w:ascii="Verdana" w:hAnsi="Verdana"/>
          <w:sz w:val="18"/>
          <w:szCs w:val="18"/>
          <w:lang w:val="nl-NL"/>
        </w:rPr>
      </w:pPr>
      <w:r>
        <w:rPr>
          <w:rFonts w:ascii="Verdana" w:hAnsi="Verdana"/>
          <w:sz w:val="18"/>
          <w:szCs w:val="18"/>
          <w:lang w:val="nl-NL"/>
        </w:rPr>
        <w:t>Voor meer informatie met betrekking tot RVO:</w:t>
      </w:r>
      <w:r w:rsidRPr="00F454B5">
        <w:rPr>
          <w:lang w:val="nl-NL"/>
        </w:rPr>
        <w:t xml:space="preserve"> </w:t>
      </w:r>
      <w:r>
        <w:fldChar w:fldCharType="begin"/>
      </w:r>
      <w:r w:rsidRPr="00360E09">
        <w:rPr>
          <w:lang w:val="nl-NL"/>
          <w:rPrChange w:id="13" w:author="Dunnink, E. (Elise)" w:date="2025-04-23T15:35:00Z" w16du:dateUtc="2025-04-23T13:35:00Z">
            <w:rPr/>
          </w:rPrChange>
        </w:rPr>
        <w:instrText>HYPERLINK "https://www.rvo.nl"</w:instrText>
      </w:r>
      <w:r>
        <w:fldChar w:fldCharType="separate"/>
      </w:r>
      <w:r w:rsidRPr="006A3F32">
        <w:rPr>
          <w:rStyle w:val="Hyperlink"/>
          <w:rFonts w:ascii="Verdana" w:hAnsi="Verdana"/>
          <w:sz w:val="18"/>
          <w:szCs w:val="18"/>
          <w:lang w:val="nl-NL"/>
        </w:rPr>
        <w:t>https://www.rvo.nl</w:t>
      </w:r>
      <w:r>
        <w:fldChar w:fldCharType="end"/>
      </w:r>
    </w:p>
    <w:p w14:paraId="76A40D38" w14:textId="77777777" w:rsidR="00B75839" w:rsidRDefault="00B75839" w:rsidP="009A235A">
      <w:pPr>
        <w:rPr>
          <w:rFonts w:ascii="Verdana" w:hAnsi="Verdana"/>
          <w:sz w:val="18"/>
          <w:szCs w:val="18"/>
          <w:lang w:val="nl-NL"/>
        </w:rPr>
      </w:pPr>
    </w:p>
    <w:p w14:paraId="676AF649" w14:textId="2CC6E446" w:rsidR="00D07FA6" w:rsidRDefault="00325EDE" w:rsidP="00325EDE">
      <w:pPr>
        <w:pStyle w:val="Kop2"/>
        <w:keepLines w:val="0"/>
        <w:numPr>
          <w:ilvl w:val="1"/>
          <w:numId w:val="1"/>
        </w:numPr>
        <w:tabs>
          <w:tab w:val="left" w:pos="540"/>
        </w:tabs>
        <w:spacing w:before="240" w:after="60"/>
        <w:ind w:left="1418" w:hanging="709"/>
        <w:rPr>
          <w:rFonts w:eastAsia="Times New Roman" w:cs="Arial"/>
          <w:iCs/>
          <w:sz w:val="18"/>
          <w:szCs w:val="18"/>
          <w:lang w:val="nl-NL" w:eastAsia="nl-NL"/>
        </w:rPr>
      </w:pPr>
      <w:bookmarkStart w:id="14" w:name="_Toc190963741"/>
      <w:bookmarkEnd w:id="9"/>
      <w:r>
        <w:rPr>
          <w:rFonts w:eastAsia="Times New Roman" w:cs="Arial"/>
          <w:iCs/>
          <w:sz w:val="18"/>
          <w:szCs w:val="18"/>
          <w:lang w:val="nl-NL" w:eastAsia="nl-NL"/>
        </w:rPr>
        <w:t>Aanleiding v</w:t>
      </w:r>
      <w:r w:rsidR="002B5F89">
        <w:rPr>
          <w:rFonts w:eastAsia="Times New Roman" w:cs="Arial"/>
          <w:iCs/>
          <w:sz w:val="18"/>
          <w:szCs w:val="18"/>
          <w:lang w:val="nl-NL" w:eastAsia="nl-NL"/>
        </w:rPr>
        <w:t>oor</w:t>
      </w:r>
      <w:r>
        <w:rPr>
          <w:rFonts w:eastAsia="Times New Roman" w:cs="Arial"/>
          <w:iCs/>
          <w:sz w:val="18"/>
          <w:szCs w:val="18"/>
          <w:lang w:val="nl-NL" w:eastAsia="nl-NL"/>
        </w:rPr>
        <w:t xml:space="preserve"> deze aanbesteding</w:t>
      </w:r>
      <w:bookmarkEnd w:id="14"/>
    </w:p>
    <w:p w14:paraId="6BE570B0" w14:textId="6DA312BE" w:rsidR="00B75839" w:rsidRPr="00B75839" w:rsidRDefault="00B75839" w:rsidP="00B75839">
      <w:pPr>
        <w:pStyle w:val="Geenafstand"/>
        <w:rPr>
          <w:rFonts w:ascii="Verdana" w:hAnsi="Verdana"/>
          <w:sz w:val="18"/>
          <w:szCs w:val="18"/>
          <w:lang w:val="nl-NL"/>
        </w:rPr>
      </w:pPr>
      <w:bookmarkStart w:id="15" w:name="_Hlk60738254"/>
      <w:r w:rsidRPr="3F406F57">
        <w:rPr>
          <w:rFonts w:ascii="Verdana" w:hAnsi="Verdana"/>
          <w:sz w:val="18"/>
          <w:szCs w:val="18"/>
          <w:lang w:val="nl-NL"/>
        </w:rPr>
        <w:t>Sinds 1 juni 2021 is er een overeenkomst voor inhuur derden m.b.t. facilitaire dienstverlening afgesloten met:  </w:t>
      </w:r>
    </w:p>
    <w:p w14:paraId="5C2101C1" w14:textId="77777777" w:rsidR="00B75839" w:rsidRPr="00B75839" w:rsidRDefault="00B75839" w:rsidP="000A1D3F">
      <w:pPr>
        <w:pStyle w:val="Geenafstand"/>
        <w:numPr>
          <w:ilvl w:val="0"/>
          <w:numId w:val="30"/>
        </w:numPr>
        <w:rPr>
          <w:rFonts w:ascii="Verdana" w:hAnsi="Verdana"/>
          <w:sz w:val="18"/>
          <w:szCs w:val="18"/>
          <w:lang w:val="nl-NL"/>
        </w:rPr>
      </w:pPr>
      <w:r w:rsidRPr="00B75839">
        <w:rPr>
          <w:rFonts w:ascii="Verdana" w:hAnsi="Verdana"/>
          <w:sz w:val="18"/>
          <w:szCs w:val="18"/>
          <w:lang w:val="nl-NL"/>
        </w:rPr>
        <w:t>Nederlandse Voedsel- en Warenautoriteit (NVWA); </w:t>
      </w:r>
    </w:p>
    <w:p w14:paraId="794D1FA7" w14:textId="77777777" w:rsidR="00B75839" w:rsidRPr="00B75839" w:rsidRDefault="00B75839" w:rsidP="000A1D3F">
      <w:pPr>
        <w:pStyle w:val="Geenafstand"/>
        <w:numPr>
          <w:ilvl w:val="0"/>
          <w:numId w:val="31"/>
        </w:numPr>
        <w:rPr>
          <w:rFonts w:ascii="Verdana" w:hAnsi="Verdana"/>
          <w:sz w:val="18"/>
          <w:szCs w:val="18"/>
          <w:lang w:val="nl-NL"/>
        </w:rPr>
      </w:pPr>
      <w:r w:rsidRPr="00B75839">
        <w:rPr>
          <w:rFonts w:ascii="Verdana" w:hAnsi="Verdana"/>
          <w:sz w:val="18"/>
          <w:szCs w:val="18"/>
          <w:lang w:val="nl-NL"/>
        </w:rPr>
        <w:t>Dienst ICT Uitvoering (DICTU); </w:t>
      </w:r>
    </w:p>
    <w:p w14:paraId="1EC44201" w14:textId="77777777" w:rsidR="00B75839" w:rsidRPr="00B75839" w:rsidRDefault="00B75839" w:rsidP="000A1D3F">
      <w:pPr>
        <w:pStyle w:val="Geenafstand"/>
        <w:numPr>
          <w:ilvl w:val="0"/>
          <w:numId w:val="32"/>
        </w:numPr>
        <w:rPr>
          <w:rFonts w:ascii="Verdana" w:hAnsi="Verdana"/>
          <w:sz w:val="18"/>
          <w:szCs w:val="18"/>
          <w:lang w:val="nl-NL"/>
        </w:rPr>
      </w:pPr>
      <w:r w:rsidRPr="00B75839">
        <w:rPr>
          <w:rFonts w:ascii="Verdana" w:hAnsi="Verdana"/>
          <w:sz w:val="18"/>
          <w:szCs w:val="18"/>
          <w:lang w:val="nl-NL"/>
        </w:rPr>
        <w:t>Staatstoezicht op de Mijnen (SodM). </w:t>
      </w:r>
    </w:p>
    <w:p w14:paraId="26018130" w14:textId="3F35038F" w:rsidR="00B75839" w:rsidRPr="00B75839" w:rsidRDefault="00B75839" w:rsidP="00B75839">
      <w:pPr>
        <w:pStyle w:val="Geenafstand"/>
        <w:rPr>
          <w:rFonts w:ascii="Verdana" w:hAnsi="Verdana"/>
          <w:sz w:val="18"/>
          <w:szCs w:val="18"/>
          <w:lang w:val="nl-NL"/>
        </w:rPr>
      </w:pPr>
      <w:r w:rsidRPr="00B75839">
        <w:rPr>
          <w:rFonts w:ascii="Verdana" w:hAnsi="Verdana"/>
          <w:sz w:val="18"/>
          <w:szCs w:val="18"/>
          <w:lang w:val="nl-NL"/>
        </w:rPr>
        <w:t>  </w:t>
      </w:r>
    </w:p>
    <w:p w14:paraId="22C5D373" w14:textId="77777777" w:rsidR="00B75839" w:rsidRPr="00B75839" w:rsidRDefault="00B75839" w:rsidP="00B75839">
      <w:pPr>
        <w:pStyle w:val="Geenafstand"/>
        <w:rPr>
          <w:rFonts w:ascii="Verdana" w:hAnsi="Verdana"/>
          <w:sz w:val="18"/>
          <w:szCs w:val="18"/>
          <w:lang w:val="nl-NL"/>
        </w:rPr>
      </w:pPr>
      <w:r w:rsidRPr="00B75839">
        <w:rPr>
          <w:rFonts w:ascii="Verdana" w:hAnsi="Verdana"/>
          <w:sz w:val="18"/>
          <w:szCs w:val="18"/>
          <w:lang w:val="nl-NL"/>
        </w:rPr>
        <w:lastRenderedPageBreak/>
        <w:t>Deze overeenkomst expireert op 31 mei 2025.  Opdrachtgever verwacht ook in de toekomst facilitair adviseurs in te willen zetten, daarom is een nieuwe overeenkomst nodig om ook in de toekomst beschikking te hebben over facilitair adviseurs. </w:t>
      </w:r>
    </w:p>
    <w:p w14:paraId="1A4DA16C" w14:textId="77777777" w:rsidR="00B75839" w:rsidRPr="00B75839" w:rsidRDefault="00B75839" w:rsidP="00B75839">
      <w:pPr>
        <w:pStyle w:val="Geenafstand"/>
        <w:rPr>
          <w:rFonts w:ascii="Verdana" w:hAnsi="Verdana"/>
          <w:sz w:val="18"/>
          <w:szCs w:val="18"/>
          <w:lang w:val="nl-NL"/>
        </w:rPr>
      </w:pPr>
      <w:r w:rsidRPr="00B75839">
        <w:rPr>
          <w:rFonts w:ascii="Verdana" w:hAnsi="Verdana"/>
          <w:sz w:val="18"/>
          <w:szCs w:val="18"/>
          <w:lang w:val="nl-NL"/>
        </w:rPr>
        <w:t> </w:t>
      </w:r>
    </w:p>
    <w:p w14:paraId="2F365A04" w14:textId="3B41FE17" w:rsidR="00B75839" w:rsidRPr="00B75839" w:rsidRDefault="00B75839" w:rsidP="00B75839">
      <w:pPr>
        <w:pStyle w:val="Geenafstand"/>
        <w:rPr>
          <w:rFonts w:ascii="Verdana" w:hAnsi="Verdana"/>
          <w:sz w:val="18"/>
          <w:szCs w:val="18"/>
          <w:lang w:val="nl-NL"/>
        </w:rPr>
      </w:pPr>
      <w:r w:rsidRPr="00B75839">
        <w:rPr>
          <w:rFonts w:ascii="Verdana" w:hAnsi="Verdana"/>
          <w:sz w:val="18"/>
          <w:szCs w:val="18"/>
          <w:lang w:val="nl-NL"/>
        </w:rPr>
        <w:t>Sinds 16 mei 2022 is er een overeenkomst</w:t>
      </w:r>
      <w:r w:rsidR="00DE05EB">
        <w:rPr>
          <w:rFonts w:ascii="Verdana" w:hAnsi="Verdana"/>
          <w:sz w:val="18"/>
          <w:szCs w:val="18"/>
          <w:lang w:val="nl-NL"/>
        </w:rPr>
        <w:t xml:space="preserve"> (welke expireert op 15 mei 2026)</w:t>
      </w:r>
      <w:r w:rsidRPr="00B75839">
        <w:rPr>
          <w:rFonts w:ascii="Verdana" w:hAnsi="Verdana"/>
          <w:sz w:val="18"/>
          <w:szCs w:val="18"/>
          <w:lang w:val="nl-NL"/>
        </w:rPr>
        <w:t xml:space="preserve"> voor inhuur derden m.b.t. facilitaire dienstverlening afgesloten met:  </w:t>
      </w:r>
    </w:p>
    <w:p w14:paraId="5328249E" w14:textId="77777777" w:rsidR="00B75839" w:rsidRPr="00B75839" w:rsidRDefault="00B75839" w:rsidP="000A1D3F">
      <w:pPr>
        <w:pStyle w:val="Geenafstand"/>
        <w:numPr>
          <w:ilvl w:val="0"/>
          <w:numId w:val="33"/>
        </w:numPr>
        <w:rPr>
          <w:rFonts w:ascii="Verdana" w:hAnsi="Verdana"/>
          <w:sz w:val="18"/>
          <w:szCs w:val="18"/>
          <w:lang w:val="nl-NL"/>
        </w:rPr>
      </w:pPr>
      <w:r w:rsidRPr="00B75839">
        <w:rPr>
          <w:rFonts w:ascii="Verdana" w:hAnsi="Verdana"/>
          <w:sz w:val="18"/>
          <w:szCs w:val="18"/>
          <w:lang w:val="nl-NL"/>
        </w:rPr>
        <w:t>Rijksdienst voor Ondernemend Nederland (RVO)  </w:t>
      </w:r>
    </w:p>
    <w:p w14:paraId="30B23855" w14:textId="1F2DCAF8" w:rsidR="00DE05EB" w:rsidRDefault="00DE05EB" w:rsidP="00B75839">
      <w:pPr>
        <w:pStyle w:val="Geenafstand"/>
        <w:rPr>
          <w:rFonts w:ascii="Verdana" w:hAnsi="Verdana"/>
          <w:sz w:val="18"/>
          <w:szCs w:val="18"/>
          <w:lang w:val="nl-NL"/>
        </w:rPr>
      </w:pPr>
    </w:p>
    <w:p w14:paraId="01E54745" w14:textId="77777777" w:rsidR="00DE05EB" w:rsidRDefault="00DE05EB" w:rsidP="00B75839">
      <w:pPr>
        <w:pStyle w:val="Geenafstand"/>
        <w:rPr>
          <w:rFonts w:ascii="Verdana" w:hAnsi="Verdana"/>
          <w:sz w:val="18"/>
          <w:szCs w:val="18"/>
          <w:lang w:val="nl-NL"/>
        </w:rPr>
      </w:pPr>
    </w:p>
    <w:p w14:paraId="07BE143D" w14:textId="25A09882" w:rsidR="009859FC" w:rsidRDefault="009859FC" w:rsidP="00B75839">
      <w:pPr>
        <w:pStyle w:val="Geenafstand"/>
        <w:rPr>
          <w:rFonts w:ascii="Verdana" w:hAnsi="Verdana"/>
          <w:sz w:val="18"/>
          <w:szCs w:val="18"/>
          <w:lang w:val="nl-NL"/>
        </w:rPr>
      </w:pPr>
      <w:r>
        <w:rPr>
          <w:rFonts w:ascii="Verdana" w:hAnsi="Verdana"/>
          <w:sz w:val="18"/>
          <w:szCs w:val="18"/>
          <w:lang w:val="nl-NL"/>
        </w:rPr>
        <w:t xml:space="preserve">Aangezien de overeenkomst van NVWA, DICTU, SodM op 31 mei 2025 expireert en de RVO ook in de toekomst facilitair adviseurs wil inzetten </w:t>
      </w:r>
      <w:r w:rsidR="00942240">
        <w:rPr>
          <w:rFonts w:ascii="Verdana" w:hAnsi="Verdana"/>
          <w:sz w:val="18"/>
          <w:szCs w:val="18"/>
          <w:lang w:val="nl-NL"/>
        </w:rPr>
        <w:t>neemt RVO</w:t>
      </w:r>
      <w:r>
        <w:rPr>
          <w:rFonts w:ascii="Verdana" w:hAnsi="Verdana"/>
          <w:sz w:val="18"/>
          <w:szCs w:val="18"/>
          <w:lang w:val="nl-NL"/>
        </w:rPr>
        <w:t xml:space="preserve"> ook deel aan deze aanbesteding</w:t>
      </w:r>
      <w:r w:rsidR="002058D3">
        <w:rPr>
          <w:rFonts w:ascii="Verdana" w:hAnsi="Verdana"/>
          <w:sz w:val="18"/>
          <w:szCs w:val="18"/>
          <w:lang w:val="nl-NL"/>
        </w:rPr>
        <w:t xml:space="preserve"> en zal de huidig lopende Overeenkomst beëindigd worden. </w:t>
      </w:r>
    </w:p>
    <w:p w14:paraId="51290CD1" w14:textId="77777777" w:rsidR="00B75839" w:rsidRPr="00B75839" w:rsidRDefault="00B75839" w:rsidP="00B75839">
      <w:pPr>
        <w:pStyle w:val="Geenafstand"/>
        <w:rPr>
          <w:rFonts w:ascii="Verdana" w:hAnsi="Verdana"/>
          <w:sz w:val="18"/>
          <w:szCs w:val="18"/>
          <w:lang w:val="nl-NL"/>
        </w:rPr>
      </w:pPr>
      <w:r w:rsidRPr="00B75839">
        <w:rPr>
          <w:rFonts w:ascii="Verdana" w:hAnsi="Verdana"/>
          <w:sz w:val="18"/>
          <w:szCs w:val="18"/>
          <w:lang w:val="nl-NL"/>
        </w:rPr>
        <w:t>  </w:t>
      </w:r>
    </w:p>
    <w:p w14:paraId="35D5579E" w14:textId="77777777" w:rsidR="00974CC9" w:rsidRDefault="00974CC9" w:rsidP="00974CC9">
      <w:pPr>
        <w:pStyle w:val="Kop2"/>
        <w:keepLines w:val="0"/>
        <w:tabs>
          <w:tab w:val="left" w:pos="540"/>
        </w:tabs>
        <w:spacing w:before="240" w:after="60"/>
        <w:ind w:left="710"/>
        <w:rPr>
          <w:rFonts w:eastAsia="Times New Roman" w:cs="Arial"/>
          <w:iCs/>
          <w:sz w:val="18"/>
          <w:szCs w:val="18"/>
          <w:lang w:val="nl-NL" w:eastAsia="nl-NL"/>
        </w:rPr>
      </w:pPr>
      <w:bookmarkStart w:id="16" w:name="_Toc190963742"/>
      <w:bookmarkEnd w:id="15"/>
      <w:r>
        <w:rPr>
          <w:rFonts w:eastAsia="Times New Roman" w:cs="Arial"/>
          <w:iCs/>
          <w:sz w:val="18"/>
          <w:szCs w:val="18"/>
          <w:lang w:val="nl-NL" w:eastAsia="nl-NL"/>
        </w:rPr>
        <w:t xml:space="preserve">1.3 </w:t>
      </w:r>
      <w:r>
        <w:rPr>
          <w:rFonts w:eastAsia="Times New Roman" w:cs="Arial"/>
          <w:iCs/>
          <w:sz w:val="18"/>
          <w:szCs w:val="18"/>
          <w:lang w:val="nl-NL" w:eastAsia="nl-NL"/>
        </w:rPr>
        <w:tab/>
        <w:t>Tijdspad</w:t>
      </w:r>
      <w:bookmarkEnd w:id="16"/>
    </w:p>
    <w:p w14:paraId="548F05D7" w14:textId="77777777" w:rsidR="00974CC9" w:rsidRDefault="00974CC9" w:rsidP="00974CC9">
      <w:pPr>
        <w:rPr>
          <w:rFonts w:ascii="Verdana" w:hAnsi="Verdana"/>
          <w:sz w:val="18"/>
          <w:szCs w:val="18"/>
          <w:lang w:val="nl-NL"/>
        </w:rPr>
      </w:pPr>
      <w:r>
        <w:rPr>
          <w:rFonts w:ascii="Verdana" w:hAnsi="Verdana"/>
          <w:sz w:val="18"/>
          <w:szCs w:val="18"/>
          <w:lang w:val="nl-NL"/>
        </w:rPr>
        <w:t>Voor deze aanbesteding is onderstaand termijnschema van toepassing.</w:t>
      </w:r>
    </w:p>
    <w:p w14:paraId="70C3C247" w14:textId="77777777" w:rsidR="00105C66" w:rsidRPr="00CB362D" w:rsidRDefault="00105C66" w:rsidP="00105C66">
      <w:pPr>
        <w:rPr>
          <w:rFonts w:ascii="Verdana" w:hAnsi="Verdana"/>
          <w:sz w:val="18"/>
          <w:szCs w:val="18"/>
          <w:lang w:val="nl-NL"/>
        </w:rPr>
      </w:pPr>
    </w:p>
    <w:tbl>
      <w:tblPr>
        <w:tblW w:w="8505" w:type="dxa"/>
        <w:tblInd w:w="108" w:type="dxa"/>
        <w:tblCellMar>
          <w:left w:w="0" w:type="dxa"/>
          <w:right w:w="0" w:type="dxa"/>
        </w:tblCellMar>
        <w:tblLook w:val="04A0" w:firstRow="1" w:lastRow="0" w:firstColumn="1" w:lastColumn="0" w:noHBand="0" w:noVBand="1"/>
      </w:tblPr>
      <w:tblGrid>
        <w:gridCol w:w="2268"/>
        <w:gridCol w:w="6237"/>
      </w:tblGrid>
      <w:tr w:rsidR="00105C66" w:rsidRPr="00B03FF1" w14:paraId="18C4914A" w14:textId="77777777" w:rsidTr="002D55E4">
        <w:trPr>
          <w:trHeight w:val="352"/>
        </w:trPr>
        <w:tc>
          <w:tcPr>
            <w:tcW w:w="2268"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hideMark/>
          </w:tcPr>
          <w:p w14:paraId="2100FE74" w14:textId="77777777" w:rsidR="00105C66" w:rsidRPr="00B03FF1" w:rsidRDefault="00105C66" w:rsidP="002D55E4">
            <w:pPr>
              <w:rPr>
                <w:rFonts w:ascii="Verdana" w:hAnsi="Verdana"/>
                <w:b/>
                <w:bCs/>
                <w:sz w:val="18"/>
                <w:szCs w:val="18"/>
              </w:rPr>
            </w:pPr>
            <w:r w:rsidRPr="00B03FF1">
              <w:rPr>
                <w:rFonts w:ascii="Verdana" w:hAnsi="Verdana"/>
                <w:b/>
                <w:bCs/>
                <w:sz w:val="18"/>
                <w:szCs w:val="18"/>
              </w:rPr>
              <w:t>Datum gereed</w:t>
            </w:r>
          </w:p>
        </w:tc>
        <w:tc>
          <w:tcPr>
            <w:tcW w:w="6237"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hideMark/>
          </w:tcPr>
          <w:p w14:paraId="3E2E7ED5" w14:textId="77777777" w:rsidR="00105C66" w:rsidRPr="00B03FF1" w:rsidRDefault="00105C66" w:rsidP="002D55E4">
            <w:pPr>
              <w:rPr>
                <w:rFonts w:ascii="Verdana" w:hAnsi="Verdana"/>
                <w:b/>
                <w:bCs/>
                <w:sz w:val="18"/>
                <w:szCs w:val="18"/>
              </w:rPr>
            </w:pPr>
            <w:r w:rsidRPr="00B03FF1">
              <w:rPr>
                <w:rFonts w:ascii="Verdana" w:hAnsi="Verdana"/>
                <w:b/>
                <w:bCs/>
                <w:sz w:val="18"/>
                <w:szCs w:val="18"/>
              </w:rPr>
              <w:t>Mijlpaal</w:t>
            </w:r>
          </w:p>
        </w:tc>
      </w:tr>
      <w:tr w:rsidR="00105C66" w:rsidRPr="00FF1C84" w14:paraId="4915141E" w14:textId="77777777" w:rsidTr="002D55E4">
        <w:tc>
          <w:tcPr>
            <w:tcW w:w="2268"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hideMark/>
          </w:tcPr>
          <w:p w14:paraId="48068A8A" w14:textId="77777777" w:rsidR="00105C66" w:rsidRPr="00B03FF1" w:rsidRDefault="00105C66" w:rsidP="002D55E4">
            <w:pPr>
              <w:rPr>
                <w:rFonts w:ascii="Verdana" w:hAnsi="Verdana"/>
                <w:sz w:val="18"/>
                <w:szCs w:val="18"/>
              </w:rPr>
            </w:pPr>
            <w:r>
              <w:rPr>
                <w:rFonts w:ascii="Verdana" w:hAnsi="Verdana"/>
                <w:sz w:val="18"/>
                <w:szCs w:val="18"/>
              </w:rPr>
              <w:t>Woensdag 18 februari 2025</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14:paraId="3DFDB4FD" w14:textId="77777777" w:rsidR="00105C66" w:rsidRPr="00105C66" w:rsidRDefault="00105C66" w:rsidP="002D55E4">
            <w:pPr>
              <w:rPr>
                <w:rFonts w:ascii="Verdana" w:hAnsi="Verdana"/>
                <w:sz w:val="18"/>
                <w:szCs w:val="18"/>
                <w:lang w:val="nl-NL"/>
              </w:rPr>
            </w:pPr>
            <w:r w:rsidRPr="00105C66">
              <w:rPr>
                <w:rFonts w:ascii="Verdana" w:hAnsi="Verdana"/>
                <w:sz w:val="18"/>
                <w:szCs w:val="18"/>
                <w:lang w:val="nl-NL"/>
              </w:rPr>
              <w:t>Verzenden publicatie van de aanbestedingsdocumenten op Tenderned</w:t>
            </w:r>
          </w:p>
        </w:tc>
      </w:tr>
      <w:tr w:rsidR="00105C66" w:rsidRPr="00FF1C84" w14:paraId="2DCAED3A" w14:textId="77777777" w:rsidTr="002D55E4">
        <w:tc>
          <w:tcPr>
            <w:tcW w:w="2268"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hideMark/>
          </w:tcPr>
          <w:p w14:paraId="48B1A44E" w14:textId="77777777" w:rsidR="00105C66" w:rsidRPr="00B03FF1" w:rsidRDefault="00105C66" w:rsidP="002D55E4">
            <w:pPr>
              <w:rPr>
                <w:rFonts w:ascii="Verdana" w:hAnsi="Verdana"/>
                <w:sz w:val="18"/>
                <w:szCs w:val="18"/>
              </w:rPr>
            </w:pPr>
            <w:r>
              <w:rPr>
                <w:rFonts w:ascii="Verdana" w:hAnsi="Verdana"/>
                <w:sz w:val="18"/>
                <w:szCs w:val="18"/>
              </w:rPr>
              <w:t>Vrijdag 20 februari 2025</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14:paraId="61F92345" w14:textId="77777777" w:rsidR="00105C66" w:rsidRPr="00105C66" w:rsidRDefault="00105C66" w:rsidP="002D55E4">
            <w:pPr>
              <w:rPr>
                <w:rFonts w:ascii="Verdana" w:hAnsi="Verdana"/>
                <w:sz w:val="18"/>
                <w:szCs w:val="18"/>
                <w:lang w:val="nl-NL"/>
              </w:rPr>
            </w:pPr>
            <w:r w:rsidRPr="00105C66">
              <w:rPr>
                <w:rFonts w:ascii="Verdana" w:hAnsi="Verdana"/>
                <w:sz w:val="18"/>
                <w:szCs w:val="18"/>
                <w:lang w:val="nl-NL"/>
              </w:rPr>
              <w:t>Aanbestedingsdocumenten openbaar zichtbaar op Tenderned</w:t>
            </w:r>
          </w:p>
        </w:tc>
      </w:tr>
      <w:tr w:rsidR="00105C66" w:rsidRPr="00FF1C84" w14:paraId="2EB34187" w14:textId="77777777" w:rsidTr="002D55E4">
        <w:tc>
          <w:tcPr>
            <w:tcW w:w="2268"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hideMark/>
          </w:tcPr>
          <w:p w14:paraId="5CFB97C5" w14:textId="212C0910" w:rsidR="00105C66" w:rsidRPr="00B03FF1" w:rsidRDefault="00105C66" w:rsidP="002D55E4">
            <w:pPr>
              <w:rPr>
                <w:rFonts w:ascii="Verdana" w:hAnsi="Verdana"/>
                <w:sz w:val="18"/>
                <w:szCs w:val="18"/>
              </w:rPr>
            </w:pPr>
            <w:r>
              <w:rPr>
                <w:rFonts w:ascii="Verdana" w:hAnsi="Verdana"/>
                <w:sz w:val="18"/>
                <w:szCs w:val="18"/>
              </w:rPr>
              <w:t>Donderdag 13 maart</w:t>
            </w:r>
            <w:r w:rsidR="007A43A3">
              <w:rPr>
                <w:rFonts w:ascii="Verdana" w:hAnsi="Verdana"/>
                <w:sz w:val="18"/>
                <w:szCs w:val="18"/>
              </w:rPr>
              <w:t xml:space="preserve"> 2025 om</w:t>
            </w:r>
            <w:r>
              <w:rPr>
                <w:rFonts w:ascii="Verdana" w:hAnsi="Verdana"/>
                <w:sz w:val="18"/>
                <w:szCs w:val="18"/>
              </w:rPr>
              <w:t xml:space="preserve"> 12:00 </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14:paraId="3AFA4845" w14:textId="7CB2713D" w:rsidR="00105C66" w:rsidRPr="00105C66" w:rsidRDefault="00105C66" w:rsidP="002D55E4">
            <w:pPr>
              <w:rPr>
                <w:rFonts w:ascii="Verdana" w:hAnsi="Verdana"/>
                <w:sz w:val="18"/>
                <w:szCs w:val="18"/>
                <w:lang w:val="nl-NL"/>
              </w:rPr>
            </w:pPr>
            <w:r w:rsidRPr="00105C66">
              <w:rPr>
                <w:rFonts w:ascii="Verdana" w:hAnsi="Verdana"/>
                <w:sz w:val="18"/>
                <w:szCs w:val="18"/>
                <w:lang w:val="nl-NL"/>
              </w:rPr>
              <w:t>Sluiting 1</w:t>
            </w:r>
            <w:r w:rsidRPr="00105C66">
              <w:rPr>
                <w:rFonts w:ascii="Verdana" w:hAnsi="Verdana"/>
                <w:sz w:val="18"/>
                <w:szCs w:val="18"/>
                <w:vertAlign w:val="superscript"/>
                <w:lang w:val="nl-NL"/>
              </w:rPr>
              <w:t>e</w:t>
            </w:r>
            <w:r w:rsidRPr="00105C66">
              <w:rPr>
                <w:rFonts w:ascii="Verdana" w:hAnsi="Verdana"/>
                <w:sz w:val="18"/>
                <w:szCs w:val="18"/>
                <w:lang w:val="nl-NL"/>
              </w:rPr>
              <w:t xml:space="preserve"> vragenronde: uiterste moment voor het stellen van vragen door Inschrijver over dit Aanbestedingsdocument en de Overeenkomst (inclusief</w:t>
            </w:r>
            <w:r w:rsidR="001C7E88">
              <w:rPr>
                <w:rFonts w:ascii="Verdana" w:hAnsi="Verdana"/>
                <w:sz w:val="18"/>
                <w:szCs w:val="18"/>
                <w:lang w:val="nl-NL"/>
              </w:rPr>
              <w:t>ARVODI-2018</w:t>
            </w:r>
            <w:r w:rsidRPr="00105C66">
              <w:rPr>
                <w:rFonts w:ascii="Verdana" w:hAnsi="Verdana"/>
                <w:sz w:val="18"/>
                <w:szCs w:val="18"/>
                <w:lang w:val="nl-NL"/>
              </w:rPr>
              <w:t xml:space="preserve">) en voor het doen van tekstvoorstellen door Inschrijver op de concept Overeenkomst (inclusief </w:t>
            </w:r>
            <w:r w:rsidR="001C7E88">
              <w:rPr>
                <w:rFonts w:ascii="Verdana" w:hAnsi="Verdana"/>
                <w:sz w:val="18"/>
                <w:szCs w:val="18"/>
                <w:lang w:val="nl-NL"/>
              </w:rPr>
              <w:t>ARVODI-2018</w:t>
            </w:r>
            <w:r w:rsidRPr="00105C66">
              <w:rPr>
                <w:rFonts w:ascii="Verdana" w:hAnsi="Verdana"/>
                <w:sz w:val="18"/>
                <w:szCs w:val="18"/>
                <w:lang w:val="nl-NL"/>
              </w:rPr>
              <w:t>)</w:t>
            </w:r>
          </w:p>
        </w:tc>
      </w:tr>
      <w:tr w:rsidR="00105C66" w:rsidRPr="00FF1C84" w14:paraId="7F5978DD" w14:textId="77777777" w:rsidTr="002D55E4">
        <w:tc>
          <w:tcPr>
            <w:tcW w:w="2268"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hideMark/>
          </w:tcPr>
          <w:p w14:paraId="2DE5B64E" w14:textId="000E99CE" w:rsidR="00105C66" w:rsidRPr="00B03FF1" w:rsidRDefault="00105C66" w:rsidP="002D55E4">
            <w:pPr>
              <w:rPr>
                <w:rFonts w:ascii="Verdana" w:hAnsi="Verdana"/>
                <w:sz w:val="18"/>
                <w:szCs w:val="18"/>
              </w:rPr>
            </w:pPr>
            <w:del w:id="17" w:author="Dunnink, E. (Elise)" w:date="2025-04-02T16:03:00Z" w16du:dateUtc="2025-04-02T14:03:00Z">
              <w:r w:rsidRPr="00360E09" w:rsidDel="0090344E">
                <w:rPr>
                  <w:rFonts w:ascii="Verdana" w:hAnsi="Verdana"/>
                  <w:sz w:val="18"/>
                  <w:szCs w:val="18"/>
                  <w:lang w:val="nl-NL"/>
                  <w:rPrChange w:id="18" w:author="Dunnink, E. (Elise)" w:date="2025-04-23T15:35:00Z" w16du:dateUtc="2025-04-23T13:35:00Z">
                    <w:rPr>
                      <w:rFonts w:ascii="Verdana" w:hAnsi="Verdana"/>
                      <w:sz w:val="18"/>
                      <w:szCs w:val="18"/>
                    </w:rPr>
                  </w:rPrChange>
                </w:rPr>
                <w:delText>Donde</w:delText>
              </w:r>
            </w:del>
            <w:del w:id="19" w:author="Dunnink, E. (Elise)" w:date="2025-04-02T16:02:00Z" w16du:dateUtc="2025-04-02T14:02:00Z">
              <w:r w:rsidRPr="00360E09" w:rsidDel="0090344E">
                <w:rPr>
                  <w:rFonts w:ascii="Verdana" w:hAnsi="Verdana"/>
                  <w:sz w:val="18"/>
                  <w:szCs w:val="18"/>
                  <w:lang w:val="nl-NL"/>
                  <w:rPrChange w:id="20" w:author="Dunnink, E. (Elise)" w:date="2025-04-23T15:35:00Z" w16du:dateUtc="2025-04-23T13:35:00Z">
                    <w:rPr>
                      <w:rFonts w:ascii="Verdana" w:hAnsi="Verdana"/>
                      <w:sz w:val="18"/>
                      <w:szCs w:val="18"/>
                    </w:rPr>
                  </w:rPrChange>
                </w:rPr>
                <w:delText>rda</w:delText>
              </w:r>
            </w:del>
            <w:del w:id="21" w:author="Dunnink, E. (Elise)" w:date="2025-04-02T16:01:00Z" w16du:dateUtc="2025-04-02T14:01:00Z">
              <w:r w:rsidRPr="00360E09" w:rsidDel="0090344E">
                <w:rPr>
                  <w:rFonts w:ascii="Verdana" w:hAnsi="Verdana"/>
                  <w:sz w:val="18"/>
                  <w:szCs w:val="18"/>
                  <w:lang w:val="nl-NL"/>
                  <w:rPrChange w:id="22" w:author="Dunnink, E. (Elise)" w:date="2025-04-23T15:35:00Z" w16du:dateUtc="2025-04-23T13:35:00Z">
                    <w:rPr>
                      <w:rFonts w:ascii="Verdana" w:hAnsi="Verdana"/>
                      <w:sz w:val="18"/>
                      <w:szCs w:val="18"/>
                    </w:rPr>
                  </w:rPrChange>
                </w:rPr>
                <w:delText>g 27 maart</w:delText>
              </w:r>
            </w:del>
            <w:r w:rsidRPr="00360E09">
              <w:rPr>
                <w:rFonts w:ascii="Verdana" w:hAnsi="Verdana"/>
                <w:sz w:val="18"/>
                <w:szCs w:val="18"/>
                <w:lang w:val="nl-NL"/>
                <w:rPrChange w:id="23" w:author="Dunnink, E. (Elise)" w:date="2025-04-23T15:35:00Z" w16du:dateUtc="2025-04-23T13:35:00Z">
                  <w:rPr>
                    <w:rFonts w:ascii="Verdana" w:hAnsi="Verdana"/>
                    <w:sz w:val="18"/>
                    <w:szCs w:val="18"/>
                  </w:rPr>
                </w:rPrChange>
              </w:rPr>
              <w:t xml:space="preserve"> </w:t>
            </w:r>
            <w:ins w:id="24" w:author="Dunnink, E. (Elise)" w:date="2025-04-02T16:03:00Z" w16du:dateUtc="2025-04-02T14:03:00Z">
              <w:r w:rsidR="0090344E">
                <w:rPr>
                  <w:rFonts w:ascii="Verdana" w:hAnsi="Verdana"/>
                  <w:sz w:val="18"/>
                  <w:szCs w:val="18"/>
                </w:rPr>
                <w:t xml:space="preserve">Woensdag 2 april </w:t>
              </w:r>
            </w:ins>
            <w:r>
              <w:rPr>
                <w:rFonts w:ascii="Verdana" w:hAnsi="Verdana"/>
                <w:sz w:val="18"/>
                <w:szCs w:val="18"/>
              </w:rPr>
              <w:t>2025</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14:paraId="608F9524" w14:textId="77777777" w:rsidR="00105C66" w:rsidRPr="00105C66" w:rsidRDefault="00105C66" w:rsidP="002D55E4">
            <w:pPr>
              <w:rPr>
                <w:rFonts w:ascii="Verdana" w:hAnsi="Verdana"/>
                <w:sz w:val="18"/>
                <w:szCs w:val="18"/>
                <w:lang w:val="nl-NL"/>
              </w:rPr>
            </w:pPr>
            <w:r w:rsidRPr="00105C66">
              <w:rPr>
                <w:rFonts w:ascii="Verdana" w:hAnsi="Verdana"/>
                <w:sz w:val="18"/>
                <w:szCs w:val="18"/>
                <w:lang w:val="nl-NL"/>
              </w:rPr>
              <w:t>Verzenden 1</w:t>
            </w:r>
            <w:r w:rsidRPr="00105C66">
              <w:rPr>
                <w:rFonts w:ascii="Verdana" w:hAnsi="Verdana"/>
                <w:sz w:val="18"/>
                <w:szCs w:val="18"/>
                <w:vertAlign w:val="superscript"/>
                <w:lang w:val="nl-NL"/>
              </w:rPr>
              <w:t>e</w:t>
            </w:r>
            <w:r w:rsidRPr="00105C66">
              <w:rPr>
                <w:rFonts w:ascii="Verdana" w:hAnsi="Verdana"/>
                <w:sz w:val="18"/>
                <w:szCs w:val="18"/>
                <w:lang w:val="nl-NL"/>
              </w:rPr>
              <w:t xml:space="preserve"> Nota van Inlichtingen</w:t>
            </w:r>
          </w:p>
        </w:tc>
      </w:tr>
      <w:tr w:rsidR="00105C66" w:rsidRPr="00FF1C84" w14:paraId="02D3E696" w14:textId="77777777" w:rsidTr="002D55E4">
        <w:tc>
          <w:tcPr>
            <w:tcW w:w="2268"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hideMark/>
          </w:tcPr>
          <w:p w14:paraId="267EC0FB" w14:textId="6F37828A" w:rsidR="00105C66" w:rsidRPr="00B03FF1" w:rsidRDefault="00105C66" w:rsidP="002D55E4">
            <w:pPr>
              <w:rPr>
                <w:rFonts w:ascii="Verdana" w:hAnsi="Verdana"/>
                <w:sz w:val="18"/>
                <w:szCs w:val="18"/>
              </w:rPr>
            </w:pPr>
            <w:del w:id="25" w:author="Dunnink, E. (Elise)" w:date="2025-04-02T16:04:00Z" w16du:dateUtc="2025-04-02T14:04:00Z">
              <w:r w:rsidRPr="00360E09" w:rsidDel="0090344E">
                <w:rPr>
                  <w:rFonts w:ascii="Verdana" w:hAnsi="Verdana"/>
                  <w:sz w:val="18"/>
                  <w:szCs w:val="18"/>
                  <w:lang w:val="nl-NL"/>
                  <w:rPrChange w:id="26" w:author="Dunnink, E. (Elise)" w:date="2025-04-23T15:35:00Z" w16du:dateUtc="2025-04-23T13:35:00Z">
                    <w:rPr>
                      <w:rFonts w:ascii="Verdana" w:hAnsi="Verdana"/>
                      <w:sz w:val="18"/>
                      <w:szCs w:val="18"/>
                    </w:rPr>
                  </w:rPrChange>
                </w:rPr>
                <w:delText>Donderdag 3</w:delText>
              </w:r>
            </w:del>
            <w:r w:rsidRPr="00360E09">
              <w:rPr>
                <w:rFonts w:ascii="Verdana" w:hAnsi="Verdana"/>
                <w:sz w:val="18"/>
                <w:szCs w:val="18"/>
                <w:lang w:val="nl-NL"/>
                <w:rPrChange w:id="27" w:author="Dunnink, E. (Elise)" w:date="2025-04-23T15:35:00Z" w16du:dateUtc="2025-04-23T13:35:00Z">
                  <w:rPr>
                    <w:rFonts w:ascii="Verdana" w:hAnsi="Verdana"/>
                    <w:sz w:val="18"/>
                    <w:szCs w:val="18"/>
                  </w:rPr>
                </w:rPrChange>
              </w:rPr>
              <w:t xml:space="preserve"> </w:t>
            </w:r>
            <w:ins w:id="28" w:author="Dunnink, E. (Elise)" w:date="2025-04-02T16:04:00Z" w16du:dateUtc="2025-04-02T14:04:00Z">
              <w:r w:rsidR="0090344E">
                <w:rPr>
                  <w:rFonts w:ascii="Verdana" w:hAnsi="Verdana"/>
                  <w:sz w:val="18"/>
                  <w:szCs w:val="18"/>
                </w:rPr>
                <w:t xml:space="preserve">Woensdag 16 </w:t>
              </w:r>
            </w:ins>
            <w:r>
              <w:rPr>
                <w:rFonts w:ascii="Verdana" w:hAnsi="Verdana"/>
                <w:sz w:val="18"/>
                <w:szCs w:val="18"/>
              </w:rPr>
              <w:t xml:space="preserve">april 2025 </w:t>
            </w:r>
            <w:r w:rsidR="007A43A3">
              <w:rPr>
                <w:rFonts w:ascii="Verdana" w:hAnsi="Verdana"/>
                <w:sz w:val="18"/>
                <w:szCs w:val="18"/>
              </w:rPr>
              <w:t xml:space="preserve">om </w:t>
            </w:r>
            <w:r>
              <w:rPr>
                <w:rFonts w:ascii="Verdana" w:hAnsi="Verdana"/>
                <w:sz w:val="18"/>
                <w:szCs w:val="18"/>
              </w:rPr>
              <w:t>12:00</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14:paraId="67BE190D" w14:textId="77777777" w:rsidR="00105C66" w:rsidRPr="00105C66" w:rsidRDefault="00105C66" w:rsidP="002D55E4">
            <w:pPr>
              <w:rPr>
                <w:rFonts w:ascii="Verdana" w:hAnsi="Verdana"/>
                <w:sz w:val="18"/>
                <w:szCs w:val="18"/>
                <w:lang w:val="nl-NL"/>
              </w:rPr>
            </w:pPr>
            <w:r w:rsidRPr="00105C66">
              <w:rPr>
                <w:rFonts w:ascii="Verdana" w:hAnsi="Verdana"/>
                <w:sz w:val="18"/>
                <w:szCs w:val="18"/>
                <w:lang w:val="nl-NL"/>
              </w:rPr>
              <w:t>Sluiting 2</w:t>
            </w:r>
            <w:r w:rsidRPr="00105C66">
              <w:rPr>
                <w:rFonts w:ascii="Verdana" w:hAnsi="Verdana"/>
                <w:sz w:val="18"/>
                <w:szCs w:val="18"/>
                <w:vertAlign w:val="superscript"/>
                <w:lang w:val="nl-NL"/>
              </w:rPr>
              <w:t>e</w:t>
            </w:r>
            <w:r w:rsidRPr="00105C66">
              <w:rPr>
                <w:rFonts w:ascii="Verdana" w:hAnsi="Verdana"/>
                <w:sz w:val="18"/>
                <w:szCs w:val="18"/>
                <w:lang w:val="nl-NL"/>
              </w:rPr>
              <w:t xml:space="preserve"> vragenronde: uiterste moment voor het stellen van vragen door Inschrijver. </w:t>
            </w:r>
          </w:p>
        </w:tc>
      </w:tr>
      <w:tr w:rsidR="00105C66" w:rsidRPr="00FF1C84" w14:paraId="73323800" w14:textId="77777777" w:rsidTr="002D55E4">
        <w:tc>
          <w:tcPr>
            <w:tcW w:w="2268"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hideMark/>
          </w:tcPr>
          <w:p w14:paraId="1641BA53" w14:textId="08F8F9FB" w:rsidR="00105C66" w:rsidRPr="00B03FF1" w:rsidRDefault="0090344E" w:rsidP="002D55E4">
            <w:pPr>
              <w:rPr>
                <w:rFonts w:ascii="Verdana" w:hAnsi="Verdana"/>
                <w:sz w:val="18"/>
                <w:szCs w:val="18"/>
              </w:rPr>
            </w:pPr>
            <w:ins w:id="29" w:author="Dunnink, E. (Elise)" w:date="2025-04-02T16:04:00Z" w16du:dateUtc="2025-04-02T14:04:00Z">
              <w:r>
                <w:rPr>
                  <w:rFonts w:ascii="Verdana" w:hAnsi="Verdana"/>
                  <w:sz w:val="18"/>
                  <w:szCs w:val="18"/>
                </w:rPr>
                <w:t>Vr</w:t>
              </w:r>
            </w:ins>
            <w:ins w:id="30" w:author="Dunnink, E. (Elise)" w:date="2025-04-02T16:05:00Z" w16du:dateUtc="2025-04-02T14:05:00Z">
              <w:r>
                <w:rPr>
                  <w:rFonts w:ascii="Verdana" w:hAnsi="Verdana"/>
                  <w:sz w:val="18"/>
                  <w:szCs w:val="18"/>
                </w:rPr>
                <w:t xml:space="preserve">ijdag 25 </w:t>
              </w:r>
            </w:ins>
            <w:del w:id="31" w:author="Dunnink, E. (Elise)" w:date="2025-04-02T16:04:00Z" w16du:dateUtc="2025-04-02T14:04:00Z">
              <w:r w:rsidR="00105C66" w:rsidDel="0090344E">
                <w:rPr>
                  <w:rFonts w:ascii="Verdana" w:hAnsi="Verdana"/>
                  <w:sz w:val="18"/>
                  <w:szCs w:val="18"/>
                </w:rPr>
                <w:delText>Donderdag 10</w:delText>
              </w:r>
            </w:del>
            <w:r w:rsidR="00105C66">
              <w:rPr>
                <w:rFonts w:ascii="Verdana" w:hAnsi="Verdana"/>
                <w:sz w:val="18"/>
                <w:szCs w:val="18"/>
              </w:rPr>
              <w:t xml:space="preserve"> april 2025</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14:paraId="7295AD9C" w14:textId="77777777" w:rsidR="00105C66" w:rsidRPr="00105C66" w:rsidRDefault="00105C66" w:rsidP="002D55E4">
            <w:pPr>
              <w:rPr>
                <w:rFonts w:ascii="Verdana" w:hAnsi="Verdana"/>
                <w:sz w:val="18"/>
                <w:szCs w:val="18"/>
                <w:lang w:val="nl-NL"/>
              </w:rPr>
            </w:pPr>
            <w:r w:rsidRPr="00105C66">
              <w:rPr>
                <w:rFonts w:ascii="Verdana" w:hAnsi="Verdana"/>
                <w:sz w:val="18"/>
                <w:szCs w:val="18"/>
                <w:lang w:val="nl-NL"/>
              </w:rPr>
              <w:t>Verzenden 2</w:t>
            </w:r>
            <w:r w:rsidRPr="00105C66">
              <w:rPr>
                <w:rFonts w:ascii="Verdana" w:hAnsi="Verdana"/>
                <w:sz w:val="18"/>
                <w:szCs w:val="18"/>
                <w:vertAlign w:val="superscript"/>
                <w:lang w:val="nl-NL"/>
              </w:rPr>
              <w:t>e</w:t>
            </w:r>
            <w:r w:rsidRPr="00105C66">
              <w:rPr>
                <w:rFonts w:ascii="Verdana" w:hAnsi="Verdana"/>
                <w:sz w:val="18"/>
                <w:szCs w:val="18"/>
                <w:lang w:val="nl-NL"/>
              </w:rPr>
              <w:t xml:space="preserve"> Nota van Inlichtingen</w:t>
            </w:r>
          </w:p>
        </w:tc>
      </w:tr>
      <w:tr w:rsidR="00105C66" w:rsidRPr="00FF1C84" w14:paraId="111B3B90" w14:textId="77777777" w:rsidTr="002D55E4">
        <w:tc>
          <w:tcPr>
            <w:tcW w:w="2268"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hideMark/>
          </w:tcPr>
          <w:p w14:paraId="538320ED" w14:textId="6264CF99" w:rsidR="00105C66" w:rsidRDefault="00105C66" w:rsidP="002D55E4">
            <w:pPr>
              <w:rPr>
                <w:ins w:id="32" w:author="Dunnink, E. (Elise)" w:date="2025-04-02T16:10:00Z" w16du:dateUtc="2025-04-02T14:10:00Z"/>
                <w:rFonts w:ascii="Verdana" w:hAnsi="Verdana"/>
                <w:sz w:val="18"/>
                <w:szCs w:val="18"/>
              </w:rPr>
            </w:pPr>
            <w:r w:rsidRPr="00B03FF1">
              <w:rPr>
                <w:rFonts w:ascii="Verdana" w:hAnsi="Verdana"/>
                <w:sz w:val="18"/>
                <w:szCs w:val="18"/>
              </w:rPr>
              <w:t xml:space="preserve">Dinsdag </w:t>
            </w:r>
            <w:del w:id="33" w:author="Dunnink, E. (Elise)" w:date="2025-04-02T16:10:00Z" w16du:dateUtc="2025-04-02T14:10:00Z">
              <w:r w:rsidDel="0090344E">
                <w:rPr>
                  <w:rFonts w:ascii="Verdana" w:hAnsi="Verdana"/>
                  <w:sz w:val="18"/>
                  <w:szCs w:val="18"/>
                </w:rPr>
                <w:delText xml:space="preserve">22 </w:delText>
              </w:r>
              <w:r w:rsidRPr="00B03FF1" w:rsidDel="0090344E">
                <w:rPr>
                  <w:rFonts w:ascii="Verdana" w:hAnsi="Verdana"/>
                  <w:sz w:val="18"/>
                  <w:szCs w:val="18"/>
                </w:rPr>
                <w:delText>april</w:delText>
              </w:r>
            </w:del>
            <w:ins w:id="34" w:author="Dunnink, E. (Elise)" w:date="2025-04-02T16:10:00Z" w16du:dateUtc="2025-04-02T14:10:00Z">
              <w:r w:rsidR="0090344E">
                <w:rPr>
                  <w:rFonts w:ascii="Verdana" w:hAnsi="Verdana"/>
                  <w:sz w:val="18"/>
                  <w:szCs w:val="18"/>
                </w:rPr>
                <w:t xml:space="preserve"> </w:t>
              </w:r>
            </w:ins>
            <w:ins w:id="35" w:author="Dunnink, E. (Elise)" w:date="2025-04-23T15:37:00Z" w16du:dateUtc="2025-04-23T13:37:00Z">
              <w:r w:rsidR="00360E09">
                <w:rPr>
                  <w:rFonts w:ascii="Verdana" w:hAnsi="Verdana"/>
                  <w:sz w:val="18"/>
                  <w:szCs w:val="18"/>
                </w:rPr>
                <w:t>20</w:t>
              </w:r>
            </w:ins>
            <w:ins w:id="36" w:author="Dunnink, E. (Elise)" w:date="2025-04-02T16:10:00Z" w16du:dateUtc="2025-04-02T14:10:00Z">
              <w:r w:rsidR="0090344E">
                <w:rPr>
                  <w:rFonts w:ascii="Verdana" w:hAnsi="Verdana"/>
                  <w:sz w:val="18"/>
                  <w:szCs w:val="18"/>
                </w:rPr>
                <w:t xml:space="preserve"> mei</w:t>
              </w:r>
            </w:ins>
            <w:r w:rsidRPr="00B03FF1">
              <w:rPr>
                <w:rFonts w:ascii="Verdana" w:hAnsi="Verdana"/>
                <w:sz w:val="18"/>
                <w:szCs w:val="18"/>
              </w:rPr>
              <w:t xml:space="preserve"> 20</w:t>
            </w:r>
            <w:r>
              <w:rPr>
                <w:rFonts w:ascii="Verdana" w:hAnsi="Verdana"/>
                <w:sz w:val="18"/>
                <w:szCs w:val="18"/>
              </w:rPr>
              <w:t>25</w:t>
            </w:r>
            <w:r w:rsidR="007A43A3">
              <w:rPr>
                <w:rFonts w:ascii="Verdana" w:hAnsi="Verdana"/>
                <w:sz w:val="18"/>
                <w:szCs w:val="18"/>
              </w:rPr>
              <w:t xml:space="preserve"> om</w:t>
            </w:r>
            <w:r>
              <w:rPr>
                <w:rFonts w:ascii="Verdana" w:hAnsi="Verdana"/>
                <w:sz w:val="18"/>
                <w:szCs w:val="18"/>
              </w:rPr>
              <w:t xml:space="preserve"> 12:00</w:t>
            </w:r>
          </w:p>
          <w:p w14:paraId="689B3B6D" w14:textId="79059A37" w:rsidR="0090344E" w:rsidRPr="00B03FF1" w:rsidRDefault="0090344E" w:rsidP="002D55E4">
            <w:pPr>
              <w:rPr>
                <w:rFonts w:ascii="Verdana" w:hAnsi="Verdana"/>
                <w:sz w:val="18"/>
                <w:szCs w:val="18"/>
              </w:rPr>
            </w:pP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14:paraId="2643C64D" w14:textId="77777777" w:rsidR="00105C66" w:rsidRPr="00105C66" w:rsidRDefault="00105C66" w:rsidP="002D55E4">
            <w:pPr>
              <w:rPr>
                <w:rFonts w:ascii="Verdana" w:hAnsi="Verdana"/>
                <w:sz w:val="18"/>
                <w:szCs w:val="18"/>
                <w:lang w:val="nl-NL"/>
              </w:rPr>
            </w:pPr>
            <w:r w:rsidRPr="00105C66">
              <w:rPr>
                <w:rFonts w:ascii="Verdana" w:hAnsi="Verdana"/>
                <w:sz w:val="18"/>
                <w:szCs w:val="18"/>
                <w:lang w:val="nl-NL"/>
              </w:rPr>
              <w:t>Uiterste datum en tijdstip van ontvangst van Inschrijvingen en vervolgens openen Inschrijvingen door Aanbestedende dienst</w:t>
            </w:r>
          </w:p>
        </w:tc>
      </w:tr>
      <w:tr w:rsidR="00105C66" w:rsidRPr="00B03FF1" w14:paraId="5E874871" w14:textId="77777777" w:rsidTr="002D55E4">
        <w:tc>
          <w:tcPr>
            <w:tcW w:w="2268"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hideMark/>
          </w:tcPr>
          <w:p w14:paraId="5CC8B0A5" w14:textId="7902A045" w:rsidR="00105C66" w:rsidRPr="00105C66" w:rsidRDefault="00105C66" w:rsidP="002D55E4">
            <w:pPr>
              <w:rPr>
                <w:rFonts w:ascii="Verdana" w:hAnsi="Verdana"/>
                <w:sz w:val="18"/>
                <w:szCs w:val="18"/>
                <w:lang w:val="nl-NL"/>
              </w:rPr>
            </w:pPr>
            <w:r w:rsidRPr="00105C66">
              <w:rPr>
                <w:rFonts w:ascii="Verdana" w:hAnsi="Verdana"/>
                <w:sz w:val="18"/>
                <w:szCs w:val="18"/>
                <w:lang w:val="nl-NL"/>
              </w:rPr>
              <w:t xml:space="preserve">Woensdag </w:t>
            </w:r>
            <w:del w:id="37" w:author="Dunnink, E. (Elise)" w:date="2025-04-02T16:11:00Z" w16du:dateUtc="2025-04-02T14:11:00Z">
              <w:r w:rsidRPr="00105C66" w:rsidDel="0090344E">
                <w:rPr>
                  <w:rFonts w:ascii="Verdana" w:hAnsi="Verdana"/>
                  <w:sz w:val="18"/>
                  <w:szCs w:val="18"/>
                  <w:lang w:val="nl-NL"/>
                </w:rPr>
                <w:delText>23 april</w:delText>
              </w:r>
            </w:del>
            <w:r w:rsidRPr="00105C66">
              <w:rPr>
                <w:rFonts w:ascii="Verdana" w:hAnsi="Verdana"/>
                <w:sz w:val="18"/>
                <w:szCs w:val="18"/>
                <w:lang w:val="nl-NL"/>
              </w:rPr>
              <w:t xml:space="preserve">  </w:t>
            </w:r>
            <w:ins w:id="38" w:author="Dunnink, E. (Elise)" w:date="2025-04-23T15:37:00Z" w16du:dateUtc="2025-04-23T13:37:00Z">
              <w:r w:rsidR="00360E09">
                <w:rPr>
                  <w:rFonts w:ascii="Verdana" w:hAnsi="Verdana"/>
                  <w:sz w:val="18"/>
                  <w:szCs w:val="18"/>
                  <w:lang w:val="nl-NL"/>
                </w:rPr>
                <w:t>21</w:t>
              </w:r>
            </w:ins>
            <w:ins w:id="39" w:author="Dunnink, E. (Elise)" w:date="2025-04-02T16:11:00Z" w16du:dateUtc="2025-04-02T14:11:00Z">
              <w:r w:rsidR="0090344E">
                <w:rPr>
                  <w:rFonts w:ascii="Verdana" w:hAnsi="Verdana"/>
                  <w:sz w:val="18"/>
                  <w:szCs w:val="18"/>
                  <w:lang w:val="nl-NL"/>
                </w:rPr>
                <w:t xml:space="preserve"> mei </w:t>
              </w:r>
            </w:ins>
            <w:r w:rsidRPr="00105C66">
              <w:rPr>
                <w:rFonts w:ascii="Verdana" w:hAnsi="Verdana"/>
                <w:sz w:val="18"/>
                <w:szCs w:val="18"/>
                <w:lang w:val="nl-NL"/>
              </w:rPr>
              <w:t xml:space="preserve">2025 t/m </w:t>
            </w:r>
            <w:ins w:id="40" w:author="Dunnink, E. (Elise)" w:date="2025-04-02T16:12:00Z" w16du:dateUtc="2025-04-02T14:12:00Z">
              <w:r w:rsidR="00DD1C92">
                <w:rPr>
                  <w:rFonts w:ascii="Verdana" w:hAnsi="Verdana"/>
                  <w:sz w:val="18"/>
                  <w:szCs w:val="18"/>
                  <w:lang w:val="nl-NL"/>
                </w:rPr>
                <w:t xml:space="preserve">  </w:t>
              </w:r>
            </w:ins>
            <w:ins w:id="41" w:author="Dunnink, E. (Elise)" w:date="2025-04-23T15:42:00Z" w16du:dateUtc="2025-04-23T13:42:00Z">
              <w:r w:rsidR="00364FD8">
                <w:rPr>
                  <w:rFonts w:ascii="Verdana" w:hAnsi="Verdana"/>
                  <w:sz w:val="18"/>
                  <w:szCs w:val="18"/>
                  <w:lang w:val="nl-NL"/>
                </w:rPr>
                <w:t xml:space="preserve">maandag 2 juni </w:t>
              </w:r>
            </w:ins>
            <w:ins w:id="42" w:author="Dunnink, E. (Elise)" w:date="2025-04-23T15:43:00Z" w16du:dateUtc="2025-04-23T13:43:00Z">
              <w:r w:rsidR="00364FD8">
                <w:rPr>
                  <w:rFonts w:ascii="Verdana" w:hAnsi="Verdana"/>
                  <w:sz w:val="18"/>
                  <w:szCs w:val="18"/>
                  <w:lang w:val="nl-NL"/>
                </w:rPr>
                <w:t>2025</w:t>
              </w:r>
            </w:ins>
            <w:del w:id="43" w:author="Dunnink, E. (Elise)" w:date="2025-04-23T15:42:00Z" w16du:dateUtc="2025-04-23T13:42:00Z">
              <w:r w:rsidRPr="00105C66" w:rsidDel="00364FD8">
                <w:rPr>
                  <w:rFonts w:ascii="Verdana" w:hAnsi="Verdana"/>
                  <w:sz w:val="18"/>
                  <w:szCs w:val="18"/>
                  <w:lang w:val="nl-NL"/>
                </w:rPr>
                <w:delText>donderdag</w:delText>
              </w:r>
            </w:del>
            <w:r w:rsidRPr="00105C66">
              <w:rPr>
                <w:rFonts w:ascii="Verdana" w:hAnsi="Verdana"/>
                <w:sz w:val="18"/>
                <w:szCs w:val="18"/>
                <w:lang w:val="nl-NL"/>
              </w:rPr>
              <w:t xml:space="preserve"> </w:t>
            </w:r>
            <w:del w:id="44" w:author="Dunnink, E. (Elise)" w:date="2025-04-02T16:13:00Z" w16du:dateUtc="2025-04-02T14:13:00Z">
              <w:r w:rsidRPr="00105C66" w:rsidDel="00DD1C92">
                <w:rPr>
                  <w:rFonts w:ascii="Verdana" w:hAnsi="Verdana"/>
                  <w:sz w:val="18"/>
                  <w:szCs w:val="18"/>
                  <w:lang w:val="nl-NL"/>
                </w:rPr>
                <w:delText>1</w:delText>
              </w:r>
            </w:del>
            <w:del w:id="45" w:author="Dunnink, E. (Elise)" w:date="2025-04-23T15:42:00Z" w16du:dateUtc="2025-04-23T13:42:00Z">
              <w:r w:rsidRPr="00105C66" w:rsidDel="00364FD8">
                <w:rPr>
                  <w:rFonts w:ascii="Verdana" w:hAnsi="Verdana"/>
                  <w:sz w:val="18"/>
                  <w:szCs w:val="18"/>
                  <w:lang w:val="nl-NL"/>
                </w:rPr>
                <w:delText xml:space="preserve"> mei</w:delText>
              </w:r>
              <w:r w:rsidR="007A43A3" w:rsidDel="00364FD8">
                <w:rPr>
                  <w:rFonts w:ascii="Verdana" w:hAnsi="Verdana"/>
                  <w:sz w:val="18"/>
                  <w:szCs w:val="18"/>
                  <w:lang w:val="nl-NL"/>
                </w:rPr>
                <w:delText xml:space="preserve"> </w:delText>
              </w:r>
            </w:del>
            <w:del w:id="46" w:author="Dunnink, E. (Elise)" w:date="2025-04-23T15:43:00Z" w16du:dateUtc="2025-04-23T13:43:00Z">
              <w:r w:rsidR="007A43A3" w:rsidDel="00364FD8">
                <w:rPr>
                  <w:rFonts w:ascii="Verdana" w:hAnsi="Verdana"/>
                  <w:sz w:val="18"/>
                  <w:szCs w:val="18"/>
                  <w:lang w:val="nl-NL"/>
                </w:rPr>
                <w:delText>2025</w:delText>
              </w:r>
            </w:del>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14:paraId="1A2D7FA9" w14:textId="77777777" w:rsidR="00105C66" w:rsidRPr="00B03FF1" w:rsidRDefault="00105C66" w:rsidP="002D55E4">
            <w:pPr>
              <w:rPr>
                <w:rFonts w:ascii="Verdana" w:hAnsi="Verdana"/>
                <w:sz w:val="18"/>
                <w:szCs w:val="18"/>
              </w:rPr>
            </w:pPr>
            <w:r w:rsidRPr="00B03FF1">
              <w:rPr>
                <w:rFonts w:ascii="Verdana" w:hAnsi="Verdana"/>
                <w:sz w:val="18"/>
                <w:szCs w:val="18"/>
              </w:rPr>
              <w:t>Beoordelen Inschrijvingen</w:t>
            </w:r>
          </w:p>
        </w:tc>
      </w:tr>
      <w:tr w:rsidR="00105C66" w:rsidRPr="00B03FF1" w14:paraId="7FF417AE" w14:textId="77777777" w:rsidTr="002D55E4">
        <w:tc>
          <w:tcPr>
            <w:tcW w:w="2268"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hideMark/>
          </w:tcPr>
          <w:p w14:paraId="06F2ECEC" w14:textId="3944C3DC" w:rsidR="00105C66" w:rsidRPr="00B03FF1" w:rsidRDefault="00364FD8" w:rsidP="002D55E4">
            <w:pPr>
              <w:rPr>
                <w:rFonts w:ascii="Verdana" w:hAnsi="Verdana"/>
                <w:sz w:val="18"/>
                <w:szCs w:val="18"/>
              </w:rPr>
            </w:pPr>
            <w:ins w:id="47" w:author="Dunnink, E. (Elise)" w:date="2025-04-23T15:44:00Z" w16du:dateUtc="2025-04-23T13:44:00Z">
              <w:r>
                <w:rPr>
                  <w:rFonts w:ascii="Verdana" w:hAnsi="Verdana"/>
                  <w:sz w:val="18"/>
                  <w:szCs w:val="18"/>
                </w:rPr>
                <w:t>Woensdag 18</w:t>
              </w:r>
            </w:ins>
            <w:ins w:id="48" w:author="Dunnink, E. (Elise)" w:date="2025-04-02T16:17:00Z" w16du:dateUtc="2025-04-02T14:17:00Z">
              <w:r w:rsidR="00DD1C92">
                <w:rPr>
                  <w:rFonts w:ascii="Verdana" w:hAnsi="Verdana"/>
                  <w:sz w:val="18"/>
                  <w:szCs w:val="18"/>
                </w:rPr>
                <w:t xml:space="preserve"> juni </w:t>
              </w:r>
            </w:ins>
            <w:del w:id="49" w:author="Dunnink, E. (Elise)" w:date="2025-04-02T16:17:00Z" w16du:dateUtc="2025-04-02T14:17:00Z">
              <w:r w:rsidR="00105C66" w:rsidRPr="00B03FF1" w:rsidDel="00DD1C92">
                <w:rPr>
                  <w:rFonts w:ascii="Verdana" w:hAnsi="Verdana"/>
                  <w:sz w:val="18"/>
                  <w:szCs w:val="18"/>
                </w:rPr>
                <w:delText>D</w:delText>
              </w:r>
              <w:r w:rsidR="00105C66" w:rsidDel="00DD1C92">
                <w:rPr>
                  <w:rFonts w:ascii="Verdana" w:hAnsi="Verdana"/>
                  <w:sz w:val="18"/>
                  <w:szCs w:val="18"/>
                </w:rPr>
                <w:delText>onderdag 8 mei</w:delText>
              </w:r>
            </w:del>
            <w:r w:rsidR="00105C66">
              <w:rPr>
                <w:rFonts w:ascii="Verdana" w:hAnsi="Verdana"/>
                <w:sz w:val="18"/>
                <w:szCs w:val="18"/>
              </w:rPr>
              <w:t xml:space="preserve"> 2025</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14:paraId="3077D35B" w14:textId="77777777" w:rsidR="00105C66" w:rsidRPr="00B03FF1" w:rsidRDefault="00105C66" w:rsidP="002D55E4">
            <w:pPr>
              <w:rPr>
                <w:rFonts w:ascii="Verdana" w:hAnsi="Verdana"/>
                <w:sz w:val="18"/>
                <w:szCs w:val="18"/>
              </w:rPr>
            </w:pPr>
            <w:r w:rsidRPr="00B03FF1">
              <w:rPr>
                <w:rFonts w:ascii="Verdana" w:hAnsi="Verdana"/>
                <w:sz w:val="18"/>
                <w:szCs w:val="18"/>
              </w:rPr>
              <w:t>Verzenden mededeling gunningsbeslissing</w:t>
            </w:r>
          </w:p>
        </w:tc>
      </w:tr>
      <w:tr w:rsidR="00105C66" w:rsidRPr="00FF1C84" w14:paraId="56FB6DE9" w14:textId="77777777" w:rsidTr="002D55E4">
        <w:tc>
          <w:tcPr>
            <w:tcW w:w="2268"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hideMark/>
          </w:tcPr>
          <w:p w14:paraId="523D754E" w14:textId="409C6CA3" w:rsidR="00105C66" w:rsidRPr="00B03FF1" w:rsidRDefault="00364FD8" w:rsidP="002D55E4">
            <w:pPr>
              <w:rPr>
                <w:rFonts w:ascii="Verdana" w:hAnsi="Verdana"/>
                <w:sz w:val="18"/>
                <w:szCs w:val="18"/>
              </w:rPr>
            </w:pPr>
            <w:ins w:id="50" w:author="Dunnink, E. (Elise)" w:date="2025-04-23T15:45:00Z" w16du:dateUtc="2025-04-23T13:45:00Z">
              <w:r>
                <w:rPr>
                  <w:rFonts w:ascii="Verdana" w:hAnsi="Verdana"/>
                  <w:sz w:val="18"/>
                  <w:szCs w:val="18"/>
                </w:rPr>
                <w:t xml:space="preserve">Woensdag 2 juli </w:t>
              </w:r>
            </w:ins>
            <w:del w:id="51" w:author="Dunnink, E. (Elise)" w:date="2025-04-02T16:18:00Z" w16du:dateUtc="2025-04-02T14:18:00Z">
              <w:r w:rsidR="00690EC1" w:rsidDel="00DD1C92">
                <w:rPr>
                  <w:rFonts w:ascii="Verdana" w:hAnsi="Verdana"/>
                  <w:sz w:val="18"/>
                  <w:szCs w:val="18"/>
                </w:rPr>
                <w:delText>Donderdag 22</w:delText>
              </w:r>
              <w:r w:rsidR="00AF172E" w:rsidDel="00DD1C92">
                <w:rPr>
                  <w:rFonts w:ascii="Verdana" w:hAnsi="Verdana"/>
                  <w:sz w:val="18"/>
                  <w:szCs w:val="18"/>
                </w:rPr>
                <w:delText xml:space="preserve"> mei</w:delText>
              </w:r>
            </w:del>
            <w:r w:rsidR="00105C66">
              <w:rPr>
                <w:rFonts w:ascii="Verdana" w:hAnsi="Verdana"/>
                <w:sz w:val="18"/>
                <w:szCs w:val="18"/>
              </w:rPr>
              <w:t xml:space="preserve"> </w:t>
            </w:r>
            <w:r w:rsidR="00105C66" w:rsidRPr="00B03FF1">
              <w:rPr>
                <w:rFonts w:ascii="Verdana" w:hAnsi="Verdana"/>
                <w:sz w:val="18"/>
                <w:szCs w:val="18"/>
              </w:rPr>
              <w:t>2025</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14:paraId="1ACA1E5C" w14:textId="77777777" w:rsidR="00105C66" w:rsidRPr="00105C66" w:rsidRDefault="00105C66" w:rsidP="002D55E4">
            <w:pPr>
              <w:rPr>
                <w:rFonts w:ascii="Verdana" w:hAnsi="Verdana"/>
                <w:sz w:val="18"/>
                <w:szCs w:val="18"/>
                <w:lang w:val="nl-NL"/>
              </w:rPr>
            </w:pPr>
            <w:r w:rsidRPr="00105C66">
              <w:rPr>
                <w:rFonts w:ascii="Verdana" w:hAnsi="Verdana"/>
                <w:sz w:val="18"/>
                <w:szCs w:val="18"/>
                <w:lang w:val="nl-NL"/>
              </w:rPr>
              <w:t>Uiterste datum voor het door de winnende Inschrijver aanleveren van de door de Aanbestedende dienst gevraagde bewijsmiddelen</w:t>
            </w:r>
          </w:p>
        </w:tc>
      </w:tr>
      <w:tr w:rsidR="00105C66" w:rsidRPr="00FF1C84" w14:paraId="1EBDE7E7" w14:textId="77777777" w:rsidTr="002D55E4">
        <w:tc>
          <w:tcPr>
            <w:tcW w:w="2268"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hideMark/>
          </w:tcPr>
          <w:p w14:paraId="06B47038" w14:textId="6D7A4EB4" w:rsidR="00105C66" w:rsidRPr="00B03FF1" w:rsidRDefault="00105C66" w:rsidP="002D55E4">
            <w:pPr>
              <w:rPr>
                <w:rFonts w:ascii="Verdana" w:hAnsi="Verdana"/>
                <w:sz w:val="18"/>
                <w:szCs w:val="18"/>
              </w:rPr>
            </w:pPr>
            <w:del w:id="52" w:author="Dunnink, E. (Elise)" w:date="2025-04-02T16:22:00Z" w16du:dateUtc="2025-04-02T14:22:00Z">
              <w:r w:rsidRPr="00360E09" w:rsidDel="00993040">
                <w:rPr>
                  <w:rFonts w:ascii="Verdana" w:hAnsi="Verdana"/>
                  <w:sz w:val="18"/>
                  <w:szCs w:val="18"/>
                  <w:lang w:val="nl-NL"/>
                  <w:rPrChange w:id="53" w:author="Dunnink, E. (Elise)" w:date="2025-04-23T15:35:00Z" w16du:dateUtc="2025-04-23T13:35:00Z">
                    <w:rPr>
                      <w:rFonts w:ascii="Verdana" w:hAnsi="Verdana"/>
                      <w:sz w:val="18"/>
                      <w:szCs w:val="18"/>
                    </w:rPr>
                  </w:rPrChange>
                </w:rPr>
                <w:delText>Woensdag 28 me</w:delText>
              </w:r>
            </w:del>
            <w:del w:id="54" w:author="Dunnink, E. (Elise)" w:date="2025-04-02T16:21:00Z" w16du:dateUtc="2025-04-02T14:21:00Z">
              <w:r w:rsidRPr="00360E09" w:rsidDel="00993040">
                <w:rPr>
                  <w:rFonts w:ascii="Verdana" w:hAnsi="Verdana"/>
                  <w:sz w:val="18"/>
                  <w:szCs w:val="18"/>
                  <w:lang w:val="nl-NL"/>
                  <w:rPrChange w:id="55" w:author="Dunnink, E. (Elise)" w:date="2025-04-23T15:35:00Z" w16du:dateUtc="2025-04-23T13:35:00Z">
                    <w:rPr>
                      <w:rFonts w:ascii="Verdana" w:hAnsi="Verdana"/>
                      <w:sz w:val="18"/>
                      <w:szCs w:val="18"/>
                    </w:rPr>
                  </w:rPrChange>
                </w:rPr>
                <w:delText>i</w:delText>
              </w:r>
            </w:del>
            <w:r w:rsidRPr="00360E09">
              <w:rPr>
                <w:rFonts w:ascii="Verdana" w:hAnsi="Verdana"/>
                <w:sz w:val="18"/>
                <w:szCs w:val="18"/>
                <w:lang w:val="nl-NL"/>
                <w:rPrChange w:id="56" w:author="Dunnink, E. (Elise)" w:date="2025-04-23T15:35:00Z" w16du:dateUtc="2025-04-23T13:35:00Z">
                  <w:rPr>
                    <w:rFonts w:ascii="Verdana" w:hAnsi="Verdana"/>
                    <w:sz w:val="18"/>
                    <w:szCs w:val="18"/>
                  </w:rPr>
                </w:rPrChange>
              </w:rPr>
              <w:t xml:space="preserve"> </w:t>
            </w:r>
            <w:ins w:id="57" w:author="Dunnink, E. (Elise)" w:date="2025-04-02T16:22:00Z" w16du:dateUtc="2025-04-02T14:22:00Z">
              <w:r w:rsidR="00D622E9">
                <w:rPr>
                  <w:rFonts w:ascii="Verdana" w:hAnsi="Verdana"/>
                  <w:sz w:val="18"/>
                  <w:szCs w:val="18"/>
                </w:rPr>
                <w:t>D</w:t>
              </w:r>
            </w:ins>
            <w:ins w:id="58" w:author="Dunnink, E. (Elise)" w:date="2025-04-23T15:46:00Z" w16du:dateUtc="2025-04-23T13:46:00Z">
              <w:r w:rsidR="00017BAE">
                <w:rPr>
                  <w:rFonts w:ascii="Verdana" w:hAnsi="Verdana"/>
                  <w:sz w:val="18"/>
                  <w:szCs w:val="18"/>
                </w:rPr>
                <w:t>insdag 8 juli</w:t>
              </w:r>
            </w:ins>
            <w:ins w:id="59" w:author="Dunnink, E. (Elise)" w:date="2025-04-02T16:22:00Z" w16du:dateUtc="2025-04-02T14:22:00Z">
              <w:r w:rsidR="00D622E9">
                <w:rPr>
                  <w:rFonts w:ascii="Verdana" w:hAnsi="Verdana"/>
                  <w:sz w:val="18"/>
                  <w:szCs w:val="18"/>
                </w:rPr>
                <w:t xml:space="preserve"> </w:t>
              </w:r>
            </w:ins>
            <w:r w:rsidRPr="00B03FF1">
              <w:rPr>
                <w:rFonts w:ascii="Verdana" w:hAnsi="Verdana"/>
                <w:sz w:val="18"/>
                <w:szCs w:val="18"/>
              </w:rPr>
              <w:t>2025</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14:paraId="5341CF63" w14:textId="77777777" w:rsidR="00105C66" w:rsidRPr="00105C66" w:rsidRDefault="00105C66" w:rsidP="002D55E4">
            <w:pPr>
              <w:rPr>
                <w:rFonts w:ascii="Verdana" w:hAnsi="Verdana"/>
                <w:sz w:val="18"/>
                <w:szCs w:val="18"/>
                <w:lang w:val="nl-NL"/>
              </w:rPr>
            </w:pPr>
            <w:r w:rsidRPr="00105C66">
              <w:rPr>
                <w:rFonts w:ascii="Verdana" w:hAnsi="Verdana"/>
                <w:sz w:val="18"/>
                <w:szCs w:val="18"/>
                <w:lang w:val="nl-NL"/>
              </w:rPr>
              <w:t>Uiterste datum voor het stellen van vragen en/of het vragen om een voorlopige voorziening inzake de mededeling gunningsbeslissing</w:t>
            </w:r>
          </w:p>
        </w:tc>
      </w:tr>
      <w:tr w:rsidR="00105C66" w:rsidRPr="00B03FF1" w14:paraId="4122E77D" w14:textId="77777777" w:rsidTr="002D55E4">
        <w:tc>
          <w:tcPr>
            <w:tcW w:w="2268"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hideMark/>
          </w:tcPr>
          <w:p w14:paraId="767641B6" w14:textId="193C61CB" w:rsidR="00105C66" w:rsidRPr="00B03FF1" w:rsidRDefault="00CC37C7" w:rsidP="002D55E4">
            <w:pPr>
              <w:rPr>
                <w:rFonts w:ascii="Verdana" w:hAnsi="Verdana"/>
                <w:sz w:val="18"/>
                <w:szCs w:val="18"/>
              </w:rPr>
            </w:pPr>
            <w:ins w:id="60" w:author="Dunnink, E. (Elise)" w:date="2025-04-23T15:46:00Z" w16du:dateUtc="2025-04-23T13:46:00Z">
              <w:r>
                <w:rPr>
                  <w:rFonts w:ascii="Verdana" w:hAnsi="Verdana"/>
                  <w:sz w:val="18"/>
                  <w:szCs w:val="18"/>
                </w:rPr>
                <w:t>Medi</w:t>
              </w:r>
            </w:ins>
            <w:ins w:id="61" w:author="Dunnink, E. (Elise)" w:date="2025-04-23T15:47:00Z" w16du:dateUtc="2025-04-23T13:47:00Z">
              <w:r>
                <w:rPr>
                  <w:rFonts w:ascii="Verdana" w:hAnsi="Verdana"/>
                  <w:sz w:val="18"/>
                  <w:szCs w:val="18"/>
                </w:rPr>
                <w:t>o juli</w:t>
              </w:r>
            </w:ins>
            <w:del w:id="62" w:author="Dunnink, E. (Elise)" w:date="2025-04-23T15:46:00Z" w16du:dateUtc="2025-04-23T13:46:00Z">
              <w:r w:rsidR="00105C66" w:rsidDel="00CC37C7">
                <w:rPr>
                  <w:rFonts w:ascii="Verdana" w:hAnsi="Verdana"/>
                  <w:sz w:val="18"/>
                  <w:szCs w:val="18"/>
                </w:rPr>
                <w:delText>1 juni</w:delText>
              </w:r>
            </w:del>
            <w:r w:rsidR="00105C66">
              <w:rPr>
                <w:rFonts w:ascii="Verdana" w:hAnsi="Verdana"/>
                <w:sz w:val="18"/>
                <w:szCs w:val="18"/>
              </w:rPr>
              <w:t xml:space="preserve"> </w:t>
            </w:r>
            <w:r w:rsidR="00105C66" w:rsidRPr="00B03FF1">
              <w:rPr>
                <w:rFonts w:ascii="Verdana" w:hAnsi="Verdana"/>
                <w:sz w:val="18"/>
                <w:szCs w:val="18"/>
              </w:rPr>
              <w:t>2025</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14:paraId="31C3D72F" w14:textId="77777777" w:rsidR="00105C66" w:rsidRPr="00B03FF1" w:rsidRDefault="00105C66" w:rsidP="002D55E4">
            <w:pPr>
              <w:rPr>
                <w:rFonts w:ascii="Verdana" w:hAnsi="Verdana"/>
                <w:sz w:val="18"/>
                <w:szCs w:val="18"/>
              </w:rPr>
            </w:pPr>
            <w:r w:rsidRPr="00B03FF1">
              <w:rPr>
                <w:rFonts w:ascii="Verdana" w:hAnsi="Verdana"/>
                <w:sz w:val="18"/>
                <w:szCs w:val="18"/>
              </w:rPr>
              <w:t>Ingangsdatum Overeenkomst</w:t>
            </w:r>
          </w:p>
        </w:tc>
      </w:tr>
    </w:tbl>
    <w:p w14:paraId="73176FD6" w14:textId="77777777" w:rsidR="00105C66" w:rsidRPr="00B03FF1" w:rsidRDefault="00105C66" w:rsidP="00105C66">
      <w:pPr>
        <w:rPr>
          <w:rFonts w:ascii="Verdana" w:hAnsi="Verdana"/>
          <w:sz w:val="18"/>
          <w:szCs w:val="18"/>
        </w:rPr>
      </w:pPr>
    </w:p>
    <w:p w14:paraId="652A653E" w14:textId="77777777" w:rsidR="00105C66" w:rsidRPr="00B03FF1" w:rsidRDefault="00105C66" w:rsidP="00105C66">
      <w:pPr>
        <w:rPr>
          <w:rFonts w:ascii="Verdana" w:hAnsi="Verdana"/>
          <w:sz w:val="18"/>
          <w:szCs w:val="18"/>
        </w:rPr>
      </w:pPr>
    </w:p>
    <w:p w14:paraId="576B0BC5" w14:textId="77777777" w:rsidR="00325EDE" w:rsidRPr="00D15A3A" w:rsidRDefault="00974CC9">
      <w:pPr>
        <w:rPr>
          <w:lang w:val="nl-NL"/>
        </w:rPr>
      </w:pPr>
      <w:r w:rsidRPr="00A47866">
        <w:rPr>
          <w:rFonts w:ascii="Verdana" w:hAnsi="Verdana"/>
          <w:sz w:val="18"/>
          <w:szCs w:val="18"/>
          <w:lang w:val="nl-NL"/>
        </w:rPr>
        <w:lastRenderedPageBreak/>
        <w:t>De Aanbestedende dienst kan, indien omstandigheden naar het oordeel van de Aanbestedende dienst daartoe aanleiding geven, de genoemde termijn(en) wijzigen. In dat geval worden de nieuwe termijn(en) tijdig digitaal kenbaar gemaakt.</w:t>
      </w:r>
      <w:r w:rsidR="00325EDE" w:rsidRPr="00D15A3A">
        <w:rPr>
          <w:lang w:val="nl-NL"/>
        </w:rPr>
        <w:br w:type="page"/>
      </w:r>
    </w:p>
    <w:p w14:paraId="40AF6539" w14:textId="77777777" w:rsidR="00325EDE" w:rsidRDefault="00325EDE" w:rsidP="00325EDE">
      <w:pPr>
        <w:pStyle w:val="Kop1"/>
      </w:pPr>
      <w:r>
        <w:lastRenderedPageBreak/>
        <w:t xml:space="preserve"> </w:t>
      </w:r>
      <w:bookmarkStart w:id="63" w:name="_Toc190963743"/>
      <w:r>
        <w:t>Opdrachtomschrijving</w:t>
      </w:r>
      <w:bookmarkEnd w:id="63"/>
    </w:p>
    <w:p w14:paraId="23CB21B0" w14:textId="77777777" w:rsidR="00325EDE" w:rsidRDefault="00325EDE" w:rsidP="004A4035">
      <w:pPr>
        <w:pStyle w:val="Kop2"/>
        <w:keepLines w:val="0"/>
        <w:numPr>
          <w:ilvl w:val="1"/>
          <w:numId w:val="9"/>
        </w:numPr>
        <w:tabs>
          <w:tab w:val="left" w:pos="540"/>
        </w:tabs>
        <w:spacing w:before="240" w:after="60"/>
        <w:rPr>
          <w:rFonts w:eastAsia="Times New Roman" w:cs="Arial"/>
          <w:iCs/>
          <w:sz w:val="18"/>
          <w:szCs w:val="18"/>
          <w:lang w:val="nl-NL" w:eastAsia="nl-NL"/>
        </w:rPr>
      </w:pPr>
      <w:bookmarkStart w:id="64" w:name="_Toc190963744"/>
      <w:r>
        <w:rPr>
          <w:rFonts w:eastAsia="Times New Roman" w:cs="Arial"/>
          <w:iCs/>
          <w:sz w:val="18"/>
          <w:szCs w:val="18"/>
          <w:lang w:val="nl-NL" w:eastAsia="nl-NL"/>
        </w:rPr>
        <w:t>Beschrijving en doel van de opdracht</w:t>
      </w:r>
      <w:bookmarkEnd w:id="64"/>
    </w:p>
    <w:p w14:paraId="4D387A85" w14:textId="07E9F695" w:rsidR="008B2701" w:rsidRDefault="008B2701" w:rsidP="00325EDE">
      <w:pPr>
        <w:pStyle w:val="Geenafstand"/>
        <w:rPr>
          <w:rFonts w:ascii="Verdana" w:hAnsi="Verdana"/>
          <w:sz w:val="18"/>
          <w:szCs w:val="18"/>
          <w:lang w:val="nl-NL"/>
        </w:rPr>
      </w:pPr>
      <w:r>
        <w:rPr>
          <w:rFonts w:ascii="Verdana" w:hAnsi="Verdana"/>
          <w:sz w:val="18"/>
          <w:szCs w:val="18"/>
          <w:lang w:val="nl-NL"/>
        </w:rPr>
        <w:t>Het doel van deze aanbesteding is om</w:t>
      </w:r>
      <w:r w:rsidR="00A64143">
        <w:rPr>
          <w:rFonts w:ascii="Verdana" w:hAnsi="Verdana"/>
          <w:sz w:val="18"/>
          <w:szCs w:val="18"/>
          <w:lang w:val="nl-NL"/>
        </w:rPr>
        <w:t xml:space="preserve"> </w:t>
      </w:r>
      <w:r w:rsidR="00BD5A85">
        <w:rPr>
          <w:rFonts w:ascii="Verdana" w:hAnsi="Verdana"/>
          <w:sz w:val="18"/>
          <w:szCs w:val="18"/>
          <w:lang w:val="nl-NL"/>
        </w:rPr>
        <w:t xml:space="preserve">met </w:t>
      </w:r>
      <w:r w:rsidR="00A64143">
        <w:rPr>
          <w:rFonts w:ascii="Verdana" w:hAnsi="Verdana"/>
          <w:sz w:val="18"/>
          <w:szCs w:val="18"/>
          <w:lang w:val="nl-NL"/>
        </w:rPr>
        <w:t>maximaal</w:t>
      </w:r>
      <w:r>
        <w:rPr>
          <w:rFonts w:ascii="Verdana" w:hAnsi="Verdana"/>
          <w:sz w:val="18"/>
          <w:szCs w:val="18"/>
          <w:lang w:val="nl-NL"/>
        </w:rPr>
        <w:t xml:space="preserve"> drie</w:t>
      </w:r>
      <w:r w:rsidR="00BD5A85">
        <w:rPr>
          <w:rFonts w:ascii="Verdana" w:hAnsi="Verdana"/>
          <w:sz w:val="18"/>
          <w:szCs w:val="18"/>
          <w:lang w:val="nl-NL"/>
        </w:rPr>
        <w:t xml:space="preserve"> Inschrijvers, voor zover er voldoende gekwalificeerde Inschrijvingen zijn,</w:t>
      </w:r>
      <w:r w:rsidR="00635F2E">
        <w:rPr>
          <w:rFonts w:ascii="Verdana" w:hAnsi="Verdana"/>
          <w:sz w:val="18"/>
          <w:szCs w:val="18"/>
          <w:lang w:val="nl-NL"/>
        </w:rPr>
        <w:t xml:space="preserve"> </w:t>
      </w:r>
      <w:r w:rsidR="0019026B">
        <w:rPr>
          <w:rFonts w:ascii="Verdana" w:hAnsi="Verdana"/>
          <w:sz w:val="18"/>
          <w:szCs w:val="18"/>
          <w:lang w:val="nl-NL"/>
        </w:rPr>
        <w:t>O</w:t>
      </w:r>
      <w:r w:rsidR="00E60AD8">
        <w:rPr>
          <w:rFonts w:ascii="Verdana" w:hAnsi="Verdana"/>
          <w:sz w:val="18"/>
          <w:szCs w:val="18"/>
          <w:lang w:val="nl-NL"/>
        </w:rPr>
        <w:t>v</w:t>
      </w:r>
      <w:r w:rsidR="00607F68">
        <w:rPr>
          <w:rFonts w:ascii="Verdana" w:hAnsi="Verdana"/>
          <w:sz w:val="18"/>
          <w:szCs w:val="18"/>
          <w:lang w:val="nl-NL"/>
        </w:rPr>
        <w:t>ereenkomst</w:t>
      </w:r>
      <w:r w:rsidR="00E60AD8">
        <w:rPr>
          <w:rFonts w:ascii="Verdana" w:hAnsi="Verdana"/>
          <w:sz w:val="18"/>
          <w:szCs w:val="18"/>
          <w:lang w:val="nl-NL"/>
        </w:rPr>
        <w:t>en</w:t>
      </w:r>
      <w:r w:rsidR="00DE05EB">
        <w:rPr>
          <w:rFonts w:ascii="Verdana" w:hAnsi="Verdana"/>
          <w:sz w:val="18"/>
          <w:szCs w:val="18"/>
          <w:lang w:val="nl-NL"/>
        </w:rPr>
        <w:t xml:space="preserve"> </w:t>
      </w:r>
      <w:r>
        <w:rPr>
          <w:rFonts w:ascii="Verdana" w:hAnsi="Verdana"/>
          <w:sz w:val="18"/>
          <w:szCs w:val="18"/>
          <w:lang w:val="nl-NL"/>
        </w:rPr>
        <w:t>te sluiten op basis van de economisch meest voordelige inschrijving (EMVI, op basis van beste prijs-kwaliteitverhouding).</w:t>
      </w:r>
      <w:r w:rsidR="001000B4">
        <w:rPr>
          <w:rFonts w:ascii="Verdana" w:hAnsi="Verdana"/>
          <w:sz w:val="18"/>
          <w:szCs w:val="18"/>
          <w:lang w:val="nl-NL"/>
        </w:rPr>
        <w:t xml:space="preserve"> Met het sluiten van de </w:t>
      </w:r>
      <w:r w:rsidR="0019026B">
        <w:rPr>
          <w:rFonts w:ascii="Verdana" w:hAnsi="Verdana"/>
          <w:sz w:val="18"/>
          <w:szCs w:val="18"/>
          <w:lang w:val="nl-NL"/>
        </w:rPr>
        <w:t>O</w:t>
      </w:r>
      <w:r w:rsidR="00DE05EB">
        <w:rPr>
          <w:rFonts w:ascii="Verdana" w:hAnsi="Verdana"/>
          <w:sz w:val="18"/>
          <w:szCs w:val="18"/>
          <w:lang w:val="nl-NL"/>
        </w:rPr>
        <w:t xml:space="preserve">vereenkomsten </w:t>
      </w:r>
      <w:r w:rsidR="001000B4">
        <w:rPr>
          <w:rFonts w:ascii="Verdana" w:hAnsi="Verdana"/>
          <w:sz w:val="18"/>
          <w:szCs w:val="18"/>
          <w:lang w:val="nl-NL"/>
        </w:rPr>
        <w:t>beo</w:t>
      </w:r>
      <w:r w:rsidR="001F135B">
        <w:rPr>
          <w:rFonts w:ascii="Verdana" w:hAnsi="Verdana"/>
          <w:sz w:val="18"/>
          <w:szCs w:val="18"/>
          <w:lang w:val="nl-NL"/>
        </w:rPr>
        <w:t>ogt O</w:t>
      </w:r>
      <w:r w:rsidR="001000B4">
        <w:rPr>
          <w:rFonts w:ascii="Verdana" w:hAnsi="Verdana"/>
          <w:sz w:val="18"/>
          <w:szCs w:val="18"/>
          <w:lang w:val="nl-NL"/>
        </w:rPr>
        <w:t xml:space="preserve">pdrachtgever kwalitatief goede facilitair adviseurs te kunnen betrekken die de aanbestedende diensten kunnen </w:t>
      </w:r>
      <w:r w:rsidR="001F135B">
        <w:rPr>
          <w:rFonts w:ascii="Verdana" w:hAnsi="Verdana"/>
          <w:sz w:val="18"/>
          <w:szCs w:val="18"/>
          <w:lang w:val="nl-NL"/>
        </w:rPr>
        <w:t>o</w:t>
      </w:r>
      <w:r w:rsidR="001000B4">
        <w:rPr>
          <w:rFonts w:ascii="Verdana" w:hAnsi="Verdana"/>
          <w:sz w:val="18"/>
          <w:szCs w:val="18"/>
          <w:lang w:val="nl-NL"/>
        </w:rPr>
        <w:t xml:space="preserve">ndersteunen bij facilitaire dienstverlening. </w:t>
      </w:r>
    </w:p>
    <w:p w14:paraId="2FD86264" w14:textId="77777777" w:rsidR="008B2701" w:rsidRDefault="008B2701" w:rsidP="00325EDE">
      <w:pPr>
        <w:pStyle w:val="Geenafstand"/>
        <w:rPr>
          <w:rFonts w:ascii="Verdana" w:hAnsi="Verdana"/>
          <w:sz w:val="18"/>
          <w:szCs w:val="18"/>
          <w:lang w:val="nl-NL"/>
        </w:rPr>
      </w:pPr>
    </w:p>
    <w:p w14:paraId="4C644692" w14:textId="6BE6ED80" w:rsidR="00D710AF" w:rsidRDefault="00534EC8" w:rsidP="00325EDE">
      <w:pPr>
        <w:pStyle w:val="Geenafstand"/>
        <w:rPr>
          <w:rFonts w:ascii="Verdana" w:hAnsi="Verdana"/>
          <w:sz w:val="18"/>
          <w:szCs w:val="18"/>
          <w:lang w:val="nl-NL"/>
        </w:rPr>
      </w:pPr>
      <w:r w:rsidRPr="00534EC8">
        <w:rPr>
          <w:rFonts w:ascii="Verdana" w:hAnsi="Verdana"/>
          <w:sz w:val="18"/>
          <w:szCs w:val="18"/>
          <w:lang w:val="nl-NL"/>
        </w:rPr>
        <w:t xml:space="preserve">De </w:t>
      </w:r>
      <w:r w:rsidR="001C5E05">
        <w:rPr>
          <w:rFonts w:ascii="Verdana" w:hAnsi="Verdana"/>
          <w:sz w:val="18"/>
          <w:szCs w:val="18"/>
          <w:lang w:val="nl-NL"/>
        </w:rPr>
        <w:t>Deelnemers</w:t>
      </w:r>
      <w:r>
        <w:rPr>
          <w:rFonts w:ascii="Verdana" w:hAnsi="Verdana"/>
          <w:sz w:val="18"/>
          <w:szCs w:val="18"/>
          <w:lang w:val="nl-NL"/>
        </w:rPr>
        <w:t xml:space="preserve"> maken al enkele jaren gebruik van </w:t>
      </w:r>
      <w:r w:rsidR="00635F2E">
        <w:rPr>
          <w:rFonts w:ascii="Verdana" w:hAnsi="Verdana"/>
          <w:sz w:val="18"/>
          <w:szCs w:val="18"/>
          <w:lang w:val="nl-NL"/>
        </w:rPr>
        <w:t>o</w:t>
      </w:r>
      <w:r>
        <w:rPr>
          <w:rFonts w:ascii="Verdana" w:hAnsi="Verdana"/>
          <w:sz w:val="18"/>
          <w:szCs w:val="18"/>
          <w:lang w:val="nl-NL"/>
        </w:rPr>
        <w:t xml:space="preserve">vereenkomsten voor de inhuur van </w:t>
      </w:r>
      <w:r w:rsidR="00462A3E">
        <w:rPr>
          <w:rFonts w:ascii="Verdana" w:hAnsi="Verdana"/>
          <w:sz w:val="18"/>
          <w:szCs w:val="18"/>
          <w:lang w:val="nl-NL"/>
        </w:rPr>
        <w:t>derden facilitaire dienstverlening</w:t>
      </w:r>
      <w:r>
        <w:rPr>
          <w:rFonts w:ascii="Verdana" w:hAnsi="Verdana"/>
          <w:sz w:val="18"/>
          <w:szCs w:val="18"/>
          <w:lang w:val="nl-NL"/>
        </w:rPr>
        <w:t xml:space="preserve">. Deze </w:t>
      </w:r>
      <w:r w:rsidR="0019026B">
        <w:rPr>
          <w:rFonts w:ascii="Verdana" w:hAnsi="Verdana"/>
          <w:sz w:val="18"/>
          <w:szCs w:val="18"/>
          <w:lang w:val="nl-NL"/>
        </w:rPr>
        <w:t>O</w:t>
      </w:r>
      <w:r w:rsidR="00607F68">
        <w:rPr>
          <w:rFonts w:ascii="Verdana" w:hAnsi="Verdana"/>
          <w:sz w:val="18"/>
          <w:szCs w:val="18"/>
          <w:lang w:val="nl-NL"/>
        </w:rPr>
        <w:t>vereenkomst</w:t>
      </w:r>
      <w:r w:rsidR="00635F2E">
        <w:rPr>
          <w:rFonts w:ascii="Verdana" w:hAnsi="Verdana"/>
          <w:sz w:val="18"/>
          <w:szCs w:val="18"/>
          <w:lang w:val="nl-NL"/>
        </w:rPr>
        <w:t xml:space="preserve">en </w:t>
      </w:r>
      <w:r w:rsidR="00BD5A85">
        <w:rPr>
          <w:rFonts w:ascii="Verdana" w:hAnsi="Verdana"/>
          <w:sz w:val="18"/>
          <w:szCs w:val="18"/>
          <w:lang w:val="nl-NL"/>
        </w:rPr>
        <w:t xml:space="preserve"> </w:t>
      </w:r>
      <w:r>
        <w:rPr>
          <w:rFonts w:ascii="Verdana" w:hAnsi="Verdana"/>
          <w:sz w:val="18"/>
          <w:szCs w:val="18"/>
          <w:lang w:val="nl-NL"/>
        </w:rPr>
        <w:t>expireren</w:t>
      </w:r>
      <w:r w:rsidR="001000B4">
        <w:rPr>
          <w:rFonts w:ascii="Verdana" w:hAnsi="Verdana"/>
          <w:sz w:val="18"/>
          <w:szCs w:val="18"/>
          <w:lang w:val="nl-NL"/>
        </w:rPr>
        <w:t xml:space="preserve"> en met </w:t>
      </w:r>
      <w:r>
        <w:rPr>
          <w:rFonts w:ascii="Verdana" w:hAnsi="Verdana"/>
          <w:sz w:val="18"/>
          <w:szCs w:val="18"/>
          <w:lang w:val="nl-NL"/>
        </w:rPr>
        <w:t xml:space="preserve">voorliggende aanbesteding wordt de opvolging van deze </w:t>
      </w:r>
      <w:r w:rsidR="0019026B">
        <w:rPr>
          <w:rFonts w:ascii="Verdana" w:hAnsi="Verdana"/>
          <w:sz w:val="18"/>
          <w:szCs w:val="18"/>
          <w:lang w:val="nl-NL"/>
        </w:rPr>
        <w:t>O</w:t>
      </w:r>
      <w:r w:rsidR="00BD5A85">
        <w:rPr>
          <w:rFonts w:ascii="Verdana" w:hAnsi="Verdana"/>
          <w:sz w:val="18"/>
          <w:szCs w:val="18"/>
          <w:lang w:val="nl-NL"/>
        </w:rPr>
        <w:t xml:space="preserve">vereenkomsten </w:t>
      </w:r>
      <w:r>
        <w:rPr>
          <w:rFonts w:ascii="Verdana" w:hAnsi="Verdana"/>
          <w:sz w:val="18"/>
          <w:szCs w:val="18"/>
          <w:lang w:val="nl-NL"/>
        </w:rPr>
        <w:t>beoogd.</w:t>
      </w:r>
    </w:p>
    <w:p w14:paraId="7828726E" w14:textId="42BAD707" w:rsidR="000A1086" w:rsidRDefault="000A1086" w:rsidP="00325EDE">
      <w:pPr>
        <w:pStyle w:val="Geenafstand"/>
        <w:rPr>
          <w:rFonts w:ascii="Verdana" w:hAnsi="Verdana"/>
          <w:sz w:val="18"/>
          <w:szCs w:val="18"/>
          <w:lang w:val="nl-NL"/>
        </w:rPr>
      </w:pPr>
    </w:p>
    <w:p w14:paraId="14D80522" w14:textId="27064DF3" w:rsidR="000A1086" w:rsidRDefault="000A1086" w:rsidP="00325EDE">
      <w:pPr>
        <w:pStyle w:val="Geenafstand"/>
        <w:rPr>
          <w:rFonts w:ascii="Verdana" w:hAnsi="Verdana"/>
          <w:sz w:val="18"/>
          <w:szCs w:val="18"/>
          <w:lang w:val="nl-NL"/>
        </w:rPr>
      </w:pPr>
      <w:r>
        <w:rPr>
          <w:rFonts w:ascii="Verdana" w:hAnsi="Verdana"/>
          <w:sz w:val="18"/>
          <w:szCs w:val="18"/>
          <w:lang w:val="nl-NL"/>
        </w:rPr>
        <w:t>Opdrachtgever wenst met</w:t>
      </w:r>
      <w:r w:rsidR="00122414">
        <w:rPr>
          <w:rFonts w:ascii="Verdana" w:hAnsi="Verdana"/>
          <w:sz w:val="18"/>
          <w:szCs w:val="18"/>
          <w:lang w:val="nl-NL"/>
        </w:rPr>
        <w:t xml:space="preserve"> </w:t>
      </w:r>
      <w:r>
        <w:rPr>
          <w:rFonts w:ascii="Verdana" w:hAnsi="Verdana"/>
          <w:sz w:val="18"/>
          <w:szCs w:val="18"/>
          <w:lang w:val="nl-NL"/>
        </w:rPr>
        <w:t xml:space="preserve">drie </w:t>
      </w:r>
      <w:r w:rsidR="00D45CE4">
        <w:rPr>
          <w:rFonts w:ascii="Verdana" w:hAnsi="Verdana"/>
          <w:sz w:val="18"/>
          <w:szCs w:val="18"/>
          <w:lang w:val="nl-NL"/>
        </w:rPr>
        <w:t>I</w:t>
      </w:r>
      <w:r>
        <w:rPr>
          <w:rFonts w:ascii="Verdana" w:hAnsi="Verdana"/>
          <w:sz w:val="18"/>
          <w:szCs w:val="18"/>
          <w:lang w:val="nl-NL"/>
        </w:rPr>
        <w:t>nschrijvers</w:t>
      </w:r>
      <w:r w:rsidR="00533E48">
        <w:rPr>
          <w:rFonts w:ascii="Verdana" w:hAnsi="Verdana"/>
          <w:sz w:val="18"/>
          <w:szCs w:val="18"/>
          <w:lang w:val="nl-NL"/>
        </w:rPr>
        <w:t xml:space="preserve">, voor zover er voldoende gekwalificeerde Inschrijvingen zijn, </w:t>
      </w:r>
      <w:r w:rsidR="00A4411F">
        <w:rPr>
          <w:rFonts w:ascii="Verdana" w:hAnsi="Verdana"/>
          <w:sz w:val="18"/>
          <w:szCs w:val="18"/>
          <w:lang w:val="nl-NL"/>
        </w:rPr>
        <w:t xml:space="preserve">op basis van de </w:t>
      </w:r>
      <w:r w:rsidR="00D45CE4">
        <w:rPr>
          <w:rFonts w:ascii="Verdana" w:hAnsi="Verdana"/>
          <w:sz w:val="18"/>
          <w:szCs w:val="18"/>
          <w:lang w:val="nl-NL"/>
        </w:rPr>
        <w:t>E</w:t>
      </w:r>
      <w:r w:rsidR="00A4411F">
        <w:rPr>
          <w:rFonts w:ascii="Verdana" w:hAnsi="Verdana"/>
          <w:sz w:val="18"/>
          <w:szCs w:val="18"/>
          <w:lang w:val="nl-NL"/>
        </w:rPr>
        <w:t xml:space="preserve">conomisch meest voordelige </w:t>
      </w:r>
      <w:r w:rsidR="00D45CE4">
        <w:rPr>
          <w:rFonts w:ascii="Verdana" w:hAnsi="Verdana"/>
          <w:sz w:val="18"/>
          <w:szCs w:val="18"/>
          <w:lang w:val="nl-NL"/>
        </w:rPr>
        <w:t>I</w:t>
      </w:r>
      <w:r w:rsidR="00A4411F">
        <w:rPr>
          <w:rFonts w:ascii="Verdana" w:hAnsi="Verdana"/>
          <w:sz w:val="18"/>
          <w:szCs w:val="18"/>
          <w:lang w:val="nl-NL"/>
        </w:rPr>
        <w:t>nschrijvingen (EMVI, op basis van de</w:t>
      </w:r>
      <w:r>
        <w:rPr>
          <w:rFonts w:ascii="Verdana" w:hAnsi="Verdana"/>
          <w:sz w:val="18"/>
          <w:szCs w:val="18"/>
          <w:lang w:val="nl-NL"/>
        </w:rPr>
        <w:t xml:space="preserve"> beste prijs-kwaliteitverhouding</w:t>
      </w:r>
      <w:r w:rsidR="00A4411F">
        <w:rPr>
          <w:rFonts w:ascii="Verdana" w:hAnsi="Verdana"/>
          <w:sz w:val="18"/>
          <w:szCs w:val="18"/>
          <w:lang w:val="nl-NL"/>
        </w:rPr>
        <w:t>)</w:t>
      </w:r>
      <w:r>
        <w:rPr>
          <w:rFonts w:ascii="Verdana" w:hAnsi="Verdana"/>
          <w:sz w:val="18"/>
          <w:szCs w:val="18"/>
          <w:lang w:val="nl-NL"/>
        </w:rPr>
        <w:t xml:space="preserve"> een </w:t>
      </w:r>
      <w:r w:rsidR="00D45CE4">
        <w:rPr>
          <w:rFonts w:ascii="Verdana" w:hAnsi="Verdana"/>
          <w:sz w:val="18"/>
          <w:szCs w:val="18"/>
          <w:lang w:val="nl-NL"/>
        </w:rPr>
        <w:t>O</w:t>
      </w:r>
      <w:r>
        <w:rPr>
          <w:rFonts w:ascii="Verdana" w:hAnsi="Verdana"/>
          <w:sz w:val="18"/>
          <w:szCs w:val="18"/>
          <w:lang w:val="nl-NL"/>
        </w:rPr>
        <w:t>vereenkomst te sluiten</w:t>
      </w:r>
      <w:r w:rsidR="009562A0">
        <w:rPr>
          <w:rFonts w:ascii="Verdana" w:hAnsi="Verdana"/>
          <w:sz w:val="18"/>
          <w:szCs w:val="18"/>
          <w:lang w:val="nl-NL"/>
        </w:rPr>
        <w:t xml:space="preserve">. </w:t>
      </w:r>
      <w:r>
        <w:rPr>
          <w:rFonts w:ascii="Verdana" w:hAnsi="Verdana"/>
          <w:sz w:val="18"/>
          <w:szCs w:val="18"/>
          <w:lang w:val="nl-NL"/>
        </w:rPr>
        <w:t xml:space="preserve">De toekomstige Opdrachtnemers, alsmede de door de Opdrachtnemers te leveren diensten, moeten hierbij voldoen aan de door Opdrachtgever te stellen voorwaarden, die zijn gespecificeerd in dit </w:t>
      </w:r>
      <w:r w:rsidR="00D45CE4">
        <w:rPr>
          <w:rFonts w:ascii="Verdana" w:hAnsi="Verdana"/>
          <w:sz w:val="18"/>
          <w:szCs w:val="18"/>
          <w:lang w:val="nl-NL"/>
        </w:rPr>
        <w:t>A</w:t>
      </w:r>
      <w:r>
        <w:rPr>
          <w:rFonts w:ascii="Verdana" w:hAnsi="Verdana"/>
          <w:sz w:val="18"/>
          <w:szCs w:val="18"/>
          <w:lang w:val="nl-NL"/>
        </w:rPr>
        <w:t xml:space="preserve">anbestedingsdocument. </w:t>
      </w:r>
    </w:p>
    <w:p w14:paraId="21D82C27" w14:textId="77777777" w:rsidR="005A0EAB" w:rsidRDefault="005A0EAB" w:rsidP="00325EDE">
      <w:pPr>
        <w:pStyle w:val="Geenafstand"/>
        <w:rPr>
          <w:rFonts w:ascii="Verdana" w:hAnsi="Verdana"/>
          <w:sz w:val="18"/>
          <w:szCs w:val="18"/>
          <w:lang w:val="nl-NL"/>
        </w:rPr>
      </w:pPr>
    </w:p>
    <w:p w14:paraId="4DF5C13B" w14:textId="584AA299" w:rsidR="005A0EAB" w:rsidRPr="0081545B" w:rsidRDefault="005A0EAB" w:rsidP="005A0EAB">
      <w:pPr>
        <w:pStyle w:val="Geenafstand"/>
        <w:spacing w:line="240" w:lineRule="atLeast"/>
        <w:rPr>
          <w:rFonts w:ascii="Verdana" w:hAnsi="Verdana"/>
          <w:sz w:val="18"/>
          <w:szCs w:val="18"/>
          <w:lang w:val="nl-NL"/>
        </w:rPr>
      </w:pPr>
      <w:r w:rsidRPr="0081545B">
        <w:rPr>
          <w:rFonts w:ascii="Verdana" w:hAnsi="Verdana"/>
          <w:sz w:val="18"/>
          <w:szCs w:val="18"/>
          <w:lang w:val="nl-NL"/>
        </w:rPr>
        <w:t xml:space="preserve">Verstrekking van Nadere overeenkomsten vindt plaats na Minicompetitie binnen de </w:t>
      </w:r>
      <w:r w:rsidR="00BD3AE1">
        <w:rPr>
          <w:rFonts w:ascii="Verdana" w:hAnsi="Verdana"/>
          <w:sz w:val="18"/>
          <w:szCs w:val="18"/>
          <w:lang w:val="nl-NL"/>
        </w:rPr>
        <w:t>O</w:t>
      </w:r>
      <w:r w:rsidR="00BD5A85" w:rsidRPr="0081545B">
        <w:rPr>
          <w:rFonts w:ascii="Verdana" w:hAnsi="Verdana"/>
          <w:sz w:val="18"/>
          <w:szCs w:val="18"/>
          <w:lang w:val="nl-NL"/>
        </w:rPr>
        <w:t xml:space="preserve">vereenkomsten </w:t>
      </w:r>
      <w:r w:rsidRPr="0081545B">
        <w:rPr>
          <w:rFonts w:ascii="Verdana" w:hAnsi="Verdana"/>
          <w:sz w:val="18"/>
          <w:szCs w:val="18"/>
          <w:lang w:val="nl-NL"/>
        </w:rPr>
        <w:t>op basis van EMVI – beste prijs-kwaliteitverhouding.</w:t>
      </w:r>
      <w:r>
        <w:rPr>
          <w:rFonts w:ascii="Verdana" w:hAnsi="Verdana"/>
          <w:sz w:val="18"/>
          <w:szCs w:val="18"/>
          <w:lang w:val="nl-NL"/>
        </w:rPr>
        <w:t xml:space="preserve"> Zie voor meer  informatie hierover § 7.4.</w:t>
      </w:r>
    </w:p>
    <w:p w14:paraId="2FC59382" w14:textId="77777777" w:rsidR="0069305C" w:rsidRDefault="0069305C" w:rsidP="00325EDE">
      <w:pPr>
        <w:pStyle w:val="Geenafstand"/>
        <w:rPr>
          <w:rFonts w:ascii="Verdana" w:hAnsi="Verdana"/>
          <w:sz w:val="18"/>
          <w:szCs w:val="18"/>
          <w:lang w:val="nl-NL"/>
        </w:rPr>
      </w:pPr>
    </w:p>
    <w:p w14:paraId="3C584D98" w14:textId="77777777" w:rsidR="0069305C" w:rsidRDefault="0069305C" w:rsidP="0069305C">
      <w:pPr>
        <w:pStyle w:val="Kop2"/>
        <w:keepLines w:val="0"/>
        <w:numPr>
          <w:ilvl w:val="1"/>
          <w:numId w:val="1"/>
        </w:numPr>
        <w:tabs>
          <w:tab w:val="left" w:pos="540"/>
        </w:tabs>
        <w:spacing w:before="240" w:after="60"/>
        <w:rPr>
          <w:rFonts w:eastAsia="Times New Roman" w:cs="Arial"/>
          <w:iCs/>
          <w:sz w:val="18"/>
          <w:szCs w:val="18"/>
          <w:lang w:val="nl-NL" w:eastAsia="nl-NL"/>
        </w:rPr>
      </w:pPr>
      <w:bookmarkStart w:id="65" w:name="_Toc188222238"/>
      <w:bookmarkStart w:id="66" w:name="_Toc190963745"/>
      <w:r w:rsidRPr="004903E6">
        <w:rPr>
          <w:rFonts w:eastAsia="Times New Roman" w:cs="Arial"/>
          <w:iCs/>
          <w:sz w:val="18"/>
          <w:szCs w:val="18"/>
          <w:lang w:val="nl-NL" w:eastAsia="nl-NL"/>
        </w:rPr>
        <w:t>Scope</w:t>
      </w:r>
      <w:bookmarkEnd w:id="65"/>
      <w:bookmarkEnd w:id="66"/>
    </w:p>
    <w:p w14:paraId="38B4897B" w14:textId="6309A3F3" w:rsidR="00DC4C9F" w:rsidRPr="002C485A" w:rsidRDefault="00DC4C9F" w:rsidP="00DC4C9F">
      <w:pPr>
        <w:rPr>
          <w:rFonts w:ascii="Verdana" w:hAnsi="Verdana"/>
          <w:sz w:val="18"/>
          <w:szCs w:val="18"/>
          <w:lang w:val="nl-NL" w:eastAsia="nl-NL"/>
        </w:rPr>
      </w:pPr>
      <w:r w:rsidRPr="002C485A">
        <w:rPr>
          <w:rFonts w:ascii="Verdana" w:hAnsi="Verdana"/>
          <w:sz w:val="18"/>
          <w:szCs w:val="18"/>
          <w:lang w:val="nl-NL" w:eastAsia="nl-NL"/>
        </w:rPr>
        <w:t>Binnen de reikwijdte van deze aanbesteding valt de Inhuur van Facilitair adviseurs op het gebied van strategisch en tactisch Facility Management en huisvesting met onder andere de volgende aandachtgebieden: </w:t>
      </w:r>
    </w:p>
    <w:p w14:paraId="010B0FA0" w14:textId="77777777" w:rsidR="00DC4C9F" w:rsidRPr="002C485A" w:rsidRDefault="00DC4C9F" w:rsidP="00DC4C9F">
      <w:pPr>
        <w:numPr>
          <w:ilvl w:val="0"/>
          <w:numId w:val="44"/>
        </w:numPr>
        <w:rPr>
          <w:rFonts w:ascii="Verdana" w:hAnsi="Verdana"/>
          <w:sz w:val="18"/>
          <w:szCs w:val="18"/>
          <w:lang w:val="nl-NL" w:eastAsia="nl-NL"/>
        </w:rPr>
      </w:pPr>
      <w:r w:rsidRPr="002C485A">
        <w:rPr>
          <w:rFonts w:ascii="Verdana" w:hAnsi="Verdana"/>
          <w:sz w:val="18"/>
          <w:szCs w:val="18"/>
          <w:lang w:val="nl-NL" w:eastAsia="nl-NL"/>
        </w:rPr>
        <w:t>Indeling, gebruik en optimalisatie van werkplekinrichting en ruimtebeheer </w:t>
      </w:r>
    </w:p>
    <w:p w14:paraId="20632732" w14:textId="77777777" w:rsidR="00DC4C9F" w:rsidRPr="002C485A" w:rsidRDefault="00DC4C9F" w:rsidP="00DC4C9F">
      <w:pPr>
        <w:numPr>
          <w:ilvl w:val="0"/>
          <w:numId w:val="45"/>
        </w:numPr>
        <w:rPr>
          <w:rFonts w:ascii="Verdana" w:hAnsi="Verdana"/>
          <w:sz w:val="18"/>
          <w:szCs w:val="18"/>
          <w:lang w:val="nl-NL" w:eastAsia="nl-NL"/>
        </w:rPr>
      </w:pPr>
      <w:r w:rsidRPr="002C485A">
        <w:rPr>
          <w:rFonts w:ascii="Verdana" w:hAnsi="Verdana"/>
          <w:sz w:val="18"/>
          <w:szCs w:val="18"/>
          <w:lang w:val="nl-NL" w:eastAsia="nl-NL"/>
        </w:rPr>
        <w:t>Assetbeheer </w:t>
      </w:r>
    </w:p>
    <w:p w14:paraId="16E37A3E" w14:textId="77777777" w:rsidR="00DC4C9F" w:rsidRPr="002C485A" w:rsidRDefault="00DC4C9F" w:rsidP="00DC4C9F">
      <w:pPr>
        <w:numPr>
          <w:ilvl w:val="0"/>
          <w:numId w:val="46"/>
        </w:numPr>
        <w:rPr>
          <w:rFonts w:ascii="Verdana" w:hAnsi="Verdana"/>
          <w:sz w:val="18"/>
          <w:szCs w:val="18"/>
          <w:lang w:val="nl-NL" w:eastAsia="nl-NL"/>
        </w:rPr>
      </w:pPr>
      <w:r w:rsidRPr="002C485A">
        <w:rPr>
          <w:rFonts w:ascii="Verdana" w:hAnsi="Verdana"/>
          <w:sz w:val="18"/>
          <w:szCs w:val="18"/>
          <w:lang w:val="nl-NL" w:eastAsia="nl-NL"/>
        </w:rPr>
        <w:t>Front office diensten  </w:t>
      </w:r>
    </w:p>
    <w:p w14:paraId="2FD549AB" w14:textId="77777777" w:rsidR="00DC4C9F" w:rsidRPr="002C485A" w:rsidRDefault="00DC4C9F" w:rsidP="00DC4C9F">
      <w:pPr>
        <w:numPr>
          <w:ilvl w:val="0"/>
          <w:numId w:val="47"/>
        </w:numPr>
        <w:rPr>
          <w:rFonts w:ascii="Verdana" w:hAnsi="Verdana"/>
          <w:sz w:val="18"/>
          <w:szCs w:val="18"/>
          <w:lang w:val="nl-NL" w:eastAsia="nl-NL"/>
        </w:rPr>
      </w:pPr>
      <w:r w:rsidRPr="002C485A">
        <w:rPr>
          <w:rFonts w:ascii="Verdana" w:hAnsi="Verdana"/>
          <w:sz w:val="18"/>
          <w:szCs w:val="18"/>
          <w:lang w:val="nl-NL" w:eastAsia="nl-NL"/>
        </w:rPr>
        <w:t>FMIS </w:t>
      </w:r>
    </w:p>
    <w:p w14:paraId="2A22691D" w14:textId="430C7F0E" w:rsidR="00DC4C9F" w:rsidRPr="002C485A" w:rsidRDefault="00DC4C9F" w:rsidP="00DE35CC">
      <w:pPr>
        <w:numPr>
          <w:ilvl w:val="0"/>
          <w:numId w:val="48"/>
        </w:numPr>
        <w:rPr>
          <w:rFonts w:ascii="Verdana" w:hAnsi="Verdana"/>
          <w:sz w:val="18"/>
          <w:szCs w:val="18"/>
          <w:lang w:val="nl-NL" w:eastAsia="nl-NL"/>
        </w:rPr>
      </w:pPr>
      <w:r w:rsidRPr="002C485A">
        <w:rPr>
          <w:rFonts w:ascii="Verdana" w:hAnsi="Verdana"/>
          <w:sz w:val="18"/>
          <w:szCs w:val="18"/>
          <w:lang w:val="nl-NL" w:eastAsia="nl-NL"/>
        </w:rPr>
        <w:t>Vervoer, mobiliteit en logistiek  </w:t>
      </w:r>
    </w:p>
    <w:p w14:paraId="05275278" w14:textId="77777777" w:rsidR="00DC4C9F" w:rsidRPr="002C485A" w:rsidRDefault="00DC4C9F" w:rsidP="00DC4C9F">
      <w:pPr>
        <w:numPr>
          <w:ilvl w:val="0"/>
          <w:numId w:val="49"/>
        </w:numPr>
        <w:rPr>
          <w:rFonts w:ascii="Verdana" w:hAnsi="Verdana"/>
          <w:sz w:val="18"/>
          <w:szCs w:val="18"/>
          <w:lang w:val="nl-NL" w:eastAsia="nl-NL"/>
        </w:rPr>
      </w:pPr>
      <w:r w:rsidRPr="002C485A">
        <w:rPr>
          <w:rFonts w:ascii="Verdana" w:hAnsi="Verdana"/>
          <w:sz w:val="18"/>
          <w:szCs w:val="18"/>
          <w:lang w:val="nl-NL" w:eastAsia="nl-NL"/>
        </w:rPr>
        <w:t>Verhuizing en inrichting </w:t>
      </w:r>
    </w:p>
    <w:p w14:paraId="50938804" w14:textId="77777777" w:rsidR="00DC4C9F" w:rsidRPr="002C485A" w:rsidRDefault="00DC4C9F" w:rsidP="00DC4C9F">
      <w:pPr>
        <w:numPr>
          <w:ilvl w:val="0"/>
          <w:numId w:val="50"/>
        </w:numPr>
        <w:rPr>
          <w:rFonts w:ascii="Verdana" w:hAnsi="Verdana"/>
          <w:sz w:val="18"/>
          <w:szCs w:val="18"/>
          <w:lang w:val="nl-NL" w:eastAsia="nl-NL"/>
        </w:rPr>
      </w:pPr>
      <w:r w:rsidRPr="002C485A">
        <w:rPr>
          <w:rFonts w:ascii="Verdana" w:hAnsi="Verdana"/>
          <w:sz w:val="18"/>
          <w:szCs w:val="18"/>
          <w:lang w:val="nl-NL" w:eastAsia="nl-NL"/>
        </w:rPr>
        <w:t>Schoonmaak en afvalbeheer </w:t>
      </w:r>
    </w:p>
    <w:p w14:paraId="46D5EF69" w14:textId="77777777" w:rsidR="00DC4C9F" w:rsidRPr="002C485A" w:rsidRDefault="00DC4C9F" w:rsidP="00DC4C9F">
      <w:pPr>
        <w:numPr>
          <w:ilvl w:val="0"/>
          <w:numId w:val="51"/>
        </w:numPr>
        <w:rPr>
          <w:rFonts w:ascii="Verdana" w:hAnsi="Verdana"/>
          <w:sz w:val="18"/>
          <w:szCs w:val="18"/>
          <w:lang w:val="nl-NL" w:eastAsia="nl-NL"/>
        </w:rPr>
      </w:pPr>
      <w:r w:rsidRPr="002C485A">
        <w:rPr>
          <w:rFonts w:ascii="Verdana" w:hAnsi="Verdana"/>
          <w:sz w:val="18"/>
          <w:szCs w:val="18"/>
          <w:lang w:val="nl-NL" w:eastAsia="nl-NL"/>
        </w:rPr>
        <w:t>Catering(concepten) </w:t>
      </w:r>
    </w:p>
    <w:p w14:paraId="184E6B29" w14:textId="77777777" w:rsidR="00DC4C9F" w:rsidRPr="002C485A" w:rsidRDefault="00DC4C9F" w:rsidP="00DC4C9F">
      <w:pPr>
        <w:numPr>
          <w:ilvl w:val="0"/>
          <w:numId w:val="52"/>
        </w:numPr>
        <w:rPr>
          <w:rFonts w:ascii="Verdana" w:hAnsi="Verdana"/>
          <w:sz w:val="18"/>
          <w:szCs w:val="18"/>
          <w:lang w:val="nl-NL" w:eastAsia="nl-NL"/>
        </w:rPr>
      </w:pPr>
      <w:r w:rsidRPr="002C485A">
        <w:rPr>
          <w:rFonts w:ascii="Verdana" w:hAnsi="Verdana"/>
          <w:sz w:val="18"/>
          <w:szCs w:val="18"/>
          <w:lang w:val="nl-NL" w:eastAsia="nl-NL"/>
        </w:rPr>
        <w:t>Arbo, milieu en veiligheid: </w:t>
      </w:r>
    </w:p>
    <w:p w14:paraId="1371B979" w14:textId="77777777" w:rsidR="00DC4C9F" w:rsidRPr="002C485A" w:rsidRDefault="00DC4C9F" w:rsidP="00DC4C9F">
      <w:pPr>
        <w:numPr>
          <w:ilvl w:val="0"/>
          <w:numId w:val="53"/>
        </w:numPr>
        <w:rPr>
          <w:rFonts w:ascii="Verdana" w:hAnsi="Verdana"/>
          <w:sz w:val="18"/>
          <w:szCs w:val="18"/>
          <w:lang w:val="nl-NL" w:eastAsia="nl-NL"/>
        </w:rPr>
      </w:pPr>
      <w:r w:rsidRPr="002C485A">
        <w:rPr>
          <w:rFonts w:ascii="Verdana" w:hAnsi="Verdana"/>
          <w:sz w:val="18"/>
          <w:szCs w:val="18"/>
          <w:lang w:val="nl-NL" w:eastAsia="nl-NL"/>
        </w:rPr>
        <w:t>Duurzaamheid </w:t>
      </w:r>
    </w:p>
    <w:p w14:paraId="0CE50591" w14:textId="77777777" w:rsidR="00DC4C9F" w:rsidRPr="002C485A" w:rsidRDefault="00DC4C9F" w:rsidP="00DC4C9F">
      <w:pPr>
        <w:numPr>
          <w:ilvl w:val="0"/>
          <w:numId w:val="54"/>
        </w:numPr>
        <w:rPr>
          <w:rFonts w:ascii="Verdana" w:hAnsi="Verdana"/>
          <w:sz w:val="18"/>
          <w:szCs w:val="18"/>
          <w:lang w:val="nl-NL" w:eastAsia="nl-NL"/>
        </w:rPr>
      </w:pPr>
      <w:r w:rsidRPr="002C485A">
        <w:rPr>
          <w:rFonts w:ascii="Verdana" w:hAnsi="Verdana"/>
          <w:sz w:val="18"/>
          <w:szCs w:val="18"/>
          <w:lang w:val="nl-NL" w:eastAsia="nl-NL"/>
        </w:rPr>
        <w:t>Gebouwbeheer en onderhoud </w:t>
      </w:r>
    </w:p>
    <w:p w14:paraId="49133E67" w14:textId="77777777" w:rsidR="00DC4C9F" w:rsidRPr="002C485A" w:rsidRDefault="00DC4C9F" w:rsidP="00DC4C9F">
      <w:pPr>
        <w:numPr>
          <w:ilvl w:val="0"/>
          <w:numId w:val="55"/>
        </w:numPr>
        <w:rPr>
          <w:rFonts w:ascii="Verdana" w:hAnsi="Verdana"/>
          <w:sz w:val="18"/>
          <w:szCs w:val="18"/>
          <w:lang w:val="nl-NL" w:eastAsia="nl-NL"/>
        </w:rPr>
      </w:pPr>
      <w:r w:rsidRPr="002C485A">
        <w:rPr>
          <w:rFonts w:ascii="Verdana" w:hAnsi="Verdana"/>
          <w:sz w:val="18"/>
          <w:szCs w:val="18"/>
          <w:lang w:val="nl-NL" w:eastAsia="nl-NL"/>
        </w:rPr>
        <w:t>Toegangsbeheer en beveiliging </w:t>
      </w:r>
    </w:p>
    <w:p w14:paraId="024DCE23" w14:textId="77777777" w:rsidR="00DC4C9F" w:rsidRPr="002C485A" w:rsidRDefault="00DC4C9F" w:rsidP="00DC4C9F">
      <w:pPr>
        <w:numPr>
          <w:ilvl w:val="0"/>
          <w:numId w:val="56"/>
        </w:numPr>
        <w:rPr>
          <w:rFonts w:ascii="Verdana" w:hAnsi="Verdana"/>
          <w:sz w:val="18"/>
          <w:szCs w:val="18"/>
          <w:lang w:val="nl-NL" w:eastAsia="nl-NL"/>
        </w:rPr>
      </w:pPr>
      <w:r w:rsidRPr="002C485A">
        <w:rPr>
          <w:rFonts w:ascii="Verdana" w:hAnsi="Verdana"/>
          <w:sz w:val="18"/>
          <w:szCs w:val="18"/>
          <w:lang w:val="nl-NL" w:eastAsia="nl-NL"/>
        </w:rPr>
        <w:t>(Digitale) Postafhandeling</w:t>
      </w:r>
    </w:p>
    <w:p w14:paraId="094EB943" w14:textId="77777777" w:rsidR="00DC4C9F" w:rsidRDefault="00DC4C9F" w:rsidP="00DC4C9F">
      <w:pPr>
        <w:rPr>
          <w:lang w:val="nl-NL" w:eastAsia="nl-NL"/>
        </w:rPr>
      </w:pPr>
    </w:p>
    <w:p w14:paraId="44F86395" w14:textId="77777777" w:rsidR="00DC4C9F" w:rsidRPr="00DC4C9F" w:rsidRDefault="00DC4C9F" w:rsidP="00DC4C9F">
      <w:pPr>
        <w:rPr>
          <w:lang w:val="nl-NL" w:eastAsia="nl-NL"/>
        </w:rPr>
      </w:pPr>
    </w:p>
    <w:p w14:paraId="22A58CDF" w14:textId="7EED9A59" w:rsidR="0069305C" w:rsidRPr="004903E6" w:rsidRDefault="0069305C" w:rsidP="0069305C">
      <w:pPr>
        <w:pStyle w:val="Geenafstand"/>
        <w:spacing w:line="240" w:lineRule="atLeast"/>
        <w:rPr>
          <w:rFonts w:ascii="Verdana" w:hAnsi="Verdana"/>
          <w:sz w:val="18"/>
          <w:szCs w:val="18"/>
          <w:lang w:val="nl-NL" w:eastAsia="nl-NL"/>
        </w:rPr>
      </w:pPr>
      <w:r w:rsidRPr="004903E6">
        <w:rPr>
          <w:rFonts w:ascii="Verdana" w:hAnsi="Verdana"/>
          <w:sz w:val="18"/>
          <w:szCs w:val="18"/>
          <w:lang w:val="nl-NL" w:eastAsia="nl-NL"/>
        </w:rPr>
        <w:t>1.</w:t>
      </w:r>
      <w:r w:rsidRPr="004903E6">
        <w:rPr>
          <w:rFonts w:ascii="Verdana" w:hAnsi="Verdana"/>
          <w:sz w:val="18"/>
          <w:szCs w:val="18"/>
          <w:lang w:val="nl-NL" w:eastAsia="nl-NL"/>
        </w:rPr>
        <w:tab/>
        <w:t xml:space="preserve">Aan Deelnemers tijdelijk uitlenen van </w:t>
      </w:r>
      <w:r>
        <w:rPr>
          <w:rFonts w:ascii="Verdana" w:hAnsi="Verdana"/>
          <w:sz w:val="18"/>
          <w:szCs w:val="18"/>
          <w:lang w:val="nl-NL" w:eastAsia="nl-NL"/>
        </w:rPr>
        <w:t>facilitair adviseurs</w:t>
      </w:r>
      <w:r w:rsidRPr="004903E6">
        <w:rPr>
          <w:rFonts w:ascii="Verdana" w:hAnsi="Verdana"/>
          <w:sz w:val="18"/>
          <w:szCs w:val="18"/>
          <w:lang w:val="nl-NL" w:eastAsia="nl-NL"/>
        </w:rPr>
        <w:t xml:space="preserve"> voor alle in bijlage </w:t>
      </w:r>
      <w:r w:rsidR="000A1D3F">
        <w:rPr>
          <w:rFonts w:ascii="Verdana" w:hAnsi="Verdana"/>
          <w:sz w:val="18"/>
          <w:szCs w:val="18"/>
          <w:lang w:val="nl-NL" w:eastAsia="nl-NL"/>
        </w:rPr>
        <w:t xml:space="preserve">8 </w:t>
      </w:r>
      <w:r w:rsidRPr="004903E6">
        <w:rPr>
          <w:rFonts w:ascii="Verdana" w:hAnsi="Verdana"/>
          <w:sz w:val="18"/>
          <w:szCs w:val="18"/>
          <w:lang w:val="nl-NL" w:eastAsia="nl-NL"/>
        </w:rPr>
        <w:t xml:space="preserve">genoemde </w:t>
      </w:r>
    </w:p>
    <w:p w14:paraId="385FC8E5" w14:textId="1B42DB1F" w:rsidR="0069305C" w:rsidRPr="004903E6" w:rsidRDefault="0069305C" w:rsidP="0069305C">
      <w:pPr>
        <w:pStyle w:val="Geenafstand"/>
        <w:spacing w:line="240" w:lineRule="atLeast"/>
        <w:ind w:left="720"/>
        <w:rPr>
          <w:rFonts w:ascii="Verdana" w:hAnsi="Verdana"/>
          <w:sz w:val="18"/>
          <w:szCs w:val="18"/>
          <w:lang w:val="nl-NL" w:eastAsia="nl-NL"/>
        </w:rPr>
      </w:pPr>
      <w:r w:rsidRPr="004903E6">
        <w:rPr>
          <w:rFonts w:ascii="Verdana" w:hAnsi="Verdana"/>
          <w:sz w:val="18"/>
          <w:szCs w:val="18"/>
          <w:lang w:val="nl-NL" w:eastAsia="nl-NL"/>
        </w:rPr>
        <w:t xml:space="preserve">functieprofielen, zonder dat van rechtswege een arbeidsovereenkomst tussen een </w:t>
      </w:r>
      <w:r>
        <w:rPr>
          <w:rFonts w:ascii="Verdana" w:hAnsi="Verdana"/>
          <w:sz w:val="18"/>
          <w:szCs w:val="18"/>
          <w:lang w:val="nl-NL" w:eastAsia="nl-NL"/>
        </w:rPr>
        <w:t>facilitair adviseur</w:t>
      </w:r>
      <w:r w:rsidRPr="004903E6">
        <w:rPr>
          <w:rFonts w:ascii="Verdana" w:hAnsi="Verdana"/>
          <w:sz w:val="18"/>
          <w:szCs w:val="18"/>
          <w:lang w:val="nl-NL" w:eastAsia="nl-NL"/>
        </w:rPr>
        <w:t xml:space="preserve"> en een Deelnemer of Opdrachtgever tot stand komt als gevolg van de Nadere </w:t>
      </w:r>
    </w:p>
    <w:p w14:paraId="4CB2995B" w14:textId="0A7B037F" w:rsidR="0069305C" w:rsidRPr="004903E6" w:rsidRDefault="0069305C" w:rsidP="00DC4C9F">
      <w:pPr>
        <w:pStyle w:val="Geenafstand"/>
        <w:spacing w:line="240" w:lineRule="atLeast"/>
        <w:ind w:left="720"/>
        <w:rPr>
          <w:rFonts w:ascii="Verdana" w:hAnsi="Verdana"/>
          <w:sz w:val="18"/>
          <w:szCs w:val="18"/>
          <w:lang w:val="nl-NL"/>
        </w:rPr>
      </w:pPr>
      <w:r w:rsidRPr="008226B2">
        <w:rPr>
          <w:rFonts w:ascii="Verdana" w:hAnsi="Verdana"/>
          <w:sz w:val="18"/>
          <w:szCs w:val="18"/>
          <w:lang w:val="nl-NL" w:eastAsia="nl-NL"/>
        </w:rPr>
        <w:t xml:space="preserve">Overeenkomst. </w:t>
      </w:r>
      <w:r w:rsidRPr="008226B2">
        <w:rPr>
          <w:rFonts w:ascii="Verdana" w:hAnsi="Verdana"/>
          <w:sz w:val="18"/>
          <w:szCs w:val="18"/>
          <w:lang w:val="nl-NL"/>
        </w:rPr>
        <w:t xml:space="preserve">De facilitair adviseurs zijn ingedeeld in </w:t>
      </w:r>
      <w:r w:rsidR="233B1E77" w:rsidRPr="008226B2">
        <w:rPr>
          <w:rFonts w:ascii="Verdana" w:hAnsi="Verdana"/>
          <w:sz w:val="18"/>
          <w:szCs w:val="18"/>
          <w:lang w:val="nl-NL"/>
        </w:rPr>
        <w:t>2</w:t>
      </w:r>
      <w:r w:rsidRPr="008226B2">
        <w:rPr>
          <w:rFonts w:ascii="Verdana" w:hAnsi="Verdana"/>
          <w:sz w:val="18"/>
          <w:szCs w:val="18"/>
          <w:lang w:val="nl-NL"/>
        </w:rPr>
        <w:t xml:space="preserve"> competentieprofielen: </w:t>
      </w:r>
      <w:r w:rsidR="0DE4484A" w:rsidRPr="008226B2">
        <w:rPr>
          <w:rFonts w:ascii="Verdana" w:hAnsi="Verdana"/>
          <w:sz w:val="18"/>
          <w:szCs w:val="18"/>
          <w:lang w:val="nl-NL"/>
        </w:rPr>
        <w:t>Adviseur Bedrijfsvoering Medior</w:t>
      </w:r>
      <w:r w:rsidR="00607F68">
        <w:rPr>
          <w:rFonts w:ascii="Verdana" w:hAnsi="Verdana"/>
          <w:sz w:val="18"/>
          <w:szCs w:val="18"/>
          <w:lang w:val="nl-NL"/>
        </w:rPr>
        <w:t xml:space="preserve"> </w:t>
      </w:r>
      <w:r w:rsidRPr="008226B2">
        <w:rPr>
          <w:rFonts w:ascii="Verdana" w:hAnsi="Verdana"/>
          <w:sz w:val="18"/>
          <w:szCs w:val="18"/>
          <w:lang w:val="nl-NL"/>
        </w:rPr>
        <w:t xml:space="preserve">en </w:t>
      </w:r>
      <w:r w:rsidR="6CDBC3FF" w:rsidRPr="008226B2">
        <w:rPr>
          <w:rFonts w:ascii="Verdana" w:hAnsi="Verdana"/>
          <w:sz w:val="18"/>
          <w:szCs w:val="18"/>
          <w:lang w:val="nl-NL"/>
        </w:rPr>
        <w:t>een Adviseur Bedrijfsvoering Senior</w:t>
      </w:r>
      <w:r w:rsidRPr="3F406F57">
        <w:rPr>
          <w:rFonts w:ascii="Verdana" w:hAnsi="Verdana"/>
          <w:sz w:val="18"/>
          <w:szCs w:val="18"/>
          <w:lang w:val="nl-NL"/>
        </w:rPr>
        <w:t xml:space="preserve"> </w:t>
      </w:r>
    </w:p>
    <w:p w14:paraId="37720035" w14:textId="77777777" w:rsidR="004E6DC6" w:rsidRDefault="0069305C" w:rsidP="0069305C">
      <w:pPr>
        <w:ind w:left="720" w:hanging="720"/>
        <w:rPr>
          <w:ins w:id="67" w:author="Dunnink, E. (Elise)" w:date="2025-03-31T17:14:00Z" w16du:dateUtc="2025-03-31T15:14:00Z"/>
          <w:rFonts w:ascii="Verdana" w:hAnsi="Verdana"/>
          <w:sz w:val="18"/>
          <w:szCs w:val="18"/>
          <w:lang w:val="nl-NL" w:eastAsia="nl-NL"/>
        </w:rPr>
      </w:pPr>
      <w:r w:rsidRPr="004903E6">
        <w:rPr>
          <w:rFonts w:ascii="Verdana" w:hAnsi="Verdana"/>
          <w:sz w:val="18"/>
          <w:szCs w:val="18"/>
          <w:lang w:val="nl-NL" w:eastAsia="nl-NL"/>
        </w:rPr>
        <w:t>2.</w:t>
      </w:r>
      <w:r w:rsidRPr="004903E6">
        <w:rPr>
          <w:rFonts w:ascii="Verdana" w:hAnsi="Verdana"/>
          <w:sz w:val="18"/>
          <w:szCs w:val="18"/>
          <w:lang w:val="nl-NL" w:eastAsia="nl-NL"/>
        </w:rPr>
        <w:tab/>
        <w:t xml:space="preserve">De uitvoering van de opdracht door een </w:t>
      </w:r>
      <w:r>
        <w:rPr>
          <w:rFonts w:ascii="Verdana" w:hAnsi="Verdana"/>
          <w:sz w:val="18"/>
          <w:szCs w:val="18"/>
          <w:lang w:val="nl-NL" w:eastAsia="nl-NL"/>
        </w:rPr>
        <w:t>facilitair adviseur</w:t>
      </w:r>
      <w:r w:rsidR="00EA7EB0">
        <w:rPr>
          <w:rFonts w:ascii="Verdana" w:hAnsi="Verdana"/>
          <w:sz w:val="18"/>
          <w:szCs w:val="18"/>
          <w:lang w:val="nl-NL" w:eastAsia="nl-NL"/>
        </w:rPr>
        <w:t xml:space="preserve"> </w:t>
      </w:r>
      <w:r w:rsidR="004E6DC6">
        <w:rPr>
          <w:rFonts w:ascii="Verdana" w:hAnsi="Verdana"/>
          <w:sz w:val="18"/>
          <w:szCs w:val="18"/>
          <w:lang w:val="nl-NL" w:eastAsia="nl-NL"/>
        </w:rPr>
        <w:t>zijn</w:t>
      </w:r>
      <w:r w:rsidR="00EA7EB0">
        <w:rPr>
          <w:rFonts w:ascii="Verdana" w:hAnsi="Verdana"/>
          <w:sz w:val="18"/>
          <w:szCs w:val="18"/>
          <w:lang w:val="nl-NL" w:eastAsia="nl-NL"/>
        </w:rPr>
        <w:t xml:space="preserve"> in twee </w:t>
      </w:r>
      <w:r w:rsidR="004E6DC6">
        <w:rPr>
          <w:rFonts w:ascii="Verdana" w:hAnsi="Verdana"/>
          <w:sz w:val="18"/>
          <w:szCs w:val="18"/>
          <w:lang w:val="nl-NL" w:eastAsia="nl-NL"/>
        </w:rPr>
        <w:t>hoofd</w:t>
      </w:r>
      <w:r w:rsidR="00EA7EB0">
        <w:rPr>
          <w:rFonts w:ascii="Verdana" w:hAnsi="Verdana"/>
          <w:sz w:val="18"/>
          <w:szCs w:val="18"/>
          <w:lang w:val="nl-NL" w:eastAsia="nl-NL"/>
        </w:rPr>
        <w:t xml:space="preserve">vormen </w:t>
      </w:r>
      <w:r w:rsidR="004E6DC6">
        <w:rPr>
          <w:rFonts w:ascii="Verdana" w:hAnsi="Verdana"/>
          <w:sz w:val="18"/>
          <w:szCs w:val="18"/>
          <w:lang w:val="nl-NL" w:eastAsia="nl-NL"/>
        </w:rPr>
        <w:t xml:space="preserve">te onderscheiden. Vorm 1 is op basis van inspanning, en vorm 2 is op basis van resultaat. Het onderscheid tussen inhuur/inspanningsgericht en inhuur/resultaatgerichte opdrachten, heeft te maken met de wijze waarop de verschillende Deelnemers hun behoefte verwoorden en hoe de uitvraag het beste kan worden geformuleerd. Op deze wijze trachten we de expertise in de markt beter te benutten, als ook de kansen voor het MKB te vergroten. </w:t>
      </w:r>
    </w:p>
    <w:p w14:paraId="70717E39" w14:textId="77777777" w:rsidR="00270A06" w:rsidRDefault="00270A06" w:rsidP="0069305C">
      <w:pPr>
        <w:ind w:left="720" w:hanging="720"/>
        <w:rPr>
          <w:ins w:id="68" w:author="Dunnink, E. (Elise)" w:date="2025-03-31T17:14:00Z" w16du:dateUtc="2025-03-31T15:14:00Z"/>
          <w:rFonts w:ascii="Verdana" w:hAnsi="Verdana"/>
          <w:sz w:val="18"/>
          <w:szCs w:val="18"/>
          <w:lang w:val="nl-NL" w:eastAsia="nl-NL"/>
        </w:rPr>
      </w:pPr>
    </w:p>
    <w:p w14:paraId="42122CA7" w14:textId="77777777" w:rsidR="00270A06" w:rsidRDefault="00270A06" w:rsidP="0069305C">
      <w:pPr>
        <w:ind w:left="720" w:hanging="720"/>
        <w:rPr>
          <w:ins w:id="69" w:author="Dunnink, E. (Elise)" w:date="2025-03-31T17:14:00Z" w16du:dateUtc="2025-03-31T15:14:00Z"/>
          <w:rFonts w:ascii="Verdana" w:hAnsi="Verdana"/>
          <w:sz w:val="18"/>
          <w:szCs w:val="18"/>
          <w:lang w:val="nl-NL" w:eastAsia="nl-NL"/>
        </w:rPr>
      </w:pPr>
    </w:p>
    <w:p w14:paraId="55B8313B" w14:textId="77777777" w:rsidR="00270A06" w:rsidRDefault="00270A06" w:rsidP="0069305C">
      <w:pPr>
        <w:ind w:left="720" w:hanging="720"/>
        <w:rPr>
          <w:ins w:id="70" w:author="Dunnink, E. (Elise)" w:date="2025-03-31T17:14:00Z" w16du:dateUtc="2025-03-31T15:14:00Z"/>
          <w:rFonts w:ascii="Verdana" w:hAnsi="Verdana"/>
          <w:sz w:val="18"/>
          <w:szCs w:val="18"/>
          <w:lang w:val="nl-NL" w:eastAsia="nl-NL"/>
        </w:rPr>
      </w:pPr>
    </w:p>
    <w:p w14:paraId="0BDCFC7A" w14:textId="42F5FACD" w:rsidR="00270A06" w:rsidRDefault="00270A06" w:rsidP="00A41C31">
      <w:pPr>
        <w:ind w:left="720"/>
        <w:rPr>
          <w:ins w:id="71" w:author="Dunnink, E. (Elise)" w:date="2025-03-31T17:14:00Z" w16du:dateUtc="2025-03-31T15:14:00Z"/>
          <w:rFonts w:ascii="Verdana" w:hAnsi="Verdana"/>
          <w:sz w:val="18"/>
          <w:szCs w:val="18"/>
          <w:lang w:val="nl-NL" w:eastAsia="nl-NL"/>
        </w:rPr>
      </w:pPr>
      <w:ins w:id="72" w:author="Dunnink, E. (Elise)" w:date="2025-03-31T17:15:00Z" w16du:dateUtc="2025-03-31T15:15:00Z">
        <w:r>
          <w:rPr>
            <w:rFonts w:ascii="Verdana" w:hAnsi="Verdana"/>
            <w:sz w:val="18"/>
            <w:szCs w:val="18"/>
            <w:lang w:val="nl-NL" w:eastAsia="nl-NL"/>
          </w:rPr>
          <w:lastRenderedPageBreak/>
          <w:t>Gezien de ontwikkelingen rondom de wet DBA is besloten om binnen de scope zowel inhuur op basis van inspanningsopdrachten als inhuur op basis van resultaatgerichte opdrachten op te nemen.</w:t>
        </w:r>
      </w:ins>
    </w:p>
    <w:p w14:paraId="61597C52" w14:textId="77777777" w:rsidR="00270A06" w:rsidRDefault="00270A06" w:rsidP="0069305C">
      <w:pPr>
        <w:ind w:left="720" w:hanging="720"/>
        <w:rPr>
          <w:ins w:id="73" w:author="Dunnink, E. (Elise)" w:date="2025-03-31T17:14:00Z" w16du:dateUtc="2025-03-31T15:14:00Z"/>
          <w:rFonts w:ascii="Verdana" w:hAnsi="Verdana"/>
          <w:sz w:val="18"/>
          <w:szCs w:val="18"/>
          <w:lang w:val="nl-NL" w:eastAsia="nl-NL"/>
        </w:rPr>
      </w:pPr>
    </w:p>
    <w:p w14:paraId="556DB83A" w14:textId="77777777" w:rsidR="00270A06" w:rsidRDefault="00270A06" w:rsidP="0069305C">
      <w:pPr>
        <w:ind w:left="720" w:hanging="720"/>
        <w:rPr>
          <w:ins w:id="74" w:author="Dunnink, E. (Elise)" w:date="2025-03-31T17:14:00Z" w16du:dateUtc="2025-03-31T15:14:00Z"/>
          <w:rFonts w:ascii="Verdana" w:hAnsi="Verdana"/>
          <w:sz w:val="18"/>
          <w:szCs w:val="18"/>
          <w:lang w:val="nl-NL" w:eastAsia="nl-NL"/>
        </w:rPr>
      </w:pPr>
    </w:p>
    <w:p w14:paraId="2E3BC1B6" w14:textId="77777777" w:rsidR="00270A06" w:rsidRDefault="00270A06" w:rsidP="0069305C">
      <w:pPr>
        <w:ind w:left="720" w:hanging="720"/>
        <w:rPr>
          <w:rFonts w:ascii="Verdana" w:hAnsi="Verdana"/>
          <w:sz w:val="18"/>
          <w:szCs w:val="18"/>
          <w:lang w:val="nl-NL" w:eastAsia="nl-NL"/>
        </w:rPr>
      </w:pPr>
    </w:p>
    <w:p w14:paraId="0254BC43" w14:textId="54FB2982" w:rsidR="004E6DC6" w:rsidRDefault="00ED30FD" w:rsidP="0069305C">
      <w:pPr>
        <w:ind w:left="720" w:hanging="720"/>
        <w:rPr>
          <w:rFonts w:ascii="Verdana" w:hAnsi="Verdana"/>
          <w:sz w:val="18"/>
          <w:szCs w:val="18"/>
          <w:lang w:val="nl-NL" w:eastAsia="nl-NL"/>
        </w:rPr>
      </w:pPr>
      <w:r>
        <w:rPr>
          <w:rFonts w:ascii="Verdana" w:hAnsi="Verdana"/>
          <w:sz w:val="18"/>
          <w:szCs w:val="18"/>
          <w:lang w:val="nl-NL" w:eastAsia="nl-NL"/>
        </w:rPr>
        <w:tab/>
      </w:r>
    </w:p>
    <w:p w14:paraId="43836B73" w14:textId="2BE13843" w:rsidR="004E6DC6" w:rsidRDefault="004E6DC6" w:rsidP="00ED30FD">
      <w:pPr>
        <w:ind w:left="720"/>
        <w:rPr>
          <w:ins w:id="75" w:author="Dunnink, E. (Elise)" w:date="2025-03-31T17:14:00Z" w16du:dateUtc="2025-03-31T15:14:00Z"/>
          <w:rFonts w:ascii="Verdana" w:hAnsi="Verdana"/>
          <w:b/>
          <w:bCs/>
          <w:sz w:val="18"/>
          <w:szCs w:val="18"/>
          <w:lang w:val="nl-NL" w:eastAsia="nl-NL"/>
        </w:rPr>
      </w:pPr>
      <w:r w:rsidRPr="00594DB6">
        <w:rPr>
          <w:rFonts w:ascii="Verdana" w:hAnsi="Verdana"/>
          <w:b/>
          <w:bCs/>
          <w:sz w:val="18"/>
          <w:szCs w:val="18"/>
          <w:lang w:val="nl-NL" w:eastAsia="nl-NL"/>
        </w:rPr>
        <w:t>Vorm 1: Inhuur op basis van inspanning</w:t>
      </w:r>
    </w:p>
    <w:p w14:paraId="1F0B9328" w14:textId="77777777" w:rsidR="00270A06" w:rsidRDefault="00270A06" w:rsidP="00ED30FD">
      <w:pPr>
        <w:ind w:left="720"/>
        <w:rPr>
          <w:rFonts w:ascii="Verdana" w:hAnsi="Verdana"/>
          <w:b/>
          <w:bCs/>
          <w:sz w:val="18"/>
          <w:szCs w:val="18"/>
          <w:lang w:val="nl-NL" w:eastAsia="nl-NL"/>
        </w:rPr>
      </w:pPr>
    </w:p>
    <w:p w14:paraId="03AE18EF" w14:textId="4E44A037" w:rsidR="00CA60D0" w:rsidRDefault="00CA60D0" w:rsidP="00CA60D0">
      <w:pPr>
        <w:ind w:left="720"/>
        <w:rPr>
          <w:ins w:id="76" w:author="Dunnink, E. (Elise)" w:date="2025-03-31T17:10:00Z" w16du:dateUtc="2025-03-31T15:10:00Z"/>
          <w:rFonts w:ascii="Verdana" w:hAnsi="Verdana"/>
          <w:sz w:val="18"/>
          <w:szCs w:val="18"/>
          <w:lang w:val="nl-NL" w:eastAsia="nl-NL"/>
        </w:rPr>
      </w:pPr>
      <w:r>
        <w:rPr>
          <w:rFonts w:ascii="Verdana" w:hAnsi="Verdana"/>
          <w:sz w:val="18"/>
          <w:szCs w:val="18"/>
          <w:lang w:val="nl-NL" w:eastAsia="nl-NL"/>
        </w:rPr>
        <w:t xml:space="preserve">Met deze vorm van inhuur bedoelt de Aanbestedende dienst: het uitvoeren van werkzaamheden door de Opdrachtnemer in opdracht van de Opdrachtgever middels het inzetten van personele capaciteit en deskundigheid, onder leiding en toezicht van Opdrachtgever. </w:t>
      </w:r>
    </w:p>
    <w:p w14:paraId="37B164BD" w14:textId="77777777" w:rsidR="00270A06" w:rsidRDefault="00270A06" w:rsidP="00CA60D0">
      <w:pPr>
        <w:ind w:left="720"/>
        <w:rPr>
          <w:ins w:id="77" w:author="Dunnink, E. (Elise)" w:date="2025-03-31T17:10:00Z" w16du:dateUtc="2025-03-31T15:10:00Z"/>
          <w:rFonts w:ascii="Verdana" w:hAnsi="Verdana"/>
          <w:sz w:val="18"/>
          <w:szCs w:val="18"/>
          <w:lang w:val="nl-NL" w:eastAsia="nl-NL"/>
        </w:rPr>
      </w:pPr>
    </w:p>
    <w:p w14:paraId="5AD41169" w14:textId="72371D5E" w:rsidR="00270A06" w:rsidRDefault="00270A06" w:rsidP="00CA60D0">
      <w:pPr>
        <w:ind w:left="720"/>
        <w:rPr>
          <w:rFonts w:ascii="Verdana" w:hAnsi="Verdana"/>
          <w:sz w:val="18"/>
          <w:szCs w:val="18"/>
          <w:lang w:val="nl-NL" w:eastAsia="nl-NL"/>
        </w:rPr>
      </w:pPr>
      <w:ins w:id="78" w:author="Dunnink, E. (Elise)" w:date="2025-03-31T17:10:00Z" w16du:dateUtc="2025-03-31T15:10:00Z">
        <w:r>
          <w:rPr>
            <w:rFonts w:ascii="Verdana" w:hAnsi="Verdana"/>
            <w:sz w:val="18"/>
            <w:szCs w:val="18"/>
            <w:lang w:val="nl-NL" w:eastAsia="nl-NL"/>
          </w:rPr>
          <w:t>Inhuur op basis van inspanningsverplichting zal o</w:t>
        </w:r>
      </w:ins>
      <w:ins w:id="79" w:author="Dunnink, E. (Elise)" w:date="2025-03-31T17:11:00Z" w16du:dateUtc="2025-03-31T15:11:00Z">
        <w:r>
          <w:rPr>
            <w:rFonts w:ascii="Verdana" w:hAnsi="Verdana"/>
            <w:sz w:val="18"/>
            <w:szCs w:val="18"/>
            <w:lang w:val="nl-NL" w:eastAsia="nl-NL"/>
          </w:rPr>
          <w:t xml:space="preserve">p basis van urenregistratie worden uitgezet. </w:t>
        </w:r>
      </w:ins>
      <w:ins w:id="80" w:author="Dunnink, E. (Elise)" w:date="2025-03-31T17:12:00Z" w16du:dateUtc="2025-03-31T15:12:00Z">
        <w:r>
          <w:rPr>
            <w:rFonts w:ascii="Verdana" w:hAnsi="Verdana"/>
            <w:sz w:val="18"/>
            <w:szCs w:val="18"/>
            <w:lang w:val="nl-NL" w:eastAsia="nl-NL"/>
          </w:rPr>
          <w:t xml:space="preserve">Voor inhuur/inspanningsgerichte opdrachten is het niet mogelijk om inhuur in te zetten op basis van een fixed price. Het is voor inhuur/inspanningsgerichte opdrachten uitdrukkelijk </w:t>
        </w:r>
        <w:r w:rsidRPr="00594DB6">
          <w:rPr>
            <w:rFonts w:ascii="Verdana" w:hAnsi="Verdana"/>
            <w:b/>
            <w:bCs/>
            <w:sz w:val="18"/>
            <w:szCs w:val="18"/>
            <w:lang w:val="nl-NL" w:eastAsia="nl-NL"/>
          </w:rPr>
          <w:t xml:space="preserve">niet </w:t>
        </w:r>
        <w:r>
          <w:rPr>
            <w:rFonts w:ascii="Verdana" w:hAnsi="Verdana"/>
            <w:sz w:val="18"/>
            <w:szCs w:val="18"/>
            <w:lang w:val="nl-NL" w:eastAsia="nl-NL"/>
          </w:rPr>
          <w:t>toegestaan om ZZP-ers aan te bieden</w:t>
        </w:r>
      </w:ins>
    </w:p>
    <w:p w14:paraId="10EB89E9" w14:textId="77777777" w:rsidR="002473A7" w:rsidRDefault="002473A7" w:rsidP="0069305C">
      <w:pPr>
        <w:ind w:left="720" w:hanging="720"/>
        <w:rPr>
          <w:rFonts w:ascii="Verdana" w:hAnsi="Verdana"/>
          <w:sz w:val="18"/>
          <w:szCs w:val="18"/>
          <w:lang w:val="nl-NL" w:eastAsia="nl-NL"/>
        </w:rPr>
      </w:pPr>
    </w:p>
    <w:p w14:paraId="7840C951" w14:textId="7880C421" w:rsidR="002473A7" w:rsidRDefault="002473A7" w:rsidP="00ED30FD">
      <w:pPr>
        <w:ind w:left="720"/>
        <w:rPr>
          <w:rFonts w:ascii="Verdana" w:hAnsi="Verdana"/>
          <w:b/>
          <w:bCs/>
          <w:sz w:val="18"/>
          <w:szCs w:val="18"/>
          <w:lang w:val="nl-NL" w:eastAsia="nl-NL"/>
        </w:rPr>
      </w:pPr>
      <w:r w:rsidRPr="00594DB6">
        <w:rPr>
          <w:rFonts w:ascii="Verdana" w:hAnsi="Verdana"/>
          <w:b/>
          <w:bCs/>
          <w:sz w:val="18"/>
          <w:szCs w:val="18"/>
          <w:lang w:val="nl-NL" w:eastAsia="nl-NL"/>
        </w:rPr>
        <w:t xml:space="preserve">Vorm 2: </w:t>
      </w:r>
      <w:r w:rsidR="00DF7933" w:rsidRPr="00594DB6">
        <w:rPr>
          <w:rFonts w:ascii="Verdana" w:hAnsi="Verdana"/>
          <w:b/>
          <w:bCs/>
          <w:sz w:val="18"/>
          <w:szCs w:val="18"/>
          <w:lang w:val="nl-NL" w:eastAsia="nl-NL"/>
        </w:rPr>
        <w:t>Inhuur op basis van resultaatverplichting</w:t>
      </w:r>
    </w:p>
    <w:p w14:paraId="6865767F" w14:textId="048ECF05" w:rsidR="00CA60D0" w:rsidRDefault="00CA60D0" w:rsidP="00F16564">
      <w:pPr>
        <w:ind w:left="720"/>
        <w:rPr>
          <w:rFonts w:ascii="Verdana" w:hAnsi="Verdana"/>
          <w:sz w:val="18"/>
          <w:szCs w:val="18"/>
          <w:lang w:val="nl-NL" w:eastAsia="nl-NL"/>
        </w:rPr>
      </w:pPr>
      <w:r>
        <w:rPr>
          <w:rFonts w:ascii="Verdana" w:hAnsi="Verdana"/>
          <w:sz w:val="18"/>
          <w:szCs w:val="18"/>
          <w:lang w:val="nl-NL" w:eastAsia="nl-NL"/>
        </w:rPr>
        <w:t>Met deze vorm van inhuur bedoelt de Aanbestedende dienst: het uitvoeren van werkzaamheden door de Opdrachtnemer waarbij resultaatafspraken worden gemaakt, zonder dat er door de Opdrachtgever op inzet van personele capaciteit en deskundigheid wordt gestuurd (=resultaatverplichting).</w:t>
      </w:r>
    </w:p>
    <w:p w14:paraId="177FDDBA" w14:textId="77777777" w:rsidR="00CA60D0" w:rsidRDefault="00CA60D0" w:rsidP="00CA60D0">
      <w:pPr>
        <w:ind w:left="720" w:hanging="720"/>
        <w:rPr>
          <w:rFonts w:ascii="Verdana" w:hAnsi="Verdana"/>
          <w:sz w:val="18"/>
          <w:szCs w:val="18"/>
          <w:lang w:val="nl-NL" w:eastAsia="nl-NL"/>
        </w:rPr>
      </w:pPr>
    </w:p>
    <w:p w14:paraId="510DB8BF" w14:textId="77777777" w:rsidR="00702AE6" w:rsidRDefault="00CA60D0" w:rsidP="00F16564">
      <w:pPr>
        <w:ind w:left="720"/>
        <w:rPr>
          <w:ins w:id="81" w:author="Dunnink, E. (Elise)" w:date="2025-03-31T17:18:00Z" w16du:dateUtc="2025-03-31T15:18:00Z"/>
          <w:rFonts w:ascii="Verdana" w:hAnsi="Verdana"/>
          <w:sz w:val="18"/>
          <w:szCs w:val="18"/>
          <w:lang w:val="nl-NL" w:eastAsia="nl-NL"/>
        </w:rPr>
      </w:pPr>
      <w:del w:id="82" w:author="Dunnink, E. (Elise)" w:date="2025-03-31T17:15:00Z" w16du:dateUtc="2025-03-31T15:15:00Z">
        <w:r w:rsidDel="00270A06">
          <w:rPr>
            <w:rFonts w:ascii="Verdana" w:hAnsi="Verdana"/>
            <w:sz w:val="18"/>
            <w:szCs w:val="18"/>
            <w:lang w:val="nl-NL" w:eastAsia="nl-NL"/>
          </w:rPr>
          <w:delText>Gezien de ontwikkelingen rondom de wet DBA is besloten om binnen de scope zowel inhuur op basis van inspanningsopdrachten als inhuur op basis van resultaatgerichte opdrachten op te nemen</w:delText>
        </w:r>
      </w:del>
      <w:r>
        <w:rPr>
          <w:rFonts w:ascii="Verdana" w:hAnsi="Verdana"/>
          <w:sz w:val="18"/>
          <w:szCs w:val="18"/>
          <w:lang w:val="nl-NL" w:eastAsia="nl-NL"/>
        </w:rPr>
        <w:t>.</w:t>
      </w:r>
      <w:del w:id="83" w:author="Dunnink, E. (Elise)" w:date="2025-03-31T17:12:00Z" w16du:dateUtc="2025-03-31T15:12:00Z">
        <w:r w:rsidDel="00270A06">
          <w:rPr>
            <w:rFonts w:ascii="Verdana" w:hAnsi="Verdana"/>
            <w:sz w:val="18"/>
            <w:szCs w:val="18"/>
            <w:lang w:val="nl-NL" w:eastAsia="nl-NL"/>
          </w:rPr>
          <w:delText xml:space="preserve"> Het is voor inhuur/inspanningsgerichte opdrachten uitdrukkelijk </w:delText>
        </w:r>
        <w:r w:rsidRPr="00594DB6" w:rsidDel="00270A06">
          <w:rPr>
            <w:rFonts w:ascii="Verdana" w:hAnsi="Verdana"/>
            <w:b/>
            <w:bCs/>
            <w:sz w:val="18"/>
            <w:szCs w:val="18"/>
            <w:lang w:val="nl-NL" w:eastAsia="nl-NL"/>
          </w:rPr>
          <w:delText xml:space="preserve">niet </w:delText>
        </w:r>
        <w:r w:rsidDel="00270A06">
          <w:rPr>
            <w:rFonts w:ascii="Verdana" w:hAnsi="Verdana"/>
            <w:sz w:val="18"/>
            <w:szCs w:val="18"/>
            <w:lang w:val="nl-NL" w:eastAsia="nl-NL"/>
          </w:rPr>
          <w:delText>toegestaan om ZZP-ers aan te bieden</w:delText>
        </w:r>
      </w:del>
      <w:ins w:id="84" w:author="Dunnink, E. (Elise)" w:date="2025-03-31T17:12:00Z" w16du:dateUtc="2025-03-31T15:12:00Z">
        <w:r w:rsidR="00270A06">
          <w:rPr>
            <w:rFonts w:ascii="Verdana" w:hAnsi="Verdana"/>
            <w:sz w:val="18"/>
            <w:szCs w:val="18"/>
            <w:lang w:val="nl-NL" w:eastAsia="nl-NL"/>
          </w:rPr>
          <w:t xml:space="preserve">. </w:t>
        </w:r>
      </w:ins>
      <w:del w:id="85" w:author="Dunnink, E. (Elise)" w:date="2025-03-31T17:12:00Z" w16du:dateUtc="2025-03-31T15:12:00Z">
        <w:r w:rsidDel="00270A06">
          <w:rPr>
            <w:rFonts w:ascii="Verdana" w:hAnsi="Verdana"/>
            <w:sz w:val="18"/>
            <w:szCs w:val="18"/>
            <w:lang w:val="nl-NL" w:eastAsia="nl-NL"/>
          </w:rPr>
          <w:delText xml:space="preserve"> </w:delText>
        </w:r>
      </w:del>
      <w:r>
        <w:rPr>
          <w:rFonts w:ascii="Verdana" w:hAnsi="Verdana"/>
          <w:sz w:val="18"/>
          <w:szCs w:val="18"/>
          <w:lang w:val="nl-NL" w:eastAsia="nl-NL"/>
        </w:rPr>
        <w:t xml:space="preserve">Het is voor resultaatgerichte opdrachten </w:t>
      </w:r>
      <w:r w:rsidRPr="00594DB6">
        <w:rPr>
          <w:rFonts w:ascii="Verdana" w:hAnsi="Verdana"/>
          <w:b/>
          <w:bCs/>
          <w:sz w:val="18"/>
          <w:szCs w:val="18"/>
          <w:lang w:val="nl-NL" w:eastAsia="nl-NL"/>
        </w:rPr>
        <w:t>wel</w:t>
      </w:r>
      <w:r>
        <w:rPr>
          <w:rFonts w:ascii="Verdana" w:hAnsi="Verdana"/>
          <w:b/>
          <w:bCs/>
          <w:sz w:val="18"/>
          <w:szCs w:val="18"/>
          <w:lang w:val="nl-NL" w:eastAsia="nl-NL"/>
        </w:rPr>
        <w:t xml:space="preserve"> </w:t>
      </w:r>
      <w:r>
        <w:rPr>
          <w:rFonts w:ascii="Verdana" w:hAnsi="Verdana"/>
          <w:sz w:val="18"/>
          <w:szCs w:val="18"/>
          <w:lang w:val="nl-NL" w:eastAsia="nl-NL"/>
        </w:rPr>
        <w:t>mogelijk om ZZP-ers in te zetten</w:t>
      </w:r>
      <w:r w:rsidR="00723838">
        <w:rPr>
          <w:rFonts w:ascii="Verdana" w:hAnsi="Verdana"/>
          <w:sz w:val="18"/>
          <w:szCs w:val="18"/>
          <w:lang w:val="nl-NL" w:eastAsia="nl-NL"/>
        </w:rPr>
        <w:t xml:space="preserve"> </w:t>
      </w:r>
      <w:ins w:id="86" w:author="Dunnink, E. (Elise)" w:date="2025-03-30T12:24:00Z" w16du:dateUtc="2025-03-30T10:24:00Z">
        <w:r w:rsidR="00723838">
          <w:rPr>
            <w:rFonts w:ascii="Verdana" w:hAnsi="Verdana"/>
            <w:sz w:val="18"/>
            <w:szCs w:val="18"/>
            <w:lang w:val="nl-NL" w:eastAsia="nl-NL"/>
          </w:rPr>
          <w:t xml:space="preserve">op basis van </w:t>
        </w:r>
      </w:ins>
      <w:ins w:id="87" w:author="Dunnink, E. (Elise)" w:date="2025-03-30T12:25:00Z" w16du:dateUtc="2025-03-30T10:25:00Z">
        <w:r w:rsidR="00723838">
          <w:rPr>
            <w:rFonts w:ascii="Verdana" w:hAnsi="Verdana"/>
            <w:sz w:val="18"/>
            <w:szCs w:val="18"/>
            <w:lang w:val="nl-NL" w:eastAsia="nl-NL"/>
          </w:rPr>
          <w:t>een</w:t>
        </w:r>
      </w:ins>
      <w:ins w:id="88" w:author="Dunnink, E. (Elise)" w:date="2025-03-30T12:24:00Z" w16du:dateUtc="2025-03-30T10:24:00Z">
        <w:r w:rsidR="00723838">
          <w:rPr>
            <w:rFonts w:ascii="Verdana" w:hAnsi="Verdana"/>
            <w:sz w:val="18"/>
            <w:szCs w:val="18"/>
            <w:lang w:val="nl-NL" w:eastAsia="nl-NL"/>
          </w:rPr>
          <w:t xml:space="preserve"> fixed price</w:t>
        </w:r>
      </w:ins>
      <w:ins w:id="89" w:author="Dunnink, E. (Elise)" w:date="2025-03-31T17:16:00Z" w16du:dateUtc="2025-03-31T15:16:00Z">
        <w:r w:rsidR="00270A06">
          <w:rPr>
            <w:rFonts w:ascii="Verdana" w:hAnsi="Verdana"/>
            <w:sz w:val="18"/>
            <w:szCs w:val="18"/>
            <w:lang w:val="nl-NL" w:eastAsia="nl-NL"/>
          </w:rPr>
          <w:t xml:space="preserve"> dan</w:t>
        </w:r>
      </w:ins>
      <w:ins w:id="90" w:author="Dunnink, E. (Elise)" w:date="2025-03-31T17:17:00Z" w16du:dateUtc="2025-03-31T15:17:00Z">
        <w:r w:rsidR="00702AE6">
          <w:rPr>
            <w:rFonts w:ascii="Verdana" w:hAnsi="Verdana"/>
            <w:sz w:val="18"/>
            <w:szCs w:val="18"/>
            <w:lang w:val="nl-NL" w:eastAsia="nl-NL"/>
          </w:rPr>
          <w:t xml:space="preserve"> </w:t>
        </w:r>
      </w:ins>
      <w:ins w:id="91" w:author="Dunnink, E. (Elise)" w:date="2025-03-31T17:16:00Z" w16du:dateUtc="2025-03-31T15:16:00Z">
        <w:r w:rsidR="00270A06">
          <w:rPr>
            <w:rFonts w:ascii="Verdana" w:hAnsi="Verdana"/>
            <w:sz w:val="18"/>
            <w:szCs w:val="18"/>
            <w:lang w:val="nl-NL" w:eastAsia="nl-NL"/>
          </w:rPr>
          <w:t>wel urenregis</w:t>
        </w:r>
      </w:ins>
      <w:ins w:id="92" w:author="Dunnink, E. (Elise)" w:date="2025-03-31T17:17:00Z" w16du:dateUtc="2025-03-31T15:17:00Z">
        <w:r w:rsidR="00702AE6">
          <w:rPr>
            <w:rFonts w:ascii="Verdana" w:hAnsi="Verdana"/>
            <w:sz w:val="18"/>
            <w:szCs w:val="18"/>
            <w:lang w:val="nl-NL" w:eastAsia="nl-NL"/>
          </w:rPr>
          <w:t>tratie</w:t>
        </w:r>
      </w:ins>
      <w:r>
        <w:rPr>
          <w:rFonts w:ascii="Verdana" w:hAnsi="Verdana"/>
          <w:sz w:val="18"/>
          <w:szCs w:val="18"/>
          <w:lang w:val="nl-NL" w:eastAsia="nl-NL"/>
        </w:rPr>
        <w:t xml:space="preserve">. </w:t>
      </w:r>
    </w:p>
    <w:p w14:paraId="18797393" w14:textId="77777777" w:rsidR="00702AE6" w:rsidRDefault="00702AE6" w:rsidP="00F16564">
      <w:pPr>
        <w:ind w:left="720"/>
        <w:rPr>
          <w:ins w:id="93" w:author="Dunnink, E. (Elise)" w:date="2025-03-31T17:18:00Z" w16du:dateUtc="2025-03-31T15:18:00Z"/>
          <w:rFonts w:ascii="Verdana" w:hAnsi="Verdana"/>
          <w:sz w:val="18"/>
          <w:szCs w:val="18"/>
          <w:lang w:val="nl-NL" w:eastAsia="nl-NL"/>
        </w:rPr>
      </w:pPr>
    </w:p>
    <w:p w14:paraId="6FB09CEC" w14:textId="761F3B20" w:rsidR="00702AE6" w:rsidRPr="00A41C31" w:rsidRDefault="00702AE6" w:rsidP="00F16564">
      <w:pPr>
        <w:ind w:left="720"/>
        <w:rPr>
          <w:ins w:id="94" w:author="Dunnink, E. (Elise)" w:date="2025-03-31T17:18:00Z" w16du:dateUtc="2025-03-31T15:18:00Z"/>
          <w:rFonts w:ascii="Verdana" w:hAnsi="Verdana"/>
          <w:b/>
          <w:bCs/>
          <w:sz w:val="18"/>
          <w:szCs w:val="18"/>
          <w:lang w:val="nl-NL" w:eastAsia="nl-NL"/>
        </w:rPr>
      </w:pPr>
      <w:ins w:id="95" w:author="Dunnink, E. (Elise)" w:date="2025-03-31T17:19:00Z" w16du:dateUtc="2025-03-31T15:19:00Z">
        <w:r w:rsidRPr="00A41C31">
          <w:rPr>
            <w:rFonts w:ascii="Verdana" w:hAnsi="Verdana"/>
            <w:b/>
            <w:bCs/>
            <w:sz w:val="18"/>
            <w:szCs w:val="18"/>
            <w:lang w:val="nl-NL" w:eastAsia="nl-NL"/>
          </w:rPr>
          <w:t>Nadere</w:t>
        </w:r>
      </w:ins>
      <w:ins w:id="96" w:author="Dunnink, E. (Elise)" w:date="2025-03-31T17:24:00Z" w16du:dateUtc="2025-03-31T15:24:00Z">
        <w:r w:rsidR="00FA379B">
          <w:rPr>
            <w:rFonts w:ascii="Verdana" w:hAnsi="Verdana"/>
            <w:b/>
            <w:bCs/>
            <w:sz w:val="18"/>
            <w:szCs w:val="18"/>
            <w:lang w:val="nl-NL" w:eastAsia="nl-NL"/>
          </w:rPr>
          <w:t xml:space="preserve"> </w:t>
        </w:r>
      </w:ins>
      <w:ins w:id="97" w:author="Dunnink, E. (Elise)" w:date="2025-03-31T17:19:00Z" w16du:dateUtc="2025-03-31T15:19:00Z">
        <w:r w:rsidRPr="00A41C31">
          <w:rPr>
            <w:rFonts w:ascii="Verdana" w:hAnsi="Verdana"/>
            <w:b/>
            <w:bCs/>
            <w:sz w:val="18"/>
            <w:szCs w:val="18"/>
            <w:lang w:val="nl-NL" w:eastAsia="nl-NL"/>
          </w:rPr>
          <w:t>offerteaanvraag vorm 1 en vorm 2</w:t>
        </w:r>
      </w:ins>
    </w:p>
    <w:p w14:paraId="1757E4FB" w14:textId="099F35AF" w:rsidR="00CA60D0" w:rsidRPr="00590D74" w:rsidRDefault="00CA60D0" w:rsidP="00F16564">
      <w:pPr>
        <w:ind w:left="720"/>
        <w:rPr>
          <w:rFonts w:ascii="Verdana" w:hAnsi="Verdana"/>
          <w:sz w:val="18"/>
          <w:szCs w:val="18"/>
          <w:lang w:val="nl-NL" w:eastAsia="nl-NL"/>
        </w:rPr>
      </w:pPr>
      <w:r>
        <w:rPr>
          <w:rFonts w:ascii="Verdana" w:hAnsi="Verdana"/>
          <w:sz w:val="18"/>
          <w:szCs w:val="18"/>
          <w:lang w:val="nl-NL" w:eastAsia="nl-NL"/>
        </w:rPr>
        <w:t xml:space="preserve">Deelnemer zal per Nadere offerteaanvraag duidelijk vermelden of het vorm 1 (inhuur op basis van inspanning) of vorm 2 (inhuur op basis van resultaatverplichting) betreft. </w:t>
      </w:r>
    </w:p>
    <w:p w14:paraId="21F83D63" w14:textId="77777777" w:rsidR="00CA60D0" w:rsidRDefault="00CA60D0" w:rsidP="00CA60D0">
      <w:pPr>
        <w:pStyle w:val="Geenafstand"/>
        <w:spacing w:line="240" w:lineRule="atLeast"/>
        <w:rPr>
          <w:rFonts w:ascii="Verdana" w:hAnsi="Verdana"/>
          <w:sz w:val="18"/>
          <w:szCs w:val="18"/>
          <w:u w:val="single"/>
          <w:lang w:val="nl-NL"/>
        </w:rPr>
      </w:pPr>
    </w:p>
    <w:p w14:paraId="4B57CE63" w14:textId="096D24AF" w:rsidR="00CA60D0" w:rsidRPr="00057448" w:rsidRDefault="00CA60D0" w:rsidP="00F16564">
      <w:pPr>
        <w:pStyle w:val="Geenafstand"/>
        <w:spacing w:line="240" w:lineRule="atLeast"/>
        <w:ind w:left="720"/>
        <w:rPr>
          <w:rFonts w:ascii="Verdana" w:hAnsi="Verdana"/>
          <w:sz w:val="18"/>
          <w:szCs w:val="18"/>
          <w:lang w:val="nl-NL"/>
        </w:rPr>
      </w:pPr>
      <w:r w:rsidRPr="00057448">
        <w:rPr>
          <w:rFonts w:ascii="Verdana" w:hAnsi="Verdana"/>
          <w:sz w:val="18"/>
          <w:szCs w:val="18"/>
          <w:lang w:val="nl-NL"/>
        </w:rPr>
        <w:t xml:space="preserve">Bij de Nadere offerteaanvraag wordt expliciet gemaakt of de opdracht op </w:t>
      </w:r>
      <w:r>
        <w:rPr>
          <w:rFonts w:ascii="Verdana" w:hAnsi="Verdana"/>
          <w:sz w:val="18"/>
          <w:szCs w:val="18"/>
          <w:lang w:val="nl-NL"/>
        </w:rPr>
        <w:t xml:space="preserve">basis van </w:t>
      </w:r>
      <w:ins w:id="98" w:author="Dunnink, E. (Elise)" w:date="2025-03-30T12:34:00Z" w16du:dateUtc="2025-03-30T10:34:00Z">
        <w:r w:rsidR="00A658C9">
          <w:rPr>
            <w:rFonts w:ascii="Verdana" w:hAnsi="Verdana"/>
            <w:sz w:val="18"/>
            <w:szCs w:val="18"/>
            <w:lang w:val="nl-NL"/>
          </w:rPr>
          <w:t>urenregistratie</w:t>
        </w:r>
      </w:ins>
      <w:del w:id="99" w:author="Dunnink, E. (Elise)" w:date="2025-03-30T12:29:00Z" w16du:dateUtc="2025-03-30T10:29:00Z">
        <w:r w:rsidRPr="00057448" w:rsidDel="00723838">
          <w:rPr>
            <w:rFonts w:ascii="Verdana" w:hAnsi="Verdana"/>
            <w:sz w:val="18"/>
            <w:szCs w:val="18"/>
            <w:lang w:val="nl-NL"/>
          </w:rPr>
          <w:delText>nacalculatie</w:delText>
        </w:r>
      </w:del>
      <w:r w:rsidRPr="00057448">
        <w:rPr>
          <w:rFonts w:ascii="Verdana" w:hAnsi="Verdana"/>
          <w:sz w:val="18"/>
          <w:szCs w:val="18"/>
          <w:lang w:val="nl-NL"/>
        </w:rPr>
        <w:t xml:space="preserve"> of </w:t>
      </w:r>
      <w:ins w:id="100" w:author="Dunnink, E. (Elise)" w:date="2025-03-30T12:32:00Z" w16du:dateUtc="2025-03-30T10:32:00Z">
        <w:r w:rsidR="00723838">
          <w:rPr>
            <w:rFonts w:ascii="Verdana" w:hAnsi="Verdana"/>
            <w:sz w:val="18"/>
            <w:szCs w:val="18"/>
            <w:lang w:val="nl-NL"/>
          </w:rPr>
          <w:t>resultaatverplichting</w:t>
        </w:r>
      </w:ins>
      <w:del w:id="101" w:author="Dunnink, E. (Elise)" w:date="2025-03-30T12:32:00Z" w16du:dateUtc="2025-03-30T10:32:00Z">
        <w:r w:rsidRPr="00057448" w:rsidDel="00723838">
          <w:rPr>
            <w:rFonts w:ascii="Verdana" w:hAnsi="Verdana"/>
            <w:sz w:val="18"/>
            <w:szCs w:val="18"/>
            <w:lang w:val="nl-NL"/>
          </w:rPr>
          <w:delText>f</w:delText>
        </w:r>
      </w:del>
      <w:del w:id="102" w:author="Dunnink, E. (Elise)" w:date="2025-03-30T12:31:00Z" w16du:dateUtc="2025-03-30T10:31:00Z">
        <w:r w:rsidRPr="00057448" w:rsidDel="00723838">
          <w:rPr>
            <w:rFonts w:ascii="Verdana" w:hAnsi="Verdana"/>
            <w:sz w:val="18"/>
            <w:szCs w:val="18"/>
            <w:lang w:val="nl-NL"/>
          </w:rPr>
          <w:delText>ixed price</w:delText>
        </w:r>
      </w:del>
      <w:r w:rsidRPr="00057448">
        <w:rPr>
          <w:rFonts w:ascii="Verdana" w:hAnsi="Verdana"/>
          <w:sz w:val="18"/>
          <w:szCs w:val="18"/>
          <w:lang w:val="nl-NL"/>
        </w:rPr>
        <w:t xml:space="preserve"> wordt uitgezet. </w:t>
      </w:r>
    </w:p>
    <w:p w14:paraId="02959A7D" w14:textId="77777777" w:rsidR="00CA60D0" w:rsidRDefault="00CA60D0" w:rsidP="00CA60D0">
      <w:pPr>
        <w:pStyle w:val="Geenafstand"/>
        <w:spacing w:line="240" w:lineRule="atLeast"/>
        <w:rPr>
          <w:ins w:id="103" w:author="Dunnink, E. (Elise)" w:date="2025-03-31T17:21:00Z" w16du:dateUtc="2025-03-31T15:21:00Z"/>
          <w:rFonts w:ascii="Verdana" w:hAnsi="Verdana"/>
          <w:sz w:val="18"/>
          <w:szCs w:val="18"/>
          <w:u w:val="single"/>
          <w:lang w:val="nl-NL"/>
        </w:rPr>
      </w:pPr>
    </w:p>
    <w:p w14:paraId="2DC1141E" w14:textId="3D3462CF" w:rsidR="00702AE6" w:rsidRDefault="00702AE6" w:rsidP="00CA60D0">
      <w:pPr>
        <w:pStyle w:val="Geenafstand"/>
        <w:spacing w:line="240" w:lineRule="atLeast"/>
        <w:rPr>
          <w:rFonts w:ascii="Verdana" w:hAnsi="Verdana"/>
          <w:sz w:val="18"/>
          <w:szCs w:val="18"/>
          <w:u w:val="single"/>
          <w:lang w:val="nl-NL"/>
        </w:rPr>
      </w:pPr>
      <w:ins w:id="104" w:author="Dunnink, E. (Elise)" w:date="2025-03-31T17:22:00Z" w16du:dateUtc="2025-03-31T15:22:00Z">
        <w:r>
          <w:rPr>
            <w:rFonts w:ascii="Verdana" w:hAnsi="Verdana"/>
            <w:sz w:val="18"/>
            <w:szCs w:val="18"/>
            <w:u w:val="single"/>
            <w:lang w:val="nl-NL"/>
          </w:rPr>
          <w:tab/>
          <w:t xml:space="preserve">Voor </w:t>
        </w:r>
      </w:ins>
      <w:ins w:id="105" w:author="Dunnink, E. (Elise)" w:date="2025-03-31T17:23:00Z" w16du:dateUtc="2025-03-31T15:23:00Z">
        <w:r>
          <w:rPr>
            <w:rFonts w:ascii="Verdana" w:hAnsi="Verdana"/>
            <w:sz w:val="18"/>
            <w:szCs w:val="18"/>
            <w:u w:val="single"/>
            <w:lang w:val="nl-NL"/>
          </w:rPr>
          <w:t>zowel vorm 1 als vorm 2</w:t>
        </w:r>
      </w:ins>
      <w:ins w:id="106" w:author="Dunnink, E. (Elise)" w:date="2025-03-31T17:22:00Z" w16du:dateUtc="2025-03-31T15:22:00Z">
        <w:r>
          <w:rPr>
            <w:rFonts w:ascii="Verdana" w:hAnsi="Verdana"/>
            <w:sz w:val="18"/>
            <w:szCs w:val="18"/>
            <w:u w:val="single"/>
            <w:lang w:val="nl-NL"/>
          </w:rPr>
          <w:t xml:space="preserve"> kan een medior en/of een senior worden uitgevraagd. </w:t>
        </w:r>
      </w:ins>
    </w:p>
    <w:p w14:paraId="40545DD0" w14:textId="25E7F377" w:rsidR="00CA60D0" w:rsidRPr="00815572" w:rsidRDefault="00CA60D0" w:rsidP="00F16564">
      <w:pPr>
        <w:pStyle w:val="Geenafstand"/>
        <w:spacing w:line="240" w:lineRule="atLeast"/>
        <w:ind w:left="720"/>
        <w:rPr>
          <w:rFonts w:ascii="Verdana" w:hAnsi="Verdana"/>
          <w:sz w:val="18"/>
          <w:szCs w:val="18"/>
          <w:u w:val="single"/>
          <w:lang w:val="nl-NL"/>
        </w:rPr>
      </w:pPr>
      <w:del w:id="107" w:author="Dunnink, E. (Elise)" w:date="2025-03-31T17:23:00Z" w16du:dateUtc="2025-03-31T15:23:00Z">
        <w:r w:rsidRPr="00840F84" w:rsidDel="00702AE6">
          <w:rPr>
            <w:rFonts w:ascii="Verdana" w:hAnsi="Verdana"/>
            <w:sz w:val="18"/>
            <w:szCs w:val="18"/>
            <w:u w:val="single"/>
            <w:lang w:val="nl-NL"/>
          </w:rPr>
          <w:delText xml:space="preserve">De opdrachten op </w:delText>
        </w:r>
      </w:del>
      <w:ins w:id="108" w:author="Dunnink, E. (Elise)" w:date="2025-03-30T12:30:00Z" w16du:dateUtc="2025-03-30T10:30:00Z">
        <w:r w:rsidR="00723838">
          <w:rPr>
            <w:rFonts w:ascii="Verdana" w:hAnsi="Verdana"/>
            <w:sz w:val="18"/>
            <w:szCs w:val="18"/>
            <w:u w:val="single"/>
            <w:lang w:val="nl-NL"/>
          </w:rPr>
          <w:t xml:space="preserve"> </w:t>
        </w:r>
      </w:ins>
      <w:del w:id="109" w:author="Dunnink, E. (Elise)" w:date="2025-03-30T12:31:00Z" w16du:dateUtc="2025-03-30T10:31:00Z">
        <w:r w:rsidRPr="00840F84" w:rsidDel="00723838">
          <w:rPr>
            <w:rFonts w:ascii="Verdana" w:hAnsi="Verdana"/>
            <w:sz w:val="18"/>
            <w:szCs w:val="18"/>
            <w:u w:val="single"/>
            <w:lang w:val="nl-NL"/>
          </w:rPr>
          <w:delText>nacalculatie</w:delText>
        </w:r>
      </w:del>
      <w:del w:id="110" w:author="Dunnink, E. (Elise)" w:date="2025-03-31T17:23:00Z" w16du:dateUtc="2025-03-31T15:23:00Z">
        <w:r w:rsidRPr="00840F84" w:rsidDel="00702AE6">
          <w:rPr>
            <w:rFonts w:ascii="Verdana" w:hAnsi="Verdana"/>
            <w:sz w:val="18"/>
            <w:szCs w:val="18"/>
            <w:u w:val="single"/>
            <w:lang w:val="nl-NL"/>
          </w:rPr>
          <w:delText xml:space="preserve"> kunnen worden uitgevraagd op </w:delText>
        </w:r>
        <w:r w:rsidR="00F16564" w:rsidDel="00702AE6">
          <w:rPr>
            <w:rFonts w:ascii="Verdana" w:hAnsi="Verdana"/>
            <w:sz w:val="18"/>
            <w:szCs w:val="18"/>
            <w:u w:val="single"/>
            <w:lang w:val="nl-NL"/>
          </w:rPr>
          <w:delText>twee niveau’s</w:delText>
        </w:r>
      </w:del>
      <w:del w:id="111" w:author="Dunnink, E. (Elise)" w:date="2025-03-31T17:20:00Z" w16du:dateUtc="2025-03-31T15:20:00Z">
        <w:r w:rsidR="00F16564" w:rsidDel="00702AE6">
          <w:rPr>
            <w:rFonts w:ascii="Verdana" w:hAnsi="Verdana"/>
            <w:sz w:val="18"/>
            <w:szCs w:val="18"/>
            <w:u w:val="single"/>
            <w:lang w:val="nl-NL"/>
          </w:rPr>
          <w:delText xml:space="preserve"> </w:delText>
        </w:r>
        <w:r w:rsidRPr="00840F84" w:rsidDel="00702AE6">
          <w:rPr>
            <w:rFonts w:ascii="Verdana" w:hAnsi="Verdana"/>
            <w:sz w:val="18"/>
            <w:szCs w:val="18"/>
            <w:u w:val="single"/>
            <w:lang w:val="nl-NL"/>
          </w:rPr>
          <w:delText xml:space="preserve"> </w:delText>
        </w:r>
      </w:del>
      <w:del w:id="112" w:author="Dunnink, E. (Elise)" w:date="2025-03-31T17:23:00Z" w16du:dateUtc="2025-03-31T15:23:00Z">
        <w:r w:rsidRPr="00840F84" w:rsidDel="00702AE6">
          <w:rPr>
            <w:rFonts w:ascii="Verdana" w:hAnsi="Verdana"/>
            <w:sz w:val="18"/>
            <w:szCs w:val="18"/>
            <w:u w:val="single"/>
            <w:lang w:val="nl-NL"/>
          </w:rPr>
          <w:delText>: medior en senior.</w:delText>
        </w:r>
      </w:del>
      <w:r>
        <w:rPr>
          <w:rFonts w:ascii="Verdana" w:hAnsi="Verdana"/>
          <w:sz w:val="18"/>
          <w:szCs w:val="18"/>
          <w:u w:val="single"/>
          <w:lang w:val="nl-NL"/>
        </w:rPr>
        <w:t xml:space="preserve"> </w:t>
      </w:r>
    </w:p>
    <w:p w14:paraId="4F16A777" w14:textId="77777777" w:rsidR="00CA60D0" w:rsidRPr="00594DB6" w:rsidRDefault="00CA60D0" w:rsidP="00ED30FD">
      <w:pPr>
        <w:ind w:left="720"/>
        <w:rPr>
          <w:rFonts w:ascii="Verdana" w:hAnsi="Verdana"/>
          <w:b/>
          <w:bCs/>
          <w:sz w:val="18"/>
          <w:szCs w:val="18"/>
          <w:lang w:val="nl-NL" w:eastAsia="nl-NL"/>
        </w:rPr>
      </w:pPr>
    </w:p>
    <w:p w14:paraId="679CCFB0" w14:textId="146718D8" w:rsidR="0069305C" w:rsidRPr="004903E6" w:rsidRDefault="0069305C" w:rsidP="00F16564">
      <w:pPr>
        <w:ind w:left="720" w:hanging="720"/>
        <w:rPr>
          <w:rFonts w:ascii="Verdana" w:hAnsi="Verdana"/>
          <w:sz w:val="18"/>
          <w:szCs w:val="18"/>
          <w:lang w:val="nl-NL" w:eastAsia="nl-NL"/>
        </w:rPr>
      </w:pPr>
      <w:r w:rsidRPr="004903E6">
        <w:rPr>
          <w:rFonts w:ascii="Verdana" w:hAnsi="Verdana"/>
          <w:sz w:val="18"/>
          <w:szCs w:val="18"/>
          <w:lang w:val="nl-NL" w:eastAsia="nl-NL"/>
        </w:rPr>
        <w:t xml:space="preserve"> </w:t>
      </w:r>
    </w:p>
    <w:p w14:paraId="589DE082" w14:textId="06E1C8EE" w:rsidR="004F2220" w:rsidRPr="004F2220" w:rsidRDefault="005A0EAB" w:rsidP="004F2220">
      <w:pPr>
        <w:pStyle w:val="Kop2"/>
        <w:keepLines w:val="0"/>
        <w:numPr>
          <w:ilvl w:val="1"/>
          <w:numId w:val="1"/>
        </w:numPr>
        <w:tabs>
          <w:tab w:val="left" w:pos="540"/>
        </w:tabs>
        <w:spacing w:before="240" w:after="60"/>
        <w:rPr>
          <w:rFonts w:eastAsia="Times New Roman" w:cs="Arial"/>
          <w:iCs/>
          <w:sz w:val="18"/>
          <w:szCs w:val="18"/>
          <w:lang w:val="nl-NL" w:eastAsia="nl-NL"/>
        </w:rPr>
      </w:pPr>
      <w:bookmarkStart w:id="113" w:name="_Toc190963746"/>
      <w:r>
        <w:rPr>
          <w:rFonts w:eastAsia="Times New Roman" w:cs="Arial"/>
          <w:iCs/>
          <w:sz w:val="18"/>
          <w:szCs w:val="18"/>
          <w:lang w:val="nl-NL" w:eastAsia="nl-NL"/>
        </w:rPr>
        <w:t>Waadi</w:t>
      </w:r>
      <w:bookmarkEnd w:id="113"/>
    </w:p>
    <w:p w14:paraId="4E2A204F" w14:textId="77777777" w:rsidR="004F2220" w:rsidRDefault="004F2220" w:rsidP="004F2220">
      <w:pPr>
        <w:rPr>
          <w:lang w:val="nl-NL" w:eastAsia="nl-NL"/>
        </w:rPr>
      </w:pPr>
      <w:r w:rsidRPr="006E6B0B">
        <w:rPr>
          <w:lang w:val="nl-NL" w:eastAsia="nl-NL"/>
        </w:rPr>
        <w:t xml:space="preserve">Opdrachtgever verwijst de Opdrachtnemers, evenals eventuele onderaannemers die door hen worden ingeschakeld, naar de volgende relevante informatiebronnen voor een overzicht van de actuele arbeidsvoorwaarden bij de deelnemers, zoals bedoeld in artikel 8 van de Waadi:": </w:t>
      </w:r>
    </w:p>
    <w:p w14:paraId="41264FD4" w14:textId="77777777" w:rsidR="004F2220" w:rsidRDefault="004F2220" w:rsidP="004F2220">
      <w:pPr>
        <w:pStyle w:val="Lijstalinea"/>
        <w:numPr>
          <w:ilvl w:val="0"/>
          <w:numId w:val="60"/>
        </w:numPr>
      </w:pPr>
      <w:hyperlink r:id="rId11" w:history="1">
        <w:r w:rsidRPr="000D56F7">
          <w:rPr>
            <w:rStyle w:val="Hyperlink"/>
          </w:rPr>
          <w:t>www.caorijk.nl</w:t>
        </w:r>
      </w:hyperlink>
      <w:r w:rsidRPr="000D56F7">
        <w:t>, waarop de cao van de werkgever Rijk is te raadplegen</w:t>
      </w:r>
      <w:r>
        <w:t>;</w:t>
      </w:r>
    </w:p>
    <w:p w14:paraId="75D140FE" w14:textId="77777777" w:rsidR="004F2220" w:rsidRDefault="004F2220" w:rsidP="004F2220">
      <w:pPr>
        <w:pStyle w:val="Lijstalinea"/>
        <w:numPr>
          <w:ilvl w:val="0"/>
          <w:numId w:val="60"/>
        </w:numPr>
      </w:pPr>
      <w:hyperlink r:id="rId12" w:history="1">
        <w:r w:rsidRPr="002D3432">
          <w:rPr>
            <w:rStyle w:val="Hyperlink"/>
          </w:rPr>
          <w:t>www.p-direkt.nl</w:t>
        </w:r>
      </w:hyperlink>
      <w:r w:rsidRPr="002D3432">
        <w:t xml:space="preserve">, waarop </w:t>
      </w:r>
      <w:r>
        <w:t xml:space="preserve">informatie over de rechtspositie en de arbeidsvoorwaarden van de rijksambtenaren (op grond van de cao Rijk) per (deel)onderwerp getoond wordt; </w:t>
      </w:r>
    </w:p>
    <w:p w14:paraId="77B74D53" w14:textId="77777777" w:rsidR="004F2220" w:rsidRPr="002D3432" w:rsidRDefault="004F2220" w:rsidP="004F2220">
      <w:pPr>
        <w:pStyle w:val="Lijstalinea"/>
        <w:numPr>
          <w:ilvl w:val="0"/>
          <w:numId w:val="60"/>
        </w:numPr>
      </w:pPr>
      <w:hyperlink r:id="rId13" w:history="1">
        <w:r w:rsidRPr="002D3432">
          <w:rPr>
            <w:rStyle w:val="Hyperlink"/>
          </w:rPr>
          <w:t>www.rijksoverheid.nl/actueel/nieuwsbrieven/signalering-arbeidsvoorwaarden</w:t>
        </w:r>
      </w:hyperlink>
      <w:r w:rsidRPr="002D3432">
        <w:t xml:space="preserve"> rechts</w:t>
      </w:r>
      <w:r>
        <w:t xml:space="preserve">positie-rijk, waarop u de mogelijkheid wordt geboden om via signaleringen per e-mail op de hoogte te worden gehouden van tussentijdse wijzigingen in de arbeidsvoorwaarden of rechtspositie van rijksambtenaren. </w:t>
      </w:r>
    </w:p>
    <w:p w14:paraId="597AA344" w14:textId="77777777" w:rsidR="004F2220" w:rsidRPr="004903E6" w:rsidRDefault="004F2220" w:rsidP="005A0EAB">
      <w:pPr>
        <w:ind w:left="720" w:hanging="720"/>
        <w:rPr>
          <w:rFonts w:ascii="Verdana" w:hAnsi="Verdana"/>
          <w:sz w:val="18"/>
          <w:szCs w:val="18"/>
          <w:lang w:val="nl-NL" w:eastAsia="nl-NL"/>
        </w:rPr>
      </w:pPr>
    </w:p>
    <w:p w14:paraId="76076417" w14:textId="77777777" w:rsidR="00036533" w:rsidRDefault="00036533" w:rsidP="00036533">
      <w:pPr>
        <w:pStyle w:val="Kop2"/>
        <w:keepLines w:val="0"/>
        <w:numPr>
          <w:ilvl w:val="1"/>
          <w:numId w:val="1"/>
        </w:numPr>
        <w:tabs>
          <w:tab w:val="left" w:pos="540"/>
        </w:tabs>
        <w:spacing w:before="240" w:after="60"/>
        <w:rPr>
          <w:rFonts w:eastAsia="Times New Roman" w:cs="Arial"/>
          <w:iCs/>
          <w:sz w:val="18"/>
          <w:szCs w:val="18"/>
          <w:lang w:val="nl-NL" w:eastAsia="nl-NL"/>
        </w:rPr>
      </w:pPr>
      <w:bookmarkStart w:id="114" w:name="_Toc190963747"/>
      <w:r>
        <w:rPr>
          <w:rFonts w:eastAsia="Times New Roman" w:cs="Arial"/>
          <w:iCs/>
          <w:sz w:val="18"/>
          <w:szCs w:val="18"/>
          <w:lang w:val="nl-NL" w:eastAsia="nl-NL"/>
        </w:rPr>
        <w:lastRenderedPageBreak/>
        <w:t>Wet DBA</w:t>
      </w:r>
      <w:bookmarkEnd w:id="114"/>
    </w:p>
    <w:p w14:paraId="2A783CD1" w14:textId="77777777" w:rsidR="00561DDD" w:rsidRPr="004903E6" w:rsidRDefault="00561DDD" w:rsidP="00561DDD">
      <w:pPr>
        <w:rPr>
          <w:rFonts w:ascii="Verdana" w:hAnsi="Verdana"/>
          <w:sz w:val="18"/>
          <w:szCs w:val="18"/>
          <w:lang w:val="nl-NL" w:eastAsia="nl-NL"/>
        </w:rPr>
      </w:pPr>
      <w:r w:rsidRPr="004903E6">
        <w:rPr>
          <w:rFonts w:ascii="Verdana" w:hAnsi="Verdana"/>
          <w:sz w:val="18"/>
          <w:szCs w:val="18"/>
          <w:lang w:val="nl-NL" w:eastAsia="nl-NL"/>
        </w:rPr>
        <w:t xml:space="preserve">In verband met de Wet deregulering beoordeling arbeidsrelaties (Wet DBA), ligt bij de implementatie en uitvoering van de te gunnen </w:t>
      </w:r>
      <w:r>
        <w:rPr>
          <w:rFonts w:ascii="Verdana" w:hAnsi="Verdana"/>
          <w:sz w:val="18"/>
          <w:szCs w:val="18"/>
          <w:lang w:val="nl-NL" w:eastAsia="nl-NL"/>
        </w:rPr>
        <w:t xml:space="preserve">Raamovereenkomst </w:t>
      </w:r>
      <w:r w:rsidRPr="004903E6">
        <w:rPr>
          <w:rFonts w:ascii="Verdana" w:hAnsi="Verdana"/>
          <w:sz w:val="18"/>
          <w:szCs w:val="18"/>
          <w:lang w:val="nl-NL" w:eastAsia="nl-NL"/>
        </w:rPr>
        <w:t>een gezamenlijke</w:t>
      </w:r>
      <w:r>
        <w:rPr>
          <w:rFonts w:ascii="Verdana" w:hAnsi="Verdana"/>
          <w:sz w:val="18"/>
          <w:szCs w:val="18"/>
          <w:lang w:val="nl-NL" w:eastAsia="nl-NL"/>
        </w:rPr>
        <w:t xml:space="preserve"> </w:t>
      </w:r>
      <w:r w:rsidRPr="004903E6">
        <w:rPr>
          <w:rFonts w:ascii="Verdana" w:hAnsi="Verdana"/>
          <w:sz w:val="18"/>
          <w:szCs w:val="18"/>
          <w:lang w:val="nl-NL" w:eastAsia="nl-NL"/>
        </w:rPr>
        <w:t xml:space="preserve">verantwoordelijkheid bij </w:t>
      </w:r>
      <w:r>
        <w:rPr>
          <w:rFonts w:ascii="Verdana" w:hAnsi="Verdana"/>
          <w:sz w:val="18"/>
          <w:szCs w:val="18"/>
          <w:lang w:val="nl-NL" w:eastAsia="nl-NL"/>
        </w:rPr>
        <w:t>Op</w:t>
      </w:r>
      <w:r w:rsidRPr="004903E6">
        <w:rPr>
          <w:rFonts w:ascii="Verdana" w:hAnsi="Verdana"/>
          <w:sz w:val="18"/>
          <w:szCs w:val="18"/>
          <w:lang w:val="nl-NL" w:eastAsia="nl-NL"/>
        </w:rPr>
        <w:t>drachtnemer en Opdrachtgever om de gevolgen van implementatie van genoemde wet tijdig, adequaat en zorgvuldig te verwerken in de dienstverlening.</w:t>
      </w:r>
    </w:p>
    <w:p w14:paraId="61C1D4EC" w14:textId="77777777" w:rsidR="00561DDD" w:rsidRDefault="00561DDD" w:rsidP="00561DDD">
      <w:pPr>
        <w:rPr>
          <w:rFonts w:ascii="Verdana" w:hAnsi="Verdana"/>
          <w:sz w:val="18"/>
          <w:szCs w:val="18"/>
          <w:lang w:val="nl-NL" w:eastAsia="nl-NL"/>
        </w:rPr>
      </w:pPr>
      <w:r w:rsidRPr="004903E6">
        <w:rPr>
          <w:rFonts w:ascii="Verdana" w:hAnsi="Verdana"/>
          <w:sz w:val="18"/>
          <w:szCs w:val="18"/>
          <w:lang w:val="nl-NL" w:eastAsia="nl-NL"/>
        </w:rPr>
        <w:t xml:space="preserve">Gedurende de looptijd van de </w:t>
      </w:r>
      <w:r>
        <w:rPr>
          <w:rFonts w:ascii="Verdana" w:hAnsi="Verdana"/>
          <w:sz w:val="18"/>
          <w:szCs w:val="18"/>
          <w:lang w:val="nl-NL" w:eastAsia="nl-NL"/>
        </w:rPr>
        <w:t>Raamo</w:t>
      </w:r>
      <w:r w:rsidRPr="004903E6">
        <w:rPr>
          <w:rFonts w:ascii="Verdana" w:hAnsi="Verdana"/>
          <w:sz w:val="18"/>
          <w:szCs w:val="18"/>
          <w:lang w:val="nl-NL" w:eastAsia="nl-NL"/>
        </w:rPr>
        <w:t xml:space="preserve">vereenkomst is aanpassing van de Wet DBA voorzien. Opdrachtnemers hebben de primaire verantwoordelijkheid om de gevolgen van de aanpassing van genoemde wet tijdig, adequaat en zorgvuldig te verwerken in hun dienstverlening, indien en voor zover zij </w:t>
      </w:r>
      <w:r>
        <w:rPr>
          <w:rFonts w:ascii="Verdana" w:hAnsi="Verdana"/>
          <w:sz w:val="18"/>
          <w:szCs w:val="18"/>
          <w:lang w:val="nl-NL" w:eastAsia="nl-NL"/>
        </w:rPr>
        <w:t>ZZP</w:t>
      </w:r>
      <w:r w:rsidRPr="004903E6">
        <w:rPr>
          <w:rFonts w:ascii="Verdana" w:hAnsi="Verdana"/>
          <w:sz w:val="18"/>
          <w:szCs w:val="18"/>
          <w:lang w:val="nl-NL" w:eastAsia="nl-NL"/>
        </w:rPr>
        <w:t>’ers aan Deelnemers uitlenen</w:t>
      </w:r>
      <w:r>
        <w:rPr>
          <w:rFonts w:ascii="Verdana" w:hAnsi="Verdana"/>
          <w:sz w:val="18"/>
          <w:szCs w:val="18"/>
          <w:lang w:val="nl-NL" w:eastAsia="nl-NL"/>
        </w:rPr>
        <w:t xml:space="preserve"> op opdrachten die zich daarvoor lenen</w:t>
      </w:r>
      <w:r w:rsidRPr="004903E6">
        <w:rPr>
          <w:rFonts w:ascii="Verdana" w:hAnsi="Verdana"/>
          <w:sz w:val="18"/>
          <w:szCs w:val="18"/>
          <w:lang w:val="nl-NL" w:eastAsia="nl-NL"/>
        </w:rPr>
        <w:t>.</w:t>
      </w:r>
      <w:r>
        <w:rPr>
          <w:rFonts w:ascii="Verdana" w:hAnsi="Verdana"/>
          <w:sz w:val="18"/>
          <w:szCs w:val="18"/>
          <w:lang w:val="nl-NL" w:eastAsia="nl-NL"/>
        </w:rPr>
        <w:t xml:space="preserve"> In het geval dat Opdrachtgever bij de Nadere offerteaanvraag aangeeft dat de opdracht op basis van inspanningsverplichting niet geschikt is voor ZZP’ers, dient Opdrachtnemer hieraan gehoor te geven.</w:t>
      </w:r>
    </w:p>
    <w:p w14:paraId="64124802" w14:textId="77777777" w:rsidR="00561DDD" w:rsidRPr="00D12D1F" w:rsidRDefault="00561DDD" w:rsidP="00561DDD">
      <w:pPr>
        <w:rPr>
          <w:rFonts w:ascii="Verdana" w:hAnsi="Verdana"/>
          <w:sz w:val="18"/>
          <w:szCs w:val="18"/>
          <w:highlight w:val="yellow"/>
          <w:lang w:val="nl-NL"/>
        </w:rPr>
      </w:pPr>
    </w:p>
    <w:p w14:paraId="1B2784EE" w14:textId="77777777" w:rsidR="002C485A" w:rsidRDefault="002C485A" w:rsidP="00036533">
      <w:pPr>
        <w:rPr>
          <w:rFonts w:ascii="Verdana" w:hAnsi="Verdana"/>
          <w:sz w:val="18"/>
          <w:szCs w:val="18"/>
          <w:lang w:val="nl-NL" w:eastAsia="nl-NL"/>
        </w:rPr>
      </w:pPr>
    </w:p>
    <w:p w14:paraId="12FD7CBF" w14:textId="77777777" w:rsidR="00AD515F" w:rsidRDefault="00AD515F" w:rsidP="00AD515F">
      <w:pPr>
        <w:rPr>
          <w:rFonts w:ascii="Verdana" w:hAnsi="Verdana"/>
          <w:sz w:val="18"/>
          <w:szCs w:val="18"/>
          <w:lang w:val="nl-NL" w:eastAsia="nl-NL"/>
        </w:rPr>
      </w:pPr>
    </w:p>
    <w:p w14:paraId="608C65FE" w14:textId="77777777" w:rsidR="00036533" w:rsidRDefault="00036533" w:rsidP="00036533">
      <w:pPr>
        <w:pStyle w:val="Kop2"/>
        <w:keepLines w:val="0"/>
        <w:numPr>
          <w:ilvl w:val="1"/>
          <w:numId w:val="1"/>
        </w:numPr>
        <w:tabs>
          <w:tab w:val="left" w:pos="540"/>
        </w:tabs>
        <w:spacing w:before="240" w:after="60"/>
        <w:rPr>
          <w:rFonts w:eastAsia="Times New Roman" w:cs="Arial"/>
          <w:iCs/>
          <w:sz w:val="18"/>
          <w:szCs w:val="18"/>
          <w:lang w:val="nl-NL" w:eastAsia="nl-NL"/>
        </w:rPr>
      </w:pPr>
      <w:bookmarkStart w:id="115" w:name="_Toc190963748"/>
      <w:r>
        <w:rPr>
          <w:rFonts w:eastAsia="Times New Roman" w:cs="Arial"/>
          <w:iCs/>
          <w:sz w:val="18"/>
          <w:szCs w:val="18"/>
          <w:lang w:val="nl-NL" w:eastAsia="nl-NL"/>
        </w:rPr>
        <w:t>Buiten scope</w:t>
      </w:r>
      <w:bookmarkEnd w:id="115"/>
    </w:p>
    <w:p w14:paraId="33DA99A2" w14:textId="027C4ACD" w:rsidR="00BB4A9E" w:rsidRPr="004903E6" w:rsidRDefault="00BB4A9E" w:rsidP="00BB4A9E">
      <w:pPr>
        <w:rPr>
          <w:rFonts w:ascii="Verdana" w:eastAsia="Times New Roman" w:hAnsi="Verdana" w:cs="Times New Roman"/>
          <w:sz w:val="18"/>
          <w:szCs w:val="18"/>
          <w:lang w:val="nl-NL" w:eastAsia="nl-NL"/>
        </w:rPr>
      </w:pPr>
      <w:r w:rsidRPr="004903E6">
        <w:rPr>
          <w:rFonts w:ascii="Verdana" w:eastAsia="Times New Roman" w:hAnsi="Verdana" w:cs="Times New Roman"/>
          <w:sz w:val="18"/>
          <w:szCs w:val="18"/>
          <w:lang w:val="nl-NL" w:eastAsia="nl-NL"/>
        </w:rPr>
        <w:t xml:space="preserve">De volgende onderwerpen vallen </w:t>
      </w:r>
      <w:r w:rsidRPr="004903E6">
        <w:rPr>
          <w:rFonts w:ascii="Verdana" w:eastAsia="Times New Roman" w:hAnsi="Verdana" w:cs="Times New Roman"/>
          <w:sz w:val="18"/>
          <w:szCs w:val="18"/>
          <w:u w:val="single"/>
          <w:lang w:val="nl-NL" w:eastAsia="nl-NL"/>
        </w:rPr>
        <w:t>buiten</w:t>
      </w:r>
      <w:r w:rsidRPr="004903E6">
        <w:rPr>
          <w:rFonts w:ascii="Verdana" w:eastAsia="Times New Roman" w:hAnsi="Verdana" w:cs="Times New Roman"/>
          <w:sz w:val="18"/>
          <w:szCs w:val="18"/>
          <w:lang w:val="nl-NL" w:eastAsia="nl-NL"/>
        </w:rPr>
        <w:t xml:space="preserve"> de scope van de te sluiten </w:t>
      </w:r>
      <w:r w:rsidR="00607F68">
        <w:rPr>
          <w:rFonts w:ascii="Verdana" w:eastAsia="Times New Roman" w:hAnsi="Verdana" w:cs="Times New Roman"/>
          <w:sz w:val="18"/>
          <w:szCs w:val="18"/>
          <w:lang w:val="nl-NL" w:eastAsia="nl-NL"/>
        </w:rPr>
        <w:t>Overeenkomst</w:t>
      </w:r>
      <w:r w:rsidRPr="004903E6">
        <w:rPr>
          <w:rFonts w:ascii="Verdana" w:eastAsia="Times New Roman" w:hAnsi="Verdana" w:cs="Times New Roman"/>
          <w:sz w:val="18"/>
          <w:szCs w:val="18"/>
          <w:lang w:val="nl-NL" w:eastAsia="nl-NL"/>
        </w:rPr>
        <w:t>en:</w:t>
      </w:r>
    </w:p>
    <w:p w14:paraId="38D331CE" w14:textId="2C2575EB" w:rsidR="00BB4A9E" w:rsidRDefault="00BB4A9E" w:rsidP="000A1D3F">
      <w:pPr>
        <w:numPr>
          <w:ilvl w:val="0"/>
          <w:numId w:val="34"/>
        </w:numPr>
        <w:ind w:left="0" w:firstLine="0"/>
        <w:contextualSpacing/>
        <w:rPr>
          <w:rFonts w:ascii="Verdana" w:eastAsia="Times New Roman" w:hAnsi="Verdana" w:cs="Times New Roman"/>
          <w:sz w:val="18"/>
          <w:szCs w:val="18"/>
          <w:lang w:val="nl-NL" w:eastAsia="nl-NL"/>
        </w:rPr>
      </w:pPr>
      <w:r w:rsidRPr="0B40CC37">
        <w:rPr>
          <w:rFonts w:ascii="Verdana" w:eastAsia="Times New Roman" w:hAnsi="Verdana" w:cs="Times New Roman"/>
          <w:sz w:val="18"/>
          <w:szCs w:val="18"/>
          <w:lang w:val="nl-NL" w:eastAsia="nl-NL"/>
        </w:rPr>
        <w:t>Inhuur anders da</w:t>
      </w:r>
      <w:r w:rsidR="73BC2AD7" w:rsidRPr="0B40CC37">
        <w:rPr>
          <w:rFonts w:ascii="Verdana" w:eastAsia="Times New Roman" w:hAnsi="Verdana" w:cs="Times New Roman"/>
          <w:sz w:val="18"/>
          <w:szCs w:val="18"/>
          <w:lang w:val="nl-NL" w:eastAsia="nl-NL"/>
        </w:rPr>
        <w:t>n</w:t>
      </w:r>
      <w:r w:rsidRPr="0B40CC37">
        <w:rPr>
          <w:rFonts w:ascii="Verdana" w:eastAsia="Times New Roman" w:hAnsi="Verdana" w:cs="Times New Roman"/>
          <w:sz w:val="18"/>
          <w:szCs w:val="18"/>
          <w:lang w:val="nl-NL" w:eastAsia="nl-NL"/>
        </w:rPr>
        <w:t xml:space="preserve"> de Functieprofielen zoals beschreven </w:t>
      </w:r>
    </w:p>
    <w:p w14:paraId="192A76D8" w14:textId="6D31E348" w:rsidR="00BB4A9E" w:rsidRPr="004903E6" w:rsidRDefault="00BB4A9E" w:rsidP="00BB4A9E">
      <w:pPr>
        <w:ind w:firstLine="720"/>
        <w:contextualSpacing/>
        <w:rPr>
          <w:rFonts w:ascii="Verdana" w:eastAsia="Times New Roman" w:hAnsi="Verdana" w:cs="Times New Roman"/>
          <w:sz w:val="18"/>
          <w:szCs w:val="18"/>
          <w:lang w:val="nl-NL" w:eastAsia="nl-NL"/>
        </w:rPr>
      </w:pPr>
      <w:r>
        <w:rPr>
          <w:rFonts w:ascii="Verdana" w:eastAsia="Times New Roman" w:hAnsi="Verdana" w:cs="Times New Roman"/>
          <w:sz w:val="18"/>
          <w:szCs w:val="18"/>
          <w:lang w:val="nl-NL" w:eastAsia="nl-NL"/>
        </w:rPr>
        <w:t xml:space="preserve">in </w:t>
      </w:r>
      <w:r w:rsidRPr="00764BD5">
        <w:rPr>
          <w:rFonts w:ascii="Verdana" w:eastAsia="Times New Roman" w:hAnsi="Verdana" w:cs="Times New Roman"/>
          <w:sz w:val="18"/>
          <w:szCs w:val="18"/>
          <w:lang w:val="nl-NL" w:eastAsia="nl-NL"/>
        </w:rPr>
        <w:t xml:space="preserve">bijlage </w:t>
      </w:r>
      <w:r w:rsidR="000A1D3F" w:rsidRPr="00764BD5">
        <w:rPr>
          <w:rFonts w:ascii="Verdana" w:eastAsia="Times New Roman" w:hAnsi="Verdana" w:cs="Times New Roman"/>
          <w:sz w:val="18"/>
          <w:szCs w:val="18"/>
          <w:lang w:val="nl-NL" w:eastAsia="nl-NL"/>
        </w:rPr>
        <w:t>8</w:t>
      </w:r>
      <w:r w:rsidRPr="00764BD5">
        <w:rPr>
          <w:rFonts w:ascii="Verdana" w:eastAsia="Times New Roman" w:hAnsi="Verdana" w:cs="Times New Roman"/>
          <w:sz w:val="18"/>
          <w:szCs w:val="18"/>
          <w:lang w:val="nl-NL" w:eastAsia="nl-NL"/>
        </w:rPr>
        <w:t>;</w:t>
      </w:r>
    </w:p>
    <w:p w14:paraId="4F85545B" w14:textId="77777777" w:rsidR="00BB4A9E" w:rsidRPr="004903E6" w:rsidRDefault="00BB4A9E" w:rsidP="000A1D3F">
      <w:pPr>
        <w:numPr>
          <w:ilvl w:val="0"/>
          <w:numId w:val="34"/>
        </w:numPr>
        <w:ind w:left="0" w:firstLine="0"/>
        <w:contextualSpacing/>
        <w:rPr>
          <w:rFonts w:ascii="Verdana" w:eastAsia="Times New Roman" w:hAnsi="Verdana" w:cs="Times New Roman"/>
          <w:sz w:val="18"/>
          <w:szCs w:val="18"/>
          <w:lang w:val="nl-NL" w:eastAsia="nl-NL"/>
        </w:rPr>
      </w:pPr>
      <w:r w:rsidRPr="3F406F57">
        <w:rPr>
          <w:rFonts w:ascii="Verdana" w:eastAsia="Times New Roman" w:hAnsi="Verdana" w:cs="Times New Roman"/>
          <w:sz w:val="18"/>
          <w:szCs w:val="18"/>
          <w:lang w:val="nl-NL" w:eastAsia="nl-NL"/>
        </w:rPr>
        <w:t>Payrolling;</w:t>
      </w:r>
    </w:p>
    <w:p w14:paraId="3CC05FAE" w14:textId="52C62BD5" w:rsidR="1A1CC9FA" w:rsidRDefault="1A1CC9FA" w:rsidP="000A1D3F">
      <w:pPr>
        <w:numPr>
          <w:ilvl w:val="0"/>
          <w:numId w:val="34"/>
        </w:numPr>
        <w:ind w:left="0" w:firstLine="0"/>
        <w:contextualSpacing/>
        <w:rPr>
          <w:rFonts w:ascii="Verdana" w:eastAsia="Times New Roman" w:hAnsi="Verdana" w:cs="Times New Roman"/>
          <w:sz w:val="18"/>
          <w:szCs w:val="18"/>
          <w:lang w:eastAsia="nl-NL"/>
        </w:rPr>
      </w:pPr>
      <w:r w:rsidRPr="3F406F57">
        <w:rPr>
          <w:rFonts w:ascii="Verdana" w:eastAsia="Times New Roman" w:hAnsi="Verdana" w:cs="Times New Roman"/>
          <w:sz w:val="18"/>
          <w:szCs w:val="18"/>
          <w:lang w:eastAsia="nl-NL"/>
        </w:rPr>
        <w:t>Inkoopadviesdiensten</w:t>
      </w:r>
    </w:p>
    <w:p w14:paraId="4901F7D5" w14:textId="2BEF842B" w:rsidR="00BB4A9E" w:rsidRPr="004903E6" w:rsidRDefault="00BB4A9E" w:rsidP="000A1D3F">
      <w:pPr>
        <w:numPr>
          <w:ilvl w:val="1"/>
          <w:numId w:val="34"/>
        </w:numPr>
        <w:contextualSpacing/>
        <w:rPr>
          <w:rFonts w:ascii="Verdana" w:eastAsia="Times New Roman" w:hAnsi="Verdana" w:cs="Times New Roman"/>
          <w:sz w:val="18"/>
          <w:szCs w:val="18"/>
          <w:lang w:val="nl-NL" w:eastAsia="nl-NL"/>
        </w:rPr>
      </w:pPr>
      <w:r w:rsidRPr="004903E6">
        <w:rPr>
          <w:rFonts w:ascii="Verdana" w:eastAsia="Times New Roman" w:hAnsi="Verdana" w:cs="Times New Roman"/>
          <w:sz w:val="18"/>
          <w:szCs w:val="18"/>
          <w:lang w:val="nl-NL" w:eastAsia="nl-NL"/>
        </w:rPr>
        <w:t xml:space="preserve">Opdrachten waarvoor de </w:t>
      </w:r>
      <w:r w:rsidR="00DB4707">
        <w:rPr>
          <w:rFonts w:ascii="Verdana" w:eastAsia="Times New Roman" w:hAnsi="Verdana" w:cs="Times New Roman"/>
          <w:sz w:val="18"/>
          <w:szCs w:val="18"/>
          <w:lang w:val="nl-NL" w:eastAsia="nl-NL"/>
        </w:rPr>
        <w:t>O</w:t>
      </w:r>
      <w:r w:rsidR="00860CBA">
        <w:rPr>
          <w:rFonts w:ascii="Verdana" w:eastAsia="Times New Roman" w:hAnsi="Verdana" w:cs="Times New Roman"/>
          <w:sz w:val="18"/>
          <w:szCs w:val="18"/>
          <w:lang w:val="nl-NL" w:eastAsia="nl-NL"/>
        </w:rPr>
        <w:t>pdrachtgever ook</w:t>
      </w:r>
      <w:r w:rsidRPr="004903E6">
        <w:rPr>
          <w:rFonts w:ascii="Verdana" w:eastAsia="Times New Roman" w:hAnsi="Verdana" w:cs="Times New Roman"/>
          <w:sz w:val="18"/>
          <w:szCs w:val="18"/>
          <w:lang w:val="nl-NL" w:eastAsia="nl-NL"/>
        </w:rPr>
        <w:t xml:space="preserve"> </w:t>
      </w:r>
      <w:r w:rsidR="0019026B">
        <w:rPr>
          <w:rFonts w:ascii="Verdana" w:eastAsia="Times New Roman" w:hAnsi="Verdana" w:cs="Times New Roman"/>
          <w:sz w:val="18"/>
          <w:szCs w:val="18"/>
          <w:lang w:val="nl-NL" w:eastAsia="nl-NL"/>
        </w:rPr>
        <w:t>O</w:t>
      </w:r>
      <w:r w:rsidRPr="004903E6">
        <w:rPr>
          <w:rFonts w:ascii="Verdana" w:eastAsia="Times New Roman" w:hAnsi="Verdana" w:cs="Times New Roman"/>
          <w:sz w:val="18"/>
          <w:szCs w:val="18"/>
          <w:lang w:val="nl-NL" w:eastAsia="nl-NL"/>
        </w:rPr>
        <w:t>vereenkomsten heeft</w:t>
      </w:r>
      <w:r w:rsidR="00DB4707">
        <w:rPr>
          <w:rFonts w:ascii="Verdana" w:eastAsia="Times New Roman" w:hAnsi="Verdana" w:cs="Times New Roman"/>
          <w:sz w:val="18"/>
          <w:szCs w:val="18"/>
          <w:lang w:val="nl-NL" w:eastAsia="nl-NL"/>
        </w:rPr>
        <w:t xml:space="preserve"> lopen</w:t>
      </w:r>
      <w:r w:rsidRPr="004903E6">
        <w:rPr>
          <w:rFonts w:ascii="Verdana" w:eastAsia="Times New Roman" w:hAnsi="Verdana" w:cs="Times New Roman"/>
          <w:sz w:val="18"/>
          <w:szCs w:val="18"/>
          <w:lang w:val="nl-NL" w:eastAsia="nl-NL"/>
        </w:rPr>
        <w:t>, ook in het geval van een vernieuwing, namelijk:</w:t>
      </w:r>
    </w:p>
    <w:p w14:paraId="6B8D78DF" w14:textId="77777777" w:rsidR="00BB4A9E" w:rsidRPr="000A1D3F" w:rsidRDefault="00BB4A9E" w:rsidP="000A1D3F">
      <w:pPr>
        <w:pStyle w:val="Lijstalinea"/>
        <w:numPr>
          <w:ilvl w:val="1"/>
          <w:numId w:val="34"/>
        </w:numPr>
        <w:rPr>
          <w:szCs w:val="18"/>
        </w:rPr>
      </w:pPr>
      <w:r w:rsidRPr="000A1D3F">
        <w:rPr>
          <w:szCs w:val="18"/>
        </w:rPr>
        <w:t>Uitzendkrachten (salarisschaal Rijk 1 tot en met 12);</w:t>
      </w:r>
    </w:p>
    <w:p w14:paraId="2D6302B1" w14:textId="3B0388F3" w:rsidR="00BB4A9E" w:rsidRPr="000A1D3F" w:rsidRDefault="00BB4A9E" w:rsidP="000A1D3F">
      <w:pPr>
        <w:pStyle w:val="Lijstalinea"/>
        <w:numPr>
          <w:ilvl w:val="1"/>
          <w:numId w:val="34"/>
        </w:numPr>
        <w:rPr>
          <w:szCs w:val="18"/>
        </w:rPr>
      </w:pPr>
      <w:r w:rsidRPr="000A1D3F">
        <w:rPr>
          <w:szCs w:val="18"/>
        </w:rPr>
        <w:t xml:space="preserve">Inhuur participanten: het inhuren van flexibele arbeidskrachten die geregistreerd  </w:t>
      </w:r>
      <w:r w:rsidRPr="000A1D3F">
        <w:rPr>
          <w:szCs w:val="18"/>
        </w:rPr>
        <w:br/>
        <w:t xml:space="preserve"> zijn in het doelgroepregister van het UWV (zie de website </w:t>
      </w:r>
    </w:p>
    <w:p w14:paraId="4A6B078F" w14:textId="77777777" w:rsidR="00BB4A9E" w:rsidRPr="004903E6" w:rsidRDefault="00BB4A9E" w:rsidP="00BB4A9E">
      <w:pPr>
        <w:ind w:left="680"/>
        <w:contextualSpacing/>
        <w:rPr>
          <w:rFonts w:ascii="Verdana" w:eastAsia="Times New Roman" w:hAnsi="Verdana" w:cs="Times New Roman"/>
          <w:sz w:val="18"/>
          <w:szCs w:val="18"/>
          <w:lang w:val="nl-NL" w:eastAsia="nl-NL"/>
        </w:rPr>
      </w:pPr>
      <w:r w:rsidRPr="004903E6">
        <w:rPr>
          <w:rFonts w:ascii="Verdana" w:eastAsia="Times New Roman" w:hAnsi="Verdana" w:cs="Times New Roman"/>
          <w:sz w:val="18"/>
          <w:szCs w:val="18"/>
          <w:lang w:val="nl-NL" w:eastAsia="nl-NL"/>
        </w:rPr>
        <w:t xml:space="preserve"> </w:t>
      </w:r>
      <w:r w:rsidRPr="004903E6">
        <w:rPr>
          <w:rFonts w:ascii="Verdana" w:eastAsia="Times New Roman" w:hAnsi="Verdana" w:cs="Times New Roman"/>
          <w:sz w:val="18"/>
          <w:szCs w:val="18"/>
          <w:lang w:val="nl-NL" w:eastAsia="nl-NL"/>
        </w:rPr>
        <w:tab/>
      </w:r>
      <w:r w:rsidRPr="004903E6">
        <w:rPr>
          <w:rFonts w:ascii="Verdana" w:hAnsi="Verdana"/>
          <w:sz w:val="18"/>
          <w:szCs w:val="18"/>
          <w:lang w:val="nl-NL"/>
        </w:rPr>
        <w:t>https://www.uwv.nl/particulieren/overige-onderwerpen/doelgroepregister</w:t>
      </w:r>
      <w:r w:rsidRPr="004903E6">
        <w:rPr>
          <w:rFonts w:ascii="Verdana" w:eastAsia="Times New Roman" w:hAnsi="Verdana" w:cs="Times New Roman"/>
          <w:sz w:val="18"/>
          <w:szCs w:val="18"/>
          <w:lang w:val="nl-NL" w:eastAsia="nl-NL"/>
        </w:rPr>
        <w:t xml:space="preserve"> van het </w:t>
      </w:r>
    </w:p>
    <w:p w14:paraId="070DC8D4" w14:textId="77777777" w:rsidR="00BB4A9E" w:rsidRPr="004903E6" w:rsidRDefault="00BB4A9E" w:rsidP="00BB4A9E">
      <w:pPr>
        <w:ind w:left="680"/>
        <w:contextualSpacing/>
        <w:rPr>
          <w:rFonts w:ascii="Verdana" w:eastAsia="Times New Roman" w:hAnsi="Verdana" w:cs="Times New Roman"/>
          <w:sz w:val="18"/>
          <w:szCs w:val="18"/>
          <w:lang w:val="nl-NL" w:eastAsia="nl-NL"/>
        </w:rPr>
      </w:pPr>
      <w:r w:rsidRPr="004903E6">
        <w:rPr>
          <w:rFonts w:ascii="Verdana" w:eastAsia="Times New Roman" w:hAnsi="Verdana" w:cs="Times New Roman"/>
          <w:sz w:val="18"/>
          <w:szCs w:val="18"/>
          <w:lang w:val="nl-NL" w:eastAsia="nl-NL"/>
        </w:rPr>
        <w:t xml:space="preserve"> </w:t>
      </w:r>
      <w:r w:rsidRPr="004903E6">
        <w:rPr>
          <w:rFonts w:ascii="Verdana" w:eastAsia="Times New Roman" w:hAnsi="Verdana" w:cs="Times New Roman"/>
          <w:sz w:val="18"/>
          <w:szCs w:val="18"/>
          <w:lang w:val="nl-NL" w:eastAsia="nl-NL"/>
        </w:rPr>
        <w:tab/>
        <w:t xml:space="preserve">UWV voor een beschrijving van de doelgroepen) is mogelijk binnen de hiervoor  </w:t>
      </w:r>
    </w:p>
    <w:p w14:paraId="36DE1242" w14:textId="6E95CA75" w:rsidR="00BB4A9E" w:rsidRPr="004903E6" w:rsidDel="00FF1C84" w:rsidRDefault="00BB4A9E" w:rsidP="00FF1C84">
      <w:pPr>
        <w:ind w:left="680"/>
        <w:contextualSpacing/>
        <w:rPr>
          <w:del w:id="116" w:author="Dunnink, E. (Elise)" w:date="2025-04-25T09:37:00Z" w16du:dateUtc="2025-04-25T07:37:00Z"/>
          <w:rFonts w:ascii="Verdana" w:eastAsia="Times New Roman" w:hAnsi="Verdana" w:cs="Times New Roman"/>
          <w:sz w:val="18"/>
          <w:szCs w:val="18"/>
          <w:lang w:val="nl-NL" w:eastAsia="nl-NL"/>
        </w:rPr>
      </w:pPr>
      <w:r w:rsidRPr="004903E6">
        <w:rPr>
          <w:rFonts w:ascii="Verdana" w:eastAsia="Times New Roman" w:hAnsi="Verdana" w:cs="Times New Roman"/>
          <w:sz w:val="18"/>
          <w:szCs w:val="18"/>
          <w:lang w:val="nl-NL" w:eastAsia="nl-NL"/>
        </w:rPr>
        <w:t xml:space="preserve"> </w:t>
      </w:r>
      <w:r w:rsidRPr="004903E6">
        <w:rPr>
          <w:rFonts w:ascii="Verdana" w:eastAsia="Times New Roman" w:hAnsi="Verdana" w:cs="Times New Roman"/>
          <w:sz w:val="18"/>
          <w:szCs w:val="18"/>
          <w:lang w:val="nl-NL" w:eastAsia="nl-NL"/>
        </w:rPr>
        <w:tab/>
        <w:t xml:space="preserve">bestemde Rijksbrede Raamovereenkomsten voor ‘inhuur van participanten’. </w:t>
      </w:r>
      <w:del w:id="117" w:author="Dunnink, E. (Elise)" w:date="2025-04-25T09:37:00Z" w16du:dateUtc="2025-04-25T07:37:00Z">
        <w:r w:rsidRPr="004903E6" w:rsidDel="00FF1C84">
          <w:rPr>
            <w:rFonts w:ascii="Verdana" w:eastAsia="Times New Roman" w:hAnsi="Verdana" w:cs="Times New Roman"/>
            <w:sz w:val="18"/>
            <w:szCs w:val="18"/>
            <w:lang w:val="nl-NL" w:eastAsia="nl-NL"/>
          </w:rPr>
          <w:delText xml:space="preserve">Inhuur  </w:delText>
        </w:r>
      </w:del>
    </w:p>
    <w:p w14:paraId="43F87E94" w14:textId="2E454545" w:rsidR="00BB4A9E" w:rsidRPr="004903E6" w:rsidDel="00FF1C84" w:rsidRDefault="00BB4A9E" w:rsidP="00FF1C84">
      <w:pPr>
        <w:ind w:left="680"/>
        <w:contextualSpacing/>
        <w:rPr>
          <w:del w:id="118" w:author="Dunnink, E. (Elise)" w:date="2025-04-25T09:37:00Z" w16du:dateUtc="2025-04-25T07:37:00Z"/>
          <w:rFonts w:ascii="Verdana" w:eastAsia="Times New Roman" w:hAnsi="Verdana" w:cs="Times New Roman"/>
          <w:sz w:val="18"/>
          <w:szCs w:val="18"/>
          <w:lang w:val="nl-NL" w:eastAsia="nl-NL"/>
        </w:rPr>
      </w:pPr>
      <w:del w:id="119" w:author="Dunnink, E. (Elise)" w:date="2025-04-25T09:37:00Z" w16du:dateUtc="2025-04-25T07:37:00Z">
        <w:r w:rsidRPr="004903E6" w:rsidDel="00FF1C84">
          <w:rPr>
            <w:rFonts w:ascii="Verdana" w:eastAsia="Times New Roman" w:hAnsi="Verdana" w:cs="Times New Roman"/>
            <w:sz w:val="18"/>
            <w:szCs w:val="18"/>
            <w:lang w:val="nl-NL" w:eastAsia="nl-NL"/>
          </w:rPr>
          <w:delText xml:space="preserve"> </w:delText>
        </w:r>
        <w:r w:rsidRPr="004903E6" w:rsidDel="00FF1C84">
          <w:rPr>
            <w:rFonts w:ascii="Verdana" w:eastAsia="Times New Roman" w:hAnsi="Verdana" w:cs="Times New Roman"/>
            <w:sz w:val="18"/>
            <w:szCs w:val="18"/>
            <w:lang w:val="nl-NL" w:eastAsia="nl-NL"/>
          </w:rPr>
          <w:tab/>
          <w:delText xml:space="preserve">van deze arbeidskrachten binnen de </w:delText>
        </w:r>
        <w:r w:rsidR="00607F68" w:rsidDel="00FF1C84">
          <w:rPr>
            <w:rFonts w:ascii="Verdana" w:eastAsia="Times New Roman" w:hAnsi="Verdana" w:cs="Times New Roman"/>
            <w:sz w:val="18"/>
            <w:szCs w:val="18"/>
            <w:lang w:val="nl-NL" w:eastAsia="nl-NL"/>
          </w:rPr>
          <w:delText>Overeenkomst</w:delText>
        </w:r>
        <w:r w:rsidRPr="004903E6" w:rsidDel="00FF1C84">
          <w:rPr>
            <w:rFonts w:ascii="Verdana" w:eastAsia="Times New Roman" w:hAnsi="Verdana" w:cs="Times New Roman"/>
            <w:sz w:val="18"/>
            <w:szCs w:val="18"/>
            <w:lang w:val="nl-NL" w:eastAsia="nl-NL"/>
          </w:rPr>
          <w:delText xml:space="preserve"> voor inhuur van </w:delText>
        </w:r>
        <w:r w:rsidR="006A645D" w:rsidDel="00FF1C84">
          <w:rPr>
            <w:rFonts w:ascii="Verdana" w:eastAsia="Times New Roman" w:hAnsi="Verdana" w:cs="Times New Roman"/>
            <w:sz w:val="18"/>
            <w:szCs w:val="18"/>
            <w:lang w:val="nl-NL" w:eastAsia="nl-NL"/>
          </w:rPr>
          <w:delText xml:space="preserve">facilitair </w:delText>
        </w:r>
        <w:r w:rsidDel="00FF1C84">
          <w:rPr>
            <w:rFonts w:ascii="Verdana" w:eastAsia="Times New Roman" w:hAnsi="Verdana" w:cs="Times New Roman"/>
            <w:sz w:val="18"/>
            <w:szCs w:val="18"/>
            <w:lang w:val="nl-NL" w:eastAsia="nl-NL"/>
          </w:rPr>
          <w:delText xml:space="preserve">     </w:delText>
        </w:r>
        <w:r w:rsidR="00860CBA" w:rsidDel="00FF1C84">
          <w:rPr>
            <w:rFonts w:ascii="Verdana" w:eastAsia="Times New Roman" w:hAnsi="Verdana" w:cs="Times New Roman"/>
            <w:sz w:val="18"/>
            <w:szCs w:val="18"/>
            <w:lang w:val="nl-NL" w:eastAsia="nl-NL"/>
          </w:rPr>
          <w:delText xml:space="preserve"> </w:delText>
        </w:r>
        <w:r w:rsidR="000A1D3F" w:rsidDel="00FF1C84">
          <w:rPr>
            <w:rFonts w:ascii="Verdana" w:eastAsia="Times New Roman" w:hAnsi="Verdana" w:cs="Times New Roman"/>
            <w:sz w:val="18"/>
            <w:szCs w:val="18"/>
            <w:lang w:val="nl-NL" w:eastAsia="nl-NL"/>
          </w:rPr>
          <w:delText xml:space="preserve">            </w:delText>
        </w:r>
        <w:r w:rsidDel="00FF1C84">
          <w:rPr>
            <w:rFonts w:ascii="Verdana" w:eastAsia="Times New Roman" w:hAnsi="Verdana" w:cs="Times New Roman"/>
            <w:sz w:val="18"/>
            <w:szCs w:val="18"/>
            <w:lang w:val="nl-NL" w:eastAsia="nl-NL"/>
          </w:rPr>
          <w:delText xml:space="preserve"> </w:delText>
        </w:r>
        <w:r w:rsidR="006A645D" w:rsidDel="00FF1C84">
          <w:rPr>
            <w:rFonts w:ascii="Verdana" w:eastAsia="Times New Roman" w:hAnsi="Verdana" w:cs="Times New Roman"/>
            <w:sz w:val="18"/>
            <w:szCs w:val="18"/>
            <w:lang w:val="nl-NL" w:eastAsia="nl-NL"/>
          </w:rPr>
          <w:delText xml:space="preserve"> </w:delText>
        </w:r>
        <w:r w:rsidDel="00FF1C84">
          <w:rPr>
            <w:rFonts w:ascii="Verdana" w:eastAsia="Times New Roman" w:hAnsi="Verdana" w:cs="Times New Roman"/>
            <w:sz w:val="18"/>
            <w:szCs w:val="18"/>
            <w:lang w:val="nl-NL" w:eastAsia="nl-NL"/>
          </w:rPr>
          <w:delText>adviseurs</w:delText>
        </w:r>
        <w:r w:rsidRPr="004903E6" w:rsidDel="00FF1C84">
          <w:rPr>
            <w:rFonts w:ascii="Verdana" w:eastAsia="Times New Roman" w:hAnsi="Verdana" w:cs="Times New Roman"/>
            <w:sz w:val="18"/>
            <w:szCs w:val="18"/>
            <w:lang w:val="nl-NL" w:eastAsia="nl-NL"/>
          </w:rPr>
          <w:delText xml:space="preserve"> is echter wel mogelijk als het zwaartepunt van de benodigde kennis, </w:delText>
        </w:r>
      </w:del>
    </w:p>
    <w:p w14:paraId="2F1CC78A" w14:textId="2F6560D8" w:rsidR="00BB4A9E" w:rsidRPr="004903E6" w:rsidDel="00FF1C84" w:rsidRDefault="00BB4A9E" w:rsidP="00FF1C84">
      <w:pPr>
        <w:ind w:left="680"/>
        <w:contextualSpacing/>
        <w:rPr>
          <w:del w:id="120" w:author="Dunnink, E. (Elise)" w:date="2025-04-25T09:37:00Z" w16du:dateUtc="2025-04-25T07:37:00Z"/>
          <w:rFonts w:ascii="Verdana" w:eastAsia="Times New Roman" w:hAnsi="Verdana" w:cs="Times New Roman"/>
          <w:sz w:val="18"/>
          <w:szCs w:val="18"/>
          <w:lang w:val="nl-NL" w:eastAsia="nl-NL"/>
        </w:rPr>
      </w:pPr>
      <w:del w:id="121" w:author="Dunnink, E. (Elise)" w:date="2025-04-25T09:37:00Z" w16du:dateUtc="2025-04-25T07:37:00Z">
        <w:r w:rsidRPr="004903E6" w:rsidDel="00FF1C84">
          <w:rPr>
            <w:rFonts w:ascii="Verdana" w:eastAsia="Times New Roman" w:hAnsi="Verdana" w:cs="Times New Roman"/>
            <w:sz w:val="18"/>
            <w:szCs w:val="18"/>
            <w:lang w:val="nl-NL" w:eastAsia="nl-NL"/>
          </w:rPr>
          <w:delText xml:space="preserve">ervaring en vaardigheden en werkzaamheden van deze arbeidskrachten ligt op </w:delText>
        </w:r>
        <w:r w:rsidDel="00FF1C84">
          <w:rPr>
            <w:rFonts w:ascii="Verdana" w:eastAsia="Times New Roman" w:hAnsi="Verdana" w:cs="Times New Roman"/>
            <w:sz w:val="18"/>
            <w:szCs w:val="18"/>
            <w:lang w:val="nl-NL" w:eastAsia="nl-NL"/>
          </w:rPr>
          <w:delText>het</w:delText>
        </w:r>
      </w:del>
    </w:p>
    <w:p w14:paraId="7E1FBAEB" w14:textId="53AED8E7" w:rsidR="00BB4A9E" w:rsidRPr="00A41C31" w:rsidRDefault="00BB4A9E" w:rsidP="00FF1C84">
      <w:pPr>
        <w:ind w:left="680"/>
        <w:contextualSpacing/>
        <w:rPr>
          <w:rFonts w:ascii="Verdana" w:eastAsia="Times New Roman" w:hAnsi="Verdana" w:cs="Times New Roman"/>
          <w:sz w:val="18"/>
          <w:szCs w:val="18"/>
          <w:lang w:val="nl-NL" w:eastAsia="nl-NL"/>
        </w:rPr>
      </w:pPr>
      <w:del w:id="122" w:author="Dunnink, E. (Elise)" w:date="2025-04-25T09:37:00Z" w16du:dateUtc="2025-04-25T07:37:00Z">
        <w:r w:rsidRPr="00A41C31" w:rsidDel="00FF1C84">
          <w:rPr>
            <w:rFonts w:ascii="Verdana" w:eastAsia="Times New Roman" w:hAnsi="Verdana" w:cs="Times New Roman"/>
            <w:sz w:val="18"/>
            <w:szCs w:val="18"/>
            <w:lang w:val="nl-NL" w:eastAsia="nl-NL"/>
          </w:rPr>
          <w:delText>facilitair vakgebied zoals omschreven in de functieprofielen (bijlage</w:delText>
        </w:r>
        <w:r w:rsidR="000A1D3F" w:rsidRPr="00A41C31" w:rsidDel="00FF1C84">
          <w:rPr>
            <w:rFonts w:ascii="Verdana" w:eastAsia="Times New Roman" w:hAnsi="Verdana" w:cs="Times New Roman"/>
            <w:sz w:val="18"/>
            <w:szCs w:val="18"/>
            <w:lang w:val="nl-NL" w:eastAsia="nl-NL"/>
          </w:rPr>
          <w:delText xml:space="preserve"> 8</w:delText>
        </w:r>
        <w:r w:rsidRPr="00A41C31" w:rsidDel="00FF1C84">
          <w:rPr>
            <w:rFonts w:ascii="Verdana" w:eastAsia="Times New Roman" w:hAnsi="Verdana" w:cs="Times New Roman"/>
            <w:sz w:val="18"/>
            <w:szCs w:val="18"/>
            <w:lang w:val="nl-NL" w:eastAsia="nl-NL"/>
          </w:rPr>
          <w:delText>);</w:delText>
        </w:r>
      </w:del>
    </w:p>
    <w:p w14:paraId="062289A6" w14:textId="77777777" w:rsidR="00036533" w:rsidRPr="00534EC8" w:rsidRDefault="00036533" w:rsidP="00325EDE">
      <w:pPr>
        <w:pStyle w:val="Geenafstand"/>
        <w:rPr>
          <w:rFonts w:ascii="Verdana" w:hAnsi="Verdana"/>
          <w:sz w:val="18"/>
          <w:szCs w:val="18"/>
          <w:lang w:val="nl-NL"/>
        </w:rPr>
      </w:pPr>
    </w:p>
    <w:p w14:paraId="1AA8C82F" w14:textId="538829FC" w:rsidR="00325EDE" w:rsidRDefault="00B2609C" w:rsidP="002D5121">
      <w:pPr>
        <w:pStyle w:val="Kop2"/>
        <w:keepLines w:val="0"/>
        <w:numPr>
          <w:ilvl w:val="1"/>
          <w:numId w:val="3"/>
        </w:numPr>
        <w:tabs>
          <w:tab w:val="left" w:pos="540"/>
        </w:tabs>
        <w:spacing w:before="240" w:after="60"/>
        <w:rPr>
          <w:rFonts w:eastAsia="Times New Roman" w:cs="Arial"/>
          <w:iCs/>
          <w:sz w:val="18"/>
          <w:szCs w:val="18"/>
          <w:lang w:val="nl-NL" w:eastAsia="nl-NL"/>
        </w:rPr>
      </w:pPr>
      <w:bookmarkStart w:id="123" w:name="_Toc190963749"/>
      <w:r>
        <w:rPr>
          <w:rFonts w:eastAsia="Times New Roman" w:cs="Arial"/>
          <w:iCs/>
          <w:sz w:val="18"/>
          <w:szCs w:val="18"/>
          <w:lang w:val="nl-NL" w:eastAsia="nl-NL"/>
        </w:rPr>
        <w:t>Samenvoegen en p</w:t>
      </w:r>
      <w:r w:rsidR="00325EDE">
        <w:rPr>
          <w:rFonts w:eastAsia="Times New Roman" w:cs="Arial"/>
          <w:iCs/>
          <w:sz w:val="18"/>
          <w:szCs w:val="18"/>
          <w:lang w:val="nl-NL" w:eastAsia="nl-NL"/>
        </w:rPr>
        <w:t>ercelen</w:t>
      </w:r>
      <w:bookmarkEnd w:id="123"/>
    </w:p>
    <w:p w14:paraId="54A6DDBB" w14:textId="668EC13F" w:rsidR="008B2701" w:rsidRDefault="008B2701" w:rsidP="00325EDE">
      <w:pPr>
        <w:pStyle w:val="Geenafstand"/>
        <w:rPr>
          <w:rFonts w:ascii="Verdana" w:hAnsi="Verdana"/>
          <w:sz w:val="18"/>
          <w:szCs w:val="18"/>
          <w:lang w:val="nl-NL"/>
        </w:rPr>
      </w:pPr>
      <w:r>
        <w:rPr>
          <w:rFonts w:ascii="Verdana" w:hAnsi="Verdana"/>
          <w:sz w:val="18"/>
          <w:szCs w:val="18"/>
          <w:lang w:val="nl-NL"/>
        </w:rPr>
        <w:t xml:space="preserve">De </w:t>
      </w:r>
      <w:r w:rsidRPr="00C53331">
        <w:rPr>
          <w:rFonts w:ascii="Verdana" w:hAnsi="Verdana"/>
          <w:sz w:val="18"/>
          <w:szCs w:val="18"/>
          <w:lang w:val="nl-NL"/>
        </w:rPr>
        <w:t>Europese aanbesteding is niet onnodig samengevoegd. Hoewel er meerdere Deelnemende diensten zijn hebben alle organisaties wel nagenoeg dezelfde behoefte als het gaat om inhuur va</w:t>
      </w:r>
      <w:r>
        <w:rPr>
          <w:rFonts w:ascii="Verdana" w:hAnsi="Verdana"/>
          <w:sz w:val="18"/>
          <w:szCs w:val="18"/>
          <w:lang w:val="nl-NL"/>
        </w:rPr>
        <w:t>n facilitair</w:t>
      </w:r>
      <w:r w:rsidR="0032651B">
        <w:rPr>
          <w:rFonts w:ascii="Verdana" w:hAnsi="Verdana"/>
          <w:sz w:val="18"/>
          <w:szCs w:val="18"/>
          <w:lang w:val="nl-NL"/>
        </w:rPr>
        <w:t xml:space="preserve"> adviseurs</w:t>
      </w:r>
      <w:r w:rsidRPr="00C53331">
        <w:rPr>
          <w:rFonts w:ascii="Verdana" w:hAnsi="Verdana"/>
          <w:sz w:val="18"/>
          <w:szCs w:val="18"/>
          <w:lang w:val="nl-NL"/>
        </w:rPr>
        <w:t xml:space="preserve">. De aard van de opdrachten is dan ook identiek. Vanwege administratieve lastenverlichting is er daarom gekozen voor één Europese aanbesteding. Eén Europese aanbesteding zorgt voor minder administratieve inspanning aan de kant van zowel de Deelnemers als aan de kant van de Inschrijvers. Er </w:t>
      </w:r>
      <w:r w:rsidR="00A32936">
        <w:rPr>
          <w:rFonts w:ascii="Verdana" w:hAnsi="Verdana"/>
          <w:sz w:val="18"/>
          <w:szCs w:val="18"/>
          <w:lang w:val="nl-NL"/>
        </w:rPr>
        <w:t xml:space="preserve">is </w:t>
      </w:r>
      <w:r w:rsidRPr="00C53331">
        <w:rPr>
          <w:rFonts w:ascii="Verdana" w:hAnsi="Verdana"/>
          <w:sz w:val="18"/>
          <w:szCs w:val="18"/>
          <w:lang w:val="nl-NL"/>
        </w:rPr>
        <w:t xml:space="preserve">tevens rekening mee </w:t>
      </w:r>
      <w:r w:rsidR="00A32936">
        <w:rPr>
          <w:rFonts w:ascii="Verdana" w:hAnsi="Verdana"/>
          <w:sz w:val="18"/>
          <w:szCs w:val="18"/>
          <w:lang w:val="nl-NL"/>
        </w:rPr>
        <w:t>ge</w:t>
      </w:r>
      <w:r w:rsidRPr="00C53331">
        <w:rPr>
          <w:rFonts w:ascii="Verdana" w:hAnsi="Verdana"/>
          <w:sz w:val="18"/>
          <w:szCs w:val="18"/>
          <w:lang w:val="nl-NL"/>
        </w:rPr>
        <w:t>houden dat de markt dusdanig is dat er voldoende toegang wordt geboden aan bedrijven uit het MKB</w:t>
      </w:r>
      <w:bookmarkStart w:id="124" w:name="_Hlk55887655"/>
      <w:r w:rsidRPr="00C53331">
        <w:rPr>
          <w:rFonts w:ascii="Verdana" w:hAnsi="Verdana"/>
          <w:sz w:val="18"/>
          <w:szCs w:val="18"/>
          <w:lang w:val="nl-NL"/>
        </w:rPr>
        <w:t xml:space="preserve">. </w:t>
      </w:r>
      <w:bookmarkEnd w:id="124"/>
    </w:p>
    <w:p w14:paraId="0D986D0D" w14:textId="77777777" w:rsidR="00CC76D4" w:rsidRDefault="00CC76D4" w:rsidP="00325EDE">
      <w:pPr>
        <w:pStyle w:val="Geenafstand"/>
        <w:rPr>
          <w:rFonts w:ascii="Verdana" w:hAnsi="Verdana"/>
          <w:sz w:val="18"/>
          <w:szCs w:val="18"/>
          <w:lang w:val="nl-NL"/>
        </w:rPr>
      </w:pPr>
    </w:p>
    <w:p w14:paraId="7F5A3E24" w14:textId="772C26CE" w:rsidR="0007119B" w:rsidRDefault="00325EDE" w:rsidP="00325EDE">
      <w:pPr>
        <w:pStyle w:val="Geenafstand"/>
        <w:rPr>
          <w:rFonts w:ascii="Verdana" w:hAnsi="Verdana"/>
          <w:sz w:val="18"/>
          <w:szCs w:val="18"/>
          <w:lang w:val="nl-NL"/>
        </w:rPr>
      </w:pPr>
      <w:r w:rsidRPr="00D4067F">
        <w:rPr>
          <w:rFonts w:ascii="Verdana" w:hAnsi="Verdana"/>
          <w:sz w:val="18"/>
          <w:szCs w:val="18"/>
          <w:lang w:val="nl-NL"/>
        </w:rPr>
        <w:t>De aanbesteding is niet onderverdeeld in percelen,</w:t>
      </w:r>
      <w:r w:rsidR="00144361">
        <w:rPr>
          <w:rFonts w:ascii="Verdana" w:hAnsi="Verdana"/>
          <w:sz w:val="18"/>
          <w:szCs w:val="18"/>
          <w:lang w:val="nl-NL"/>
        </w:rPr>
        <w:t xml:space="preserve"> </w:t>
      </w:r>
      <w:r w:rsidRPr="00D4067F">
        <w:rPr>
          <w:rFonts w:ascii="Verdana" w:hAnsi="Verdana"/>
          <w:sz w:val="18"/>
          <w:szCs w:val="18"/>
          <w:lang w:val="nl-NL"/>
        </w:rPr>
        <w:t>omdat</w:t>
      </w:r>
      <w:r w:rsidR="00FE3BE3" w:rsidRPr="00D4067F">
        <w:rPr>
          <w:rFonts w:ascii="Verdana" w:hAnsi="Verdana"/>
          <w:sz w:val="18"/>
          <w:szCs w:val="18"/>
          <w:lang w:val="nl-NL"/>
        </w:rPr>
        <w:t xml:space="preserve"> de</w:t>
      </w:r>
      <w:r w:rsidR="00533E48">
        <w:rPr>
          <w:rFonts w:ascii="Verdana" w:hAnsi="Verdana"/>
          <w:sz w:val="18"/>
          <w:szCs w:val="18"/>
          <w:lang w:val="nl-NL"/>
        </w:rPr>
        <w:t xml:space="preserve"> Aanbestedende dienst dat niet passend vindt.</w:t>
      </w:r>
      <w:r w:rsidR="0033183D">
        <w:rPr>
          <w:rFonts w:ascii="Verdana" w:hAnsi="Verdana"/>
          <w:sz w:val="18"/>
          <w:szCs w:val="18"/>
          <w:lang w:val="nl-NL"/>
        </w:rPr>
        <w:t xml:space="preserve"> </w:t>
      </w:r>
      <w:r w:rsidR="00CF1105">
        <w:rPr>
          <w:rFonts w:ascii="Verdana" w:hAnsi="Verdana"/>
          <w:sz w:val="18"/>
          <w:szCs w:val="18"/>
          <w:lang w:val="nl-NL"/>
        </w:rPr>
        <w:t xml:space="preserve">Door de kennis en ervaring met de huidige leveranciers van de nu nog lopende </w:t>
      </w:r>
      <w:r w:rsidR="00607F68">
        <w:rPr>
          <w:rFonts w:ascii="Verdana" w:hAnsi="Verdana"/>
          <w:sz w:val="18"/>
          <w:szCs w:val="18"/>
          <w:lang w:val="nl-NL"/>
        </w:rPr>
        <w:t>Overeenkomst</w:t>
      </w:r>
      <w:r w:rsidR="00CF1105">
        <w:rPr>
          <w:rFonts w:ascii="Verdana" w:hAnsi="Verdana"/>
          <w:sz w:val="18"/>
          <w:szCs w:val="18"/>
          <w:lang w:val="nl-NL"/>
        </w:rPr>
        <w:t xml:space="preserve">en voor het ter beschikking stellen van facilitair adviseurs op het gebied van facilitaire dienstverlening, is gebleken dat die leveranciers alle functieprofielen opgenomen in deze </w:t>
      </w:r>
      <w:r w:rsidR="00376C5E">
        <w:rPr>
          <w:rFonts w:ascii="Verdana" w:hAnsi="Verdana"/>
          <w:sz w:val="18"/>
          <w:szCs w:val="18"/>
          <w:lang w:val="nl-NL"/>
        </w:rPr>
        <w:t>O</w:t>
      </w:r>
      <w:r w:rsidR="00CF1105">
        <w:rPr>
          <w:rFonts w:ascii="Verdana" w:hAnsi="Verdana"/>
          <w:sz w:val="18"/>
          <w:szCs w:val="18"/>
          <w:lang w:val="nl-NL"/>
        </w:rPr>
        <w:t xml:space="preserve">vereenkomst kunnen leveren. </w:t>
      </w:r>
      <w:r w:rsidR="0033183D">
        <w:rPr>
          <w:rFonts w:ascii="Verdana" w:hAnsi="Verdana"/>
          <w:sz w:val="18"/>
          <w:szCs w:val="18"/>
          <w:lang w:val="nl-NL"/>
        </w:rPr>
        <w:t xml:space="preserve">De verwachte afname is beperkt waardoor een verdeling in percelen minder doelmatig is en het leidt tot meer administratieve lasten zowel tijdens als na de aanbesteding (contractmanagement). </w:t>
      </w:r>
      <w:r w:rsidR="00CF1105">
        <w:rPr>
          <w:rFonts w:ascii="Verdana" w:hAnsi="Verdana"/>
          <w:sz w:val="18"/>
          <w:szCs w:val="18"/>
          <w:lang w:val="nl-NL"/>
        </w:rPr>
        <w:t xml:space="preserve">Het aanbiederspotentieel zal niet significant wijzigen door het opsplitsen van de aanbesteding in percelen met bijvoorbeeld één of twee competentieprofiel(en) per perceel. De administratieve last zou door verdelen in percelen onevenredig toenemen. Het splitsen in percelen met elk een zeker aantal </w:t>
      </w:r>
      <w:r w:rsidR="00607F68">
        <w:rPr>
          <w:rFonts w:ascii="Verdana" w:hAnsi="Verdana"/>
          <w:sz w:val="18"/>
          <w:szCs w:val="18"/>
          <w:lang w:val="nl-NL"/>
        </w:rPr>
        <w:t>Overeenkomst</w:t>
      </w:r>
      <w:r w:rsidR="00E614F1">
        <w:rPr>
          <w:rFonts w:ascii="Verdana" w:hAnsi="Verdana"/>
          <w:sz w:val="18"/>
          <w:szCs w:val="18"/>
          <w:lang w:val="nl-NL"/>
        </w:rPr>
        <w:t xml:space="preserve">en </w:t>
      </w:r>
      <w:r w:rsidR="00CF1105">
        <w:rPr>
          <w:rFonts w:ascii="Verdana" w:hAnsi="Verdana"/>
          <w:sz w:val="18"/>
          <w:szCs w:val="18"/>
          <w:lang w:val="nl-NL"/>
        </w:rPr>
        <w:t xml:space="preserve">en zou voorts leiden tot significant extra inspanning voor het beheren van die </w:t>
      </w:r>
      <w:r w:rsidR="00607F68">
        <w:rPr>
          <w:rFonts w:ascii="Verdana" w:hAnsi="Verdana"/>
          <w:sz w:val="18"/>
          <w:szCs w:val="18"/>
          <w:lang w:val="nl-NL"/>
        </w:rPr>
        <w:t>Overeenkomst</w:t>
      </w:r>
      <w:r w:rsidR="00CF1105">
        <w:rPr>
          <w:rFonts w:ascii="Verdana" w:hAnsi="Verdana"/>
          <w:sz w:val="18"/>
          <w:szCs w:val="18"/>
          <w:lang w:val="nl-NL"/>
        </w:rPr>
        <w:t xml:space="preserve">, zonder dat dit enig voordeel met zich meebrengt. </w:t>
      </w:r>
    </w:p>
    <w:p w14:paraId="04FC3DD6" w14:textId="77777777" w:rsidR="00CF1105" w:rsidRDefault="00CF1105" w:rsidP="00325EDE">
      <w:pPr>
        <w:pStyle w:val="Geenafstand"/>
        <w:rPr>
          <w:rFonts w:ascii="Verdana" w:hAnsi="Verdana"/>
          <w:sz w:val="18"/>
          <w:szCs w:val="18"/>
          <w:lang w:val="nl-NL"/>
        </w:rPr>
      </w:pPr>
    </w:p>
    <w:p w14:paraId="11AB1BDA" w14:textId="77777777" w:rsidR="00325EDE" w:rsidRDefault="00325EDE" w:rsidP="002D5121">
      <w:pPr>
        <w:pStyle w:val="Kop2"/>
        <w:keepLines w:val="0"/>
        <w:numPr>
          <w:ilvl w:val="1"/>
          <w:numId w:val="3"/>
        </w:numPr>
        <w:tabs>
          <w:tab w:val="left" w:pos="540"/>
        </w:tabs>
        <w:spacing w:before="240" w:after="60"/>
        <w:rPr>
          <w:rFonts w:eastAsia="Times New Roman" w:cs="Arial"/>
          <w:iCs/>
          <w:sz w:val="18"/>
          <w:szCs w:val="18"/>
          <w:lang w:val="nl-NL" w:eastAsia="nl-NL"/>
        </w:rPr>
      </w:pPr>
      <w:bookmarkStart w:id="125" w:name="_Toc190963750"/>
      <w:r>
        <w:rPr>
          <w:rFonts w:eastAsia="Times New Roman" w:cs="Arial"/>
          <w:iCs/>
          <w:sz w:val="18"/>
          <w:szCs w:val="18"/>
          <w:lang w:val="nl-NL" w:eastAsia="nl-NL"/>
        </w:rPr>
        <w:lastRenderedPageBreak/>
        <w:t>Looptijd van de Overeenkomst</w:t>
      </w:r>
      <w:bookmarkEnd w:id="125"/>
    </w:p>
    <w:p w14:paraId="0637F74B" w14:textId="699AF98B" w:rsidR="00CB017D" w:rsidRDefault="00CB017D" w:rsidP="00CB017D">
      <w:pPr>
        <w:pStyle w:val="Geenafstand"/>
        <w:rPr>
          <w:rFonts w:ascii="Verdana" w:hAnsi="Verdana"/>
          <w:sz w:val="18"/>
          <w:szCs w:val="18"/>
          <w:lang w:val="nl-NL"/>
        </w:rPr>
      </w:pPr>
      <w:r w:rsidRPr="00CB017D">
        <w:rPr>
          <w:rFonts w:ascii="Verdana" w:hAnsi="Verdana"/>
          <w:sz w:val="18"/>
          <w:szCs w:val="18"/>
          <w:lang w:val="nl-NL"/>
        </w:rPr>
        <w:t xml:space="preserve">De Aanbestedende dienst is voornemens over te gaan tot het sluiten van een Overeenkomst met een looptijd van </w:t>
      </w:r>
      <w:r w:rsidR="00451871">
        <w:rPr>
          <w:rFonts w:ascii="Verdana" w:hAnsi="Verdana"/>
          <w:sz w:val="18"/>
          <w:szCs w:val="18"/>
          <w:lang w:val="nl-NL"/>
        </w:rPr>
        <w:t>twee (2)</w:t>
      </w:r>
      <w:r w:rsidRPr="00CB017D">
        <w:rPr>
          <w:rFonts w:ascii="Verdana" w:hAnsi="Verdana"/>
          <w:sz w:val="18"/>
          <w:szCs w:val="18"/>
          <w:lang w:val="nl-NL"/>
        </w:rPr>
        <w:t xml:space="preserve"> jaar met, éénzijdig door de Aanbestedende dienst uit te oefenen, </w:t>
      </w:r>
      <w:r w:rsidR="00451871">
        <w:rPr>
          <w:rFonts w:ascii="Verdana" w:hAnsi="Verdana"/>
          <w:sz w:val="18"/>
          <w:szCs w:val="18"/>
          <w:lang w:val="nl-NL"/>
        </w:rPr>
        <w:t>twee (2)</w:t>
      </w:r>
      <w:r w:rsidRPr="00CB017D">
        <w:rPr>
          <w:rFonts w:ascii="Verdana" w:hAnsi="Verdana"/>
          <w:sz w:val="18"/>
          <w:szCs w:val="18"/>
          <w:lang w:val="nl-NL"/>
        </w:rPr>
        <w:t xml:space="preserve"> maal de optie tot verlenging van</w:t>
      </w:r>
      <w:r w:rsidR="00593507">
        <w:rPr>
          <w:rFonts w:ascii="Verdana" w:hAnsi="Verdana"/>
          <w:sz w:val="18"/>
          <w:szCs w:val="18"/>
          <w:lang w:val="nl-NL"/>
        </w:rPr>
        <w:t xml:space="preserve"> maximaal</w:t>
      </w:r>
      <w:r w:rsidR="00451871">
        <w:rPr>
          <w:rFonts w:ascii="Verdana" w:hAnsi="Verdana"/>
          <w:sz w:val="18"/>
          <w:szCs w:val="18"/>
          <w:lang w:val="nl-NL"/>
        </w:rPr>
        <w:t xml:space="preserve"> één (1) jaar.</w:t>
      </w:r>
    </w:p>
    <w:p w14:paraId="7B13C8ED" w14:textId="411020E9" w:rsidR="00451871" w:rsidRDefault="00451871" w:rsidP="00CB017D">
      <w:pPr>
        <w:pStyle w:val="Geenafstand"/>
        <w:rPr>
          <w:rFonts w:ascii="Verdana" w:hAnsi="Verdana"/>
          <w:sz w:val="18"/>
          <w:szCs w:val="18"/>
          <w:lang w:val="nl-NL"/>
        </w:rPr>
      </w:pPr>
    </w:p>
    <w:p w14:paraId="12BDDEFC" w14:textId="2CB1FDF1" w:rsidR="00CE71A9" w:rsidRDefault="00CE71A9" w:rsidP="00CE71A9">
      <w:pPr>
        <w:pStyle w:val="Geenafstand"/>
        <w:spacing w:line="240" w:lineRule="atLeast"/>
        <w:rPr>
          <w:rFonts w:ascii="Verdana" w:hAnsi="Verdana"/>
          <w:sz w:val="18"/>
          <w:szCs w:val="18"/>
          <w:lang w:val="nl-NL"/>
        </w:rPr>
      </w:pPr>
      <w:bookmarkStart w:id="126" w:name="_Hlk48825269"/>
      <w:r w:rsidRPr="0032540D">
        <w:rPr>
          <w:rFonts w:ascii="Verdana" w:hAnsi="Verdana"/>
          <w:sz w:val="18"/>
          <w:szCs w:val="18"/>
          <w:lang w:val="nl-NL"/>
        </w:rPr>
        <w:t>Opdrachtgever stelt Opdrachtnemer uiterlijk</w:t>
      </w:r>
      <w:r>
        <w:rPr>
          <w:rFonts w:ascii="Verdana" w:hAnsi="Verdana"/>
          <w:sz w:val="18"/>
          <w:szCs w:val="18"/>
          <w:lang w:val="nl-NL"/>
        </w:rPr>
        <w:t xml:space="preserve"> drie (3)</w:t>
      </w:r>
      <w:r w:rsidRPr="0032540D">
        <w:rPr>
          <w:rFonts w:ascii="Verdana" w:hAnsi="Verdana"/>
          <w:sz w:val="18"/>
          <w:szCs w:val="18"/>
          <w:lang w:val="nl-NL"/>
        </w:rPr>
        <w:t xml:space="preserve"> maanden voor het verstrijken van de initiële / dan geldende looptijd van de </w:t>
      </w:r>
      <w:r w:rsidR="00607F68">
        <w:rPr>
          <w:rFonts w:ascii="Verdana" w:hAnsi="Verdana"/>
          <w:sz w:val="18"/>
          <w:szCs w:val="18"/>
          <w:lang w:val="nl-NL"/>
        </w:rPr>
        <w:t>Overeenkomst</w:t>
      </w:r>
      <w:r w:rsidRPr="0032540D">
        <w:rPr>
          <w:rFonts w:ascii="Verdana" w:hAnsi="Verdana"/>
          <w:sz w:val="18"/>
          <w:szCs w:val="18"/>
          <w:lang w:val="nl-NL"/>
        </w:rPr>
        <w:t xml:space="preserve"> schriftelijk in kennis indien gebruik wordt gemaakt door Opdrachtgever van </w:t>
      </w:r>
      <w:r>
        <w:rPr>
          <w:rFonts w:ascii="Verdana" w:hAnsi="Verdana"/>
          <w:sz w:val="18"/>
          <w:szCs w:val="18"/>
          <w:lang w:val="nl-NL"/>
        </w:rPr>
        <w:t>een</w:t>
      </w:r>
      <w:r w:rsidRPr="0032540D">
        <w:rPr>
          <w:rFonts w:ascii="Verdana" w:hAnsi="Verdana"/>
          <w:sz w:val="18"/>
          <w:szCs w:val="18"/>
          <w:lang w:val="nl-NL"/>
        </w:rPr>
        <w:t xml:space="preserve"> verlengingsoptie</w:t>
      </w:r>
      <w:r>
        <w:rPr>
          <w:rFonts w:ascii="Verdana" w:hAnsi="Verdana"/>
          <w:sz w:val="18"/>
          <w:szCs w:val="18"/>
          <w:lang w:val="nl-NL"/>
        </w:rPr>
        <w:t>.</w:t>
      </w:r>
    </w:p>
    <w:p w14:paraId="19202AAA" w14:textId="655A863E" w:rsidR="00CE71A9" w:rsidRDefault="00CE71A9" w:rsidP="00CE71A9">
      <w:pPr>
        <w:pStyle w:val="Geenafstand"/>
        <w:spacing w:line="240" w:lineRule="atLeast"/>
        <w:rPr>
          <w:rFonts w:ascii="Verdana" w:hAnsi="Verdana"/>
          <w:sz w:val="18"/>
          <w:szCs w:val="18"/>
          <w:lang w:val="nl-NL"/>
        </w:rPr>
      </w:pPr>
      <w:r>
        <w:rPr>
          <w:rFonts w:ascii="Verdana" w:hAnsi="Verdana"/>
          <w:sz w:val="18"/>
          <w:szCs w:val="18"/>
          <w:lang w:val="nl-NL"/>
        </w:rPr>
        <w:t xml:space="preserve">De duur van de </w:t>
      </w:r>
      <w:r w:rsidR="00607F68">
        <w:rPr>
          <w:rFonts w:ascii="Verdana" w:hAnsi="Verdana"/>
          <w:sz w:val="18"/>
          <w:szCs w:val="18"/>
          <w:lang w:val="nl-NL"/>
        </w:rPr>
        <w:t>Overeenkomst</w:t>
      </w:r>
      <w:r>
        <w:rPr>
          <w:rFonts w:ascii="Verdana" w:hAnsi="Verdana"/>
          <w:sz w:val="18"/>
          <w:szCs w:val="18"/>
          <w:lang w:val="nl-NL"/>
        </w:rPr>
        <w:t xml:space="preserve"> is maximaal vier jaar</w:t>
      </w:r>
      <w:r w:rsidR="00DB4707">
        <w:rPr>
          <w:rFonts w:ascii="Verdana" w:hAnsi="Verdana"/>
          <w:sz w:val="18"/>
          <w:szCs w:val="18"/>
          <w:lang w:val="nl-NL"/>
        </w:rPr>
        <w:t xml:space="preserve"> (inclusief verlengingsopties)</w:t>
      </w:r>
      <w:r>
        <w:rPr>
          <w:rFonts w:ascii="Verdana" w:hAnsi="Verdana"/>
          <w:sz w:val="18"/>
          <w:szCs w:val="18"/>
          <w:lang w:val="nl-NL"/>
        </w:rPr>
        <w:t>.</w:t>
      </w:r>
    </w:p>
    <w:bookmarkEnd w:id="126"/>
    <w:p w14:paraId="2CC18116" w14:textId="77777777" w:rsidR="00451871" w:rsidRDefault="00451871" w:rsidP="00451871">
      <w:pPr>
        <w:pStyle w:val="Geenafstand"/>
        <w:rPr>
          <w:rFonts w:ascii="Verdana" w:hAnsi="Verdana"/>
          <w:sz w:val="18"/>
          <w:szCs w:val="18"/>
          <w:lang w:val="nl-NL"/>
        </w:rPr>
      </w:pPr>
    </w:p>
    <w:p w14:paraId="22CB6B61" w14:textId="245FFCC4" w:rsidR="00451871" w:rsidRPr="00CB017D" w:rsidRDefault="00451871" w:rsidP="00CB017D">
      <w:pPr>
        <w:pStyle w:val="Geenafstand"/>
        <w:rPr>
          <w:rFonts w:ascii="Verdana" w:hAnsi="Verdana"/>
          <w:sz w:val="18"/>
          <w:szCs w:val="18"/>
          <w:lang w:val="nl-NL"/>
        </w:rPr>
      </w:pPr>
      <w:r w:rsidRPr="00FB2714">
        <w:rPr>
          <w:rFonts w:ascii="Verdana" w:hAnsi="Verdana"/>
          <w:sz w:val="18"/>
          <w:szCs w:val="18"/>
          <w:lang w:val="nl-NL"/>
        </w:rPr>
        <w:t xml:space="preserve">Nadere overeenkomsten kunnen doorlopen na het aflopen van de </w:t>
      </w:r>
      <w:r w:rsidR="001C5E05">
        <w:rPr>
          <w:rFonts w:ascii="Verdana" w:hAnsi="Verdana"/>
          <w:sz w:val="18"/>
          <w:szCs w:val="18"/>
          <w:lang w:val="nl-NL"/>
        </w:rPr>
        <w:t>O</w:t>
      </w:r>
      <w:r>
        <w:rPr>
          <w:rFonts w:ascii="Verdana" w:hAnsi="Verdana"/>
          <w:sz w:val="18"/>
          <w:szCs w:val="18"/>
          <w:lang w:val="nl-NL"/>
        </w:rPr>
        <w:t>vereenkomst</w:t>
      </w:r>
      <w:r w:rsidR="001C5E05">
        <w:rPr>
          <w:rFonts w:ascii="Verdana" w:hAnsi="Verdana"/>
          <w:sz w:val="18"/>
          <w:szCs w:val="18"/>
          <w:lang w:val="nl-NL"/>
        </w:rPr>
        <w:t>.</w:t>
      </w:r>
      <w:r w:rsidR="001C5E05" w:rsidRPr="00FB2714" w:rsidDel="001C5E05">
        <w:rPr>
          <w:rFonts w:ascii="Verdana" w:hAnsi="Verdana"/>
          <w:sz w:val="18"/>
          <w:szCs w:val="18"/>
          <w:lang w:val="nl-NL"/>
        </w:rPr>
        <w:t xml:space="preserve"> </w:t>
      </w:r>
    </w:p>
    <w:p w14:paraId="2C16BD1B" w14:textId="77777777" w:rsidR="00CB017D" w:rsidRPr="00CB017D" w:rsidRDefault="00CB017D" w:rsidP="00CB017D">
      <w:pPr>
        <w:pStyle w:val="Geenafstand"/>
        <w:rPr>
          <w:rFonts w:ascii="Verdana" w:hAnsi="Verdana"/>
          <w:sz w:val="18"/>
          <w:szCs w:val="18"/>
          <w:lang w:val="nl-NL"/>
        </w:rPr>
      </w:pPr>
    </w:p>
    <w:p w14:paraId="60E15728" w14:textId="77777777" w:rsidR="00325EDE" w:rsidRPr="006D241E" w:rsidRDefault="00325EDE" w:rsidP="002D5121">
      <w:pPr>
        <w:pStyle w:val="Kop2"/>
        <w:keepLines w:val="0"/>
        <w:numPr>
          <w:ilvl w:val="1"/>
          <w:numId w:val="3"/>
        </w:numPr>
        <w:tabs>
          <w:tab w:val="left" w:pos="540"/>
        </w:tabs>
        <w:spacing w:before="240" w:after="60"/>
        <w:rPr>
          <w:rFonts w:eastAsia="Times New Roman" w:cs="Arial"/>
          <w:iCs/>
          <w:sz w:val="18"/>
          <w:szCs w:val="18"/>
          <w:lang w:val="nl-NL" w:eastAsia="nl-NL"/>
        </w:rPr>
      </w:pPr>
      <w:bookmarkStart w:id="127" w:name="_Toc190963751"/>
      <w:r w:rsidRPr="006D241E">
        <w:rPr>
          <w:rFonts w:eastAsia="Times New Roman" w:cs="Arial"/>
          <w:iCs/>
          <w:sz w:val="18"/>
          <w:szCs w:val="18"/>
          <w:lang w:val="nl-NL" w:eastAsia="nl-NL"/>
        </w:rPr>
        <w:t>Omvang van de opdracht</w:t>
      </w:r>
      <w:bookmarkEnd w:id="127"/>
    </w:p>
    <w:p w14:paraId="6A7850FA" w14:textId="69478AA1" w:rsidR="00E951E2" w:rsidRDefault="00C10BC8" w:rsidP="0022144B">
      <w:pPr>
        <w:pStyle w:val="Geenafstand"/>
        <w:rPr>
          <w:rFonts w:ascii="Verdana" w:hAnsi="Verdana"/>
          <w:sz w:val="18"/>
          <w:szCs w:val="18"/>
          <w:lang w:val="nl-NL"/>
        </w:rPr>
      </w:pPr>
      <w:r w:rsidRPr="006D241E">
        <w:rPr>
          <w:rFonts w:ascii="Verdana" w:hAnsi="Verdana"/>
          <w:sz w:val="18"/>
          <w:szCs w:val="18"/>
          <w:lang w:val="nl-NL"/>
        </w:rPr>
        <w:t xml:space="preserve">De </w:t>
      </w:r>
      <w:r w:rsidR="00F83DFF">
        <w:rPr>
          <w:rFonts w:ascii="Verdana" w:hAnsi="Verdana"/>
          <w:sz w:val="18"/>
          <w:szCs w:val="18"/>
          <w:lang w:val="nl-NL"/>
        </w:rPr>
        <w:t xml:space="preserve">Aanbestedende dienst gaat uit van een geraamde totale opdrachtwaarde </w:t>
      </w:r>
      <w:r w:rsidR="0077781A">
        <w:rPr>
          <w:rFonts w:ascii="Verdana" w:hAnsi="Verdana"/>
          <w:sz w:val="18"/>
          <w:szCs w:val="18"/>
          <w:lang w:val="nl-NL"/>
        </w:rPr>
        <w:t xml:space="preserve">van € </w:t>
      </w:r>
      <w:r w:rsidR="009275F9">
        <w:rPr>
          <w:rFonts w:ascii="Verdana" w:hAnsi="Verdana"/>
          <w:sz w:val="18"/>
          <w:szCs w:val="18"/>
          <w:lang w:val="nl-NL"/>
        </w:rPr>
        <w:t>525</w:t>
      </w:r>
      <w:r w:rsidR="0077781A">
        <w:rPr>
          <w:rFonts w:ascii="Verdana" w:hAnsi="Verdana"/>
          <w:sz w:val="18"/>
          <w:szCs w:val="18"/>
          <w:lang w:val="nl-NL"/>
        </w:rPr>
        <w:t>.000,- (exclusief btw)</w:t>
      </w:r>
      <w:r w:rsidR="00F83DFF">
        <w:rPr>
          <w:rFonts w:ascii="Verdana" w:hAnsi="Verdana"/>
          <w:sz w:val="18"/>
          <w:szCs w:val="18"/>
          <w:lang w:val="nl-NL"/>
        </w:rPr>
        <w:t xml:space="preserve"> per jaar.</w:t>
      </w:r>
      <w:r w:rsidR="00397439">
        <w:rPr>
          <w:rFonts w:ascii="Verdana" w:hAnsi="Verdana"/>
          <w:sz w:val="18"/>
          <w:szCs w:val="18"/>
          <w:lang w:val="nl-NL"/>
        </w:rPr>
        <w:t xml:space="preserve"> </w:t>
      </w:r>
      <w:r w:rsidR="00E951E2">
        <w:rPr>
          <w:rFonts w:ascii="Verdana" w:hAnsi="Verdana"/>
          <w:sz w:val="18"/>
          <w:szCs w:val="18"/>
          <w:lang w:val="nl-NL"/>
        </w:rPr>
        <w:t xml:space="preserve">De Aanbestedende dienst kan niet </w:t>
      </w:r>
      <w:r w:rsidR="00145EAB">
        <w:rPr>
          <w:rFonts w:ascii="Verdana" w:hAnsi="Verdana"/>
          <w:sz w:val="18"/>
          <w:szCs w:val="18"/>
          <w:lang w:val="nl-NL"/>
        </w:rPr>
        <w:t xml:space="preserve">exact </w:t>
      </w:r>
      <w:r w:rsidR="00E951E2">
        <w:rPr>
          <w:rFonts w:ascii="Verdana" w:hAnsi="Verdana"/>
          <w:sz w:val="18"/>
          <w:szCs w:val="18"/>
          <w:lang w:val="nl-NL"/>
        </w:rPr>
        <w:t>aangeven</w:t>
      </w:r>
      <w:r w:rsidR="00145EAB">
        <w:rPr>
          <w:rFonts w:ascii="Verdana" w:hAnsi="Verdana"/>
          <w:sz w:val="18"/>
          <w:szCs w:val="18"/>
          <w:lang w:val="nl-NL"/>
        </w:rPr>
        <w:t xml:space="preserve"> om hoeveel</w:t>
      </w:r>
      <w:r w:rsidR="006D26E7">
        <w:rPr>
          <w:rFonts w:ascii="Verdana" w:hAnsi="Verdana"/>
          <w:sz w:val="18"/>
          <w:szCs w:val="18"/>
          <w:lang w:val="nl-NL"/>
        </w:rPr>
        <w:t xml:space="preserve"> medewerkers</w:t>
      </w:r>
      <w:r w:rsidR="00145EAB">
        <w:rPr>
          <w:rFonts w:ascii="Verdana" w:hAnsi="Verdana"/>
          <w:sz w:val="18"/>
          <w:szCs w:val="18"/>
          <w:lang w:val="nl-NL"/>
        </w:rPr>
        <w:t xml:space="preserve"> per jaar de afname zal gaan</w:t>
      </w:r>
      <w:r w:rsidR="006D26E7">
        <w:rPr>
          <w:rFonts w:ascii="Verdana" w:hAnsi="Verdana"/>
          <w:sz w:val="18"/>
          <w:szCs w:val="18"/>
          <w:lang w:val="nl-NL"/>
        </w:rPr>
        <w:t xml:space="preserve"> en voor welk soort inzet</w:t>
      </w:r>
      <w:r w:rsidR="00145EAB">
        <w:rPr>
          <w:rFonts w:ascii="Verdana" w:hAnsi="Verdana"/>
          <w:sz w:val="18"/>
          <w:szCs w:val="18"/>
          <w:lang w:val="nl-NL"/>
        </w:rPr>
        <w:t>.</w:t>
      </w:r>
      <w:r w:rsidR="00E951E2">
        <w:rPr>
          <w:rFonts w:ascii="Verdana" w:hAnsi="Verdana"/>
          <w:sz w:val="18"/>
          <w:szCs w:val="18"/>
          <w:lang w:val="nl-NL"/>
        </w:rPr>
        <w:t xml:space="preserve"> In de praktijk worden zowel </w:t>
      </w:r>
      <w:r w:rsidR="00145EAB">
        <w:rPr>
          <w:rFonts w:ascii="Verdana" w:hAnsi="Verdana"/>
          <w:sz w:val="18"/>
          <w:szCs w:val="18"/>
          <w:lang w:val="nl-NL"/>
        </w:rPr>
        <w:t xml:space="preserve">voltijd- </w:t>
      </w:r>
      <w:r w:rsidR="00E951E2">
        <w:rPr>
          <w:rFonts w:ascii="Verdana" w:hAnsi="Verdana"/>
          <w:sz w:val="18"/>
          <w:szCs w:val="18"/>
          <w:lang w:val="nl-NL"/>
        </w:rPr>
        <w:t>als deeltijd</w:t>
      </w:r>
      <w:r w:rsidR="00145EAB">
        <w:rPr>
          <w:rFonts w:ascii="Verdana" w:hAnsi="Verdana"/>
          <w:sz w:val="18"/>
          <w:szCs w:val="18"/>
          <w:lang w:val="nl-NL"/>
        </w:rPr>
        <w:t xml:space="preserve"> medewerkers</w:t>
      </w:r>
      <w:r w:rsidR="00E951E2">
        <w:rPr>
          <w:rFonts w:ascii="Verdana" w:hAnsi="Verdana"/>
          <w:sz w:val="18"/>
          <w:szCs w:val="18"/>
          <w:lang w:val="nl-NL"/>
        </w:rPr>
        <w:t xml:space="preserve"> ingezet.</w:t>
      </w:r>
      <w:r w:rsidR="00A9298A">
        <w:rPr>
          <w:rFonts w:ascii="Verdana" w:hAnsi="Verdana"/>
          <w:sz w:val="18"/>
          <w:szCs w:val="18"/>
          <w:lang w:val="nl-NL"/>
        </w:rPr>
        <w:t xml:space="preserve"> </w:t>
      </w:r>
    </w:p>
    <w:p w14:paraId="7FF78D48" w14:textId="6E00B3D2" w:rsidR="00647C04" w:rsidRDefault="00647C04" w:rsidP="0022144B">
      <w:pPr>
        <w:pStyle w:val="Geenafstand"/>
        <w:rPr>
          <w:rFonts w:ascii="Verdana" w:hAnsi="Verdana"/>
          <w:sz w:val="18"/>
          <w:szCs w:val="18"/>
          <w:lang w:val="nl-NL"/>
        </w:rPr>
      </w:pPr>
    </w:p>
    <w:p w14:paraId="2BFF7DFF" w14:textId="4DBDF7A1" w:rsidR="00647C04" w:rsidRDefault="00647C04" w:rsidP="0022144B">
      <w:pPr>
        <w:pStyle w:val="Geenafstand"/>
        <w:rPr>
          <w:rFonts w:ascii="Verdana" w:hAnsi="Verdana"/>
          <w:sz w:val="18"/>
          <w:szCs w:val="18"/>
          <w:lang w:val="nl-NL"/>
        </w:rPr>
      </w:pPr>
      <w:r w:rsidRPr="0B40CC37">
        <w:rPr>
          <w:rFonts w:ascii="Verdana" w:hAnsi="Verdana"/>
          <w:sz w:val="18"/>
          <w:szCs w:val="18"/>
          <w:lang w:val="nl-NL"/>
        </w:rPr>
        <w:t xml:space="preserve">De Aanbestedende dienst heeft de geraamde waarde gebaseerd op de afgelopen vier jaar. </w:t>
      </w:r>
    </w:p>
    <w:p w14:paraId="5E93AFFD" w14:textId="77777777" w:rsidR="00F83DFF" w:rsidRDefault="00F83DFF" w:rsidP="0022144B">
      <w:pPr>
        <w:pStyle w:val="Geenafstand"/>
        <w:rPr>
          <w:rFonts w:ascii="Verdana" w:hAnsi="Verdana"/>
          <w:sz w:val="18"/>
          <w:szCs w:val="18"/>
          <w:lang w:val="nl-NL"/>
        </w:rPr>
      </w:pPr>
    </w:p>
    <w:p w14:paraId="353F8FAD" w14:textId="70B99FA5" w:rsidR="00C10BC8" w:rsidRPr="00C10BC8" w:rsidRDefault="00F83DFF" w:rsidP="0022144B">
      <w:pPr>
        <w:pStyle w:val="Geenafstand"/>
        <w:rPr>
          <w:rFonts w:ascii="Verdana" w:hAnsi="Verdana"/>
          <w:sz w:val="18"/>
          <w:szCs w:val="18"/>
          <w:lang w:val="nl-NL"/>
        </w:rPr>
      </w:pPr>
      <w:r>
        <w:rPr>
          <w:rFonts w:ascii="Verdana" w:hAnsi="Verdana"/>
          <w:sz w:val="18"/>
          <w:szCs w:val="18"/>
          <w:lang w:val="nl-NL"/>
        </w:rPr>
        <w:t xml:space="preserve">De </w:t>
      </w:r>
      <w:r w:rsidR="00C10BC8" w:rsidRPr="006D241E">
        <w:rPr>
          <w:rFonts w:ascii="Verdana" w:hAnsi="Verdana"/>
          <w:sz w:val="18"/>
          <w:szCs w:val="18"/>
          <w:lang w:val="nl-NL"/>
        </w:rPr>
        <w:t>totale maximale</w:t>
      </w:r>
      <w:r w:rsidR="00727FC9">
        <w:rPr>
          <w:rFonts w:ascii="Verdana" w:hAnsi="Verdana"/>
          <w:sz w:val="18"/>
          <w:szCs w:val="18"/>
          <w:lang w:val="nl-NL"/>
        </w:rPr>
        <w:t xml:space="preserve"> waarde</w:t>
      </w:r>
      <w:r w:rsidR="00C10BC8" w:rsidRPr="006D241E">
        <w:rPr>
          <w:rFonts w:ascii="Verdana" w:hAnsi="Verdana"/>
          <w:sz w:val="18"/>
          <w:szCs w:val="18"/>
          <w:lang w:val="nl-NL"/>
        </w:rPr>
        <w:t xml:space="preserve"> onder de </w:t>
      </w:r>
      <w:r w:rsidR="00C85C87">
        <w:rPr>
          <w:rFonts w:ascii="Verdana" w:hAnsi="Verdana"/>
          <w:sz w:val="18"/>
          <w:szCs w:val="18"/>
          <w:lang w:val="nl-NL"/>
        </w:rPr>
        <w:t xml:space="preserve">drie </w:t>
      </w:r>
      <w:r w:rsidR="00727FC9">
        <w:rPr>
          <w:rFonts w:ascii="Verdana" w:hAnsi="Verdana"/>
          <w:sz w:val="18"/>
          <w:szCs w:val="18"/>
          <w:lang w:val="nl-NL"/>
        </w:rPr>
        <w:t>O</w:t>
      </w:r>
      <w:r w:rsidR="00C10BC8" w:rsidRPr="006D241E">
        <w:rPr>
          <w:rFonts w:ascii="Verdana" w:hAnsi="Verdana"/>
          <w:sz w:val="18"/>
          <w:szCs w:val="18"/>
          <w:lang w:val="nl-NL"/>
        </w:rPr>
        <w:t>vereenkomst</w:t>
      </w:r>
      <w:r w:rsidR="00C85C87">
        <w:rPr>
          <w:rFonts w:ascii="Verdana" w:hAnsi="Verdana"/>
          <w:sz w:val="18"/>
          <w:szCs w:val="18"/>
          <w:lang w:val="nl-NL"/>
        </w:rPr>
        <w:t>en</w:t>
      </w:r>
      <w:r w:rsidR="006D241E" w:rsidRPr="006D241E">
        <w:rPr>
          <w:rFonts w:ascii="Verdana" w:hAnsi="Verdana"/>
          <w:sz w:val="18"/>
          <w:szCs w:val="18"/>
          <w:lang w:val="nl-NL"/>
        </w:rPr>
        <w:t xml:space="preserve"> </w:t>
      </w:r>
      <w:r w:rsidR="00055C9E">
        <w:rPr>
          <w:rFonts w:ascii="Verdana" w:hAnsi="Verdana"/>
          <w:sz w:val="18"/>
          <w:szCs w:val="18"/>
          <w:lang w:val="nl-NL"/>
        </w:rPr>
        <w:t>(</w:t>
      </w:r>
      <w:r w:rsidR="00C10BC8" w:rsidRPr="006D241E">
        <w:rPr>
          <w:rFonts w:ascii="Verdana" w:hAnsi="Verdana"/>
          <w:sz w:val="18"/>
          <w:szCs w:val="18"/>
          <w:lang w:val="nl-NL"/>
        </w:rPr>
        <w:t>inclusief o</w:t>
      </w:r>
      <w:r w:rsidR="0077781A">
        <w:rPr>
          <w:rFonts w:ascii="Verdana" w:hAnsi="Verdana"/>
          <w:sz w:val="18"/>
          <w:szCs w:val="18"/>
          <w:lang w:val="nl-NL"/>
        </w:rPr>
        <w:t xml:space="preserve">ptiejaren) </w:t>
      </w:r>
      <w:r w:rsidR="00C85C87">
        <w:rPr>
          <w:rFonts w:ascii="Verdana" w:hAnsi="Verdana"/>
          <w:sz w:val="18"/>
          <w:szCs w:val="18"/>
          <w:lang w:val="nl-NL"/>
        </w:rPr>
        <w:t xml:space="preserve">tezamen </w:t>
      </w:r>
      <w:r w:rsidR="0077781A">
        <w:rPr>
          <w:rFonts w:ascii="Verdana" w:hAnsi="Verdana"/>
          <w:sz w:val="18"/>
          <w:szCs w:val="18"/>
          <w:lang w:val="nl-NL"/>
        </w:rPr>
        <w:t xml:space="preserve">is </w:t>
      </w:r>
      <w:r w:rsidR="00C85C87">
        <w:rPr>
          <w:rFonts w:ascii="Verdana" w:hAnsi="Verdana"/>
          <w:sz w:val="18"/>
          <w:szCs w:val="18"/>
          <w:lang w:val="nl-NL"/>
        </w:rPr>
        <w:br/>
      </w:r>
      <w:r w:rsidR="00957338">
        <w:rPr>
          <w:rFonts w:ascii="Verdana" w:hAnsi="Verdana"/>
          <w:sz w:val="18"/>
          <w:szCs w:val="18"/>
          <w:lang w:val="nl-NL"/>
        </w:rPr>
        <w:t>€</w:t>
      </w:r>
      <w:r w:rsidR="008B2096">
        <w:rPr>
          <w:rFonts w:ascii="Verdana" w:hAnsi="Verdana"/>
          <w:sz w:val="18"/>
          <w:szCs w:val="18"/>
          <w:lang w:val="nl-NL"/>
        </w:rPr>
        <w:t xml:space="preserve"> </w:t>
      </w:r>
      <w:r w:rsidR="00FA7EF7">
        <w:rPr>
          <w:rFonts w:ascii="Verdana" w:hAnsi="Verdana"/>
          <w:sz w:val="18"/>
          <w:szCs w:val="18"/>
          <w:lang w:val="nl-NL"/>
        </w:rPr>
        <w:t>2</w:t>
      </w:r>
      <w:r w:rsidR="008B2096">
        <w:rPr>
          <w:rFonts w:ascii="Verdana" w:hAnsi="Verdana"/>
          <w:sz w:val="18"/>
          <w:szCs w:val="18"/>
          <w:lang w:val="nl-NL"/>
        </w:rPr>
        <w:t>.</w:t>
      </w:r>
      <w:r w:rsidR="00FA7EF7">
        <w:rPr>
          <w:rFonts w:ascii="Verdana" w:hAnsi="Verdana"/>
          <w:sz w:val="18"/>
          <w:szCs w:val="18"/>
          <w:lang w:val="nl-NL"/>
        </w:rPr>
        <w:t>1</w:t>
      </w:r>
      <w:r w:rsidR="008B2096">
        <w:rPr>
          <w:rFonts w:ascii="Verdana" w:hAnsi="Verdana"/>
          <w:sz w:val="18"/>
          <w:szCs w:val="18"/>
          <w:lang w:val="nl-NL"/>
        </w:rPr>
        <w:t>00.000,-</w:t>
      </w:r>
      <w:r w:rsidR="00C90509">
        <w:rPr>
          <w:rFonts w:ascii="Verdana" w:hAnsi="Verdana"/>
          <w:sz w:val="18"/>
          <w:szCs w:val="18"/>
          <w:lang w:val="nl-NL"/>
        </w:rPr>
        <w:t>.</w:t>
      </w:r>
      <w:r w:rsidR="00957338">
        <w:rPr>
          <w:rFonts w:ascii="Verdana" w:hAnsi="Verdana"/>
          <w:sz w:val="18"/>
          <w:szCs w:val="18"/>
          <w:lang w:val="nl-NL"/>
        </w:rPr>
        <w:t xml:space="preserve"> </w:t>
      </w:r>
      <w:r w:rsidR="00DB4707">
        <w:rPr>
          <w:rFonts w:ascii="Verdana" w:hAnsi="Verdana"/>
          <w:sz w:val="18"/>
          <w:szCs w:val="18"/>
          <w:lang w:val="nl-NL"/>
        </w:rPr>
        <w:t>(excl. btw)</w:t>
      </w:r>
      <w:r w:rsidR="008031D4">
        <w:rPr>
          <w:rFonts w:ascii="Verdana" w:hAnsi="Verdana"/>
          <w:sz w:val="18"/>
          <w:szCs w:val="18"/>
          <w:lang w:val="nl-NL"/>
        </w:rPr>
        <w:t xml:space="preserve">. </w:t>
      </w:r>
    </w:p>
    <w:p w14:paraId="0DD3CF64" w14:textId="77777777" w:rsidR="00A42E9D" w:rsidRPr="00C10BC8" w:rsidRDefault="00A42E9D" w:rsidP="0022144B">
      <w:pPr>
        <w:pStyle w:val="Geenafstand"/>
        <w:rPr>
          <w:rFonts w:ascii="Verdana" w:hAnsi="Verdana"/>
          <w:sz w:val="18"/>
          <w:szCs w:val="18"/>
          <w:lang w:val="nl-NL"/>
        </w:rPr>
      </w:pPr>
    </w:p>
    <w:p w14:paraId="27291073" w14:textId="41EFEF09" w:rsidR="0020777F" w:rsidRDefault="004F7690" w:rsidP="00957338">
      <w:pPr>
        <w:pStyle w:val="Geenafstand"/>
        <w:rPr>
          <w:rFonts w:ascii="Verdana" w:hAnsi="Verdana"/>
          <w:sz w:val="18"/>
          <w:szCs w:val="18"/>
          <w:lang w:val="nl-NL"/>
        </w:rPr>
      </w:pPr>
      <w:r w:rsidRPr="002F0ABA">
        <w:rPr>
          <w:rFonts w:ascii="Verdana" w:hAnsi="Verdana"/>
          <w:sz w:val="18"/>
          <w:szCs w:val="18"/>
          <w:lang w:val="nl-NL"/>
        </w:rPr>
        <w:t xml:space="preserve">Het volume is gebaseerd op de inhuur onder de huidige </w:t>
      </w:r>
      <w:r>
        <w:rPr>
          <w:rFonts w:ascii="Verdana" w:hAnsi="Verdana"/>
          <w:sz w:val="18"/>
          <w:szCs w:val="18"/>
          <w:lang w:val="nl-NL"/>
        </w:rPr>
        <w:t>o</w:t>
      </w:r>
      <w:r w:rsidRPr="002F0ABA">
        <w:rPr>
          <w:rFonts w:ascii="Verdana" w:hAnsi="Verdana"/>
          <w:sz w:val="18"/>
          <w:szCs w:val="18"/>
          <w:lang w:val="nl-NL"/>
        </w:rPr>
        <w:t xml:space="preserve">vereenkomsten voor het ter beschikking stellen van facilitair </w:t>
      </w:r>
      <w:r>
        <w:rPr>
          <w:rFonts w:ascii="Verdana" w:hAnsi="Verdana"/>
          <w:sz w:val="18"/>
          <w:szCs w:val="18"/>
          <w:lang w:val="nl-NL"/>
        </w:rPr>
        <w:t>medewerkers</w:t>
      </w:r>
      <w:r w:rsidRPr="002F0ABA">
        <w:rPr>
          <w:rFonts w:ascii="Verdana" w:hAnsi="Verdana"/>
          <w:sz w:val="18"/>
          <w:szCs w:val="18"/>
          <w:lang w:val="nl-NL"/>
        </w:rPr>
        <w:t>.</w:t>
      </w:r>
      <w:r>
        <w:rPr>
          <w:rFonts w:ascii="Verdana" w:hAnsi="Verdana"/>
          <w:sz w:val="18"/>
          <w:szCs w:val="18"/>
          <w:lang w:val="nl-NL"/>
        </w:rPr>
        <w:br/>
      </w:r>
      <w:r w:rsidR="00957338" w:rsidRPr="0020777F">
        <w:rPr>
          <w:rFonts w:ascii="Verdana" w:hAnsi="Verdana"/>
          <w:sz w:val="18"/>
          <w:szCs w:val="18"/>
          <w:lang w:val="nl-NL"/>
        </w:rPr>
        <w:t>I</w:t>
      </w:r>
      <w:r w:rsidR="00C10BC8" w:rsidRPr="0020777F">
        <w:rPr>
          <w:rFonts w:ascii="Verdana" w:hAnsi="Verdana"/>
          <w:sz w:val="18"/>
          <w:szCs w:val="18"/>
          <w:lang w:val="nl-NL"/>
        </w:rPr>
        <w:t>nschrijvers dienen er echter rekening mee te houden dat de daadwerkelijke afname</w:t>
      </w:r>
      <w:r w:rsidR="00F87385">
        <w:rPr>
          <w:rFonts w:ascii="Verdana" w:hAnsi="Verdana"/>
          <w:sz w:val="18"/>
          <w:szCs w:val="18"/>
          <w:lang w:val="nl-NL"/>
        </w:rPr>
        <w:t xml:space="preserve"> hoger of</w:t>
      </w:r>
      <w:r w:rsidR="00C10BC8" w:rsidRPr="0020777F">
        <w:rPr>
          <w:rFonts w:ascii="Verdana" w:hAnsi="Verdana"/>
          <w:sz w:val="18"/>
          <w:szCs w:val="18"/>
          <w:lang w:val="nl-NL"/>
        </w:rPr>
        <w:t xml:space="preserve"> lager kan liggen dan hierboven aangegeven. </w:t>
      </w:r>
      <w:r w:rsidR="00957338" w:rsidRPr="0020777F">
        <w:rPr>
          <w:rFonts w:ascii="Verdana" w:hAnsi="Verdana"/>
          <w:sz w:val="18"/>
          <w:szCs w:val="18"/>
          <w:lang w:val="nl-NL"/>
        </w:rPr>
        <w:t>Met het oog op politieke, economische, budgettaire, bestuurlijke of organisatorische ontwikkelingen binnen</w:t>
      </w:r>
      <w:r w:rsidR="00957338" w:rsidRPr="00F8563C">
        <w:rPr>
          <w:rFonts w:ascii="Verdana" w:hAnsi="Verdana"/>
          <w:sz w:val="18"/>
          <w:szCs w:val="18"/>
          <w:lang w:val="nl-NL"/>
        </w:rPr>
        <w:t xml:space="preserve"> de Rijksoverheid en de hiermee samenhangende krimp of groei van Opdrachtgever</w:t>
      </w:r>
      <w:r w:rsidR="00957338">
        <w:rPr>
          <w:rFonts w:ascii="Verdana" w:hAnsi="Verdana"/>
          <w:sz w:val="18"/>
          <w:szCs w:val="18"/>
          <w:lang w:val="nl-NL"/>
        </w:rPr>
        <w:t>s</w:t>
      </w:r>
      <w:r w:rsidR="00957338" w:rsidRPr="00F8563C">
        <w:rPr>
          <w:rFonts w:ascii="Verdana" w:hAnsi="Verdana"/>
          <w:sz w:val="18"/>
          <w:szCs w:val="18"/>
          <w:lang w:val="nl-NL"/>
        </w:rPr>
        <w:t xml:space="preserve">, dan wel de veranderende posities van de </w:t>
      </w:r>
      <w:r w:rsidR="005A7815">
        <w:rPr>
          <w:rFonts w:ascii="Verdana" w:hAnsi="Verdana"/>
          <w:sz w:val="18"/>
          <w:szCs w:val="18"/>
          <w:lang w:val="nl-NL"/>
        </w:rPr>
        <w:t>Deelnemers</w:t>
      </w:r>
      <w:r w:rsidR="00957338" w:rsidRPr="00F8563C">
        <w:rPr>
          <w:rFonts w:ascii="Verdana" w:hAnsi="Verdana"/>
          <w:sz w:val="18"/>
          <w:szCs w:val="18"/>
          <w:lang w:val="nl-NL"/>
        </w:rPr>
        <w:t xml:space="preserve"> binnen de Rijksoverheid </w:t>
      </w:r>
      <w:r w:rsidR="00957338" w:rsidRPr="0046637B">
        <w:rPr>
          <w:rFonts w:ascii="Verdana" w:hAnsi="Verdana"/>
          <w:sz w:val="18"/>
          <w:szCs w:val="18"/>
          <w:lang w:val="nl-NL"/>
        </w:rPr>
        <w:t xml:space="preserve">of de te realiseren taakstellingen, is het mogelijk dat de afname onder de </w:t>
      </w:r>
      <w:r w:rsidR="00607F68">
        <w:rPr>
          <w:rFonts w:ascii="Verdana" w:hAnsi="Verdana"/>
          <w:sz w:val="18"/>
          <w:szCs w:val="18"/>
          <w:lang w:val="nl-NL"/>
        </w:rPr>
        <w:t>Overeenkomst</w:t>
      </w:r>
      <w:r w:rsidR="00957338" w:rsidRPr="0046637B">
        <w:rPr>
          <w:rFonts w:ascii="Verdana" w:hAnsi="Verdana"/>
          <w:sz w:val="18"/>
          <w:szCs w:val="18"/>
          <w:lang w:val="nl-NL"/>
        </w:rPr>
        <w:t xml:space="preserve"> wijzigt.</w:t>
      </w:r>
      <w:r w:rsidR="00C22A45" w:rsidRPr="0046637B">
        <w:rPr>
          <w:rFonts w:ascii="Verdana" w:hAnsi="Verdana"/>
          <w:sz w:val="18"/>
          <w:szCs w:val="18"/>
          <w:lang w:val="nl-NL"/>
        </w:rPr>
        <w:t xml:space="preserve"> </w:t>
      </w:r>
    </w:p>
    <w:p w14:paraId="71F723F2" w14:textId="77777777" w:rsidR="005F15A1" w:rsidRDefault="005F15A1" w:rsidP="00957338">
      <w:pPr>
        <w:pStyle w:val="Geenafstand"/>
        <w:rPr>
          <w:lang w:val="nl-NL"/>
        </w:rPr>
      </w:pPr>
    </w:p>
    <w:p w14:paraId="06AD42DD" w14:textId="390B237B" w:rsidR="00325EDE" w:rsidRPr="00957338" w:rsidRDefault="00325EDE" w:rsidP="00957338">
      <w:pPr>
        <w:pStyle w:val="Geenafstand"/>
        <w:rPr>
          <w:rFonts w:ascii="Verdana" w:hAnsi="Verdana"/>
          <w:sz w:val="18"/>
          <w:szCs w:val="18"/>
          <w:lang w:val="nl-NL"/>
        </w:rPr>
      </w:pPr>
      <w:r w:rsidRPr="008F0F42">
        <w:rPr>
          <w:lang w:val="nl-NL"/>
        </w:rPr>
        <w:br w:type="page"/>
      </w:r>
    </w:p>
    <w:p w14:paraId="6F1A6C49" w14:textId="77777777" w:rsidR="00A82B15" w:rsidRPr="00325EDE" w:rsidRDefault="00325EDE" w:rsidP="00A82B15">
      <w:pPr>
        <w:pStyle w:val="Kop1"/>
      </w:pPr>
      <w:r>
        <w:lastRenderedPageBreak/>
        <w:t xml:space="preserve"> </w:t>
      </w:r>
      <w:bookmarkStart w:id="128" w:name="_Toc53570371"/>
      <w:bookmarkStart w:id="129" w:name="_Toc190963752"/>
      <w:r w:rsidR="00A82B15">
        <w:t>Eisen ten aanzien van de opdracht</w:t>
      </w:r>
      <w:bookmarkEnd w:id="128"/>
      <w:bookmarkEnd w:id="129"/>
    </w:p>
    <w:p w14:paraId="63B924DA" w14:textId="77777777" w:rsidR="00A82B15" w:rsidRPr="00325EDE" w:rsidRDefault="00A82B15" w:rsidP="00A82B15">
      <w:pPr>
        <w:pStyle w:val="Geenafstand"/>
        <w:rPr>
          <w:lang w:val="nl-NL" w:eastAsia="nl-NL"/>
        </w:rPr>
      </w:pPr>
    </w:p>
    <w:p w14:paraId="50C7B49B" w14:textId="77777777" w:rsidR="00A82B15" w:rsidRPr="00325EDE" w:rsidRDefault="00A82B15" w:rsidP="00A82B15">
      <w:pPr>
        <w:rPr>
          <w:rFonts w:ascii="Verdana" w:hAnsi="Verdana"/>
          <w:sz w:val="18"/>
          <w:szCs w:val="18"/>
          <w:lang w:val="nl-NL"/>
        </w:rPr>
      </w:pPr>
      <w:r w:rsidRPr="00325EDE">
        <w:rPr>
          <w:rFonts w:ascii="Verdana" w:hAnsi="Verdana"/>
          <w:sz w:val="18"/>
          <w:szCs w:val="18"/>
          <w:lang w:val="nl-NL"/>
        </w:rPr>
        <w:t>In dit hoofdstuk zijn de eisen opgenomen die de Aanbestedende dienst stelt aan de gevraagde</w:t>
      </w:r>
      <w:r>
        <w:rPr>
          <w:rFonts w:ascii="Verdana" w:hAnsi="Verdana"/>
          <w:sz w:val="18"/>
          <w:szCs w:val="18"/>
          <w:lang w:val="nl-NL"/>
        </w:rPr>
        <w:t xml:space="preserve"> </w:t>
      </w:r>
      <w:r w:rsidRPr="006D01CB">
        <w:rPr>
          <w:rFonts w:ascii="Verdana" w:hAnsi="Verdana"/>
          <w:sz w:val="18"/>
          <w:szCs w:val="18"/>
          <w:lang w:val="nl-NL"/>
        </w:rPr>
        <w:t>dienstverlening</w:t>
      </w:r>
      <w:r>
        <w:rPr>
          <w:rFonts w:ascii="Verdana" w:hAnsi="Verdana"/>
          <w:sz w:val="18"/>
          <w:szCs w:val="18"/>
          <w:lang w:val="nl-NL"/>
        </w:rPr>
        <w:t xml:space="preserve"> </w:t>
      </w:r>
      <w:r w:rsidRPr="00325EDE">
        <w:rPr>
          <w:rFonts w:ascii="Verdana" w:hAnsi="Verdana"/>
          <w:sz w:val="18"/>
          <w:szCs w:val="18"/>
          <w:lang w:val="nl-NL"/>
        </w:rPr>
        <w:t xml:space="preserve">en aan de prijzen en tarieven. </w:t>
      </w:r>
    </w:p>
    <w:p w14:paraId="1868905A" w14:textId="77777777" w:rsidR="00A82B15" w:rsidRPr="00325EDE" w:rsidRDefault="00A82B15" w:rsidP="00A82B15">
      <w:pPr>
        <w:tabs>
          <w:tab w:val="left" w:pos="1350"/>
        </w:tabs>
        <w:rPr>
          <w:rFonts w:ascii="Verdana" w:hAnsi="Verdana"/>
          <w:b/>
          <w:sz w:val="18"/>
          <w:szCs w:val="18"/>
          <w:lang w:val="nl-NL"/>
        </w:rPr>
      </w:pPr>
      <w:r w:rsidRPr="00325EDE">
        <w:rPr>
          <w:rFonts w:ascii="Verdana" w:hAnsi="Verdana"/>
          <w:b/>
          <w:sz w:val="18"/>
          <w:szCs w:val="18"/>
          <w:lang w:val="nl-NL"/>
        </w:rPr>
        <w:tab/>
      </w:r>
    </w:p>
    <w:p w14:paraId="7E7691B3" w14:textId="77777777" w:rsidR="00A82B15" w:rsidRPr="00325EDE" w:rsidRDefault="00A82B15" w:rsidP="00A82B15">
      <w:pPr>
        <w:rPr>
          <w:rFonts w:ascii="Verdana" w:hAnsi="Verdana"/>
          <w:sz w:val="18"/>
          <w:szCs w:val="18"/>
          <w:lang w:val="nl-NL"/>
        </w:rPr>
      </w:pPr>
      <w:r w:rsidRPr="00424416">
        <w:rPr>
          <w:rFonts w:ascii="Verdana" w:hAnsi="Verdana"/>
          <w:sz w:val="18"/>
          <w:szCs w:val="18"/>
          <w:lang w:val="nl-NL"/>
        </w:rPr>
        <w:t>Door het indienen van een Inschrijving gaat Inschrijver uitdrukkelijk akkoord met alle eisen die in dit Aanbestedingsdocument zijn neergelegd en verklaart u dat u gedurende de gehele uitvoeringsperiode van de met u gesloten Overeenkomst daaraan blijft voldoen. Bovendien bevestigt u hiermee dat u alle opgegeven prijzen en tarieven, incl. evt. overeengekomen indexeringen, gestand zult doen. Het niet voldoen aan een of meerdere eisen betekent dat uw Inschrijving niet verder wordt beoordeeld en dat uw Inschrijving terzijde wordt gelegd.</w:t>
      </w:r>
    </w:p>
    <w:p w14:paraId="25C08B65" w14:textId="6B0B8019" w:rsidR="00A82B15" w:rsidRDefault="00A82B15" w:rsidP="00BE6BE5">
      <w:pPr>
        <w:pStyle w:val="Kop2"/>
        <w:keepLines w:val="0"/>
        <w:numPr>
          <w:ilvl w:val="1"/>
          <w:numId w:val="10"/>
        </w:numPr>
        <w:tabs>
          <w:tab w:val="left" w:pos="540"/>
        </w:tabs>
        <w:spacing w:before="240" w:after="60"/>
        <w:rPr>
          <w:rFonts w:eastAsia="Times New Roman" w:cs="Arial"/>
          <w:iCs/>
          <w:sz w:val="18"/>
          <w:szCs w:val="18"/>
          <w:lang w:val="nl-NL" w:eastAsia="nl-NL"/>
        </w:rPr>
      </w:pPr>
      <w:bookmarkStart w:id="130" w:name="_Toc53570372"/>
      <w:bookmarkStart w:id="131" w:name="_Toc190963753"/>
      <w:r w:rsidRPr="00ED77D5">
        <w:rPr>
          <w:rFonts w:eastAsia="Times New Roman" w:cs="Arial"/>
          <w:iCs/>
          <w:sz w:val="18"/>
          <w:szCs w:val="18"/>
          <w:lang w:val="nl-NL" w:eastAsia="nl-NL"/>
        </w:rPr>
        <w:t xml:space="preserve">Eisen met betrekking tot </w:t>
      </w:r>
      <w:r>
        <w:rPr>
          <w:rFonts w:eastAsia="Times New Roman" w:cs="Arial"/>
          <w:iCs/>
          <w:sz w:val="18"/>
          <w:szCs w:val="18"/>
          <w:lang w:val="nl-NL" w:eastAsia="nl-NL"/>
        </w:rPr>
        <w:t>de dienstverlening</w:t>
      </w:r>
      <w:bookmarkEnd w:id="130"/>
      <w:bookmarkEnd w:id="131"/>
    </w:p>
    <w:p w14:paraId="66B075D5" w14:textId="766AF64E" w:rsidR="00A82B15" w:rsidRPr="00180B30" w:rsidRDefault="00A82B15" w:rsidP="004A4035">
      <w:pPr>
        <w:pStyle w:val="Lijstalinea"/>
        <w:numPr>
          <w:ilvl w:val="2"/>
          <w:numId w:val="10"/>
        </w:numPr>
        <w:ind w:left="720"/>
      </w:pPr>
      <w:r>
        <w:rPr>
          <w:szCs w:val="18"/>
        </w:rPr>
        <w:t>Opdrachtnemer</w:t>
      </w:r>
      <w:r w:rsidRPr="00CE2E64">
        <w:rPr>
          <w:szCs w:val="18"/>
        </w:rPr>
        <w:t xml:space="preserve"> is in staat om </w:t>
      </w:r>
      <w:r w:rsidR="007214E3">
        <w:rPr>
          <w:szCs w:val="18"/>
        </w:rPr>
        <w:t>K</w:t>
      </w:r>
      <w:r w:rsidRPr="00CE2E64">
        <w:rPr>
          <w:szCs w:val="18"/>
        </w:rPr>
        <w:t>andidaten te werven, selecteren en aanbieden, alsmede ter b</w:t>
      </w:r>
      <w:r w:rsidRPr="000D7C53">
        <w:rPr>
          <w:szCs w:val="18"/>
        </w:rPr>
        <w:t xml:space="preserve">eschikking te stellen die minimaal over de beschreven kennis en competenties beschikken zoals die in de functieprofielen </w:t>
      </w:r>
      <w:r>
        <w:rPr>
          <w:szCs w:val="18"/>
        </w:rPr>
        <w:t xml:space="preserve">zijn </w:t>
      </w:r>
      <w:r w:rsidRPr="00FA2143">
        <w:rPr>
          <w:szCs w:val="18"/>
        </w:rPr>
        <w:t>omschreven (zie bijlag</w:t>
      </w:r>
      <w:r w:rsidR="00FA2143" w:rsidRPr="00FA2143">
        <w:rPr>
          <w:szCs w:val="18"/>
        </w:rPr>
        <w:t xml:space="preserve">e </w:t>
      </w:r>
      <w:r w:rsidR="00730A87">
        <w:rPr>
          <w:szCs w:val="18"/>
        </w:rPr>
        <w:t>8</w:t>
      </w:r>
      <w:r w:rsidRPr="00FA2143">
        <w:rPr>
          <w:szCs w:val="18"/>
        </w:rPr>
        <w:t>)</w:t>
      </w:r>
      <w:r w:rsidRPr="000D7C53">
        <w:rPr>
          <w:szCs w:val="18"/>
        </w:rPr>
        <w:t xml:space="preserve"> en</w:t>
      </w:r>
      <w:r w:rsidRPr="00CE2E64">
        <w:rPr>
          <w:szCs w:val="18"/>
        </w:rPr>
        <w:t xml:space="preserve"> die in staat zijn de beschreven dienstverlening op een professionele manier uit te voeren. </w:t>
      </w:r>
    </w:p>
    <w:p w14:paraId="1AA56BE9" w14:textId="77777777" w:rsidR="00A82B15" w:rsidRPr="00180B30" w:rsidRDefault="00A82B15" w:rsidP="00A82B15">
      <w:pPr>
        <w:pStyle w:val="Lijstalinea"/>
      </w:pPr>
    </w:p>
    <w:p w14:paraId="572982F7" w14:textId="77777777" w:rsidR="00A82B15" w:rsidRPr="00180B30" w:rsidRDefault="00A82B15" w:rsidP="004A4035">
      <w:pPr>
        <w:pStyle w:val="Lijstalinea"/>
        <w:numPr>
          <w:ilvl w:val="2"/>
          <w:numId w:val="10"/>
        </w:numPr>
        <w:ind w:left="720"/>
      </w:pPr>
      <w:r w:rsidRPr="00180B30">
        <w:rPr>
          <w:rFonts w:cs="Verdana"/>
          <w:szCs w:val="18"/>
        </w:rPr>
        <w:t>Opdrachtnemer zorgt voor de volledige contractuele, administratieve en financiële</w:t>
      </w:r>
    </w:p>
    <w:p w14:paraId="6E9215D8" w14:textId="49EE4365" w:rsidR="00A82B15" w:rsidRPr="00CE2E64" w:rsidRDefault="00A82B15" w:rsidP="00A82B15">
      <w:pPr>
        <w:autoSpaceDE w:val="0"/>
        <w:autoSpaceDN w:val="0"/>
        <w:adjustRightInd w:val="0"/>
        <w:spacing w:line="240" w:lineRule="auto"/>
        <w:rPr>
          <w:rFonts w:ascii="Verdana" w:hAnsi="Verdana" w:cs="Verdana"/>
          <w:sz w:val="18"/>
          <w:szCs w:val="18"/>
          <w:lang w:val="nl-NL"/>
        </w:rPr>
      </w:pPr>
      <w:r w:rsidRPr="00CE2E64">
        <w:rPr>
          <w:rFonts w:ascii="Verdana" w:hAnsi="Verdana" w:cs="Verdana"/>
          <w:sz w:val="18"/>
          <w:szCs w:val="18"/>
          <w:lang w:val="nl-NL"/>
        </w:rPr>
        <w:tab/>
        <w:t>afhandeling die aan de inzet van</w:t>
      </w:r>
      <w:r>
        <w:rPr>
          <w:rFonts w:ascii="Verdana" w:hAnsi="Verdana" w:cs="Verdana"/>
          <w:sz w:val="18"/>
          <w:szCs w:val="18"/>
          <w:lang w:val="nl-NL"/>
        </w:rPr>
        <w:t xml:space="preserve"> de </w:t>
      </w:r>
      <w:r w:rsidR="007214E3">
        <w:rPr>
          <w:rFonts w:ascii="Verdana" w:hAnsi="Verdana" w:cs="Verdana"/>
          <w:sz w:val="18"/>
          <w:szCs w:val="18"/>
          <w:lang w:val="nl-NL"/>
        </w:rPr>
        <w:t>K</w:t>
      </w:r>
      <w:r>
        <w:rPr>
          <w:rFonts w:ascii="Verdana" w:hAnsi="Verdana" w:cs="Verdana"/>
          <w:sz w:val="18"/>
          <w:szCs w:val="18"/>
          <w:lang w:val="nl-NL"/>
        </w:rPr>
        <w:t>andidaten</w:t>
      </w:r>
      <w:r w:rsidRPr="00CE2E64">
        <w:rPr>
          <w:rFonts w:ascii="Verdana" w:hAnsi="Verdana" w:cs="Verdana"/>
          <w:sz w:val="18"/>
          <w:szCs w:val="18"/>
          <w:lang w:val="nl-NL"/>
        </w:rPr>
        <w:t xml:space="preserve"> is verbonden en zorgt dat alle wettelijke</w:t>
      </w:r>
    </w:p>
    <w:p w14:paraId="755CF0AF" w14:textId="77777777" w:rsidR="00A82B15" w:rsidRPr="00CE2E64" w:rsidRDefault="00A82B15" w:rsidP="00A82B15">
      <w:pPr>
        <w:autoSpaceDE w:val="0"/>
        <w:autoSpaceDN w:val="0"/>
        <w:adjustRightInd w:val="0"/>
        <w:spacing w:line="240" w:lineRule="auto"/>
        <w:rPr>
          <w:rFonts w:ascii="Verdana" w:hAnsi="Verdana" w:cs="Verdana"/>
          <w:sz w:val="18"/>
          <w:szCs w:val="18"/>
          <w:lang w:val="nl-NL"/>
        </w:rPr>
      </w:pPr>
      <w:r w:rsidRPr="00CE2E64">
        <w:rPr>
          <w:rFonts w:ascii="Verdana" w:hAnsi="Verdana" w:cs="Verdana"/>
          <w:sz w:val="18"/>
          <w:szCs w:val="18"/>
          <w:lang w:val="nl-NL"/>
        </w:rPr>
        <w:tab/>
        <w:t>voorwaarden, vereisten en formaliteiten voor zover van toepassing zijn vervuld voordat</w:t>
      </w:r>
    </w:p>
    <w:p w14:paraId="098A551A" w14:textId="3543F397" w:rsidR="00A82B15" w:rsidRDefault="00A82B15" w:rsidP="00A82B15">
      <w:pPr>
        <w:autoSpaceDE w:val="0"/>
        <w:autoSpaceDN w:val="0"/>
        <w:adjustRightInd w:val="0"/>
        <w:spacing w:line="240" w:lineRule="auto"/>
        <w:rPr>
          <w:rFonts w:ascii="Verdana" w:hAnsi="Verdana" w:cs="Verdana"/>
          <w:sz w:val="18"/>
          <w:szCs w:val="18"/>
          <w:lang w:val="nl-NL"/>
        </w:rPr>
      </w:pPr>
      <w:r w:rsidRPr="00CE2E64">
        <w:rPr>
          <w:rFonts w:ascii="Verdana" w:hAnsi="Verdana" w:cs="Verdana"/>
          <w:sz w:val="18"/>
          <w:szCs w:val="18"/>
          <w:lang w:val="nl-NL"/>
        </w:rPr>
        <w:tab/>
      </w:r>
      <w:r w:rsidR="007214E3">
        <w:rPr>
          <w:rFonts w:ascii="Verdana" w:hAnsi="Verdana" w:cs="Verdana"/>
          <w:sz w:val="18"/>
          <w:szCs w:val="18"/>
          <w:lang w:val="nl-NL"/>
        </w:rPr>
        <w:t>K</w:t>
      </w:r>
      <w:r>
        <w:rPr>
          <w:rFonts w:ascii="Verdana" w:hAnsi="Verdana" w:cs="Verdana"/>
          <w:sz w:val="18"/>
          <w:szCs w:val="18"/>
          <w:lang w:val="nl-NL"/>
        </w:rPr>
        <w:t>andidaat</w:t>
      </w:r>
      <w:r w:rsidRPr="00CE2E64">
        <w:rPr>
          <w:rFonts w:ascii="Verdana" w:hAnsi="Verdana" w:cs="Verdana"/>
          <w:sz w:val="18"/>
          <w:szCs w:val="18"/>
          <w:lang w:val="nl-NL"/>
        </w:rPr>
        <w:t xml:space="preserve"> zijn werkzaamheden bij Opdrachtgever start</w:t>
      </w:r>
      <w:r>
        <w:rPr>
          <w:rFonts w:ascii="Verdana" w:hAnsi="Verdana" w:cs="Verdana"/>
          <w:sz w:val="18"/>
          <w:szCs w:val="18"/>
          <w:lang w:val="nl-NL"/>
        </w:rPr>
        <w:t>.</w:t>
      </w:r>
    </w:p>
    <w:p w14:paraId="1AEF6CBC" w14:textId="77777777" w:rsidR="00A82B15" w:rsidRPr="00180B30" w:rsidRDefault="00A82B15" w:rsidP="00A82B15">
      <w:pPr>
        <w:autoSpaceDE w:val="0"/>
        <w:autoSpaceDN w:val="0"/>
        <w:adjustRightInd w:val="0"/>
        <w:spacing w:line="240" w:lineRule="auto"/>
        <w:rPr>
          <w:rFonts w:ascii="Verdana" w:hAnsi="Verdana" w:cs="Verdana"/>
          <w:sz w:val="18"/>
          <w:szCs w:val="18"/>
          <w:lang w:val="nl-NL"/>
        </w:rPr>
      </w:pPr>
    </w:p>
    <w:p w14:paraId="6E2B3B2A" w14:textId="361925D6" w:rsidR="00A82B15" w:rsidRPr="00180B30" w:rsidRDefault="00A82B15" w:rsidP="46BB863C">
      <w:pPr>
        <w:pStyle w:val="Lijstalinea"/>
        <w:numPr>
          <w:ilvl w:val="2"/>
          <w:numId w:val="10"/>
        </w:numPr>
        <w:ind w:left="720"/>
        <w:rPr>
          <w:rFonts w:cs="Verdana"/>
        </w:rPr>
      </w:pPr>
      <w:r w:rsidRPr="3F406F57">
        <w:rPr>
          <w:rFonts w:cs="Verdana"/>
        </w:rPr>
        <w:t xml:space="preserve">De </w:t>
      </w:r>
      <w:r w:rsidR="007214E3">
        <w:rPr>
          <w:rFonts w:cs="Verdana"/>
        </w:rPr>
        <w:t>K</w:t>
      </w:r>
      <w:r w:rsidRPr="3F406F57">
        <w:rPr>
          <w:rFonts w:cs="Verdana"/>
        </w:rPr>
        <w:t xml:space="preserve">andidaten </w:t>
      </w:r>
      <w:r w:rsidR="00F2231C">
        <w:rPr>
          <w:rFonts w:cs="Verdana"/>
        </w:rPr>
        <w:t xml:space="preserve">dienen bij inzet op basis van de Raamovereenkomst ingezet te kunnen worden: </w:t>
      </w:r>
    </w:p>
    <w:p w14:paraId="73507D62" w14:textId="2FC600F5" w:rsidR="00E534E2" w:rsidRDefault="00E534E2" w:rsidP="00A82B15">
      <w:pPr>
        <w:autoSpaceDE w:val="0"/>
        <w:autoSpaceDN w:val="0"/>
        <w:adjustRightInd w:val="0"/>
        <w:spacing w:line="240" w:lineRule="auto"/>
        <w:ind w:left="710"/>
        <w:rPr>
          <w:rFonts w:ascii="Verdana" w:hAnsi="Verdana" w:cs="Verdana"/>
          <w:sz w:val="18"/>
          <w:szCs w:val="18"/>
          <w:lang w:val="nl-NL"/>
        </w:rPr>
      </w:pPr>
    </w:p>
    <w:p w14:paraId="37D51CDC" w14:textId="21BC212D" w:rsidR="00DE4DB3" w:rsidRPr="00F01949" w:rsidRDefault="00DE4DB3" w:rsidP="00DE4DB3">
      <w:pPr>
        <w:ind w:left="1004" w:hanging="1004"/>
        <w:rPr>
          <w:rFonts w:ascii="Verdana" w:hAnsi="Verdana"/>
          <w:sz w:val="18"/>
          <w:szCs w:val="18"/>
          <w:lang w:val="nl-NL"/>
        </w:rPr>
      </w:pPr>
      <w:r w:rsidRPr="00F01949">
        <w:rPr>
          <w:rFonts w:ascii="Verdana" w:hAnsi="Verdana"/>
          <w:sz w:val="18"/>
          <w:szCs w:val="18"/>
          <w:lang w:val="nl-NL"/>
        </w:rPr>
        <w:tab/>
        <w:t xml:space="preserve">a. Op kantoor van Opdrachtgever, </w:t>
      </w:r>
      <w:r w:rsidR="00F2231C">
        <w:rPr>
          <w:rFonts w:ascii="Verdana" w:hAnsi="Verdana"/>
          <w:sz w:val="18"/>
          <w:szCs w:val="18"/>
          <w:lang w:val="nl-NL"/>
        </w:rPr>
        <w:t xml:space="preserve">b. </w:t>
      </w:r>
      <w:r w:rsidRPr="00F01949">
        <w:rPr>
          <w:rFonts w:ascii="Verdana" w:hAnsi="Verdana"/>
          <w:sz w:val="18"/>
          <w:szCs w:val="18"/>
          <w:lang w:val="nl-NL"/>
        </w:rPr>
        <w:t xml:space="preserve">en/of een tussen Opdrachtnemer en Kandidaat onderling af te stemmen locatie. </w:t>
      </w:r>
    </w:p>
    <w:p w14:paraId="05C0F4C6" w14:textId="77777777" w:rsidR="00DE4DB3" w:rsidRDefault="00DE4DB3" w:rsidP="00DE4DB3">
      <w:pPr>
        <w:ind w:left="1004" w:hanging="1004"/>
        <w:rPr>
          <w:rFonts w:ascii="Verdana" w:hAnsi="Verdana" w:cs="Verdana"/>
          <w:sz w:val="18"/>
          <w:szCs w:val="18"/>
          <w:lang w:val="nl-NL"/>
        </w:rPr>
      </w:pPr>
      <w:r w:rsidRPr="00F01949">
        <w:rPr>
          <w:rFonts w:ascii="Verdana" w:hAnsi="Verdana"/>
          <w:sz w:val="18"/>
          <w:szCs w:val="18"/>
          <w:lang w:val="nl-NL"/>
        </w:rPr>
        <w:tab/>
      </w:r>
      <w:r w:rsidRPr="00F01949">
        <w:rPr>
          <w:rFonts w:ascii="Verdana" w:hAnsi="Verdana" w:cs="Verdana"/>
          <w:sz w:val="18"/>
          <w:szCs w:val="18"/>
          <w:lang w:val="nl-NL"/>
        </w:rPr>
        <w:t xml:space="preserve">Voorwaarden van a en b zijn dat de Kandidaat naar het kantoor van Opdrachtgever komt als Opdrachtgever dat wenselijk acht en dat Opdrachtnemer en Kandidaat de instructies van Opdrachtgever volgen (denk onder andere aan het gebruik van de ICT-werkplekomgeving van Opdrachtgever e.d.). De keuze voor a of b ligt bij Opdrachtgever. Bij een resultaatgerichte opdracht hoeven de kandidaten die worden ingezet ten uitvoering van de opdracht niet te werken op kantoor van Opdrachtgever. Mogelijk dient Opdrachtnemer wel af en toe aanwezig te zijn op kantoor van Opdrachtgever voor afstemming. Dit in overleg met Opdrachtgever. </w:t>
      </w:r>
    </w:p>
    <w:p w14:paraId="6E973402" w14:textId="77777777" w:rsidR="00DE4DB3" w:rsidRDefault="00DE4DB3" w:rsidP="00A82B15">
      <w:pPr>
        <w:autoSpaceDE w:val="0"/>
        <w:autoSpaceDN w:val="0"/>
        <w:adjustRightInd w:val="0"/>
        <w:spacing w:line="240" w:lineRule="auto"/>
        <w:ind w:left="710"/>
        <w:rPr>
          <w:rFonts w:ascii="Verdana" w:hAnsi="Verdana" w:cs="Verdana"/>
          <w:sz w:val="18"/>
          <w:szCs w:val="18"/>
          <w:lang w:val="nl-NL"/>
        </w:rPr>
      </w:pPr>
    </w:p>
    <w:p w14:paraId="6BE64B7A" w14:textId="08ECDDE7" w:rsidR="00E534E2" w:rsidRPr="0062685C" w:rsidRDefault="0062685C" w:rsidP="0062685C">
      <w:pPr>
        <w:autoSpaceDE w:val="0"/>
        <w:autoSpaceDN w:val="0"/>
        <w:adjustRightInd w:val="0"/>
        <w:spacing w:line="240" w:lineRule="auto"/>
        <w:rPr>
          <w:rFonts w:ascii="Verdana" w:hAnsi="Verdana" w:cs="Verdana"/>
          <w:sz w:val="18"/>
          <w:szCs w:val="18"/>
          <w:lang w:val="nl-NL"/>
        </w:rPr>
      </w:pPr>
      <w:r w:rsidRPr="0062685C">
        <w:rPr>
          <w:rFonts w:ascii="Verdana" w:hAnsi="Verdana" w:cs="Verdana"/>
          <w:sz w:val="18"/>
          <w:szCs w:val="18"/>
          <w:lang w:val="nl-NL"/>
        </w:rPr>
        <w:tab/>
      </w:r>
      <w:r w:rsidR="00E534E2" w:rsidRPr="0062685C">
        <w:rPr>
          <w:rFonts w:ascii="Verdana" w:hAnsi="Verdana" w:cs="Verdana"/>
          <w:sz w:val="18"/>
          <w:szCs w:val="18"/>
          <w:lang w:val="nl-NL"/>
        </w:rPr>
        <w:t xml:space="preserve">Voorwaarden zijn dat de </w:t>
      </w:r>
      <w:r w:rsidR="00B719FB">
        <w:rPr>
          <w:rFonts w:ascii="Verdana" w:hAnsi="Verdana" w:cs="Verdana"/>
          <w:sz w:val="18"/>
          <w:szCs w:val="18"/>
          <w:lang w:val="nl-NL"/>
        </w:rPr>
        <w:t>K</w:t>
      </w:r>
      <w:r w:rsidR="00E534E2" w:rsidRPr="0062685C">
        <w:rPr>
          <w:rFonts w:ascii="Verdana" w:hAnsi="Verdana" w:cs="Verdana"/>
          <w:sz w:val="18"/>
          <w:szCs w:val="18"/>
          <w:lang w:val="nl-NL"/>
        </w:rPr>
        <w:t xml:space="preserve">andidaat met eigen apparatuur/apparatuur van </w:t>
      </w:r>
      <w:r w:rsidRPr="0062685C">
        <w:rPr>
          <w:rFonts w:ascii="Verdana" w:hAnsi="Verdana" w:cs="Verdana"/>
          <w:sz w:val="18"/>
          <w:szCs w:val="18"/>
          <w:lang w:val="nl-NL"/>
        </w:rPr>
        <w:tab/>
      </w:r>
      <w:r w:rsidR="00E534E2" w:rsidRPr="0062685C">
        <w:rPr>
          <w:rFonts w:ascii="Verdana" w:hAnsi="Verdana" w:cs="Verdana"/>
          <w:sz w:val="18"/>
          <w:szCs w:val="18"/>
          <w:lang w:val="nl-NL"/>
        </w:rPr>
        <w:t xml:space="preserve">Opdrachtnemer werkt (telefoon en laptop) en minimaal op de laptop de toegang tot de </w:t>
      </w:r>
      <w:r w:rsidRPr="0062685C">
        <w:rPr>
          <w:rFonts w:ascii="Verdana" w:hAnsi="Verdana" w:cs="Verdana"/>
          <w:sz w:val="18"/>
          <w:szCs w:val="18"/>
          <w:lang w:val="nl-NL"/>
        </w:rPr>
        <w:tab/>
      </w:r>
      <w:r w:rsidR="00E534E2" w:rsidRPr="0062685C">
        <w:rPr>
          <w:rFonts w:ascii="Verdana" w:hAnsi="Verdana" w:cs="Verdana"/>
          <w:sz w:val="18"/>
          <w:szCs w:val="18"/>
          <w:lang w:val="nl-NL"/>
        </w:rPr>
        <w:t xml:space="preserve">digitale werkplekomgeving van Opdrachtnemer dient te regelen direct bij aanvang van de </w:t>
      </w:r>
      <w:r w:rsidRPr="0062685C">
        <w:rPr>
          <w:rFonts w:ascii="Verdana" w:hAnsi="Verdana" w:cs="Verdana"/>
          <w:sz w:val="18"/>
          <w:szCs w:val="18"/>
          <w:lang w:val="nl-NL"/>
        </w:rPr>
        <w:tab/>
      </w:r>
      <w:r w:rsidR="00E534E2" w:rsidRPr="0062685C">
        <w:rPr>
          <w:rFonts w:ascii="Verdana" w:hAnsi="Verdana" w:cs="Verdana"/>
          <w:sz w:val="18"/>
          <w:szCs w:val="18"/>
          <w:lang w:val="nl-NL"/>
        </w:rPr>
        <w:t xml:space="preserve">Nadere overeenkomst conform de instructies van Opdrachtgever. </w:t>
      </w:r>
    </w:p>
    <w:p w14:paraId="0B89B66B" w14:textId="557F3FF3" w:rsidR="00A82B15" w:rsidRDefault="0062685C" w:rsidP="0062685C">
      <w:pPr>
        <w:autoSpaceDE w:val="0"/>
        <w:autoSpaceDN w:val="0"/>
        <w:adjustRightInd w:val="0"/>
        <w:spacing w:line="240" w:lineRule="auto"/>
        <w:rPr>
          <w:rFonts w:ascii="Verdana" w:hAnsi="Verdana" w:cs="Verdana"/>
          <w:sz w:val="18"/>
          <w:szCs w:val="18"/>
          <w:lang w:val="nl-NL"/>
        </w:rPr>
      </w:pPr>
      <w:r>
        <w:rPr>
          <w:rFonts w:ascii="Verdana" w:hAnsi="Verdana" w:cs="Verdana"/>
          <w:sz w:val="18"/>
          <w:szCs w:val="18"/>
          <w:lang w:val="nl-NL"/>
        </w:rPr>
        <w:tab/>
      </w:r>
      <w:r w:rsidR="00E534E2" w:rsidRPr="0062685C">
        <w:rPr>
          <w:rFonts w:ascii="Verdana" w:hAnsi="Verdana" w:cs="Verdana"/>
          <w:sz w:val="18"/>
          <w:szCs w:val="18"/>
          <w:lang w:val="nl-NL"/>
        </w:rPr>
        <w:t>Voorwaarde</w:t>
      </w:r>
      <w:r w:rsidR="00CA5F36">
        <w:rPr>
          <w:rFonts w:ascii="Verdana" w:hAnsi="Verdana" w:cs="Verdana"/>
          <w:sz w:val="18"/>
          <w:szCs w:val="18"/>
          <w:lang w:val="nl-NL"/>
        </w:rPr>
        <w:t>n</w:t>
      </w:r>
      <w:r w:rsidR="00E534E2" w:rsidRPr="0062685C">
        <w:rPr>
          <w:rFonts w:ascii="Verdana" w:hAnsi="Verdana" w:cs="Verdana"/>
          <w:sz w:val="18"/>
          <w:szCs w:val="18"/>
          <w:lang w:val="nl-NL"/>
        </w:rPr>
        <w:t xml:space="preserve"> dat de </w:t>
      </w:r>
      <w:r w:rsidR="00B719FB">
        <w:rPr>
          <w:rFonts w:ascii="Verdana" w:hAnsi="Verdana" w:cs="Verdana"/>
          <w:sz w:val="18"/>
          <w:szCs w:val="18"/>
          <w:lang w:val="nl-NL"/>
        </w:rPr>
        <w:t>K</w:t>
      </w:r>
      <w:r w:rsidR="00E534E2" w:rsidRPr="0062685C">
        <w:rPr>
          <w:rFonts w:ascii="Verdana" w:hAnsi="Verdana" w:cs="Verdana"/>
          <w:sz w:val="18"/>
          <w:szCs w:val="18"/>
          <w:lang w:val="nl-NL"/>
        </w:rPr>
        <w:t xml:space="preserve">andidaat naar het kantoor van Opdrachtgever komt als </w:t>
      </w:r>
      <w:r>
        <w:rPr>
          <w:rFonts w:ascii="Verdana" w:hAnsi="Verdana" w:cs="Verdana"/>
          <w:sz w:val="18"/>
          <w:szCs w:val="18"/>
          <w:lang w:val="nl-NL"/>
        </w:rPr>
        <w:tab/>
      </w:r>
      <w:r w:rsidR="00E534E2" w:rsidRPr="0062685C">
        <w:rPr>
          <w:rFonts w:ascii="Verdana" w:hAnsi="Verdana" w:cs="Verdana"/>
          <w:sz w:val="18"/>
          <w:szCs w:val="18"/>
          <w:lang w:val="nl-NL"/>
        </w:rPr>
        <w:t xml:space="preserve">Opdrachtgever dat wenselijk acht en dat Opdrachtnemer en </w:t>
      </w:r>
      <w:r w:rsidR="00B719FB">
        <w:rPr>
          <w:rFonts w:ascii="Verdana" w:hAnsi="Verdana" w:cs="Verdana"/>
          <w:sz w:val="18"/>
          <w:szCs w:val="18"/>
          <w:lang w:val="nl-NL"/>
        </w:rPr>
        <w:t>K</w:t>
      </w:r>
      <w:r w:rsidR="00E534E2" w:rsidRPr="0062685C">
        <w:rPr>
          <w:rFonts w:ascii="Verdana" w:hAnsi="Verdana" w:cs="Verdana"/>
          <w:sz w:val="18"/>
          <w:szCs w:val="18"/>
          <w:lang w:val="nl-NL"/>
        </w:rPr>
        <w:t xml:space="preserve">andidaat de instructies van </w:t>
      </w:r>
      <w:r>
        <w:rPr>
          <w:rFonts w:ascii="Verdana" w:hAnsi="Verdana" w:cs="Verdana"/>
          <w:sz w:val="18"/>
          <w:szCs w:val="18"/>
          <w:lang w:val="nl-NL"/>
        </w:rPr>
        <w:tab/>
      </w:r>
      <w:r w:rsidR="00E534E2" w:rsidRPr="0062685C">
        <w:rPr>
          <w:rFonts w:ascii="Verdana" w:hAnsi="Verdana" w:cs="Verdana"/>
          <w:sz w:val="18"/>
          <w:szCs w:val="18"/>
          <w:lang w:val="nl-NL"/>
        </w:rPr>
        <w:t xml:space="preserve">Opdrachtgever volgen (denk onder andere aan het gebruik van de ICT-werkplekomgeving </w:t>
      </w:r>
      <w:r>
        <w:rPr>
          <w:rFonts w:ascii="Verdana" w:hAnsi="Verdana" w:cs="Verdana"/>
          <w:sz w:val="18"/>
          <w:szCs w:val="18"/>
          <w:lang w:val="nl-NL"/>
        </w:rPr>
        <w:tab/>
      </w:r>
      <w:r w:rsidR="00E534E2" w:rsidRPr="0062685C">
        <w:rPr>
          <w:rFonts w:ascii="Verdana" w:hAnsi="Verdana" w:cs="Verdana"/>
          <w:sz w:val="18"/>
          <w:szCs w:val="18"/>
          <w:lang w:val="nl-NL"/>
        </w:rPr>
        <w:t xml:space="preserve">van Opdrachtgever e.d.). </w:t>
      </w:r>
    </w:p>
    <w:p w14:paraId="3D27D999" w14:textId="77777777" w:rsidR="00A82B15" w:rsidRDefault="00A82B15" w:rsidP="00A82B15">
      <w:pPr>
        <w:autoSpaceDE w:val="0"/>
        <w:autoSpaceDN w:val="0"/>
        <w:adjustRightInd w:val="0"/>
        <w:spacing w:line="240" w:lineRule="auto"/>
        <w:rPr>
          <w:rFonts w:ascii="Verdana" w:hAnsi="Verdana" w:cs="Verdana"/>
          <w:sz w:val="18"/>
          <w:szCs w:val="18"/>
          <w:lang w:val="nl-NL"/>
        </w:rPr>
      </w:pPr>
    </w:p>
    <w:p w14:paraId="3CD39B4C" w14:textId="1C1A9CCC" w:rsidR="00A82B15" w:rsidRPr="00180B30" w:rsidRDefault="00A82B15" w:rsidP="004A4035">
      <w:pPr>
        <w:pStyle w:val="Lijstalinea"/>
        <w:numPr>
          <w:ilvl w:val="2"/>
          <w:numId w:val="10"/>
        </w:numPr>
        <w:ind w:left="720"/>
        <w:rPr>
          <w:rFonts w:cs="Verdana"/>
          <w:szCs w:val="18"/>
        </w:rPr>
      </w:pPr>
      <w:r w:rsidRPr="00180B30">
        <w:rPr>
          <w:rFonts w:cs="Verdana"/>
          <w:szCs w:val="18"/>
        </w:rPr>
        <w:t xml:space="preserve">De </w:t>
      </w:r>
      <w:r w:rsidR="00B719FB">
        <w:rPr>
          <w:rFonts w:cs="Verdana"/>
          <w:szCs w:val="18"/>
        </w:rPr>
        <w:t>K</w:t>
      </w:r>
      <w:r w:rsidRPr="00180B30">
        <w:rPr>
          <w:rFonts w:cs="Verdana"/>
          <w:szCs w:val="18"/>
        </w:rPr>
        <w:t>andidaten worden door Opdrachtnemer ter beschikking gesteld zonder dat daarmee of</w:t>
      </w:r>
    </w:p>
    <w:p w14:paraId="1CF98ED9" w14:textId="097FB892" w:rsidR="00A82B15" w:rsidRDefault="00A82B15" w:rsidP="00A82B15">
      <w:pPr>
        <w:autoSpaceDE w:val="0"/>
        <w:autoSpaceDN w:val="0"/>
        <w:adjustRightInd w:val="0"/>
        <w:spacing w:line="240" w:lineRule="auto"/>
        <w:rPr>
          <w:rFonts w:ascii="Verdana" w:hAnsi="Verdana" w:cs="Verdana"/>
          <w:sz w:val="18"/>
          <w:szCs w:val="18"/>
          <w:lang w:val="nl-NL"/>
        </w:rPr>
      </w:pPr>
      <w:r w:rsidRPr="00CE2E64">
        <w:rPr>
          <w:rFonts w:ascii="Verdana" w:hAnsi="Verdana" w:cs="Verdana"/>
          <w:sz w:val="18"/>
          <w:szCs w:val="18"/>
          <w:lang w:val="nl-NL"/>
        </w:rPr>
        <w:tab/>
        <w:t xml:space="preserve">daardoor een arbeidsovereenkomst </w:t>
      </w:r>
      <w:r>
        <w:rPr>
          <w:rFonts w:ascii="Verdana" w:hAnsi="Verdana" w:cs="Verdana"/>
          <w:sz w:val="18"/>
          <w:szCs w:val="18"/>
          <w:lang w:val="nl-NL"/>
        </w:rPr>
        <w:t xml:space="preserve">tussen </w:t>
      </w:r>
      <w:r w:rsidR="00B719FB">
        <w:rPr>
          <w:rFonts w:ascii="Verdana" w:hAnsi="Verdana" w:cs="Verdana"/>
          <w:sz w:val="18"/>
          <w:szCs w:val="18"/>
          <w:lang w:val="nl-NL"/>
        </w:rPr>
        <w:t>K</w:t>
      </w:r>
      <w:r>
        <w:rPr>
          <w:rFonts w:ascii="Verdana" w:hAnsi="Verdana" w:cs="Verdana"/>
          <w:sz w:val="18"/>
          <w:szCs w:val="18"/>
          <w:lang w:val="nl-NL"/>
        </w:rPr>
        <w:t>andidaat en</w:t>
      </w:r>
      <w:r w:rsidRPr="00CE2E64">
        <w:rPr>
          <w:rFonts w:ascii="Verdana" w:hAnsi="Verdana" w:cs="Verdana"/>
          <w:sz w:val="18"/>
          <w:szCs w:val="18"/>
          <w:lang w:val="nl-NL"/>
        </w:rPr>
        <w:t xml:space="preserve"> de Opdrachtgever ontstaat of kan</w:t>
      </w:r>
    </w:p>
    <w:p w14:paraId="2CE9E550" w14:textId="77777777" w:rsidR="00A82B15" w:rsidRDefault="00A82B15" w:rsidP="00A82B15">
      <w:pPr>
        <w:autoSpaceDE w:val="0"/>
        <w:autoSpaceDN w:val="0"/>
        <w:adjustRightInd w:val="0"/>
        <w:spacing w:line="240" w:lineRule="auto"/>
        <w:ind w:left="720"/>
        <w:rPr>
          <w:rFonts w:ascii="Verdana" w:hAnsi="Verdana" w:cs="Verdana"/>
          <w:sz w:val="18"/>
          <w:szCs w:val="18"/>
          <w:lang w:val="nl-NL"/>
        </w:rPr>
      </w:pPr>
      <w:r w:rsidRPr="00CE2E64">
        <w:rPr>
          <w:rFonts w:ascii="Verdana" w:hAnsi="Verdana" w:cs="Verdana"/>
          <w:sz w:val="18"/>
          <w:szCs w:val="18"/>
          <w:lang w:val="nl-NL"/>
        </w:rPr>
        <w:t>ontstaan.</w:t>
      </w:r>
      <w:r>
        <w:rPr>
          <w:rFonts w:ascii="Verdana" w:hAnsi="Verdana" w:cs="Verdana"/>
          <w:sz w:val="18"/>
          <w:szCs w:val="18"/>
          <w:lang w:val="nl-NL"/>
        </w:rPr>
        <w:t xml:space="preserve"> </w:t>
      </w:r>
      <w:r w:rsidRPr="00CE2E64">
        <w:rPr>
          <w:rFonts w:ascii="Verdana" w:hAnsi="Verdana" w:cs="Verdana"/>
          <w:sz w:val="18"/>
          <w:szCs w:val="18"/>
          <w:lang w:val="nl-NL"/>
        </w:rPr>
        <w:t>Opdrachtnemer garandeert in dat kader zonder voorbehoud adequate maatregelen te</w:t>
      </w:r>
      <w:r>
        <w:rPr>
          <w:rFonts w:ascii="Verdana" w:hAnsi="Verdana" w:cs="Verdana"/>
          <w:sz w:val="18"/>
          <w:szCs w:val="18"/>
          <w:lang w:val="nl-NL"/>
        </w:rPr>
        <w:t xml:space="preserve"> </w:t>
      </w:r>
      <w:r w:rsidRPr="00CE2E64">
        <w:rPr>
          <w:rFonts w:ascii="Verdana" w:hAnsi="Verdana" w:cs="Verdana"/>
          <w:sz w:val="18"/>
          <w:szCs w:val="18"/>
          <w:lang w:val="nl-NL"/>
        </w:rPr>
        <w:t>hebben genomen die een vermoeden of oordeel van een arbeidsrelatie als in de vorige zin</w:t>
      </w:r>
      <w:r>
        <w:rPr>
          <w:rFonts w:ascii="Verdana" w:hAnsi="Verdana" w:cs="Verdana"/>
          <w:sz w:val="18"/>
          <w:szCs w:val="18"/>
          <w:lang w:val="nl-NL"/>
        </w:rPr>
        <w:t xml:space="preserve"> </w:t>
      </w:r>
      <w:r w:rsidRPr="00CE2E64">
        <w:rPr>
          <w:rFonts w:ascii="Verdana" w:hAnsi="Verdana" w:cs="Verdana"/>
          <w:sz w:val="18"/>
          <w:szCs w:val="18"/>
          <w:lang w:val="nl-NL"/>
        </w:rPr>
        <w:t>bedoeld voorkomen en in voorkomend geval zich daartegen weren.</w:t>
      </w:r>
    </w:p>
    <w:p w14:paraId="240EF6AC" w14:textId="77777777" w:rsidR="00A82B15" w:rsidRDefault="00A82B15" w:rsidP="00A82B15">
      <w:pPr>
        <w:autoSpaceDE w:val="0"/>
        <w:autoSpaceDN w:val="0"/>
        <w:adjustRightInd w:val="0"/>
        <w:spacing w:line="240" w:lineRule="auto"/>
        <w:rPr>
          <w:rFonts w:ascii="Verdana" w:hAnsi="Verdana" w:cs="Verdana"/>
          <w:sz w:val="18"/>
          <w:szCs w:val="18"/>
          <w:lang w:val="nl-NL"/>
        </w:rPr>
      </w:pPr>
    </w:p>
    <w:p w14:paraId="138D2965" w14:textId="654854B6" w:rsidR="00A82B15" w:rsidRPr="004A0AE0" w:rsidRDefault="00A82B15" w:rsidP="00371FCA">
      <w:pPr>
        <w:pStyle w:val="Lijstalinea"/>
        <w:numPr>
          <w:ilvl w:val="2"/>
          <w:numId w:val="10"/>
        </w:numPr>
        <w:autoSpaceDE w:val="0"/>
        <w:autoSpaceDN w:val="0"/>
        <w:adjustRightInd w:val="0"/>
        <w:spacing w:line="240" w:lineRule="auto"/>
        <w:ind w:left="720"/>
        <w:rPr>
          <w:rFonts w:cs="Verdana"/>
          <w:szCs w:val="18"/>
        </w:rPr>
      </w:pPr>
      <w:r w:rsidRPr="004A0AE0">
        <w:rPr>
          <w:rFonts w:cs="Verdana"/>
          <w:szCs w:val="18"/>
        </w:rPr>
        <w:t xml:space="preserve">Opdrachtnemer draagt er zorg voor dat een </w:t>
      </w:r>
      <w:r w:rsidR="00B719FB" w:rsidRPr="004A0AE0">
        <w:rPr>
          <w:rFonts w:cs="Verdana"/>
          <w:szCs w:val="18"/>
        </w:rPr>
        <w:t>K</w:t>
      </w:r>
      <w:r w:rsidRPr="004A0AE0">
        <w:rPr>
          <w:rFonts w:cs="Verdana"/>
          <w:szCs w:val="18"/>
        </w:rPr>
        <w:t>andidaat die de werkzaamheden uitvoert dit op een kwalitatief goede manier doet overeenkomstig de specificaties van de Nadere</w:t>
      </w:r>
      <w:r w:rsidR="004A0AE0" w:rsidRPr="004A0AE0">
        <w:rPr>
          <w:rFonts w:cs="Verdana"/>
          <w:szCs w:val="18"/>
        </w:rPr>
        <w:t xml:space="preserve"> </w:t>
      </w:r>
      <w:r w:rsidRPr="004A0AE0">
        <w:rPr>
          <w:rFonts w:cs="Verdana"/>
          <w:szCs w:val="18"/>
        </w:rPr>
        <w:t>overeenkomst. Opdrachtnemer heeft een actieve monitoring op het functioneren van de</w:t>
      </w:r>
    </w:p>
    <w:p w14:paraId="2979CC8D" w14:textId="59F6AB50" w:rsidR="00A82B15" w:rsidRDefault="00A82B15" w:rsidP="00A82B15">
      <w:pPr>
        <w:autoSpaceDE w:val="0"/>
        <w:autoSpaceDN w:val="0"/>
        <w:adjustRightInd w:val="0"/>
        <w:spacing w:line="240" w:lineRule="auto"/>
        <w:rPr>
          <w:rFonts w:ascii="Verdana" w:hAnsi="Verdana" w:cs="Verdana"/>
          <w:sz w:val="18"/>
          <w:szCs w:val="18"/>
          <w:lang w:val="nl-NL"/>
        </w:rPr>
      </w:pPr>
      <w:r w:rsidRPr="00CE2E64">
        <w:rPr>
          <w:rFonts w:ascii="Verdana" w:hAnsi="Verdana" w:cs="Verdana"/>
          <w:sz w:val="18"/>
          <w:szCs w:val="18"/>
          <w:lang w:val="nl-NL"/>
        </w:rPr>
        <w:tab/>
        <w:t xml:space="preserve">door hem geplaatste </w:t>
      </w:r>
      <w:r w:rsidR="00B719FB">
        <w:rPr>
          <w:rFonts w:ascii="Verdana" w:hAnsi="Verdana" w:cs="Verdana"/>
          <w:sz w:val="18"/>
          <w:szCs w:val="18"/>
          <w:lang w:val="nl-NL"/>
        </w:rPr>
        <w:t>K</w:t>
      </w:r>
      <w:r>
        <w:rPr>
          <w:rFonts w:ascii="Verdana" w:hAnsi="Verdana" w:cs="Verdana"/>
          <w:sz w:val="18"/>
          <w:szCs w:val="18"/>
          <w:lang w:val="nl-NL"/>
        </w:rPr>
        <w:t>andida(a)t(en)</w:t>
      </w:r>
      <w:r w:rsidRPr="00CE2E64">
        <w:rPr>
          <w:rFonts w:ascii="Verdana" w:hAnsi="Verdana" w:cs="Verdana"/>
          <w:sz w:val="18"/>
          <w:szCs w:val="18"/>
          <w:lang w:val="nl-NL"/>
        </w:rPr>
        <w:t xml:space="preserve"> en onderneemt actie tot herstel als hierin iets mis </w:t>
      </w:r>
      <w:r w:rsidRPr="00CE2E64">
        <w:rPr>
          <w:rFonts w:ascii="Verdana" w:hAnsi="Verdana" w:cs="Verdana"/>
          <w:sz w:val="18"/>
          <w:szCs w:val="18"/>
          <w:lang w:val="nl-NL"/>
        </w:rPr>
        <w:tab/>
        <w:t>gaat of dreigt te gaan.</w:t>
      </w:r>
    </w:p>
    <w:p w14:paraId="40A9144A" w14:textId="77777777" w:rsidR="00A82B15" w:rsidRDefault="00A82B15" w:rsidP="00A82B15">
      <w:pPr>
        <w:autoSpaceDE w:val="0"/>
        <w:autoSpaceDN w:val="0"/>
        <w:adjustRightInd w:val="0"/>
        <w:spacing w:line="240" w:lineRule="auto"/>
        <w:rPr>
          <w:rFonts w:ascii="Verdana" w:hAnsi="Verdana" w:cs="Verdana"/>
          <w:sz w:val="18"/>
          <w:szCs w:val="18"/>
          <w:lang w:val="nl-NL"/>
        </w:rPr>
      </w:pPr>
    </w:p>
    <w:p w14:paraId="506942D5" w14:textId="69806B6C" w:rsidR="00A82B15" w:rsidRPr="008226B2" w:rsidRDefault="007F1AD0" w:rsidP="008226B2">
      <w:pPr>
        <w:numPr>
          <w:ilvl w:val="2"/>
          <w:numId w:val="10"/>
        </w:numPr>
        <w:autoSpaceDE w:val="0"/>
        <w:autoSpaceDN w:val="0"/>
        <w:adjustRightInd w:val="0"/>
        <w:spacing w:line="240" w:lineRule="auto"/>
        <w:ind w:left="720"/>
        <w:rPr>
          <w:rFonts w:cs="Verdana"/>
          <w:lang w:val="nl-NL"/>
        </w:rPr>
      </w:pPr>
      <w:r>
        <w:rPr>
          <w:rFonts w:cs="Verdana"/>
          <w:lang w:val="nl-NL"/>
        </w:rPr>
        <w:t xml:space="preserve">Opdrachtgever heeft de keuze uit twee varianten minicompetities, te weten: </w:t>
      </w:r>
    </w:p>
    <w:p w14:paraId="26FA046A" w14:textId="7EA5F64E" w:rsidR="7D5DDCDB" w:rsidRDefault="7D5DDCDB" w:rsidP="46BB863C">
      <w:pPr>
        <w:ind w:left="720" w:hanging="720"/>
        <w:rPr>
          <w:rFonts w:ascii="Verdana" w:eastAsia="Verdana" w:hAnsi="Verdana" w:cs="Verdana"/>
          <w:sz w:val="18"/>
          <w:szCs w:val="18"/>
          <w:lang w:val="nl-NL"/>
        </w:rPr>
      </w:pPr>
      <w:r w:rsidRPr="3F406F57">
        <w:rPr>
          <w:rFonts w:ascii="Verdana" w:eastAsia="Verdana" w:hAnsi="Verdana" w:cs="Verdana"/>
          <w:color w:val="000000" w:themeColor="text1"/>
          <w:sz w:val="18"/>
          <w:szCs w:val="18"/>
          <w:lang w:val="nl-NL"/>
        </w:rPr>
        <w:lastRenderedPageBreak/>
        <w:t xml:space="preserve"> </w:t>
      </w:r>
      <w:r w:rsidRPr="3F406F57">
        <w:rPr>
          <w:rFonts w:ascii="Verdana" w:eastAsia="Verdana" w:hAnsi="Verdana" w:cs="Verdana"/>
          <w:sz w:val="18"/>
          <w:szCs w:val="18"/>
          <w:lang w:val="nl-NL"/>
        </w:rPr>
        <w:t xml:space="preserve"> </w:t>
      </w:r>
    </w:p>
    <w:p w14:paraId="1E4DF25F" w14:textId="77777777" w:rsidR="00A35DAE" w:rsidRDefault="00A35DAE" w:rsidP="00A35DAE">
      <w:pPr>
        <w:ind w:left="1440" w:hanging="720"/>
        <w:rPr>
          <w:rFonts w:ascii="Verdana" w:eastAsia="Verdana" w:hAnsi="Verdana" w:cs="Verdana"/>
          <w:sz w:val="18"/>
          <w:szCs w:val="18"/>
          <w:lang w:val="nl-NL"/>
        </w:rPr>
      </w:pPr>
    </w:p>
    <w:p w14:paraId="050DB27C" w14:textId="716479C6" w:rsidR="00A35DAE" w:rsidRDefault="00A35DAE" w:rsidP="00A35DAE">
      <w:pPr>
        <w:ind w:left="720"/>
        <w:rPr>
          <w:rFonts w:ascii="Verdana" w:eastAsia="Verdana" w:hAnsi="Verdana" w:cs="Verdana"/>
          <w:sz w:val="18"/>
          <w:szCs w:val="18"/>
          <w:lang w:val="nl-NL"/>
        </w:rPr>
      </w:pPr>
      <w:r w:rsidRPr="3F406F57">
        <w:rPr>
          <w:rFonts w:ascii="Verdana" w:eastAsia="Verdana" w:hAnsi="Verdana" w:cs="Verdana"/>
          <w:sz w:val="18"/>
          <w:szCs w:val="18"/>
          <w:lang w:val="nl-NL"/>
        </w:rPr>
        <w:t xml:space="preserve">a. Een </w:t>
      </w:r>
      <w:r>
        <w:rPr>
          <w:rFonts w:ascii="Verdana" w:eastAsia="Verdana" w:hAnsi="Verdana" w:cs="Verdana"/>
          <w:sz w:val="18"/>
          <w:szCs w:val="18"/>
          <w:lang w:val="nl-NL"/>
        </w:rPr>
        <w:t>M</w:t>
      </w:r>
      <w:r w:rsidRPr="3F406F57">
        <w:rPr>
          <w:rFonts w:ascii="Verdana" w:eastAsia="Verdana" w:hAnsi="Verdana" w:cs="Verdana"/>
          <w:sz w:val="18"/>
          <w:szCs w:val="18"/>
          <w:lang w:val="nl-NL"/>
        </w:rPr>
        <w:t xml:space="preserve">inicompetitie op basis van een aanvraag met betrekking tot een inzet van een </w:t>
      </w:r>
      <w:ins w:id="132" w:author="Dunnink, E. (Elise)" w:date="2025-03-30T13:17:00Z" w16du:dateUtc="2025-03-30T11:17:00Z">
        <w:r w:rsidR="00977079">
          <w:rPr>
            <w:rFonts w:ascii="Verdana" w:eastAsia="Verdana" w:hAnsi="Verdana" w:cs="Verdana"/>
            <w:sz w:val="18"/>
            <w:szCs w:val="18"/>
            <w:lang w:val="nl-NL"/>
          </w:rPr>
          <w:t>facilitair adviseur</w:t>
        </w:r>
      </w:ins>
      <w:del w:id="133" w:author="Dunnink, E. (Elise)" w:date="2025-03-30T13:17:00Z" w16du:dateUtc="2025-03-30T11:17:00Z">
        <w:r w:rsidDel="00977079">
          <w:rPr>
            <w:rFonts w:ascii="Verdana" w:eastAsia="Verdana" w:hAnsi="Verdana" w:cs="Verdana"/>
            <w:sz w:val="18"/>
            <w:szCs w:val="18"/>
            <w:lang w:val="nl-NL"/>
          </w:rPr>
          <w:delText>technisch vergunningsverlener</w:delText>
        </w:r>
      </w:del>
      <w:r w:rsidRPr="3F406F57">
        <w:rPr>
          <w:rFonts w:ascii="Verdana" w:eastAsia="Verdana" w:hAnsi="Verdana" w:cs="Verdana"/>
          <w:sz w:val="18"/>
          <w:szCs w:val="18"/>
          <w:lang w:val="nl-NL"/>
        </w:rPr>
        <w:t xml:space="preserve"> waarbij</w:t>
      </w:r>
      <w:r>
        <w:rPr>
          <w:rFonts w:ascii="Verdana" w:eastAsia="Verdana" w:hAnsi="Verdana" w:cs="Verdana"/>
          <w:sz w:val="18"/>
          <w:szCs w:val="18"/>
          <w:lang w:val="nl-NL"/>
        </w:rPr>
        <w:t>,</w:t>
      </w:r>
      <w:r w:rsidRPr="3F406F57">
        <w:rPr>
          <w:rFonts w:ascii="Verdana" w:eastAsia="Verdana" w:hAnsi="Verdana" w:cs="Verdana"/>
          <w:sz w:val="18"/>
          <w:szCs w:val="18"/>
          <w:lang w:val="nl-NL"/>
        </w:rPr>
        <w:t xml:space="preserve"> gelet op de aard en omstandigheden van de opdracht, de opdracht de kenmerken heeft van een arbeidsrelatie. Met het oog daarop moet rekening worden gehouden met de vigerende wet-, regelgeving en jurisprudentie wat betreft de arbeidsrelatie. Opdrachtnemer dient een offerte aan te bieden die hieraan voldoet</w:t>
      </w:r>
      <w:r>
        <w:rPr>
          <w:rFonts w:ascii="Verdana" w:eastAsia="Verdana" w:hAnsi="Verdana" w:cs="Verdana"/>
          <w:sz w:val="18"/>
          <w:szCs w:val="18"/>
          <w:lang w:val="nl-NL"/>
        </w:rPr>
        <w:t xml:space="preserve">. </w:t>
      </w:r>
      <w:r w:rsidRPr="3F406F57">
        <w:rPr>
          <w:rFonts w:ascii="Verdana" w:eastAsia="Verdana" w:hAnsi="Verdana" w:cs="Verdana"/>
          <w:sz w:val="18"/>
          <w:szCs w:val="18"/>
          <w:lang w:val="nl-NL"/>
        </w:rPr>
        <w:t>Deze opdracht leent zich derhalve niet voor inzet van een zelfstandige zonder personeel (</w:t>
      </w:r>
      <w:r>
        <w:rPr>
          <w:rFonts w:ascii="Verdana" w:eastAsia="Verdana" w:hAnsi="Verdana" w:cs="Verdana"/>
          <w:sz w:val="18"/>
          <w:szCs w:val="18"/>
          <w:lang w:val="nl-NL"/>
        </w:rPr>
        <w:t>ZZP</w:t>
      </w:r>
      <w:r w:rsidRPr="3F406F57">
        <w:rPr>
          <w:rFonts w:ascii="Verdana" w:eastAsia="Verdana" w:hAnsi="Verdana" w:cs="Verdana"/>
          <w:sz w:val="18"/>
          <w:szCs w:val="18"/>
          <w:lang w:val="nl-NL"/>
        </w:rPr>
        <w:t xml:space="preserve">’er). Indien Opdrachtnemer een </w:t>
      </w:r>
      <w:r>
        <w:rPr>
          <w:rFonts w:ascii="Verdana" w:eastAsia="Verdana" w:hAnsi="Verdana" w:cs="Verdana"/>
          <w:sz w:val="18"/>
          <w:szCs w:val="18"/>
          <w:lang w:val="nl-NL"/>
        </w:rPr>
        <w:t>ZZP</w:t>
      </w:r>
      <w:r w:rsidRPr="3F406F57">
        <w:rPr>
          <w:rFonts w:ascii="Verdana" w:eastAsia="Verdana" w:hAnsi="Verdana" w:cs="Verdana"/>
          <w:sz w:val="18"/>
          <w:szCs w:val="18"/>
          <w:lang w:val="nl-NL"/>
        </w:rPr>
        <w:t xml:space="preserve">’er inzet, wordt die offerte terzijde gelegd en komt deze niet voor gunning in aanmerking.   </w:t>
      </w:r>
    </w:p>
    <w:p w14:paraId="7984E64E" w14:textId="26F9B307" w:rsidR="00A35DAE" w:rsidRDefault="00A35DAE" w:rsidP="00A35DAE">
      <w:pPr>
        <w:ind w:left="720"/>
        <w:rPr>
          <w:rFonts w:ascii="Verdana" w:eastAsia="Verdana" w:hAnsi="Verdana" w:cs="Verdana"/>
          <w:sz w:val="18"/>
          <w:szCs w:val="18"/>
          <w:lang w:val="nl-NL"/>
        </w:rPr>
      </w:pPr>
      <w:r w:rsidRPr="3F406F57">
        <w:rPr>
          <w:rFonts w:ascii="Verdana" w:eastAsia="Verdana" w:hAnsi="Verdana" w:cs="Verdana"/>
          <w:sz w:val="18"/>
          <w:szCs w:val="18"/>
          <w:lang w:val="nl-NL"/>
        </w:rPr>
        <w:t xml:space="preserve">b. Een </w:t>
      </w:r>
      <w:r>
        <w:rPr>
          <w:rFonts w:ascii="Verdana" w:eastAsia="Verdana" w:hAnsi="Verdana" w:cs="Verdana"/>
          <w:sz w:val="18"/>
          <w:szCs w:val="18"/>
          <w:lang w:val="nl-NL"/>
        </w:rPr>
        <w:t>M</w:t>
      </w:r>
      <w:r w:rsidRPr="3F406F57">
        <w:rPr>
          <w:rFonts w:ascii="Verdana" w:eastAsia="Verdana" w:hAnsi="Verdana" w:cs="Verdana"/>
          <w:sz w:val="18"/>
          <w:szCs w:val="18"/>
          <w:lang w:val="nl-NL"/>
        </w:rPr>
        <w:t xml:space="preserve">inicompetitie op basis van een aanvraag met betrekking tot de inzet van een </w:t>
      </w:r>
      <w:ins w:id="134" w:author="Dunnink, E. (Elise)" w:date="2025-03-30T13:16:00Z" w16du:dateUtc="2025-03-30T11:16:00Z">
        <w:r w:rsidR="00977079">
          <w:rPr>
            <w:rFonts w:ascii="Verdana" w:eastAsia="Verdana" w:hAnsi="Verdana" w:cs="Verdana"/>
            <w:sz w:val="18"/>
            <w:szCs w:val="18"/>
            <w:lang w:val="nl-NL"/>
          </w:rPr>
          <w:t>facilitair adviseur</w:t>
        </w:r>
      </w:ins>
      <w:del w:id="135" w:author="Dunnink, E. (Elise)" w:date="2025-03-30T13:16:00Z" w16du:dateUtc="2025-03-30T11:16:00Z">
        <w:r w:rsidDel="00977079">
          <w:rPr>
            <w:rFonts w:ascii="Verdana" w:eastAsia="Verdana" w:hAnsi="Verdana" w:cs="Verdana"/>
            <w:sz w:val="18"/>
            <w:szCs w:val="18"/>
            <w:lang w:val="nl-NL"/>
          </w:rPr>
          <w:delText>technisch vergunningsverlener</w:delText>
        </w:r>
      </w:del>
      <w:r w:rsidRPr="3F406F57">
        <w:rPr>
          <w:rFonts w:ascii="Verdana" w:eastAsia="Verdana" w:hAnsi="Verdana" w:cs="Verdana"/>
          <w:sz w:val="18"/>
          <w:szCs w:val="18"/>
          <w:lang w:val="nl-NL"/>
        </w:rPr>
        <w:t xml:space="preserve">, waarbij gelet op de aard en omstandigheden van de opdracht, de opdracht niet de kenmerken </w:t>
      </w:r>
      <w:r>
        <w:rPr>
          <w:rFonts w:ascii="Verdana" w:eastAsia="Verdana" w:hAnsi="Verdana" w:cs="Verdana"/>
          <w:sz w:val="18"/>
          <w:szCs w:val="18"/>
          <w:lang w:val="nl-NL"/>
        </w:rPr>
        <w:t xml:space="preserve">bezit </w:t>
      </w:r>
      <w:r w:rsidRPr="3F406F57">
        <w:rPr>
          <w:rFonts w:ascii="Verdana" w:eastAsia="Verdana" w:hAnsi="Verdana" w:cs="Verdana"/>
          <w:sz w:val="18"/>
          <w:szCs w:val="18"/>
          <w:lang w:val="nl-NL"/>
        </w:rPr>
        <w:t xml:space="preserve">van een arbeidsrelatie. Deze kan worden verricht door zowel iemand die werkt op basis van een arbeidsovereenkomst als een </w:t>
      </w:r>
      <w:r>
        <w:rPr>
          <w:rFonts w:ascii="Verdana" w:eastAsia="Verdana" w:hAnsi="Verdana" w:cs="Verdana"/>
          <w:sz w:val="18"/>
          <w:szCs w:val="18"/>
          <w:lang w:val="nl-NL"/>
        </w:rPr>
        <w:t>ZZP’er</w:t>
      </w:r>
      <w:r w:rsidRPr="3F406F57">
        <w:rPr>
          <w:rFonts w:ascii="Verdana" w:eastAsia="Verdana" w:hAnsi="Verdana" w:cs="Verdana"/>
          <w:sz w:val="18"/>
          <w:szCs w:val="18"/>
          <w:lang w:val="nl-NL"/>
        </w:rPr>
        <w:t>.</w:t>
      </w:r>
    </w:p>
    <w:p w14:paraId="7A84456E" w14:textId="77777777" w:rsidR="00A35DAE" w:rsidRPr="008226B2" w:rsidRDefault="00A35DAE" w:rsidP="00A35DAE">
      <w:pPr>
        <w:ind w:left="720"/>
        <w:rPr>
          <w:lang w:val="nl-NL"/>
        </w:rPr>
      </w:pPr>
    </w:p>
    <w:p w14:paraId="3F6879FB" w14:textId="77777777" w:rsidR="00A35DAE" w:rsidRDefault="00A35DAE" w:rsidP="00A35DAE">
      <w:pPr>
        <w:ind w:left="720"/>
        <w:rPr>
          <w:rFonts w:ascii="Verdana" w:eastAsia="Verdana" w:hAnsi="Verdana" w:cs="Verdana"/>
          <w:sz w:val="18"/>
          <w:szCs w:val="18"/>
          <w:lang w:val="nl-NL"/>
        </w:rPr>
      </w:pPr>
      <w:r w:rsidRPr="3F406F57">
        <w:rPr>
          <w:rFonts w:ascii="Verdana" w:eastAsia="Verdana" w:hAnsi="Verdana" w:cs="Verdana"/>
          <w:sz w:val="18"/>
          <w:szCs w:val="18"/>
          <w:lang w:val="nl-NL"/>
        </w:rPr>
        <w:t xml:space="preserve">Opdrachtgever zal in de aanvraag aangeven van welke soort opdracht, a of b, sprake is en of de opdracht al dan niet geschikt is voor inzet van een </w:t>
      </w:r>
      <w:r>
        <w:rPr>
          <w:rFonts w:ascii="Verdana" w:eastAsia="Verdana" w:hAnsi="Verdana" w:cs="Verdana"/>
          <w:sz w:val="18"/>
          <w:szCs w:val="18"/>
          <w:lang w:val="nl-NL"/>
        </w:rPr>
        <w:t>ZZP’er</w:t>
      </w:r>
      <w:r w:rsidRPr="3F406F57">
        <w:rPr>
          <w:rFonts w:ascii="Verdana" w:eastAsia="Verdana" w:hAnsi="Verdana" w:cs="Verdana"/>
          <w:sz w:val="18"/>
          <w:szCs w:val="18"/>
          <w:lang w:val="nl-NL"/>
        </w:rPr>
        <w:t xml:space="preserve">. </w:t>
      </w:r>
      <w:r w:rsidRPr="008226B2">
        <w:rPr>
          <w:lang w:val="nl-NL"/>
        </w:rPr>
        <w:br/>
      </w:r>
      <w:r w:rsidRPr="008226B2">
        <w:rPr>
          <w:lang w:val="nl-NL"/>
        </w:rPr>
        <w:br/>
      </w:r>
      <w:r w:rsidRPr="3F406F57">
        <w:rPr>
          <w:rFonts w:ascii="Verdana" w:eastAsia="Verdana" w:hAnsi="Verdana" w:cs="Verdana"/>
          <w:sz w:val="18"/>
          <w:szCs w:val="18"/>
          <w:lang w:val="nl-NL"/>
        </w:rPr>
        <w:t>Ingeval de opdracht zich leent voor inzet van ee</w:t>
      </w:r>
      <w:r>
        <w:rPr>
          <w:rFonts w:ascii="Verdana" w:eastAsia="Verdana" w:hAnsi="Verdana" w:cs="Verdana"/>
          <w:sz w:val="18"/>
          <w:szCs w:val="18"/>
          <w:lang w:val="nl-NL"/>
        </w:rPr>
        <w:t>n ZZP’er</w:t>
      </w:r>
      <w:r w:rsidRPr="3F406F57">
        <w:rPr>
          <w:rFonts w:ascii="Verdana" w:eastAsia="Verdana" w:hAnsi="Verdana" w:cs="Verdana"/>
          <w:sz w:val="18"/>
          <w:szCs w:val="18"/>
          <w:lang w:val="nl-NL"/>
        </w:rPr>
        <w:t xml:space="preserve"> zet Opdrachtnemer, voor zover van toepassing, ingehuurde </w:t>
      </w:r>
      <w:r>
        <w:rPr>
          <w:rFonts w:ascii="Verdana" w:eastAsia="Verdana" w:hAnsi="Verdana" w:cs="Verdana"/>
          <w:sz w:val="18"/>
          <w:szCs w:val="18"/>
          <w:lang w:val="nl-NL"/>
        </w:rPr>
        <w:t xml:space="preserve">ZZP’ers </w:t>
      </w:r>
      <w:r w:rsidRPr="3F406F57">
        <w:rPr>
          <w:rFonts w:ascii="Verdana" w:eastAsia="Verdana" w:hAnsi="Verdana" w:cs="Verdana"/>
          <w:sz w:val="18"/>
          <w:szCs w:val="18"/>
          <w:lang w:val="nl-NL"/>
        </w:rPr>
        <w:t xml:space="preserve">gedurende de gehele Nadere overeenkomst alleen in op basis van </w:t>
      </w:r>
      <w:r>
        <w:rPr>
          <w:rFonts w:ascii="Verdana" w:eastAsia="Verdana" w:hAnsi="Verdana" w:cs="Verdana"/>
          <w:sz w:val="18"/>
          <w:szCs w:val="18"/>
          <w:lang w:val="nl-NL"/>
        </w:rPr>
        <w:t>het gestelde hier boven, en er</w:t>
      </w:r>
      <w:r w:rsidRPr="3F406F57">
        <w:rPr>
          <w:rFonts w:ascii="Verdana" w:eastAsia="Verdana" w:hAnsi="Verdana" w:cs="Verdana"/>
          <w:sz w:val="18"/>
          <w:szCs w:val="18"/>
          <w:lang w:val="nl-NL"/>
        </w:rPr>
        <w:t xml:space="preserve"> geen sprake is van een (fictieve) dienstbetrekking of schijnzelfstandigheid. Om een fictieve dienstbetrekking van tussenkomst te voorkomen zorgt Opdrachtnemer er in elk geval voor dat hij: </w:t>
      </w:r>
    </w:p>
    <w:p w14:paraId="261C771D" w14:textId="77777777" w:rsidR="00A35DAE" w:rsidRDefault="00A35DAE" w:rsidP="00A35DAE">
      <w:pPr>
        <w:ind w:left="1440"/>
        <w:rPr>
          <w:rFonts w:ascii="Verdana" w:eastAsia="Verdana" w:hAnsi="Verdana" w:cs="Verdana"/>
          <w:sz w:val="18"/>
          <w:szCs w:val="18"/>
          <w:lang w:val="nl-NL"/>
        </w:rPr>
      </w:pPr>
      <w:r w:rsidRPr="3F406F57">
        <w:rPr>
          <w:rFonts w:ascii="Verdana" w:eastAsia="Verdana" w:hAnsi="Verdana" w:cs="Verdana"/>
          <w:sz w:val="18"/>
          <w:szCs w:val="18"/>
          <w:lang w:val="nl-NL"/>
        </w:rPr>
        <w:t xml:space="preserve">(a) de inschrijving van de zelfstandige professional bij de Kamer van Koophandel en </w:t>
      </w:r>
    </w:p>
    <w:p w14:paraId="2D1260B6" w14:textId="77777777" w:rsidR="00A35DAE" w:rsidRDefault="00A35DAE" w:rsidP="00A35DAE">
      <w:pPr>
        <w:ind w:left="1440"/>
        <w:rPr>
          <w:rFonts w:ascii="Verdana" w:eastAsia="Verdana" w:hAnsi="Verdana" w:cs="Verdana"/>
          <w:sz w:val="18"/>
          <w:szCs w:val="18"/>
          <w:lang w:val="nl-NL"/>
        </w:rPr>
      </w:pPr>
      <w:r w:rsidRPr="3F406F57">
        <w:rPr>
          <w:rFonts w:ascii="Verdana" w:eastAsia="Verdana" w:hAnsi="Verdana" w:cs="Verdana"/>
          <w:sz w:val="18"/>
          <w:szCs w:val="18"/>
          <w:lang w:val="nl-NL"/>
        </w:rPr>
        <w:t xml:space="preserve">(b) een btw-nummer van de zelfstandige professional vastlegt en </w:t>
      </w:r>
    </w:p>
    <w:p w14:paraId="35150367" w14:textId="77777777" w:rsidR="00A35DAE" w:rsidRDefault="00A35DAE" w:rsidP="00A35DAE">
      <w:pPr>
        <w:ind w:left="1440"/>
        <w:rPr>
          <w:rFonts w:ascii="Verdana" w:eastAsia="Verdana" w:hAnsi="Verdana" w:cs="Verdana"/>
          <w:sz w:val="18"/>
          <w:szCs w:val="18"/>
          <w:lang w:val="nl-NL"/>
        </w:rPr>
      </w:pPr>
      <w:r w:rsidRPr="3F406F57">
        <w:rPr>
          <w:rFonts w:ascii="Verdana" w:eastAsia="Verdana" w:hAnsi="Verdana" w:cs="Verdana"/>
          <w:sz w:val="18"/>
          <w:szCs w:val="18"/>
          <w:lang w:val="nl-NL"/>
        </w:rPr>
        <w:t xml:space="preserve">(c) afspraken maakt over o.m. aansprakelijkheid van de zelfstandige professional jegens Opdrachtgever en Deelnemer, </w:t>
      </w:r>
    </w:p>
    <w:p w14:paraId="023065BB" w14:textId="77777777" w:rsidR="00A35DAE" w:rsidRDefault="00A35DAE" w:rsidP="00A35DAE">
      <w:pPr>
        <w:ind w:left="1440"/>
        <w:rPr>
          <w:rFonts w:ascii="Verdana" w:eastAsia="Verdana" w:hAnsi="Verdana" w:cs="Verdana"/>
          <w:sz w:val="18"/>
          <w:szCs w:val="18"/>
          <w:lang w:val="nl-NL"/>
        </w:rPr>
      </w:pPr>
      <w:r w:rsidRPr="3F406F57">
        <w:rPr>
          <w:rFonts w:ascii="Verdana" w:eastAsia="Verdana" w:hAnsi="Verdana" w:cs="Verdana"/>
          <w:sz w:val="18"/>
          <w:szCs w:val="18"/>
          <w:lang w:val="nl-NL"/>
        </w:rPr>
        <w:t xml:space="preserve">(d) </w:t>
      </w:r>
      <w:r>
        <w:rPr>
          <w:rFonts w:ascii="Verdana" w:eastAsia="Verdana" w:hAnsi="Verdana" w:cs="Verdana"/>
          <w:sz w:val="18"/>
          <w:szCs w:val="18"/>
          <w:lang w:val="nl-NL"/>
        </w:rPr>
        <w:t>g</w:t>
      </w:r>
      <w:r w:rsidRPr="3F406F57">
        <w:rPr>
          <w:rFonts w:ascii="Verdana" w:eastAsia="Verdana" w:hAnsi="Verdana" w:cs="Verdana"/>
          <w:sz w:val="18"/>
          <w:szCs w:val="18"/>
          <w:lang w:val="nl-NL"/>
        </w:rPr>
        <w:t>een concurrentie- en/of relatiebeding</w:t>
      </w:r>
      <w:r>
        <w:rPr>
          <w:rFonts w:ascii="Verdana" w:eastAsia="Verdana" w:hAnsi="Verdana" w:cs="Verdana"/>
          <w:sz w:val="18"/>
          <w:szCs w:val="18"/>
          <w:lang w:val="nl-NL"/>
        </w:rPr>
        <w:t xml:space="preserve"> heeft bedongen welke de zelfstandige professional onredelijk </w:t>
      </w:r>
      <w:r w:rsidRPr="3F406F57">
        <w:rPr>
          <w:rFonts w:ascii="Verdana" w:eastAsia="Verdana" w:hAnsi="Verdana" w:cs="Verdana"/>
          <w:sz w:val="18"/>
          <w:szCs w:val="18"/>
          <w:lang w:val="nl-NL"/>
        </w:rPr>
        <w:t>beperkt in het verwerven of uitvoeren van opdrachten voor derden en</w:t>
      </w:r>
    </w:p>
    <w:p w14:paraId="15BB6C36" w14:textId="77777777" w:rsidR="00A35DAE" w:rsidRDefault="00A35DAE" w:rsidP="00A35DAE">
      <w:pPr>
        <w:ind w:left="1440"/>
        <w:rPr>
          <w:rFonts w:ascii="Verdana" w:eastAsia="Verdana" w:hAnsi="Verdana" w:cs="Verdana"/>
          <w:sz w:val="18"/>
          <w:szCs w:val="18"/>
          <w:lang w:val="nl-NL"/>
        </w:rPr>
      </w:pPr>
      <w:r w:rsidRPr="3F406F57">
        <w:rPr>
          <w:rFonts w:ascii="Verdana" w:eastAsia="Verdana" w:hAnsi="Verdana" w:cs="Verdana"/>
          <w:sz w:val="18"/>
          <w:szCs w:val="18"/>
          <w:lang w:val="nl-NL"/>
        </w:rPr>
        <w:t>(e) afspraken maakt over het risico op non-betaling door Deelnemer.</w:t>
      </w:r>
    </w:p>
    <w:p w14:paraId="52330CB7" w14:textId="77777777" w:rsidR="00A35DAE" w:rsidRDefault="00A35DAE" w:rsidP="00A35DAE">
      <w:pPr>
        <w:ind w:left="1440"/>
        <w:rPr>
          <w:rFonts w:ascii="Verdana" w:eastAsia="Verdana" w:hAnsi="Verdana" w:cs="Verdana"/>
          <w:sz w:val="18"/>
          <w:szCs w:val="18"/>
          <w:lang w:val="nl-NL"/>
        </w:rPr>
      </w:pPr>
      <w:r w:rsidRPr="3F406F57">
        <w:rPr>
          <w:rFonts w:ascii="Verdana" w:eastAsia="Verdana" w:hAnsi="Verdana" w:cs="Verdana"/>
          <w:sz w:val="18"/>
          <w:szCs w:val="18"/>
          <w:lang w:val="nl-NL"/>
        </w:rPr>
        <w:t xml:space="preserve">In geval de zelfstandige professional hoofdzakelijk werkt voor Opdrachtnemer of een andere door Opdrachtnemer ingezette tussenkomende partij op basis van (opvolgende) opdracht(en) met een gezamenlijk langere duur dan gelet op de aard van de werkzaamheden gebruikelijk is, dan zorgt Opdrachtnemer ervoor dat hij op andere gronden (dan in de alinea hiervoor vermeld) mag aannemen dat deze professional de werkzaamheden verricht in de uitoefening van een bedrijf of in de zelfstandige uitoefening van een beroep (het zogenaamde bewijsvermoeden). </w:t>
      </w:r>
    </w:p>
    <w:p w14:paraId="0B7BA2B3" w14:textId="77777777" w:rsidR="00A35DAE" w:rsidRDefault="00A35DAE" w:rsidP="00A35DAE">
      <w:pPr>
        <w:ind w:left="1440"/>
        <w:rPr>
          <w:rFonts w:ascii="Verdana" w:eastAsia="Verdana" w:hAnsi="Verdana" w:cs="Verdana"/>
          <w:sz w:val="18"/>
          <w:szCs w:val="18"/>
          <w:lang w:val="nl-NL"/>
        </w:rPr>
      </w:pPr>
      <w:r w:rsidRPr="3F406F57">
        <w:rPr>
          <w:rFonts w:ascii="Verdana" w:eastAsia="Verdana" w:hAnsi="Verdana" w:cs="Verdana"/>
          <w:sz w:val="18"/>
          <w:szCs w:val="18"/>
          <w:lang w:val="nl-NL"/>
        </w:rPr>
        <w:t>Opdrachtnemer spant zich er proactief voor in om - waar nodig tezamen met de Deelnemer (gedeelde verantwoordelijkheid!) - te voorkomen dat er mede als gevolg van inzet van de zelfstandig professional bij de Deelnemer, sprake kan zijn van fiscale naheffingen, correctieverplichtingen, ongewenste (fictieve) dienstbetrekking of schijnzelfstandigheid.</w:t>
      </w:r>
    </w:p>
    <w:p w14:paraId="467533C7" w14:textId="77777777" w:rsidR="00A35DAE" w:rsidRDefault="00A35DAE" w:rsidP="00A35DAE">
      <w:pPr>
        <w:ind w:left="1440" w:hanging="720"/>
        <w:rPr>
          <w:rFonts w:ascii="Verdana" w:eastAsia="Verdana" w:hAnsi="Verdana" w:cs="Verdana"/>
          <w:sz w:val="18"/>
          <w:szCs w:val="18"/>
          <w:lang w:val="nl-NL"/>
        </w:rPr>
      </w:pPr>
    </w:p>
    <w:p w14:paraId="655DC75C" w14:textId="77777777" w:rsidR="00A35DAE" w:rsidRDefault="00A35DAE" w:rsidP="00A35DAE">
      <w:pPr>
        <w:ind w:left="1440" w:hanging="720"/>
        <w:rPr>
          <w:rFonts w:ascii="Verdana" w:eastAsia="Verdana" w:hAnsi="Verdana" w:cs="Verdana"/>
          <w:sz w:val="18"/>
          <w:szCs w:val="18"/>
          <w:lang w:val="nl-NL"/>
        </w:rPr>
      </w:pPr>
    </w:p>
    <w:p w14:paraId="7AE58465" w14:textId="6716F659" w:rsidR="1181C84D" w:rsidRDefault="1181C84D" w:rsidP="3F406F57">
      <w:pPr>
        <w:ind w:left="720"/>
        <w:rPr>
          <w:rFonts w:ascii="Verdana" w:eastAsia="Verdana" w:hAnsi="Verdana" w:cs="Verdana"/>
          <w:sz w:val="18"/>
          <w:szCs w:val="18"/>
          <w:lang w:val="nl-NL"/>
        </w:rPr>
      </w:pPr>
    </w:p>
    <w:p w14:paraId="55FA1C47" w14:textId="16E87C61" w:rsidR="46BB863C" w:rsidRDefault="46BB863C" w:rsidP="46BB863C">
      <w:pPr>
        <w:spacing w:line="240" w:lineRule="auto"/>
        <w:rPr>
          <w:rFonts w:ascii="Verdana" w:hAnsi="Verdana" w:cs="Verdana"/>
          <w:sz w:val="18"/>
          <w:szCs w:val="18"/>
          <w:lang w:val="nl-NL"/>
        </w:rPr>
      </w:pPr>
    </w:p>
    <w:p w14:paraId="2C899FF3" w14:textId="1C9B95BC" w:rsidR="46BB863C" w:rsidRDefault="46BB863C" w:rsidP="46BB863C">
      <w:pPr>
        <w:spacing w:line="240" w:lineRule="auto"/>
        <w:ind w:left="720"/>
        <w:rPr>
          <w:rFonts w:ascii="Verdana" w:hAnsi="Verdana" w:cs="Verdana"/>
          <w:sz w:val="18"/>
          <w:szCs w:val="18"/>
          <w:lang w:val="nl-NL"/>
        </w:rPr>
      </w:pPr>
    </w:p>
    <w:p w14:paraId="7135D758" w14:textId="553655B8" w:rsidR="00A82B15" w:rsidRPr="00CE2E64" w:rsidRDefault="00A82B15" w:rsidP="004A4035">
      <w:pPr>
        <w:pStyle w:val="Lijstalinea"/>
        <w:numPr>
          <w:ilvl w:val="2"/>
          <w:numId w:val="10"/>
        </w:numPr>
        <w:ind w:left="720"/>
        <w:rPr>
          <w:rFonts w:cs="Verdana"/>
          <w:szCs w:val="18"/>
        </w:rPr>
      </w:pPr>
      <w:r w:rsidRPr="00CE2E64">
        <w:rPr>
          <w:rFonts w:cs="Verdana"/>
          <w:szCs w:val="18"/>
        </w:rPr>
        <w:t xml:space="preserve">Opdrachtgever heeft steeds het recht om Opdrachtnemer voor de inzet van een </w:t>
      </w:r>
      <w:r w:rsidR="005D3ED1">
        <w:rPr>
          <w:rFonts w:cs="Verdana"/>
          <w:szCs w:val="18"/>
        </w:rPr>
        <w:t>K</w:t>
      </w:r>
      <w:r>
        <w:rPr>
          <w:rFonts w:cs="Verdana"/>
          <w:szCs w:val="18"/>
        </w:rPr>
        <w:t xml:space="preserve">andidaat </w:t>
      </w:r>
      <w:r w:rsidRPr="00CE2E64">
        <w:rPr>
          <w:rFonts w:cs="Verdana"/>
          <w:szCs w:val="18"/>
        </w:rPr>
        <w:t xml:space="preserve">bij bijvoorbeeld langdurige ziekte of vakantie, om vervanging te verzoeken. Als de gevraagde vervanging </w:t>
      </w:r>
      <w:r>
        <w:rPr>
          <w:rFonts w:cs="Verdana"/>
          <w:szCs w:val="18"/>
        </w:rPr>
        <w:t xml:space="preserve">-ook na ingebrekestelling- </w:t>
      </w:r>
      <w:r w:rsidRPr="00CE2E64">
        <w:rPr>
          <w:rFonts w:cs="Verdana"/>
          <w:szCs w:val="18"/>
        </w:rPr>
        <w:t>uitblijft en</w:t>
      </w:r>
      <w:r>
        <w:rPr>
          <w:rFonts w:cs="Verdana"/>
          <w:szCs w:val="18"/>
        </w:rPr>
        <w:t xml:space="preserve"> v</w:t>
      </w:r>
      <w:r w:rsidRPr="00CE2E64">
        <w:rPr>
          <w:rFonts w:cs="Verdana"/>
          <w:szCs w:val="18"/>
        </w:rPr>
        <w:t>oortzetting van de opdracht door Opdrachtgever verlangd is, wordt de desbetreffende</w:t>
      </w:r>
      <w:r>
        <w:rPr>
          <w:rFonts w:cs="Verdana"/>
          <w:szCs w:val="18"/>
        </w:rPr>
        <w:t xml:space="preserve"> o</w:t>
      </w:r>
      <w:r w:rsidRPr="00CE2E64">
        <w:rPr>
          <w:rFonts w:cs="Verdana"/>
          <w:szCs w:val="18"/>
        </w:rPr>
        <w:t xml:space="preserve">pdracht opnieuw in </w:t>
      </w:r>
      <w:r>
        <w:rPr>
          <w:rFonts w:cs="Verdana"/>
          <w:szCs w:val="18"/>
        </w:rPr>
        <w:t>M</w:t>
      </w:r>
      <w:r w:rsidRPr="00CE2E64">
        <w:rPr>
          <w:rFonts w:cs="Verdana"/>
          <w:szCs w:val="18"/>
        </w:rPr>
        <w:t>inicompetitie uitgezet.</w:t>
      </w:r>
    </w:p>
    <w:p w14:paraId="39932F60" w14:textId="77777777" w:rsidR="00A82B15" w:rsidRPr="00CE2E64" w:rsidRDefault="00A82B15" w:rsidP="00A82B15">
      <w:pPr>
        <w:autoSpaceDE w:val="0"/>
        <w:autoSpaceDN w:val="0"/>
        <w:adjustRightInd w:val="0"/>
        <w:spacing w:line="240" w:lineRule="auto"/>
        <w:rPr>
          <w:rFonts w:ascii="Verdana" w:hAnsi="Verdana" w:cs="Verdana"/>
          <w:sz w:val="18"/>
          <w:szCs w:val="18"/>
          <w:lang w:val="nl-NL"/>
        </w:rPr>
      </w:pPr>
    </w:p>
    <w:p w14:paraId="5E8D38A2" w14:textId="77777777" w:rsidR="00A82B15" w:rsidRPr="00CE2E64" w:rsidRDefault="00A82B15" w:rsidP="004A4035">
      <w:pPr>
        <w:pStyle w:val="Lijstalinea"/>
        <w:numPr>
          <w:ilvl w:val="2"/>
          <w:numId w:val="10"/>
        </w:numPr>
        <w:ind w:left="720"/>
        <w:rPr>
          <w:rFonts w:cs="Verdana"/>
          <w:szCs w:val="18"/>
        </w:rPr>
      </w:pPr>
      <w:r w:rsidRPr="00CE2E64">
        <w:rPr>
          <w:rFonts w:cs="Verdana"/>
          <w:szCs w:val="18"/>
        </w:rPr>
        <w:t>Opdrachtnemer garandeert, waar van toepassing, een betalingstermijn jegens</w:t>
      </w:r>
    </w:p>
    <w:p w14:paraId="6AC298FB" w14:textId="77777777" w:rsidR="00A82B15" w:rsidRPr="00CE2E64" w:rsidRDefault="00A82B15" w:rsidP="00A82B15">
      <w:pPr>
        <w:autoSpaceDE w:val="0"/>
        <w:autoSpaceDN w:val="0"/>
        <w:adjustRightInd w:val="0"/>
        <w:spacing w:line="240" w:lineRule="auto"/>
        <w:rPr>
          <w:rFonts w:ascii="Verdana" w:hAnsi="Verdana" w:cs="Verdana"/>
          <w:sz w:val="18"/>
          <w:szCs w:val="18"/>
          <w:lang w:val="nl-NL"/>
        </w:rPr>
      </w:pPr>
      <w:r w:rsidRPr="00CE2E64">
        <w:rPr>
          <w:rFonts w:ascii="Verdana" w:hAnsi="Verdana" w:cs="Verdana"/>
          <w:sz w:val="18"/>
          <w:szCs w:val="18"/>
          <w:lang w:val="nl-NL"/>
        </w:rPr>
        <w:tab/>
        <w:t>onderaannemers van maximaal 30 kalenderdagen, vanaf het moment waarop</w:t>
      </w:r>
    </w:p>
    <w:p w14:paraId="4673D83C" w14:textId="77777777" w:rsidR="00A82B15" w:rsidRPr="00CE2E64" w:rsidRDefault="00A82B15" w:rsidP="00A82B15">
      <w:pPr>
        <w:autoSpaceDE w:val="0"/>
        <w:autoSpaceDN w:val="0"/>
        <w:adjustRightInd w:val="0"/>
        <w:spacing w:line="240" w:lineRule="auto"/>
        <w:rPr>
          <w:rFonts w:ascii="Verdana" w:hAnsi="Verdana" w:cs="Verdana"/>
          <w:sz w:val="18"/>
          <w:szCs w:val="18"/>
          <w:lang w:val="nl-NL"/>
        </w:rPr>
      </w:pPr>
      <w:r w:rsidRPr="00CE2E64">
        <w:rPr>
          <w:rFonts w:ascii="Verdana" w:hAnsi="Verdana" w:cs="Verdana"/>
          <w:sz w:val="18"/>
          <w:szCs w:val="18"/>
          <w:lang w:val="nl-NL"/>
        </w:rPr>
        <w:lastRenderedPageBreak/>
        <w:tab/>
        <w:t>Opdrachtnemer een door Opdrachtgever geaccordeerde urenstaat of prestatieverklaring</w:t>
      </w:r>
    </w:p>
    <w:p w14:paraId="653B43B8" w14:textId="77777777" w:rsidR="00A82B15" w:rsidRDefault="00A82B15" w:rsidP="00A82B15">
      <w:pPr>
        <w:autoSpaceDE w:val="0"/>
        <w:autoSpaceDN w:val="0"/>
        <w:adjustRightInd w:val="0"/>
        <w:spacing w:line="240" w:lineRule="auto"/>
        <w:rPr>
          <w:rFonts w:ascii="Verdana" w:hAnsi="Verdana" w:cs="Verdana"/>
          <w:sz w:val="18"/>
          <w:szCs w:val="18"/>
          <w:lang w:val="nl-NL"/>
        </w:rPr>
      </w:pPr>
      <w:r w:rsidRPr="00CE2E64">
        <w:rPr>
          <w:rFonts w:ascii="Verdana" w:hAnsi="Verdana" w:cs="Verdana"/>
          <w:sz w:val="18"/>
          <w:szCs w:val="18"/>
          <w:lang w:val="nl-NL"/>
        </w:rPr>
        <w:tab/>
        <w:t>heeft ontvangen.</w:t>
      </w:r>
    </w:p>
    <w:p w14:paraId="2DA1E673" w14:textId="77777777" w:rsidR="00A82B15" w:rsidRDefault="00A82B15" w:rsidP="00A82B15">
      <w:pPr>
        <w:autoSpaceDE w:val="0"/>
        <w:autoSpaceDN w:val="0"/>
        <w:adjustRightInd w:val="0"/>
        <w:spacing w:line="240" w:lineRule="auto"/>
        <w:rPr>
          <w:rFonts w:ascii="Verdana" w:hAnsi="Verdana" w:cs="Verdana"/>
          <w:sz w:val="18"/>
          <w:szCs w:val="18"/>
          <w:lang w:val="nl-NL"/>
        </w:rPr>
      </w:pPr>
    </w:p>
    <w:p w14:paraId="3712A63D" w14:textId="0F531308" w:rsidR="00A82B15" w:rsidRPr="00C2556B" w:rsidRDefault="00A82B15" w:rsidP="004A4035">
      <w:pPr>
        <w:pStyle w:val="Lijstalinea"/>
        <w:numPr>
          <w:ilvl w:val="2"/>
          <w:numId w:val="10"/>
        </w:numPr>
        <w:ind w:left="720"/>
        <w:rPr>
          <w:rFonts w:eastAsiaTheme="minorHAnsi" w:cs="Verdana"/>
          <w:szCs w:val="18"/>
        </w:rPr>
      </w:pPr>
      <w:r w:rsidRPr="00C2556B">
        <w:rPr>
          <w:rFonts w:eastAsiaTheme="minorHAnsi" w:cs="Verdana"/>
          <w:szCs w:val="18"/>
        </w:rPr>
        <w:t xml:space="preserve">Opdrachtgever kan ten aanzien van de in te zetten -, of ingezette </w:t>
      </w:r>
      <w:r w:rsidR="00560D9B">
        <w:rPr>
          <w:rFonts w:eastAsiaTheme="minorHAnsi" w:cs="Verdana"/>
          <w:szCs w:val="18"/>
        </w:rPr>
        <w:t>kandidaat</w:t>
      </w:r>
      <w:r w:rsidRPr="00C2556B">
        <w:rPr>
          <w:rFonts w:eastAsiaTheme="minorHAnsi" w:cs="Verdana"/>
          <w:szCs w:val="18"/>
        </w:rPr>
        <w:t xml:space="preserve"> een VOG verlangen </w:t>
      </w:r>
      <w:r>
        <w:rPr>
          <w:rFonts w:eastAsiaTheme="minorHAnsi" w:cs="Verdana"/>
          <w:szCs w:val="18"/>
        </w:rPr>
        <w:t xml:space="preserve">die op dat moment </w:t>
      </w:r>
      <w:r w:rsidRPr="001114FE">
        <w:rPr>
          <w:rFonts w:eastAsiaTheme="minorHAnsi" w:cs="Verdana"/>
          <w:szCs w:val="18"/>
        </w:rPr>
        <w:t xml:space="preserve">maximaal </w:t>
      </w:r>
      <w:r w:rsidR="000743AD">
        <w:rPr>
          <w:rFonts w:eastAsiaTheme="minorHAnsi" w:cs="Verdana"/>
          <w:szCs w:val="18"/>
        </w:rPr>
        <w:t>zes</w:t>
      </w:r>
      <w:r w:rsidRPr="001114FE">
        <w:rPr>
          <w:rFonts w:eastAsiaTheme="minorHAnsi" w:cs="Verdana"/>
          <w:szCs w:val="18"/>
        </w:rPr>
        <w:t xml:space="preserve"> maanden oud is of een nieuwe VOG (doen) aanvragen. Opdrachtnemer verleent daaraan zijn medewerking. Opdrachtgever kan verlangen dat een VOG van maximaal </w:t>
      </w:r>
      <w:r w:rsidR="00AA0E96">
        <w:rPr>
          <w:rFonts w:eastAsiaTheme="minorHAnsi" w:cs="Verdana"/>
          <w:szCs w:val="18"/>
        </w:rPr>
        <w:t>zes</w:t>
      </w:r>
      <w:r w:rsidRPr="001114FE">
        <w:rPr>
          <w:rFonts w:eastAsiaTheme="minorHAnsi" w:cs="Verdana"/>
          <w:szCs w:val="18"/>
        </w:rPr>
        <w:t xml:space="preserve"> maanden oud beschikbaar</w:t>
      </w:r>
      <w:r w:rsidRPr="00C2556B">
        <w:rPr>
          <w:rFonts w:eastAsiaTheme="minorHAnsi" w:cs="Verdana"/>
          <w:szCs w:val="18"/>
        </w:rPr>
        <w:t xml:space="preserve"> is voordat de </w:t>
      </w:r>
      <w:r w:rsidR="00560D9B">
        <w:rPr>
          <w:rFonts w:eastAsiaTheme="minorHAnsi" w:cs="Verdana"/>
          <w:szCs w:val="18"/>
        </w:rPr>
        <w:t>kandidaat</w:t>
      </w:r>
      <w:r w:rsidRPr="00C2556B">
        <w:rPr>
          <w:rFonts w:eastAsiaTheme="minorHAnsi" w:cs="Verdana"/>
          <w:szCs w:val="18"/>
        </w:rPr>
        <w:t xml:space="preserve"> bij Opdrachtgever de werkzaamheden start. </w:t>
      </w:r>
    </w:p>
    <w:p w14:paraId="6180518B" w14:textId="77777777" w:rsidR="00A82B15" w:rsidRPr="00CE2E64" w:rsidRDefault="00A82B15" w:rsidP="00A82B15">
      <w:pPr>
        <w:autoSpaceDE w:val="0"/>
        <w:autoSpaceDN w:val="0"/>
        <w:adjustRightInd w:val="0"/>
        <w:spacing w:line="240" w:lineRule="auto"/>
        <w:rPr>
          <w:rFonts w:ascii="Verdana" w:hAnsi="Verdana" w:cs="Verdana"/>
          <w:sz w:val="18"/>
          <w:szCs w:val="18"/>
          <w:lang w:val="nl-NL"/>
        </w:rPr>
      </w:pPr>
    </w:p>
    <w:p w14:paraId="12C5241B" w14:textId="0E9B26E1" w:rsidR="00A82B15" w:rsidRPr="00CE2E64" w:rsidRDefault="00A82B15" w:rsidP="004A4035">
      <w:pPr>
        <w:pStyle w:val="Lijstalinea"/>
        <w:numPr>
          <w:ilvl w:val="2"/>
          <w:numId w:val="10"/>
        </w:numPr>
        <w:ind w:left="720"/>
        <w:rPr>
          <w:rFonts w:cs="Verdana"/>
          <w:szCs w:val="18"/>
        </w:rPr>
      </w:pPr>
      <w:r w:rsidRPr="00CE2E64">
        <w:rPr>
          <w:rFonts w:cs="Verdana"/>
          <w:szCs w:val="18"/>
        </w:rPr>
        <w:t xml:space="preserve">De </w:t>
      </w:r>
      <w:r w:rsidR="005D3ED1">
        <w:rPr>
          <w:rFonts w:cs="Verdana"/>
          <w:szCs w:val="18"/>
        </w:rPr>
        <w:t>K</w:t>
      </w:r>
      <w:r>
        <w:rPr>
          <w:rFonts w:cs="Verdana"/>
          <w:szCs w:val="18"/>
        </w:rPr>
        <w:t>andidaat</w:t>
      </w:r>
      <w:r w:rsidRPr="00CE2E64">
        <w:rPr>
          <w:rFonts w:cs="Verdana"/>
          <w:szCs w:val="18"/>
        </w:rPr>
        <w:t xml:space="preserve"> ondertekent voorafgaand aan de aanvang van de werkzaamheden de</w:t>
      </w:r>
    </w:p>
    <w:p w14:paraId="3006D4C9" w14:textId="6E5F9B76" w:rsidR="00A82B15" w:rsidRPr="00CE2E64" w:rsidRDefault="00A82B15" w:rsidP="00A82B15">
      <w:pPr>
        <w:autoSpaceDE w:val="0"/>
        <w:autoSpaceDN w:val="0"/>
        <w:adjustRightInd w:val="0"/>
        <w:spacing w:line="240" w:lineRule="auto"/>
        <w:rPr>
          <w:rFonts w:ascii="Verdana" w:hAnsi="Verdana" w:cs="Verdana"/>
          <w:sz w:val="18"/>
          <w:szCs w:val="18"/>
          <w:lang w:val="nl-NL"/>
        </w:rPr>
      </w:pPr>
      <w:r w:rsidRPr="00CE2E64">
        <w:rPr>
          <w:rFonts w:ascii="Verdana" w:hAnsi="Verdana" w:cs="Verdana"/>
          <w:sz w:val="18"/>
          <w:szCs w:val="18"/>
          <w:lang w:val="nl-NL"/>
        </w:rPr>
        <w:tab/>
        <w:t xml:space="preserve">Integriteitsverklaring </w:t>
      </w:r>
      <w:r w:rsidRPr="00864232">
        <w:rPr>
          <w:rFonts w:ascii="Verdana" w:hAnsi="Verdana" w:cs="Verdana"/>
          <w:sz w:val="18"/>
          <w:szCs w:val="18"/>
          <w:lang w:val="nl-NL"/>
        </w:rPr>
        <w:t>Rijk (</w:t>
      </w:r>
      <w:r w:rsidRPr="00764BD5">
        <w:rPr>
          <w:rFonts w:ascii="Verdana" w:hAnsi="Verdana" w:cs="Verdana"/>
          <w:sz w:val="18"/>
          <w:szCs w:val="18"/>
          <w:lang w:val="nl-NL"/>
        </w:rPr>
        <w:t xml:space="preserve">zie </w:t>
      </w:r>
      <w:r w:rsidR="009B73D0" w:rsidRPr="00764BD5">
        <w:rPr>
          <w:rFonts w:ascii="Verdana" w:hAnsi="Verdana" w:cs="Verdana"/>
          <w:sz w:val="18"/>
          <w:szCs w:val="18"/>
          <w:lang w:val="nl-NL"/>
        </w:rPr>
        <w:t>b</w:t>
      </w:r>
      <w:r w:rsidRPr="00764BD5">
        <w:rPr>
          <w:rFonts w:ascii="Verdana" w:hAnsi="Verdana" w:cs="Verdana"/>
          <w:sz w:val="18"/>
          <w:szCs w:val="18"/>
          <w:lang w:val="nl-NL"/>
        </w:rPr>
        <w:t>ijlage</w:t>
      </w:r>
      <w:r w:rsidR="00446F82" w:rsidRPr="00764BD5">
        <w:rPr>
          <w:rFonts w:ascii="Verdana" w:hAnsi="Verdana" w:cs="Verdana"/>
          <w:sz w:val="18"/>
          <w:szCs w:val="18"/>
          <w:lang w:val="nl-NL"/>
        </w:rPr>
        <w:t xml:space="preserve"> </w:t>
      </w:r>
      <w:r w:rsidR="00764BD5" w:rsidRPr="00764BD5">
        <w:rPr>
          <w:rFonts w:ascii="Verdana" w:hAnsi="Verdana" w:cs="Verdana"/>
          <w:sz w:val="18"/>
          <w:szCs w:val="18"/>
          <w:lang w:val="nl-NL"/>
        </w:rPr>
        <w:t>9</w:t>
      </w:r>
      <w:r w:rsidRPr="00764BD5">
        <w:rPr>
          <w:rFonts w:ascii="Verdana" w:hAnsi="Verdana" w:cs="Verdana"/>
          <w:sz w:val="18"/>
          <w:szCs w:val="18"/>
          <w:lang w:val="nl-NL"/>
        </w:rPr>
        <w:t>).</w:t>
      </w:r>
    </w:p>
    <w:p w14:paraId="111DE69C" w14:textId="77777777" w:rsidR="00A82B15" w:rsidRPr="00180B30" w:rsidRDefault="00A82B15" w:rsidP="00A82B15">
      <w:pPr>
        <w:rPr>
          <w:lang w:val="nl-NL"/>
        </w:rPr>
      </w:pPr>
    </w:p>
    <w:p w14:paraId="43249C01" w14:textId="46832D74" w:rsidR="00A82B15" w:rsidRPr="00CE2E64" w:rsidRDefault="00A82B15" w:rsidP="004A4035">
      <w:pPr>
        <w:pStyle w:val="Lijstalinea"/>
        <w:numPr>
          <w:ilvl w:val="2"/>
          <w:numId w:val="10"/>
        </w:numPr>
        <w:ind w:left="720"/>
        <w:rPr>
          <w:rFonts w:cs="Verdana"/>
          <w:szCs w:val="18"/>
        </w:rPr>
      </w:pPr>
      <w:r w:rsidRPr="00CE2E64">
        <w:rPr>
          <w:rFonts w:cs="Verdana"/>
          <w:szCs w:val="18"/>
        </w:rPr>
        <w:t xml:space="preserve">De </w:t>
      </w:r>
      <w:r w:rsidR="005D3ED1">
        <w:rPr>
          <w:rFonts w:cs="Verdana"/>
          <w:szCs w:val="18"/>
        </w:rPr>
        <w:t>K</w:t>
      </w:r>
      <w:r w:rsidRPr="00CE2E64">
        <w:rPr>
          <w:rFonts w:cs="Verdana"/>
          <w:szCs w:val="18"/>
        </w:rPr>
        <w:t>andidaat beschikt over de voor de opdracht benodigde competenties,</w:t>
      </w:r>
    </w:p>
    <w:p w14:paraId="6E81A814" w14:textId="77777777" w:rsidR="00A82B15" w:rsidRPr="00CE2E64" w:rsidRDefault="00A82B15" w:rsidP="00A82B15">
      <w:pPr>
        <w:autoSpaceDE w:val="0"/>
        <w:autoSpaceDN w:val="0"/>
        <w:adjustRightInd w:val="0"/>
        <w:spacing w:line="240" w:lineRule="auto"/>
        <w:rPr>
          <w:rFonts w:ascii="Verdana" w:hAnsi="Verdana" w:cs="Verdana"/>
          <w:sz w:val="18"/>
          <w:szCs w:val="18"/>
          <w:lang w:val="nl-NL"/>
        </w:rPr>
      </w:pPr>
      <w:r w:rsidRPr="00CE2E64">
        <w:rPr>
          <w:rFonts w:ascii="Verdana" w:hAnsi="Verdana" w:cs="Verdana"/>
          <w:sz w:val="18"/>
          <w:szCs w:val="18"/>
          <w:lang w:val="nl-NL"/>
        </w:rPr>
        <w:tab/>
        <w:t>opleidingen en certificaten conform specificatie van de aanvraag, alsmede aantoonbaar</w:t>
      </w:r>
    </w:p>
    <w:p w14:paraId="7F19FFAC" w14:textId="62509CAB" w:rsidR="00A82B15" w:rsidRPr="00CE2E64" w:rsidRDefault="00A82B15" w:rsidP="00A82B15">
      <w:pPr>
        <w:autoSpaceDE w:val="0"/>
        <w:autoSpaceDN w:val="0"/>
        <w:adjustRightInd w:val="0"/>
        <w:spacing w:line="240" w:lineRule="auto"/>
        <w:rPr>
          <w:rFonts w:ascii="Verdana" w:hAnsi="Verdana" w:cs="Verdana"/>
          <w:sz w:val="18"/>
          <w:szCs w:val="18"/>
          <w:lang w:val="nl-NL"/>
        </w:rPr>
      </w:pPr>
      <w:r w:rsidRPr="00CE2E64">
        <w:rPr>
          <w:rFonts w:ascii="Verdana" w:hAnsi="Verdana" w:cs="Verdana"/>
          <w:sz w:val="18"/>
          <w:szCs w:val="18"/>
          <w:lang w:val="nl-NL"/>
        </w:rPr>
        <w:tab/>
        <w:t>relevante werkervaring</w:t>
      </w:r>
      <w:r w:rsidR="000743AD">
        <w:rPr>
          <w:rFonts w:ascii="Verdana" w:hAnsi="Verdana" w:cs="Verdana"/>
          <w:sz w:val="18"/>
          <w:szCs w:val="18"/>
          <w:lang w:val="nl-NL"/>
        </w:rPr>
        <w:t xml:space="preserve"> (</w:t>
      </w:r>
      <w:r w:rsidR="000743AD" w:rsidRPr="00764BD5">
        <w:rPr>
          <w:rFonts w:ascii="Verdana" w:hAnsi="Verdana" w:cs="Verdana"/>
          <w:sz w:val="18"/>
          <w:szCs w:val="18"/>
          <w:lang w:val="nl-NL"/>
        </w:rPr>
        <w:t xml:space="preserve">zie </w:t>
      </w:r>
      <w:r w:rsidR="009B73D0" w:rsidRPr="00764BD5">
        <w:rPr>
          <w:rFonts w:ascii="Verdana" w:hAnsi="Verdana" w:cs="Verdana"/>
          <w:sz w:val="18"/>
          <w:szCs w:val="18"/>
          <w:lang w:val="nl-NL"/>
        </w:rPr>
        <w:t>b</w:t>
      </w:r>
      <w:r w:rsidR="000743AD" w:rsidRPr="00764BD5">
        <w:rPr>
          <w:rFonts w:ascii="Verdana" w:hAnsi="Verdana" w:cs="Verdana"/>
          <w:sz w:val="18"/>
          <w:szCs w:val="18"/>
          <w:lang w:val="nl-NL"/>
        </w:rPr>
        <w:t>ijlage</w:t>
      </w:r>
      <w:r w:rsidR="00B915F5" w:rsidRPr="00764BD5">
        <w:rPr>
          <w:rFonts w:ascii="Verdana" w:hAnsi="Verdana" w:cs="Verdana"/>
          <w:sz w:val="18"/>
          <w:szCs w:val="18"/>
          <w:lang w:val="nl-NL"/>
        </w:rPr>
        <w:t xml:space="preserve"> </w:t>
      </w:r>
      <w:r w:rsidR="00764BD5" w:rsidRPr="00764BD5">
        <w:rPr>
          <w:rFonts w:ascii="Verdana" w:hAnsi="Verdana" w:cs="Verdana"/>
          <w:sz w:val="18"/>
          <w:szCs w:val="18"/>
          <w:lang w:val="nl-NL"/>
        </w:rPr>
        <w:t>8</w:t>
      </w:r>
      <w:r w:rsidR="000743AD" w:rsidRPr="00764BD5">
        <w:rPr>
          <w:rFonts w:ascii="Verdana" w:hAnsi="Verdana" w:cs="Verdana"/>
          <w:sz w:val="18"/>
          <w:szCs w:val="18"/>
          <w:lang w:val="nl-NL"/>
        </w:rPr>
        <w:t>).</w:t>
      </w:r>
    </w:p>
    <w:p w14:paraId="237265CB" w14:textId="77777777" w:rsidR="00A82B15" w:rsidRPr="000743AD" w:rsidRDefault="00A82B15" w:rsidP="00A82B15">
      <w:pPr>
        <w:rPr>
          <w:lang w:val="nl-NL"/>
        </w:rPr>
      </w:pPr>
    </w:p>
    <w:p w14:paraId="76B7DD68" w14:textId="77777777" w:rsidR="00A82B15" w:rsidRPr="00CE2E64" w:rsidRDefault="00A82B15" w:rsidP="004A4035">
      <w:pPr>
        <w:pStyle w:val="Lijstalinea"/>
        <w:numPr>
          <w:ilvl w:val="2"/>
          <w:numId w:val="10"/>
        </w:numPr>
        <w:ind w:left="720"/>
        <w:rPr>
          <w:rFonts w:cs="Verdana"/>
          <w:szCs w:val="18"/>
        </w:rPr>
      </w:pPr>
      <w:r w:rsidRPr="00CE2E64">
        <w:rPr>
          <w:rFonts w:cs="Verdana"/>
          <w:szCs w:val="18"/>
        </w:rPr>
        <w:t>Kandidaten zijn de Nederlandse taal in woord en geschrift machtig, tenzij</w:t>
      </w:r>
    </w:p>
    <w:p w14:paraId="06B5D59F" w14:textId="77777777" w:rsidR="00A82B15" w:rsidRPr="00CE2E64" w:rsidRDefault="00A82B15" w:rsidP="00A82B15">
      <w:pPr>
        <w:autoSpaceDE w:val="0"/>
        <w:autoSpaceDN w:val="0"/>
        <w:adjustRightInd w:val="0"/>
        <w:spacing w:line="240" w:lineRule="auto"/>
        <w:rPr>
          <w:rFonts w:ascii="Verdana" w:hAnsi="Verdana" w:cs="Verdana"/>
          <w:sz w:val="18"/>
          <w:szCs w:val="18"/>
          <w:lang w:val="nl-NL"/>
        </w:rPr>
      </w:pPr>
      <w:r w:rsidRPr="00CE2E64">
        <w:rPr>
          <w:rFonts w:ascii="Verdana" w:hAnsi="Verdana" w:cs="Verdana"/>
          <w:sz w:val="18"/>
          <w:szCs w:val="18"/>
          <w:lang w:val="nl-NL"/>
        </w:rPr>
        <w:tab/>
        <w:t>Opdrachtgever schriftelijk kenbaar heeft gemaakt dat dit niet noodzakelijk is.</w:t>
      </w:r>
    </w:p>
    <w:p w14:paraId="08D0EB8A" w14:textId="77777777" w:rsidR="00A82B15" w:rsidRDefault="00A82B15" w:rsidP="00A82B15">
      <w:pPr>
        <w:rPr>
          <w:lang w:val="nl-NL"/>
        </w:rPr>
      </w:pPr>
    </w:p>
    <w:p w14:paraId="51E8B824" w14:textId="77777777" w:rsidR="00A82B15" w:rsidRPr="00CE2E64" w:rsidRDefault="00A82B15" w:rsidP="004A4035">
      <w:pPr>
        <w:pStyle w:val="Lijstalinea"/>
        <w:numPr>
          <w:ilvl w:val="2"/>
          <w:numId w:val="10"/>
        </w:numPr>
        <w:ind w:left="720"/>
        <w:rPr>
          <w:rFonts w:cs="Verdana"/>
          <w:szCs w:val="18"/>
        </w:rPr>
      </w:pPr>
      <w:r w:rsidRPr="00CE2E64">
        <w:rPr>
          <w:rFonts w:cs="Verdana"/>
          <w:szCs w:val="18"/>
        </w:rPr>
        <w:t>Documenten worden opgeleverd in de Nederlandse taal, tenzij expliciet anders aangegeven</w:t>
      </w:r>
    </w:p>
    <w:p w14:paraId="67ED20F5" w14:textId="77777777" w:rsidR="00A82B15" w:rsidRPr="00CE2E64" w:rsidRDefault="00A82B15" w:rsidP="00A82B15">
      <w:pPr>
        <w:autoSpaceDE w:val="0"/>
        <w:autoSpaceDN w:val="0"/>
        <w:adjustRightInd w:val="0"/>
        <w:spacing w:line="240" w:lineRule="auto"/>
        <w:rPr>
          <w:rFonts w:ascii="Verdana" w:hAnsi="Verdana" w:cs="Verdana"/>
          <w:sz w:val="18"/>
          <w:szCs w:val="18"/>
          <w:lang w:val="nl-NL"/>
        </w:rPr>
      </w:pPr>
      <w:r w:rsidRPr="00CE2E64">
        <w:rPr>
          <w:rFonts w:ascii="Verdana" w:hAnsi="Verdana" w:cs="Verdana"/>
          <w:sz w:val="18"/>
          <w:szCs w:val="18"/>
          <w:lang w:val="nl-NL"/>
        </w:rPr>
        <w:tab/>
        <w:t xml:space="preserve">in de </w:t>
      </w:r>
      <w:r>
        <w:rPr>
          <w:rFonts w:ascii="Verdana" w:hAnsi="Verdana" w:cs="Verdana"/>
          <w:sz w:val="18"/>
          <w:szCs w:val="18"/>
          <w:lang w:val="nl-NL"/>
        </w:rPr>
        <w:t>Nadere offerte</w:t>
      </w:r>
      <w:r w:rsidRPr="00CE2E64">
        <w:rPr>
          <w:rFonts w:ascii="Verdana" w:hAnsi="Verdana" w:cs="Verdana"/>
          <w:sz w:val="18"/>
          <w:szCs w:val="18"/>
          <w:lang w:val="nl-NL"/>
        </w:rPr>
        <w:t>aanvraag.</w:t>
      </w:r>
    </w:p>
    <w:p w14:paraId="54EFC606" w14:textId="77777777" w:rsidR="00A82B15" w:rsidRDefault="00A82B15" w:rsidP="00A82B15">
      <w:pPr>
        <w:autoSpaceDE w:val="0"/>
        <w:autoSpaceDN w:val="0"/>
        <w:adjustRightInd w:val="0"/>
        <w:spacing w:line="240" w:lineRule="auto"/>
        <w:rPr>
          <w:rFonts w:ascii="Verdana" w:hAnsi="Verdana" w:cs="Verdana"/>
          <w:sz w:val="18"/>
          <w:szCs w:val="18"/>
          <w:lang w:val="nl-NL"/>
        </w:rPr>
      </w:pPr>
    </w:p>
    <w:p w14:paraId="0D8CC9E5" w14:textId="77777777" w:rsidR="00A82B15" w:rsidRPr="00CE2E64" w:rsidRDefault="00A82B15" w:rsidP="004A4035">
      <w:pPr>
        <w:pStyle w:val="Lijstalinea"/>
        <w:numPr>
          <w:ilvl w:val="2"/>
          <w:numId w:val="10"/>
        </w:numPr>
        <w:ind w:left="720"/>
        <w:rPr>
          <w:rFonts w:cs="Verdana"/>
          <w:szCs w:val="18"/>
        </w:rPr>
      </w:pPr>
      <w:r w:rsidRPr="00CE2E64">
        <w:rPr>
          <w:rFonts w:cs="Verdana"/>
          <w:szCs w:val="18"/>
        </w:rPr>
        <w:t>Voor het eindigen van de Nadere overeenkomst (inclusief eventuele verlengingen) draagt</w:t>
      </w:r>
    </w:p>
    <w:p w14:paraId="6D2A1760" w14:textId="50993999" w:rsidR="00A82B15" w:rsidRPr="00CE2E64" w:rsidRDefault="00A82B15" w:rsidP="00A82B15">
      <w:pPr>
        <w:autoSpaceDE w:val="0"/>
        <w:autoSpaceDN w:val="0"/>
        <w:adjustRightInd w:val="0"/>
        <w:spacing w:line="240" w:lineRule="auto"/>
        <w:rPr>
          <w:rFonts w:ascii="Verdana" w:hAnsi="Verdana" w:cs="Verdana"/>
          <w:sz w:val="18"/>
          <w:szCs w:val="18"/>
          <w:lang w:val="nl-NL"/>
        </w:rPr>
      </w:pPr>
      <w:r w:rsidRPr="00CE2E64">
        <w:rPr>
          <w:rFonts w:ascii="Verdana" w:hAnsi="Verdana" w:cs="Verdana"/>
          <w:sz w:val="18"/>
          <w:szCs w:val="18"/>
          <w:lang w:val="nl-NL"/>
        </w:rPr>
        <w:tab/>
        <w:t xml:space="preserve">de </w:t>
      </w:r>
      <w:r w:rsidR="005D3ED1">
        <w:rPr>
          <w:rFonts w:ascii="Verdana" w:hAnsi="Verdana" w:cs="Verdana"/>
          <w:sz w:val="18"/>
          <w:szCs w:val="18"/>
          <w:lang w:val="nl-NL"/>
        </w:rPr>
        <w:t>K</w:t>
      </w:r>
      <w:r>
        <w:rPr>
          <w:rFonts w:ascii="Verdana" w:hAnsi="Verdana" w:cs="Verdana"/>
          <w:sz w:val="18"/>
          <w:szCs w:val="18"/>
          <w:lang w:val="nl-NL"/>
        </w:rPr>
        <w:t>andidaat</w:t>
      </w:r>
      <w:r w:rsidRPr="00CE2E64">
        <w:rPr>
          <w:rFonts w:ascii="Verdana" w:hAnsi="Verdana" w:cs="Verdana"/>
          <w:sz w:val="18"/>
          <w:szCs w:val="18"/>
          <w:lang w:val="nl-NL"/>
        </w:rPr>
        <w:t xml:space="preserve"> alle relevante informatie die is verzameld en/of ontwikkeld tijdens diens</w:t>
      </w:r>
    </w:p>
    <w:p w14:paraId="02CFBF21" w14:textId="273E562C" w:rsidR="00A82B15" w:rsidRPr="000C56EE" w:rsidRDefault="00A82B15" w:rsidP="00A82B15">
      <w:pPr>
        <w:autoSpaceDE w:val="0"/>
        <w:autoSpaceDN w:val="0"/>
        <w:adjustRightInd w:val="0"/>
        <w:spacing w:line="240" w:lineRule="auto"/>
        <w:rPr>
          <w:rFonts w:ascii="Verdana" w:hAnsi="Verdana" w:cs="Verdana"/>
          <w:sz w:val="18"/>
          <w:szCs w:val="18"/>
          <w:lang w:val="nl-NL"/>
        </w:rPr>
      </w:pPr>
      <w:r w:rsidRPr="00CE2E64">
        <w:rPr>
          <w:rFonts w:ascii="Verdana" w:hAnsi="Verdana" w:cs="Verdana"/>
          <w:sz w:val="18"/>
          <w:szCs w:val="18"/>
          <w:lang w:val="nl-NL"/>
        </w:rPr>
        <w:tab/>
        <w:t xml:space="preserve">inhuurperiode over aan de Opdrachtgever. De </w:t>
      </w:r>
      <w:r w:rsidR="005D3ED1">
        <w:rPr>
          <w:rFonts w:ascii="Verdana" w:hAnsi="Verdana" w:cs="Verdana"/>
          <w:sz w:val="18"/>
          <w:szCs w:val="18"/>
          <w:lang w:val="nl-NL"/>
        </w:rPr>
        <w:t>K</w:t>
      </w:r>
      <w:r>
        <w:rPr>
          <w:rFonts w:ascii="Verdana" w:hAnsi="Verdana" w:cs="Verdana"/>
          <w:sz w:val="18"/>
          <w:szCs w:val="18"/>
          <w:lang w:val="nl-NL"/>
        </w:rPr>
        <w:t>andidaat</w:t>
      </w:r>
      <w:r w:rsidRPr="00CE2E64">
        <w:rPr>
          <w:rFonts w:ascii="Verdana" w:hAnsi="Verdana" w:cs="Verdana"/>
          <w:sz w:val="18"/>
          <w:szCs w:val="18"/>
          <w:lang w:val="nl-NL"/>
        </w:rPr>
        <w:t xml:space="preserve"> maakt tijdig afspraken met </w:t>
      </w:r>
      <w:r w:rsidRPr="00CE2E64">
        <w:rPr>
          <w:rFonts w:ascii="Verdana" w:hAnsi="Verdana" w:cs="Verdana"/>
          <w:sz w:val="18"/>
          <w:szCs w:val="18"/>
          <w:lang w:val="nl-NL"/>
        </w:rPr>
        <w:tab/>
        <w:t xml:space="preserve">diens </w:t>
      </w:r>
      <w:r>
        <w:rPr>
          <w:rFonts w:ascii="Verdana" w:hAnsi="Verdana" w:cs="Verdana"/>
          <w:sz w:val="18"/>
          <w:szCs w:val="18"/>
          <w:lang w:val="nl-NL"/>
        </w:rPr>
        <w:t>contactpersoon</w:t>
      </w:r>
      <w:r w:rsidRPr="00CE2E64">
        <w:rPr>
          <w:rFonts w:ascii="Verdana" w:hAnsi="Verdana" w:cs="Verdana"/>
          <w:sz w:val="18"/>
          <w:szCs w:val="18"/>
          <w:lang w:val="nl-NL"/>
        </w:rPr>
        <w:t xml:space="preserve"> bij Opdrachtgever omtrent benodigde maatregelen voor </w:t>
      </w:r>
      <w:r w:rsidRPr="00CE2E64">
        <w:rPr>
          <w:rFonts w:ascii="Verdana" w:hAnsi="Verdana" w:cs="Verdana"/>
          <w:sz w:val="18"/>
          <w:szCs w:val="18"/>
          <w:lang w:val="nl-NL"/>
        </w:rPr>
        <w:tab/>
        <w:t>kennisoverdracht en borging van de continuïteit van de dienstverlening.</w:t>
      </w:r>
    </w:p>
    <w:p w14:paraId="76E41533" w14:textId="77777777" w:rsidR="00A82B15" w:rsidRPr="00ED77D5" w:rsidRDefault="00A82B15" w:rsidP="00A82B15">
      <w:pPr>
        <w:pStyle w:val="Kop2"/>
        <w:keepLines w:val="0"/>
        <w:numPr>
          <w:ilvl w:val="1"/>
          <w:numId w:val="1"/>
        </w:numPr>
        <w:tabs>
          <w:tab w:val="left" w:pos="540"/>
        </w:tabs>
        <w:spacing w:before="240" w:after="60"/>
        <w:rPr>
          <w:rFonts w:eastAsia="Times New Roman" w:cs="Arial"/>
          <w:iCs/>
          <w:sz w:val="18"/>
          <w:szCs w:val="18"/>
          <w:lang w:val="nl-NL" w:eastAsia="nl-NL"/>
        </w:rPr>
      </w:pPr>
      <w:bookmarkStart w:id="136" w:name="_Toc53570373"/>
      <w:bookmarkStart w:id="137" w:name="_Toc190963754"/>
      <w:r w:rsidRPr="00ED77D5">
        <w:rPr>
          <w:rFonts w:eastAsia="Times New Roman" w:cs="Arial"/>
          <w:iCs/>
          <w:sz w:val="18"/>
          <w:szCs w:val="18"/>
          <w:lang w:val="nl-NL" w:eastAsia="nl-NL"/>
        </w:rPr>
        <w:t xml:space="preserve">Eisen met betrekking tot </w:t>
      </w:r>
      <w:bookmarkEnd w:id="136"/>
      <w:r>
        <w:rPr>
          <w:rFonts w:eastAsia="Times New Roman" w:cs="Arial"/>
          <w:iCs/>
          <w:sz w:val="18"/>
          <w:szCs w:val="18"/>
          <w:lang w:val="nl-NL" w:eastAsia="nl-NL"/>
        </w:rPr>
        <w:t>rapportage/overleg</w:t>
      </w:r>
      <w:bookmarkEnd w:id="137"/>
    </w:p>
    <w:p w14:paraId="3AC25DFE" w14:textId="5203D246" w:rsidR="0005295F" w:rsidRDefault="00A82B15" w:rsidP="0005295F">
      <w:pPr>
        <w:pStyle w:val="Lijstalinea"/>
        <w:numPr>
          <w:ilvl w:val="2"/>
          <w:numId w:val="10"/>
        </w:numPr>
        <w:ind w:left="720"/>
        <w:rPr>
          <w:rFonts w:eastAsiaTheme="minorEastAsia" w:cs="Verdana"/>
          <w:lang w:eastAsia="en-US"/>
        </w:rPr>
      </w:pPr>
      <w:r w:rsidRPr="3F406F57">
        <w:rPr>
          <w:rFonts w:eastAsiaTheme="minorEastAsia" w:cs="Verdana"/>
          <w:lang w:eastAsia="en-US"/>
        </w:rPr>
        <w:t>Opdrachtnemer dient</w:t>
      </w:r>
      <w:r w:rsidR="006B7807">
        <w:rPr>
          <w:rFonts w:eastAsiaTheme="minorEastAsia" w:cs="Verdana"/>
          <w:lang w:eastAsia="en-US"/>
        </w:rPr>
        <w:t xml:space="preserve"> tweemaal</w:t>
      </w:r>
      <w:r w:rsidRPr="3F406F57">
        <w:rPr>
          <w:rFonts w:eastAsiaTheme="minorEastAsia" w:cs="Verdana"/>
          <w:lang w:eastAsia="en-US"/>
        </w:rPr>
        <w:t xml:space="preserve"> per contractjaar een rapportage aan Opdrachtgever te leveren volgens het </w:t>
      </w:r>
      <w:r w:rsidRPr="00764BD5">
        <w:rPr>
          <w:rFonts w:eastAsiaTheme="minorEastAsia" w:cs="Verdana"/>
          <w:lang w:eastAsia="en-US"/>
        </w:rPr>
        <w:t>evaluatieformulier</w:t>
      </w:r>
      <w:r w:rsidR="00F56615">
        <w:rPr>
          <w:rFonts w:eastAsiaTheme="minorEastAsia" w:cs="Verdana"/>
          <w:lang w:eastAsia="en-US"/>
        </w:rPr>
        <w:t xml:space="preserve"> en contractbeheersplan</w:t>
      </w:r>
      <w:r w:rsidR="0026693E" w:rsidRPr="00764BD5">
        <w:rPr>
          <w:rFonts w:eastAsiaTheme="minorEastAsia" w:cs="Verdana"/>
          <w:lang w:eastAsia="en-US"/>
        </w:rPr>
        <w:t xml:space="preserve"> (bijlage </w:t>
      </w:r>
      <w:r w:rsidR="00764BD5" w:rsidRPr="00764BD5">
        <w:rPr>
          <w:rFonts w:eastAsiaTheme="minorEastAsia" w:cs="Verdana"/>
          <w:lang w:eastAsia="en-US"/>
        </w:rPr>
        <w:t>12</w:t>
      </w:r>
      <w:r w:rsidR="00F56615">
        <w:rPr>
          <w:rFonts w:eastAsiaTheme="minorEastAsia" w:cs="Verdana"/>
          <w:lang w:eastAsia="en-US"/>
        </w:rPr>
        <w:t xml:space="preserve"> en 14</w:t>
      </w:r>
      <w:r w:rsidR="0026693E" w:rsidRPr="00764BD5">
        <w:rPr>
          <w:rFonts w:eastAsiaTheme="minorEastAsia" w:cs="Verdana"/>
          <w:lang w:eastAsia="en-US"/>
        </w:rPr>
        <w:t>)</w:t>
      </w:r>
      <w:r w:rsidR="00553C04" w:rsidRPr="3F406F57">
        <w:rPr>
          <w:rFonts w:eastAsiaTheme="minorEastAsia" w:cs="Verdana"/>
          <w:lang w:eastAsia="en-US"/>
        </w:rPr>
        <w:t xml:space="preserve"> die Opdrachtgever intern gebruikt</w:t>
      </w:r>
      <w:r w:rsidRPr="3F406F57">
        <w:rPr>
          <w:rFonts w:eastAsiaTheme="minorEastAsia" w:cs="Verdana"/>
          <w:lang w:eastAsia="en-US"/>
        </w:rPr>
        <w:t>.</w:t>
      </w:r>
    </w:p>
    <w:p w14:paraId="0D45CB98" w14:textId="77777777" w:rsidR="0005295F" w:rsidRDefault="0005295F" w:rsidP="0005295F">
      <w:pPr>
        <w:pStyle w:val="Lijstalinea"/>
        <w:rPr>
          <w:rFonts w:eastAsiaTheme="minorEastAsia" w:cs="Verdana"/>
          <w:lang w:eastAsia="en-US"/>
        </w:rPr>
      </w:pPr>
    </w:p>
    <w:p w14:paraId="67AA75CC" w14:textId="4D9CA3D4" w:rsidR="00A82B15" w:rsidRPr="0005295F" w:rsidRDefault="00A82B15" w:rsidP="0005295F">
      <w:pPr>
        <w:pStyle w:val="Lijstalinea"/>
        <w:numPr>
          <w:ilvl w:val="2"/>
          <w:numId w:val="10"/>
        </w:numPr>
        <w:ind w:left="720"/>
        <w:rPr>
          <w:rFonts w:eastAsiaTheme="minorEastAsia" w:cs="Verdana"/>
          <w:lang w:eastAsia="en-US"/>
        </w:rPr>
      </w:pPr>
      <w:r>
        <w:t xml:space="preserve">Opdrachtnemer neemt </w:t>
      </w:r>
      <w:r w:rsidR="46418321">
        <w:t>twee</w:t>
      </w:r>
      <w:r>
        <w:t xml:space="preserve">maal per jaar initiatief tot overleg met Opdrachtgever met betrekking tot de rapportage. De volgende aspecten dienen aan bod </w:t>
      </w:r>
      <w:r w:rsidR="00211DD1">
        <w:t xml:space="preserve">te </w:t>
      </w:r>
      <w:r>
        <w:t>komen:</w:t>
      </w:r>
    </w:p>
    <w:p w14:paraId="1175F891" w14:textId="77777777" w:rsidR="00A82B15" w:rsidRPr="00CE2E64" w:rsidRDefault="00A82B15" w:rsidP="00A82B15">
      <w:pPr>
        <w:pStyle w:val="Lijstalinea"/>
        <w:ind w:left="1004"/>
        <w:rPr>
          <w:szCs w:val="18"/>
        </w:rPr>
      </w:pPr>
    </w:p>
    <w:p w14:paraId="4B461AA4" w14:textId="77777777" w:rsidR="003A0219" w:rsidRPr="003A0219" w:rsidRDefault="003A0219" w:rsidP="003A0219">
      <w:pPr>
        <w:numPr>
          <w:ilvl w:val="0"/>
          <w:numId w:val="59"/>
        </w:numPr>
        <w:rPr>
          <w:szCs w:val="18"/>
          <w:lang w:val="nl-NL"/>
        </w:rPr>
      </w:pPr>
      <w:r w:rsidRPr="003A0219">
        <w:rPr>
          <w:szCs w:val="18"/>
          <w:lang w:val="nl-NL"/>
        </w:rPr>
        <w:t>% aanbiedingsbetrouwbaarheid;</w:t>
      </w:r>
    </w:p>
    <w:p w14:paraId="5B78D1EE" w14:textId="77777777" w:rsidR="003A0219" w:rsidRPr="003A0219" w:rsidRDefault="003A0219" w:rsidP="003A0219">
      <w:pPr>
        <w:numPr>
          <w:ilvl w:val="0"/>
          <w:numId w:val="59"/>
        </w:numPr>
        <w:rPr>
          <w:szCs w:val="18"/>
          <w:lang w:val="nl-NL"/>
        </w:rPr>
      </w:pPr>
      <w:r w:rsidRPr="003A0219">
        <w:rPr>
          <w:szCs w:val="18"/>
          <w:lang w:val="nl-NL"/>
        </w:rPr>
        <w:t>% social return;</w:t>
      </w:r>
    </w:p>
    <w:p w14:paraId="451A74D2" w14:textId="77777777" w:rsidR="003A0219" w:rsidRPr="003A0219" w:rsidRDefault="003A0219" w:rsidP="003A0219">
      <w:pPr>
        <w:numPr>
          <w:ilvl w:val="0"/>
          <w:numId w:val="59"/>
        </w:numPr>
        <w:rPr>
          <w:szCs w:val="18"/>
          <w:lang w:val="nl-NL"/>
        </w:rPr>
      </w:pPr>
      <w:r w:rsidRPr="003A0219">
        <w:rPr>
          <w:szCs w:val="18"/>
          <w:lang w:val="nl-NL"/>
        </w:rPr>
        <w:t>Aantal aanvragen;</w:t>
      </w:r>
    </w:p>
    <w:p w14:paraId="23008291" w14:textId="77777777" w:rsidR="003A0219" w:rsidRPr="003A0219" w:rsidRDefault="003A0219" w:rsidP="003A0219">
      <w:pPr>
        <w:numPr>
          <w:ilvl w:val="0"/>
          <w:numId w:val="59"/>
        </w:numPr>
        <w:rPr>
          <w:szCs w:val="18"/>
          <w:lang w:val="nl-NL"/>
        </w:rPr>
      </w:pPr>
      <w:r w:rsidRPr="003A0219">
        <w:rPr>
          <w:szCs w:val="18"/>
          <w:lang w:val="nl-NL"/>
        </w:rPr>
        <w:t>Aantal aanbiedingen per aanvraag;</w:t>
      </w:r>
    </w:p>
    <w:p w14:paraId="659DCC31" w14:textId="77777777" w:rsidR="003A0219" w:rsidRPr="003A0219" w:rsidRDefault="003A0219" w:rsidP="003A0219">
      <w:pPr>
        <w:numPr>
          <w:ilvl w:val="0"/>
          <w:numId w:val="59"/>
        </w:numPr>
        <w:rPr>
          <w:szCs w:val="18"/>
          <w:lang w:val="nl-NL"/>
        </w:rPr>
      </w:pPr>
      <w:r w:rsidRPr="003A0219">
        <w:rPr>
          <w:szCs w:val="18"/>
          <w:lang w:val="nl-NL"/>
        </w:rPr>
        <w:t>Aantal lopende opdrachten;</w:t>
      </w:r>
    </w:p>
    <w:p w14:paraId="71AF53A2" w14:textId="77777777" w:rsidR="003A0219" w:rsidRPr="003A0219" w:rsidRDefault="003A0219" w:rsidP="003A0219">
      <w:pPr>
        <w:numPr>
          <w:ilvl w:val="0"/>
          <w:numId w:val="59"/>
        </w:numPr>
        <w:rPr>
          <w:szCs w:val="18"/>
          <w:lang w:val="nl-NL"/>
        </w:rPr>
      </w:pPr>
      <w:r w:rsidRPr="003A0219">
        <w:rPr>
          <w:szCs w:val="18"/>
          <w:lang w:val="nl-NL"/>
        </w:rPr>
        <w:t>Aantal klachten en de afhandeling daarvan;</w:t>
      </w:r>
    </w:p>
    <w:p w14:paraId="6E2853E7" w14:textId="77777777" w:rsidR="003A0219" w:rsidRPr="003A0219" w:rsidRDefault="003A0219" w:rsidP="003A0219">
      <w:pPr>
        <w:numPr>
          <w:ilvl w:val="0"/>
          <w:numId w:val="59"/>
        </w:numPr>
        <w:rPr>
          <w:szCs w:val="18"/>
          <w:lang w:val="nl-NL"/>
        </w:rPr>
      </w:pPr>
      <w:r w:rsidRPr="003A0219">
        <w:rPr>
          <w:szCs w:val="18"/>
          <w:lang w:val="nl-NL"/>
        </w:rPr>
        <w:t>De voorstellen die hij aan Opdrachtgever biedt tot verbetering van zijn dienstverlening aan Opdrachtgever.</w:t>
      </w:r>
    </w:p>
    <w:p w14:paraId="1C27AE0B" w14:textId="77777777" w:rsidR="003A0219" w:rsidRPr="003A0219" w:rsidRDefault="003A0219" w:rsidP="003A0219">
      <w:pPr>
        <w:numPr>
          <w:ilvl w:val="0"/>
          <w:numId w:val="59"/>
        </w:numPr>
        <w:rPr>
          <w:szCs w:val="18"/>
          <w:lang w:val="nl-NL"/>
        </w:rPr>
      </w:pPr>
      <w:r w:rsidRPr="003A0219">
        <w:rPr>
          <w:szCs w:val="18"/>
          <w:lang w:val="nl-NL"/>
        </w:rPr>
        <w:t>Algehele tevredenheid van de Opdrachtgever ten aanzien van de kwaliteit van de ingehuurde kandidaten en de samenwerking met de Opdrachtnemer</w:t>
      </w:r>
    </w:p>
    <w:p w14:paraId="6F70C0E3" w14:textId="77777777" w:rsidR="00307662" w:rsidRDefault="00307662" w:rsidP="003A0219">
      <w:pPr>
        <w:rPr>
          <w:szCs w:val="18"/>
          <w:lang w:val="nl-NL"/>
        </w:rPr>
      </w:pPr>
    </w:p>
    <w:p w14:paraId="1486C87E" w14:textId="7571FD61" w:rsidR="00307662" w:rsidRPr="0005295F" w:rsidRDefault="00307662" w:rsidP="00307662">
      <w:pPr>
        <w:pStyle w:val="Lijstalinea"/>
        <w:numPr>
          <w:ilvl w:val="2"/>
          <w:numId w:val="10"/>
        </w:numPr>
        <w:ind w:left="720"/>
        <w:rPr>
          <w:rFonts w:eastAsiaTheme="minorEastAsia" w:cs="Verdana"/>
          <w:lang w:eastAsia="en-US"/>
        </w:rPr>
      </w:pPr>
      <w:r>
        <w:t>Opdrachtnemer dient om niet mee te werken aan het opstellen van een contractbeheersplan waarin afspraken omtrent de vorm, de inhoud en frequentie van de rapportages en overleggen nader worden uitgewerkt, op basis van eisen in dit document</w:t>
      </w:r>
    </w:p>
    <w:p w14:paraId="7372C1EE" w14:textId="77777777" w:rsidR="00307662" w:rsidRPr="003A0219" w:rsidRDefault="00307662" w:rsidP="003A0219">
      <w:pPr>
        <w:rPr>
          <w:szCs w:val="18"/>
          <w:lang w:val="nl-NL"/>
        </w:rPr>
      </w:pPr>
    </w:p>
    <w:p w14:paraId="18CD7476" w14:textId="77777777" w:rsidR="0005295F" w:rsidRDefault="0005295F" w:rsidP="002D2933">
      <w:pPr>
        <w:pStyle w:val="Lijstalinea"/>
        <w:ind w:left="1724"/>
        <w:rPr>
          <w:szCs w:val="18"/>
        </w:rPr>
      </w:pPr>
    </w:p>
    <w:p w14:paraId="61B8C930" w14:textId="4D6E892A" w:rsidR="00A82B15" w:rsidRPr="0005295F" w:rsidRDefault="0005295F" w:rsidP="00C44897">
      <w:pPr>
        <w:pStyle w:val="Lijstalinea"/>
        <w:numPr>
          <w:ilvl w:val="2"/>
          <w:numId w:val="10"/>
        </w:numPr>
        <w:ind w:left="720"/>
        <w:rPr>
          <w:szCs w:val="18"/>
        </w:rPr>
      </w:pPr>
      <w:r>
        <w:t>Opdrachtnemer dient minimaal tweemaal per contractjaar een rapportage aan Opdrachtgever te leveren volgens het evaluatieformulier</w:t>
      </w:r>
      <w:r w:rsidR="00901F75">
        <w:t xml:space="preserve"> en contractbeheersplan</w:t>
      </w:r>
      <w:r>
        <w:t xml:space="preserve"> met betrekking tot het betreffende contractjaar (bijlage 1</w:t>
      </w:r>
      <w:r w:rsidR="00901F75">
        <w:t>2 en 14</w:t>
      </w:r>
      <w:r>
        <w:t>)</w:t>
      </w:r>
    </w:p>
    <w:p w14:paraId="0C7017F2" w14:textId="6479F44B" w:rsidR="00A82B15" w:rsidRPr="00FC311F" w:rsidRDefault="00A82B15" w:rsidP="46BB863C">
      <w:pPr>
        <w:pStyle w:val="Kop2"/>
        <w:keepLines w:val="0"/>
        <w:numPr>
          <w:ilvl w:val="1"/>
          <w:numId w:val="1"/>
        </w:numPr>
        <w:tabs>
          <w:tab w:val="left" w:pos="540"/>
        </w:tabs>
        <w:spacing w:before="240" w:after="60"/>
        <w:rPr>
          <w:rFonts w:eastAsia="Times New Roman" w:cs="Arial"/>
          <w:sz w:val="18"/>
          <w:szCs w:val="18"/>
          <w:lang w:val="nl-NL" w:eastAsia="nl-NL"/>
        </w:rPr>
      </w:pPr>
      <w:bookmarkStart w:id="138" w:name="_Toc53570374"/>
      <w:bookmarkStart w:id="139" w:name="_Toc190963755"/>
      <w:r w:rsidRPr="46BB863C">
        <w:rPr>
          <w:rFonts w:eastAsia="Times New Roman" w:cs="Arial"/>
          <w:sz w:val="18"/>
          <w:szCs w:val="18"/>
          <w:lang w:val="nl-NL" w:eastAsia="nl-NL"/>
        </w:rPr>
        <w:lastRenderedPageBreak/>
        <w:t xml:space="preserve">Eisen met betrekking tot de </w:t>
      </w:r>
      <w:bookmarkEnd w:id="138"/>
      <w:r w:rsidR="00BF2670" w:rsidRPr="46BB863C">
        <w:rPr>
          <w:rFonts w:eastAsia="Times New Roman" w:cs="Arial"/>
          <w:sz w:val="18"/>
          <w:szCs w:val="18"/>
          <w:lang w:val="nl-NL" w:eastAsia="nl-NL"/>
        </w:rPr>
        <w:t>M</w:t>
      </w:r>
      <w:r w:rsidRPr="46BB863C">
        <w:rPr>
          <w:rFonts w:eastAsia="Times New Roman" w:cs="Arial"/>
          <w:sz w:val="18"/>
          <w:szCs w:val="18"/>
          <w:lang w:val="nl-NL" w:eastAsia="nl-NL"/>
        </w:rPr>
        <w:t>inicompetitie</w:t>
      </w:r>
      <w:bookmarkEnd w:id="139"/>
    </w:p>
    <w:p w14:paraId="43535922" w14:textId="77777777" w:rsidR="00A82B15" w:rsidRPr="00CE2E64" w:rsidRDefault="00A82B15" w:rsidP="004A4035">
      <w:pPr>
        <w:pStyle w:val="Lijstalinea"/>
        <w:numPr>
          <w:ilvl w:val="2"/>
          <w:numId w:val="10"/>
        </w:numPr>
        <w:ind w:left="720"/>
        <w:rPr>
          <w:rFonts w:cs="Verdana"/>
          <w:szCs w:val="18"/>
        </w:rPr>
      </w:pPr>
      <w:r w:rsidRPr="00CE2E64">
        <w:rPr>
          <w:rFonts w:cs="Verdana"/>
          <w:szCs w:val="18"/>
        </w:rPr>
        <w:t>Opdrachtnemer stelt één (1) e-mailadres of contactpunt (i.g.v. gebruik van digitaal</w:t>
      </w:r>
    </w:p>
    <w:p w14:paraId="6F8F4C5C" w14:textId="60A4F89C" w:rsidR="00A82B15" w:rsidRDefault="00A82B15" w:rsidP="00A82B15">
      <w:pPr>
        <w:autoSpaceDE w:val="0"/>
        <w:autoSpaceDN w:val="0"/>
        <w:adjustRightInd w:val="0"/>
        <w:spacing w:line="240" w:lineRule="auto"/>
        <w:rPr>
          <w:rFonts w:ascii="Verdana" w:hAnsi="Verdana" w:cs="Verdana"/>
          <w:sz w:val="18"/>
          <w:szCs w:val="18"/>
          <w:lang w:val="nl-NL"/>
        </w:rPr>
      </w:pPr>
      <w:r w:rsidRPr="00CE2E64">
        <w:rPr>
          <w:rFonts w:ascii="Verdana" w:hAnsi="Verdana" w:cs="Verdana"/>
          <w:sz w:val="18"/>
          <w:szCs w:val="18"/>
          <w:lang w:val="nl-NL"/>
        </w:rPr>
        <w:tab/>
        <w:t xml:space="preserve">systeem) beschikbaar waarnaar alle </w:t>
      </w:r>
      <w:r>
        <w:rPr>
          <w:rFonts w:ascii="Verdana" w:hAnsi="Verdana" w:cs="Verdana"/>
          <w:sz w:val="18"/>
          <w:szCs w:val="18"/>
          <w:lang w:val="nl-NL"/>
        </w:rPr>
        <w:t>Nadere offerte</w:t>
      </w:r>
      <w:r w:rsidR="005D3ED1">
        <w:rPr>
          <w:rFonts w:ascii="Verdana" w:hAnsi="Verdana" w:cs="Verdana"/>
          <w:sz w:val="18"/>
          <w:szCs w:val="18"/>
          <w:lang w:val="nl-NL"/>
        </w:rPr>
        <w:t>-</w:t>
      </w:r>
      <w:r w:rsidRPr="00CE2E64">
        <w:rPr>
          <w:rFonts w:ascii="Verdana" w:hAnsi="Verdana" w:cs="Verdana"/>
          <w:sz w:val="18"/>
          <w:szCs w:val="18"/>
          <w:lang w:val="nl-NL"/>
        </w:rPr>
        <w:t>aanvragen gezonden kunnen worden.</w:t>
      </w:r>
    </w:p>
    <w:p w14:paraId="67714B8C" w14:textId="2FB70C77" w:rsidR="00A82B15" w:rsidRDefault="00A82B15" w:rsidP="00A82B15">
      <w:pPr>
        <w:pStyle w:val="Geenafstand"/>
        <w:ind w:left="710"/>
        <w:rPr>
          <w:rFonts w:ascii="Verdana" w:hAnsi="Verdana" w:cs="Arial"/>
          <w:sz w:val="18"/>
          <w:szCs w:val="18"/>
          <w:lang w:val="nl"/>
        </w:rPr>
      </w:pPr>
      <w:r w:rsidRPr="00CE2E64">
        <w:rPr>
          <w:rFonts w:ascii="Verdana" w:hAnsi="Verdana" w:cs="Verdana"/>
          <w:sz w:val="18"/>
          <w:szCs w:val="18"/>
          <w:lang w:val="nl-NL"/>
        </w:rPr>
        <w:t>De goede werking daarvan is de verantwoordelijkheid van Opdrachtnemer.</w:t>
      </w:r>
      <w:r>
        <w:rPr>
          <w:rFonts w:ascii="Verdana" w:hAnsi="Verdana" w:cs="Verdana"/>
          <w:sz w:val="18"/>
          <w:szCs w:val="18"/>
          <w:lang w:val="nl-NL"/>
        </w:rPr>
        <w:t xml:space="preserve"> </w:t>
      </w:r>
    </w:p>
    <w:p w14:paraId="006C29E2" w14:textId="77777777" w:rsidR="00A82B15" w:rsidRDefault="00A82B15" w:rsidP="00A82B15">
      <w:pPr>
        <w:pStyle w:val="Geenafstand"/>
        <w:ind w:left="710"/>
        <w:rPr>
          <w:rFonts w:ascii="Verdana" w:hAnsi="Verdana" w:cs="Arial"/>
          <w:sz w:val="18"/>
          <w:szCs w:val="18"/>
          <w:lang w:val="nl"/>
        </w:rPr>
      </w:pPr>
    </w:p>
    <w:p w14:paraId="508F656B" w14:textId="6CFDBC40" w:rsidR="00A82B15" w:rsidRPr="00CE2E64" w:rsidRDefault="00A82B15" w:rsidP="004A4035">
      <w:pPr>
        <w:pStyle w:val="Lijstalinea"/>
        <w:numPr>
          <w:ilvl w:val="2"/>
          <w:numId w:val="10"/>
        </w:numPr>
        <w:ind w:left="720"/>
        <w:rPr>
          <w:rFonts w:cs="Verdana"/>
          <w:szCs w:val="18"/>
        </w:rPr>
      </w:pPr>
      <w:r w:rsidRPr="00CE2E64">
        <w:rPr>
          <w:rFonts w:cs="Verdana"/>
          <w:szCs w:val="18"/>
        </w:rPr>
        <w:t xml:space="preserve">Opdrachtnemer stelt, voordat een </w:t>
      </w:r>
      <w:r w:rsidR="005D3ED1">
        <w:rPr>
          <w:rFonts w:cs="Verdana"/>
          <w:szCs w:val="18"/>
        </w:rPr>
        <w:t>K</w:t>
      </w:r>
      <w:r w:rsidRPr="00CE2E64">
        <w:rPr>
          <w:rFonts w:cs="Verdana"/>
          <w:szCs w:val="18"/>
        </w:rPr>
        <w:t>andidaat wordt aangeboden, een onderzoek in naar de</w:t>
      </w:r>
    </w:p>
    <w:p w14:paraId="28329B0E" w14:textId="51431586" w:rsidR="00A82B15" w:rsidRPr="00CE2E64" w:rsidRDefault="00A82B15" w:rsidP="00A82B15">
      <w:pPr>
        <w:autoSpaceDE w:val="0"/>
        <w:autoSpaceDN w:val="0"/>
        <w:adjustRightInd w:val="0"/>
        <w:spacing w:line="240" w:lineRule="auto"/>
        <w:rPr>
          <w:rFonts w:ascii="Verdana" w:hAnsi="Verdana" w:cs="Verdana"/>
          <w:sz w:val="18"/>
          <w:szCs w:val="18"/>
          <w:lang w:val="nl-NL"/>
        </w:rPr>
      </w:pPr>
      <w:r w:rsidRPr="00CE2E64">
        <w:rPr>
          <w:rFonts w:ascii="Verdana" w:hAnsi="Verdana" w:cs="Verdana"/>
          <w:sz w:val="18"/>
          <w:szCs w:val="18"/>
          <w:lang w:val="nl-NL"/>
        </w:rPr>
        <w:tab/>
        <w:t xml:space="preserve">geschiktheid van de </w:t>
      </w:r>
      <w:r w:rsidR="005D3ED1">
        <w:rPr>
          <w:rFonts w:ascii="Verdana" w:hAnsi="Verdana" w:cs="Verdana"/>
          <w:sz w:val="18"/>
          <w:szCs w:val="18"/>
          <w:lang w:val="nl-NL"/>
        </w:rPr>
        <w:t>K</w:t>
      </w:r>
      <w:r w:rsidRPr="00CE2E64">
        <w:rPr>
          <w:rFonts w:ascii="Verdana" w:hAnsi="Verdana" w:cs="Verdana"/>
          <w:sz w:val="18"/>
          <w:szCs w:val="18"/>
          <w:lang w:val="nl-NL"/>
        </w:rPr>
        <w:t>andidaat voor de functie, diens arbeidsverleden en daadwerkelijke</w:t>
      </w:r>
    </w:p>
    <w:p w14:paraId="38733D94" w14:textId="77777777" w:rsidR="00A82B15" w:rsidRPr="00CE2E64" w:rsidRDefault="00A82B15" w:rsidP="00A82B15">
      <w:pPr>
        <w:autoSpaceDE w:val="0"/>
        <w:autoSpaceDN w:val="0"/>
        <w:adjustRightInd w:val="0"/>
        <w:spacing w:line="240" w:lineRule="auto"/>
        <w:rPr>
          <w:rFonts w:ascii="Verdana" w:hAnsi="Verdana" w:cs="Verdana"/>
          <w:sz w:val="18"/>
          <w:szCs w:val="18"/>
          <w:lang w:val="nl-NL"/>
        </w:rPr>
      </w:pPr>
      <w:r w:rsidRPr="00CE2E64">
        <w:rPr>
          <w:rFonts w:ascii="Verdana" w:hAnsi="Verdana" w:cs="Verdana"/>
          <w:sz w:val="18"/>
          <w:szCs w:val="18"/>
          <w:lang w:val="nl-NL"/>
        </w:rPr>
        <w:tab/>
        <w:t>beschikbaarheid. Opdrachtnemer toetst hierbij onder meer enkele referenties, diploma’s,</w:t>
      </w:r>
    </w:p>
    <w:p w14:paraId="14DE4B4D" w14:textId="652A93B4" w:rsidR="00A82B15" w:rsidRDefault="00A82B15" w:rsidP="00553C04">
      <w:pPr>
        <w:autoSpaceDE w:val="0"/>
        <w:autoSpaceDN w:val="0"/>
        <w:adjustRightInd w:val="0"/>
        <w:spacing w:line="240" w:lineRule="auto"/>
        <w:rPr>
          <w:rFonts w:ascii="Verdana" w:hAnsi="Verdana" w:cs="Verdana"/>
          <w:color w:val="000000"/>
          <w:sz w:val="18"/>
          <w:szCs w:val="18"/>
          <w:lang w:val="nl-NL"/>
        </w:rPr>
      </w:pPr>
      <w:r w:rsidRPr="00CE2E64">
        <w:rPr>
          <w:rFonts w:ascii="Verdana" w:hAnsi="Verdana" w:cs="Verdana"/>
          <w:sz w:val="18"/>
          <w:szCs w:val="18"/>
          <w:lang w:val="nl-NL"/>
        </w:rPr>
        <w:tab/>
        <w:t xml:space="preserve">competenties, identiteit van de </w:t>
      </w:r>
      <w:r w:rsidR="005D3ED1">
        <w:rPr>
          <w:rFonts w:ascii="Verdana" w:hAnsi="Verdana" w:cs="Verdana"/>
          <w:sz w:val="18"/>
          <w:szCs w:val="18"/>
          <w:lang w:val="nl-NL"/>
        </w:rPr>
        <w:t>K</w:t>
      </w:r>
      <w:r w:rsidRPr="00CE2E64">
        <w:rPr>
          <w:rFonts w:ascii="Verdana" w:hAnsi="Verdana" w:cs="Verdana"/>
          <w:sz w:val="18"/>
          <w:szCs w:val="18"/>
          <w:lang w:val="nl-NL"/>
        </w:rPr>
        <w:t xml:space="preserve">andidaat. </w:t>
      </w:r>
      <w:r w:rsidRPr="00476327">
        <w:rPr>
          <w:rFonts w:ascii="Verdana" w:hAnsi="Verdana" w:cs="Verdana"/>
          <w:color w:val="000000"/>
          <w:sz w:val="18"/>
          <w:szCs w:val="18"/>
          <w:lang w:val="nl-NL"/>
        </w:rPr>
        <w:t xml:space="preserve">Indien van toepassing moet de </w:t>
      </w:r>
      <w:r w:rsidR="005D3ED1">
        <w:rPr>
          <w:rFonts w:ascii="Verdana" w:hAnsi="Verdana" w:cs="Verdana"/>
          <w:color w:val="000000"/>
          <w:sz w:val="18"/>
          <w:szCs w:val="18"/>
          <w:lang w:val="nl-NL"/>
        </w:rPr>
        <w:t>K</w:t>
      </w:r>
      <w:r w:rsidRPr="00476327">
        <w:rPr>
          <w:rFonts w:ascii="Verdana" w:hAnsi="Verdana" w:cs="Verdana"/>
          <w:color w:val="000000"/>
          <w:sz w:val="18"/>
          <w:szCs w:val="18"/>
          <w:lang w:val="nl-NL"/>
        </w:rPr>
        <w:t xml:space="preserve">andidaat ook </w:t>
      </w:r>
      <w:r w:rsidR="00553C04">
        <w:rPr>
          <w:rFonts w:ascii="Verdana" w:hAnsi="Verdana" w:cs="Verdana"/>
          <w:color w:val="000000"/>
          <w:sz w:val="18"/>
          <w:szCs w:val="18"/>
          <w:lang w:val="nl-NL"/>
        </w:rPr>
        <w:tab/>
      </w:r>
      <w:r w:rsidRPr="00476327">
        <w:rPr>
          <w:rFonts w:ascii="Verdana" w:hAnsi="Verdana" w:cs="Verdana"/>
          <w:color w:val="000000"/>
          <w:sz w:val="18"/>
          <w:szCs w:val="18"/>
          <w:lang w:val="nl-NL"/>
        </w:rPr>
        <w:t xml:space="preserve">kunnen aantonen dat hij over een geldige verblijfs- of tewerkstellingsvergunning beschikt. </w:t>
      </w:r>
      <w:r w:rsidR="00553C04">
        <w:rPr>
          <w:rFonts w:ascii="Verdana" w:hAnsi="Verdana" w:cs="Verdana"/>
          <w:color w:val="000000"/>
          <w:sz w:val="18"/>
          <w:szCs w:val="18"/>
          <w:lang w:val="nl-NL"/>
        </w:rPr>
        <w:tab/>
      </w:r>
      <w:r w:rsidRPr="00476327">
        <w:rPr>
          <w:rFonts w:ascii="Verdana" w:hAnsi="Verdana" w:cs="Verdana"/>
          <w:color w:val="000000"/>
          <w:sz w:val="18"/>
          <w:szCs w:val="18"/>
          <w:lang w:val="nl-NL"/>
        </w:rPr>
        <w:t xml:space="preserve">Opdrachtnemer draagt er zorg voor dat alle overige wettelijke voorwaarden, vereisten en </w:t>
      </w:r>
      <w:r w:rsidR="00553C04">
        <w:rPr>
          <w:rFonts w:ascii="Verdana" w:hAnsi="Verdana" w:cs="Verdana"/>
          <w:color w:val="000000"/>
          <w:sz w:val="18"/>
          <w:szCs w:val="18"/>
          <w:lang w:val="nl-NL"/>
        </w:rPr>
        <w:tab/>
      </w:r>
      <w:r w:rsidRPr="00476327">
        <w:rPr>
          <w:rFonts w:ascii="Verdana" w:hAnsi="Verdana" w:cs="Verdana"/>
          <w:color w:val="000000"/>
          <w:sz w:val="18"/>
          <w:szCs w:val="18"/>
          <w:lang w:val="nl-NL"/>
        </w:rPr>
        <w:t xml:space="preserve">formaliteiten, waaronder in ieder geval die ingevolge de Wet arbeid vreemdelingen en de </w:t>
      </w:r>
      <w:r w:rsidR="00553C04">
        <w:rPr>
          <w:rFonts w:ascii="Verdana" w:hAnsi="Verdana" w:cs="Verdana"/>
          <w:color w:val="000000"/>
          <w:sz w:val="18"/>
          <w:szCs w:val="18"/>
          <w:lang w:val="nl-NL"/>
        </w:rPr>
        <w:tab/>
      </w:r>
      <w:r w:rsidRPr="00476327">
        <w:rPr>
          <w:rFonts w:ascii="Verdana" w:hAnsi="Verdana" w:cs="Verdana"/>
          <w:color w:val="000000"/>
          <w:sz w:val="18"/>
          <w:szCs w:val="18"/>
          <w:lang w:val="nl-NL"/>
        </w:rPr>
        <w:t>Wet op de identificatieplicht, zijn vervuld voordat</w:t>
      </w:r>
      <w:r>
        <w:rPr>
          <w:rFonts w:ascii="Verdana" w:hAnsi="Verdana" w:cs="Verdana"/>
          <w:color w:val="000000"/>
          <w:sz w:val="18"/>
          <w:szCs w:val="18"/>
          <w:lang w:val="nl-NL"/>
        </w:rPr>
        <w:t xml:space="preserve"> de kandidaat</w:t>
      </w:r>
      <w:r w:rsidRPr="00476327">
        <w:rPr>
          <w:rFonts w:ascii="Verdana" w:hAnsi="Verdana" w:cs="Verdana"/>
          <w:color w:val="000000"/>
          <w:sz w:val="18"/>
          <w:szCs w:val="18"/>
          <w:lang w:val="nl-NL"/>
        </w:rPr>
        <w:t xml:space="preserve"> zijn werkzaamheden bij </w:t>
      </w:r>
      <w:r w:rsidR="00553C04">
        <w:rPr>
          <w:rFonts w:ascii="Verdana" w:hAnsi="Verdana" w:cs="Verdana"/>
          <w:color w:val="000000"/>
          <w:sz w:val="18"/>
          <w:szCs w:val="18"/>
          <w:lang w:val="nl-NL"/>
        </w:rPr>
        <w:tab/>
      </w:r>
      <w:r>
        <w:rPr>
          <w:rFonts w:ascii="Verdana" w:hAnsi="Verdana" w:cs="Verdana"/>
          <w:color w:val="000000"/>
          <w:sz w:val="18"/>
          <w:szCs w:val="18"/>
          <w:lang w:val="nl-NL"/>
        </w:rPr>
        <w:t>Opdrachtgever</w:t>
      </w:r>
      <w:r w:rsidRPr="00476327">
        <w:rPr>
          <w:rFonts w:ascii="Verdana" w:hAnsi="Verdana" w:cs="Verdana"/>
          <w:color w:val="000000"/>
          <w:sz w:val="18"/>
          <w:szCs w:val="18"/>
          <w:lang w:val="nl-NL"/>
        </w:rPr>
        <w:t xml:space="preserve"> begint. Een </w:t>
      </w:r>
      <w:r w:rsidR="005D3ED1">
        <w:rPr>
          <w:rFonts w:ascii="Verdana" w:hAnsi="Verdana" w:cs="Verdana"/>
          <w:color w:val="000000"/>
          <w:sz w:val="18"/>
          <w:szCs w:val="18"/>
          <w:lang w:val="nl-NL"/>
        </w:rPr>
        <w:t>K</w:t>
      </w:r>
      <w:r w:rsidRPr="00476327">
        <w:rPr>
          <w:rFonts w:ascii="Verdana" w:hAnsi="Verdana" w:cs="Verdana"/>
          <w:color w:val="000000"/>
          <w:sz w:val="18"/>
          <w:szCs w:val="18"/>
          <w:lang w:val="nl-NL"/>
        </w:rPr>
        <w:t xml:space="preserve">andidaat moet zichzelf op verzoek van </w:t>
      </w:r>
      <w:r>
        <w:rPr>
          <w:rFonts w:ascii="Verdana" w:hAnsi="Verdana" w:cs="Verdana"/>
          <w:color w:val="000000"/>
          <w:sz w:val="18"/>
          <w:szCs w:val="18"/>
          <w:lang w:val="nl-NL"/>
        </w:rPr>
        <w:t>Opdrachtgever</w:t>
      </w:r>
      <w:r w:rsidRPr="00476327">
        <w:rPr>
          <w:rFonts w:ascii="Verdana" w:hAnsi="Verdana" w:cs="Verdana"/>
          <w:color w:val="000000"/>
          <w:sz w:val="18"/>
          <w:szCs w:val="18"/>
          <w:lang w:val="nl-NL"/>
        </w:rPr>
        <w:t xml:space="preserve"> kunnen </w:t>
      </w:r>
      <w:r w:rsidR="00553C04">
        <w:rPr>
          <w:rFonts w:ascii="Verdana" w:hAnsi="Verdana" w:cs="Verdana"/>
          <w:color w:val="000000"/>
          <w:sz w:val="18"/>
          <w:szCs w:val="18"/>
          <w:lang w:val="nl-NL"/>
        </w:rPr>
        <w:tab/>
      </w:r>
      <w:r w:rsidRPr="00476327">
        <w:rPr>
          <w:rFonts w:ascii="Verdana" w:hAnsi="Verdana" w:cs="Verdana"/>
          <w:color w:val="000000"/>
          <w:sz w:val="18"/>
          <w:szCs w:val="18"/>
          <w:lang w:val="nl-NL"/>
        </w:rPr>
        <w:t>identificeren.</w:t>
      </w:r>
    </w:p>
    <w:p w14:paraId="2EFB8178" w14:textId="77777777" w:rsidR="00A82B15" w:rsidRDefault="00A82B15" w:rsidP="00A82B15">
      <w:pPr>
        <w:autoSpaceDE w:val="0"/>
        <w:autoSpaceDN w:val="0"/>
        <w:adjustRightInd w:val="0"/>
        <w:spacing w:line="240" w:lineRule="auto"/>
        <w:ind w:left="720"/>
        <w:rPr>
          <w:rFonts w:ascii="Verdana" w:hAnsi="Verdana" w:cs="Verdana"/>
          <w:color w:val="000000"/>
          <w:sz w:val="18"/>
          <w:szCs w:val="18"/>
          <w:lang w:val="nl-NL"/>
        </w:rPr>
      </w:pPr>
    </w:p>
    <w:p w14:paraId="01A2B0CA" w14:textId="41DD006A" w:rsidR="00A82B15" w:rsidRPr="00306FA9" w:rsidRDefault="00A82B15" w:rsidP="004A4035">
      <w:pPr>
        <w:pStyle w:val="Lijstalinea"/>
        <w:numPr>
          <w:ilvl w:val="2"/>
          <w:numId w:val="10"/>
        </w:numPr>
        <w:ind w:left="720"/>
        <w:rPr>
          <w:rFonts w:eastAsiaTheme="minorHAnsi" w:cs="Verdana"/>
          <w:color w:val="000000"/>
          <w:szCs w:val="18"/>
          <w:lang w:eastAsia="en-US"/>
        </w:rPr>
      </w:pPr>
      <w:r w:rsidRPr="00306FA9">
        <w:rPr>
          <w:rFonts w:eastAsiaTheme="minorHAnsi" w:cs="Verdana"/>
          <w:color w:val="000000"/>
          <w:szCs w:val="18"/>
          <w:lang w:eastAsia="en-US"/>
        </w:rPr>
        <w:t xml:space="preserve">Nadere </w:t>
      </w:r>
      <w:r w:rsidRPr="009B73D0">
        <w:rPr>
          <w:rFonts w:eastAsiaTheme="minorHAnsi" w:cs="Verdana"/>
          <w:color w:val="000000"/>
          <w:szCs w:val="18"/>
          <w:lang w:eastAsia="en-US"/>
        </w:rPr>
        <w:t>offertes worden, tenzij anders staat aangegeven in de Nadere offerte</w:t>
      </w:r>
      <w:r w:rsidR="005D3ED1">
        <w:rPr>
          <w:rFonts w:eastAsiaTheme="minorHAnsi" w:cs="Verdana"/>
          <w:color w:val="000000"/>
          <w:szCs w:val="18"/>
          <w:lang w:eastAsia="en-US"/>
        </w:rPr>
        <w:t>-</w:t>
      </w:r>
      <w:r w:rsidRPr="009B73D0">
        <w:rPr>
          <w:rFonts w:eastAsiaTheme="minorHAnsi" w:cs="Verdana"/>
          <w:color w:val="000000"/>
          <w:szCs w:val="18"/>
          <w:lang w:eastAsia="en-US"/>
        </w:rPr>
        <w:t xml:space="preserve">aanvraag, binnen vijf </w:t>
      </w:r>
      <w:r w:rsidR="009B73D0">
        <w:rPr>
          <w:rFonts w:eastAsiaTheme="minorHAnsi" w:cs="Verdana"/>
          <w:color w:val="000000"/>
          <w:szCs w:val="18"/>
          <w:lang w:eastAsia="en-US"/>
        </w:rPr>
        <w:t>w</w:t>
      </w:r>
      <w:r w:rsidRPr="009B73D0">
        <w:rPr>
          <w:rFonts w:eastAsiaTheme="minorHAnsi" w:cs="Verdana"/>
          <w:color w:val="000000"/>
          <w:szCs w:val="18"/>
          <w:lang w:eastAsia="en-US"/>
        </w:rPr>
        <w:t xml:space="preserve">erkdagen na ontvangst van een reguliere </w:t>
      </w:r>
      <w:r w:rsidR="003B7E82">
        <w:rPr>
          <w:rFonts w:eastAsiaTheme="minorHAnsi" w:cs="Verdana"/>
          <w:color w:val="000000"/>
          <w:szCs w:val="18"/>
          <w:lang w:eastAsia="en-US"/>
        </w:rPr>
        <w:t>Nadere o</w:t>
      </w:r>
      <w:r w:rsidR="003B7E82" w:rsidRPr="009B73D0">
        <w:rPr>
          <w:rFonts w:eastAsiaTheme="minorHAnsi" w:cs="Verdana"/>
          <w:color w:val="000000"/>
          <w:szCs w:val="18"/>
          <w:lang w:eastAsia="en-US"/>
        </w:rPr>
        <w:t>fferte</w:t>
      </w:r>
      <w:r w:rsidR="005D3ED1">
        <w:rPr>
          <w:rFonts w:eastAsiaTheme="minorHAnsi" w:cs="Verdana"/>
          <w:color w:val="000000"/>
          <w:szCs w:val="18"/>
          <w:lang w:eastAsia="en-US"/>
        </w:rPr>
        <w:t>-</w:t>
      </w:r>
      <w:r w:rsidR="003B7E82" w:rsidRPr="009B73D0">
        <w:rPr>
          <w:rFonts w:eastAsiaTheme="minorHAnsi" w:cs="Verdana"/>
          <w:color w:val="000000"/>
          <w:szCs w:val="18"/>
          <w:lang w:eastAsia="en-US"/>
        </w:rPr>
        <w:t xml:space="preserve">aanvraag </w:t>
      </w:r>
      <w:r w:rsidRPr="009B73D0">
        <w:rPr>
          <w:rFonts w:eastAsiaTheme="minorHAnsi" w:cs="Verdana"/>
          <w:color w:val="000000"/>
          <w:szCs w:val="18"/>
          <w:lang w:eastAsia="en-US"/>
        </w:rPr>
        <w:t xml:space="preserve">en twee </w:t>
      </w:r>
      <w:r w:rsidR="009B73D0">
        <w:rPr>
          <w:rFonts w:eastAsiaTheme="minorHAnsi" w:cs="Verdana"/>
          <w:color w:val="000000"/>
          <w:szCs w:val="18"/>
          <w:lang w:eastAsia="en-US"/>
        </w:rPr>
        <w:t>w</w:t>
      </w:r>
      <w:r w:rsidRPr="009B73D0">
        <w:rPr>
          <w:rFonts w:eastAsiaTheme="minorHAnsi" w:cs="Verdana"/>
          <w:color w:val="000000"/>
          <w:szCs w:val="18"/>
          <w:lang w:eastAsia="en-US"/>
        </w:rPr>
        <w:t xml:space="preserve">erkdagen voor een spoedaanvraag van Opdrachtgever, met inachtneming van het bepaalde in deze </w:t>
      </w:r>
      <w:r w:rsidR="00D56FF3">
        <w:rPr>
          <w:rFonts w:eastAsiaTheme="minorHAnsi" w:cs="Verdana"/>
          <w:color w:val="000000"/>
          <w:szCs w:val="18"/>
          <w:lang w:eastAsia="en-US"/>
        </w:rPr>
        <w:t>O</w:t>
      </w:r>
      <w:r w:rsidRPr="009B73D0">
        <w:rPr>
          <w:rFonts w:eastAsiaTheme="minorHAnsi" w:cs="Verdana"/>
          <w:color w:val="000000"/>
          <w:szCs w:val="18"/>
          <w:lang w:eastAsia="en-US"/>
        </w:rPr>
        <w:t xml:space="preserve">vereenkomst, elektronisch aangeleverd. Aan het verkrijgen van een </w:t>
      </w:r>
      <w:r w:rsidR="009B73D0">
        <w:rPr>
          <w:rFonts w:eastAsiaTheme="minorHAnsi" w:cs="Verdana"/>
          <w:color w:val="000000"/>
          <w:szCs w:val="18"/>
          <w:lang w:eastAsia="en-US"/>
        </w:rPr>
        <w:t>N</w:t>
      </w:r>
      <w:r w:rsidRPr="009B73D0">
        <w:rPr>
          <w:rFonts w:eastAsiaTheme="minorHAnsi" w:cs="Verdana"/>
          <w:color w:val="000000"/>
          <w:szCs w:val="18"/>
          <w:lang w:eastAsia="en-US"/>
        </w:rPr>
        <w:t>adere offerte zijn voor Opdrachtgever geen kosten verbonden.</w:t>
      </w:r>
    </w:p>
    <w:p w14:paraId="5964E0D7" w14:textId="77777777" w:rsidR="00A82B15" w:rsidRPr="005158C8" w:rsidRDefault="00A82B15" w:rsidP="00A82B15">
      <w:pPr>
        <w:rPr>
          <w:rFonts w:cs="Verdana"/>
          <w:szCs w:val="18"/>
          <w:lang w:val="nl-NL"/>
        </w:rPr>
      </w:pPr>
    </w:p>
    <w:p w14:paraId="0E127F70" w14:textId="77777777" w:rsidR="00A82B15" w:rsidRPr="00CE2E64" w:rsidRDefault="00A82B15" w:rsidP="004A4035">
      <w:pPr>
        <w:pStyle w:val="Lijstalinea"/>
        <w:numPr>
          <w:ilvl w:val="2"/>
          <w:numId w:val="10"/>
        </w:numPr>
        <w:ind w:left="720"/>
        <w:rPr>
          <w:rFonts w:cs="Verdana"/>
          <w:szCs w:val="18"/>
        </w:rPr>
      </w:pPr>
      <w:r w:rsidRPr="00CE2E64">
        <w:rPr>
          <w:rFonts w:cs="Verdana"/>
          <w:szCs w:val="18"/>
        </w:rPr>
        <w:t>Nadere offertes met optionele prijzen of prijzen die niet in overeenstemming zijn met de</w:t>
      </w:r>
    </w:p>
    <w:p w14:paraId="76AF96C5" w14:textId="267A7B72" w:rsidR="00A82B15" w:rsidRPr="00CE2E64" w:rsidRDefault="005B7F05" w:rsidP="005B7F05">
      <w:pPr>
        <w:autoSpaceDE w:val="0"/>
        <w:autoSpaceDN w:val="0"/>
        <w:adjustRightInd w:val="0"/>
        <w:spacing w:line="240" w:lineRule="auto"/>
        <w:rPr>
          <w:rFonts w:ascii="Verdana" w:hAnsi="Verdana" w:cs="Verdana"/>
          <w:sz w:val="18"/>
          <w:szCs w:val="18"/>
          <w:lang w:val="nl-NL"/>
        </w:rPr>
      </w:pPr>
      <w:r>
        <w:rPr>
          <w:rFonts w:ascii="Verdana" w:hAnsi="Verdana" w:cs="Verdana"/>
          <w:sz w:val="18"/>
          <w:szCs w:val="18"/>
          <w:lang w:val="nl-NL"/>
        </w:rPr>
        <w:tab/>
        <w:t>Nadere offerte</w:t>
      </w:r>
      <w:r w:rsidR="00BE7C7D">
        <w:rPr>
          <w:rFonts w:ascii="Verdana" w:hAnsi="Verdana" w:cs="Verdana"/>
          <w:sz w:val="18"/>
          <w:szCs w:val="18"/>
          <w:lang w:val="nl-NL"/>
        </w:rPr>
        <w:t>-</w:t>
      </w:r>
      <w:r w:rsidR="00A82B15" w:rsidRPr="00CE2E64">
        <w:rPr>
          <w:rFonts w:ascii="Verdana" w:hAnsi="Verdana" w:cs="Verdana"/>
          <w:sz w:val="18"/>
          <w:szCs w:val="18"/>
          <w:lang w:val="nl-NL"/>
        </w:rPr>
        <w:t xml:space="preserve">aanvraag of de </w:t>
      </w:r>
      <w:r w:rsidR="004B12C4">
        <w:rPr>
          <w:rFonts w:ascii="Verdana" w:hAnsi="Verdana" w:cs="Verdana"/>
          <w:sz w:val="18"/>
          <w:szCs w:val="18"/>
          <w:lang w:val="nl-NL"/>
        </w:rPr>
        <w:t>O</w:t>
      </w:r>
      <w:r w:rsidR="00A82B15" w:rsidRPr="00CE2E64">
        <w:rPr>
          <w:rFonts w:ascii="Verdana" w:hAnsi="Verdana" w:cs="Verdana"/>
          <w:sz w:val="18"/>
          <w:szCs w:val="18"/>
          <w:lang w:val="nl-NL"/>
        </w:rPr>
        <w:t xml:space="preserve">vereenkomst worden aangemerkt als ‘voorwaardelijke </w:t>
      </w:r>
      <w:r w:rsidR="00A82B15" w:rsidRPr="00CE2E64">
        <w:rPr>
          <w:rFonts w:ascii="Verdana" w:hAnsi="Verdana" w:cs="Verdana"/>
          <w:sz w:val="18"/>
          <w:szCs w:val="18"/>
          <w:lang w:val="nl-NL"/>
        </w:rPr>
        <w:tab/>
        <w:t xml:space="preserve">inschrijvingen’ en leiden tot uitsluiting van de </w:t>
      </w:r>
      <w:r w:rsidR="00A82B15">
        <w:rPr>
          <w:rFonts w:ascii="Verdana" w:hAnsi="Verdana" w:cs="Verdana"/>
          <w:sz w:val="18"/>
          <w:szCs w:val="18"/>
          <w:lang w:val="nl-NL"/>
        </w:rPr>
        <w:t>M</w:t>
      </w:r>
      <w:r w:rsidR="00A82B15" w:rsidRPr="00CE2E64">
        <w:rPr>
          <w:rFonts w:ascii="Verdana" w:hAnsi="Verdana" w:cs="Verdana"/>
          <w:sz w:val="18"/>
          <w:szCs w:val="18"/>
          <w:lang w:val="nl-NL"/>
        </w:rPr>
        <w:t xml:space="preserve">inicompetitie voor de betreffende </w:t>
      </w:r>
      <w:r w:rsidR="00A82B15" w:rsidRPr="00CE2E64">
        <w:rPr>
          <w:rFonts w:ascii="Verdana" w:hAnsi="Verdana" w:cs="Verdana"/>
          <w:sz w:val="18"/>
          <w:szCs w:val="18"/>
          <w:lang w:val="nl-NL"/>
        </w:rPr>
        <w:tab/>
        <w:t xml:space="preserve">aanvraag. Een dergelijke </w:t>
      </w:r>
      <w:r w:rsidR="004B12C4">
        <w:rPr>
          <w:rFonts w:ascii="Verdana" w:hAnsi="Verdana" w:cs="Verdana"/>
          <w:sz w:val="18"/>
          <w:szCs w:val="18"/>
          <w:lang w:val="nl-NL"/>
        </w:rPr>
        <w:t>N</w:t>
      </w:r>
      <w:r w:rsidR="00A82B15" w:rsidRPr="00CE2E64">
        <w:rPr>
          <w:rFonts w:ascii="Verdana" w:hAnsi="Verdana" w:cs="Verdana"/>
          <w:sz w:val="18"/>
          <w:szCs w:val="18"/>
          <w:lang w:val="nl-NL"/>
        </w:rPr>
        <w:t xml:space="preserve">adere offerte voldoet niet aan de minimumeisen en is daarmee </w:t>
      </w:r>
      <w:r w:rsidR="00A82B15" w:rsidRPr="00CE2E64">
        <w:rPr>
          <w:rFonts w:ascii="Verdana" w:hAnsi="Verdana" w:cs="Verdana"/>
          <w:sz w:val="18"/>
          <w:szCs w:val="18"/>
          <w:lang w:val="nl-NL"/>
        </w:rPr>
        <w:tab/>
        <w:t>van invloed op de aanbiedingsbetrouwbaarhei</w:t>
      </w:r>
      <w:r w:rsidR="00A82B15" w:rsidRPr="00575EC8">
        <w:rPr>
          <w:rFonts w:ascii="Verdana" w:hAnsi="Verdana" w:cs="Verdana"/>
          <w:sz w:val="18"/>
          <w:szCs w:val="18"/>
          <w:lang w:val="nl-NL"/>
        </w:rPr>
        <w:t>d (zie 3.3.</w:t>
      </w:r>
      <w:r w:rsidR="001D3159">
        <w:rPr>
          <w:rFonts w:ascii="Verdana" w:hAnsi="Verdana" w:cs="Verdana"/>
          <w:sz w:val="18"/>
          <w:szCs w:val="18"/>
          <w:lang w:val="nl-NL"/>
        </w:rPr>
        <w:t>7</w:t>
      </w:r>
      <w:r w:rsidR="00A82B15" w:rsidRPr="00CE2E64">
        <w:rPr>
          <w:rFonts w:ascii="Verdana" w:hAnsi="Verdana" w:cs="Verdana"/>
          <w:sz w:val="18"/>
          <w:szCs w:val="18"/>
          <w:lang w:val="nl-NL"/>
        </w:rPr>
        <w:t>).</w:t>
      </w:r>
    </w:p>
    <w:p w14:paraId="4937EE6A" w14:textId="77777777" w:rsidR="00A82B15" w:rsidRPr="00CE2E64" w:rsidRDefault="00A82B15" w:rsidP="00A82B15">
      <w:pPr>
        <w:autoSpaceDE w:val="0"/>
        <w:autoSpaceDN w:val="0"/>
        <w:adjustRightInd w:val="0"/>
        <w:spacing w:line="240" w:lineRule="auto"/>
        <w:rPr>
          <w:rFonts w:ascii="Verdana" w:hAnsi="Verdana" w:cs="Verdana"/>
          <w:sz w:val="18"/>
          <w:szCs w:val="18"/>
          <w:lang w:val="nl-NL"/>
        </w:rPr>
      </w:pPr>
    </w:p>
    <w:p w14:paraId="01C23340" w14:textId="4E49E62A" w:rsidR="00A82B15" w:rsidRPr="0032651B" w:rsidRDefault="00A82B15" w:rsidP="004A4035">
      <w:pPr>
        <w:pStyle w:val="Lijstalinea"/>
        <w:numPr>
          <w:ilvl w:val="2"/>
          <w:numId w:val="10"/>
        </w:numPr>
        <w:ind w:left="720"/>
        <w:rPr>
          <w:rFonts w:eastAsiaTheme="minorHAnsi" w:cs="Verdana"/>
          <w:szCs w:val="18"/>
          <w:lang w:eastAsia="en-US"/>
        </w:rPr>
      </w:pPr>
      <w:r w:rsidRPr="0032651B">
        <w:rPr>
          <w:rFonts w:eastAsiaTheme="minorHAnsi" w:cs="Verdana"/>
          <w:szCs w:val="18"/>
          <w:lang w:eastAsia="en-US"/>
        </w:rPr>
        <w:t xml:space="preserve">Opdrachtnemer spant zich in om te voorkomen dat een </w:t>
      </w:r>
      <w:r w:rsidR="00BE7C7D">
        <w:rPr>
          <w:rFonts w:eastAsiaTheme="minorHAnsi" w:cs="Verdana"/>
          <w:szCs w:val="18"/>
          <w:lang w:eastAsia="en-US"/>
        </w:rPr>
        <w:t>K</w:t>
      </w:r>
      <w:r w:rsidRPr="0032651B">
        <w:rPr>
          <w:rFonts w:eastAsiaTheme="minorHAnsi" w:cs="Verdana"/>
          <w:szCs w:val="18"/>
          <w:lang w:eastAsia="en-US"/>
        </w:rPr>
        <w:t>andidaat door meer dan één</w:t>
      </w:r>
    </w:p>
    <w:p w14:paraId="1234D075" w14:textId="77777777" w:rsidR="00A82B15" w:rsidRPr="00CE2E64" w:rsidRDefault="00A82B15" w:rsidP="00A82B15">
      <w:pPr>
        <w:autoSpaceDE w:val="0"/>
        <w:autoSpaceDN w:val="0"/>
        <w:adjustRightInd w:val="0"/>
        <w:spacing w:line="240" w:lineRule="auto"/>
        <w:rPr>
          <w:rFonts w:ascii="Verdana" w:hAnsi="Verdana" w:cs="Verdana"/>
          <w:sz w:val="18"/>
          <w:szCs w:val="18"/>
          <w:lang w:val="nl-NL"/>
        </w:rPr>
      </w:pPr>
      <w:r w:rsidRPr="00CE2E64">
        <w:rPr>
          <w:rFonts w:ascii="Verdana" w:hAnsi="Verdana" w:cs="Verdana"/>
          <w:sz w:val="18"/>
          <w:szCs w:val="18"/>
          <w:lang w:val="nl-NL"/>
        </w:rPr>
        <w:tab/>
        <w:t>Opdrachtnemer wordt aangeboden. Als dit toch gebeurt dan mag Opdrachtgever deze</w:t>
      </w:r>
    </w:p>
    <w:p w14:paraId="0F2DC072" w14:textId="45357413" w:rsidR="00A82B15" w:rsidRPr="00CE2E64" w:rsidRDefault="00A82B15" w:rsidP="00A82B15">
      <w:pPr>
        <w:autoSpaceDE w:val="0"/>
        <w:autoSpaceDN w:val="0"/>
        <w:adjustRightInd w:val="0"/>
        <w:spacing w:line="240" w:lineRule="auto"/>
        <w:rPr>
          <w:rFonts w:ascii="Verdana" w:hAnsi="Verdana" w:cs="Verdana"/>
          <w:sz w:val="18"/>
          <w:szCs w:val="18"/>
          <w:lang w:val="nl-NL"/>
        </w:rPr>
      </w:pPr>
      <w:r w:rsidRPr="00CE2E64">
        <w:rPr>
          <w:rFonts w:ascii="Verdana" w:hAnsi="Verdana" w:cs="Verdana"/>
          <w:sz w:val="18"/>
          <w:szCs w:val="18"/>
          <w:lang w:val="nl-NL"/>
        </w:rPr>
        <w:tab/>
      </w:r>
      <w:r w:rsidR="00BE7C7D">
        <w:rPr>
          <w:rFonts w:ascii="Verdana" w:hAnsi="Verdana" w:cs="Verdana"/>
          <w:sz w:val="18"/>
          <w:szCs w:val="18"/>
          <w:lang w:val="nl-NL"/>
        </w:rPr>
        <w:t>K</w:t>
      </w:r>
      <w:r w:rsidRPr="00CE2E64">
        <w:rPr>
          <w:rFonts w:ascii="Verdana" w:hAnsi="Verdana" w:cs="Verdana"/>
          <w:sz w:val="18"/>
          <w:szCs w:val="18"/>
          <w:lang w:val="nl-NL"/>
        </w:rPr>
        <w:t>andidaat terzijde leggen, dan wel mag Opdrachtgever kiezen voor de Opdrachtnemer met</w:t>
      </w:r>
    </w:p>
    <w:p w14:paraId="693C98C6" w14:textId="77C5796B" w:rsidR="00A82B15" w:rsidRPr="00CE2E64" w:rsidRDefault="00A82B15" w:rsidP="0032651B">
      <w:pPr>
        <w:autoSpaceDE w:val="0"/>
        <w:autoSpaceDN w:val="0"/>
        <w:adjustRightInd w:val="0"/>
        <w:spacing w:line="240" w:lineRule="auto"/>
        <w:ind w:left="720"/>
        <w:rPr>
          <w:rFonts w:ascii="Verdana" w:hAnsi="Verdana" w:cs="Verdana"/>
          <w:sz w:val="18"/>
          <w:szCs w:val="18"/>
          <w:lang w:val="nl-NL"/>
        </w:rPr>
      </w:pPr>
      <w:r w:rsidRPr="00CE2E64">
        <w:rPr>
          <w:rFonts w:ascii="Verdana" w:hAnsi="Verdana" w:cs="Verdana"/>
          <w:sz w:val="18"/>
          <w:szCs w:val="18"/>
          <w:lang w:val="nl-NL"/>
        </w:rPr>
        <w:t xml:space="preserve">het laagste tarief indien de </w:t>
      </w:r>
      <w:r w:rsidR="00BE7C7D">
        <w:rPr>
          <w:rFonts w:ascii="Verdana" w:hAnsi="Verdana" w:cs="Verdana"/>
          <w:sz w:val="18"/>
          <w:szCs w:val="18"/>
          <w:lang w:val="nl-NL"/>
        </w:rPr>
        <w:t>K</w:t>
      </w:r>
      <w:r w:rsidRPr="00CE2E64">
        <w:rPr>
          <w:rFonts w:ascii="Verdana" w:hAnsi="Verdana" w:cs="Verdana"/>
          <w:sz w:val="18"/>
          <w:szCs w:val="18"/>
          <w:lang w:val="nl-NL"/>
        </w:rPr>
        <w:t>andidaat wordt geselecteerd.</w:t>
      </w:r>
      <w:r w:rsidR="007A769F">
        <w:rPr>
          <w:rFonts w:ascii="Verdana" w:hAnsi="Verdana" w:cs="Verdana"/>
          <w:sz w:val="18"/>
          <w:szCs w:val="18"/>
          <w:lang w:val="nl-NL"/>
        </w:rPr>
        <w:t xml:space="preserve"> </w:t>
      </w:r>
    </w:p>
    <w:p w14:paraId="54BDC915" w14:textId="77777777" w:rsidR="00A82B15" w:rsidRDefault="00A82B15" w:rsidP="00A82B15">
      <w:pPr>
        <w:autoSpaceDE w:val="0"/>
        <w:autoSpaceDN w:val="0"/>
        <w:adjustRightInd w:val="0"/>
        <w:spacing w:line="240" w:lineRule="auto"/>
        <w:ind w:left="720"/>
        <w:rPr>
          <w:rFonts w:ascii="Verdana" w:hAnsi="Verdana" w:cs="Verdana"/>
          <w:sz w:val="18"/>
          <w:szCs w:val="18"/>
          <w:lang w:val="nl-NL"/>
        </w:rPr>
      </w:pPr>
    </w:p>
    <w:p w14:paraId="537EC8AD" w14:textId="2EB14A61" w:rsidR="00403729" w:rsidRPr="00403729" w:rsidRDefault="00A82B15" w:rsidP="004A4035">
      <w:pPr>
        <w:pStyle w:val="Lijstalinea"/>
        <w:numPr>
          <w:ilvl w:val="2"/>
          <w:numId w:val="10"/>
        </w:numPr>
        <w:autoSpaceDE w:val="0"/>
        <w:autoSpaceDN w:val="0"/>
        <w:adjustRightInd w:val="0"/>
        <w:spacing w:line="240" w:lineRule="auto"/>
        <w:ind w:left="720"/>
        <w:rPr>
          <w:rFonts w:eastAsia="Calibri" w:cs="Verdana"/>
          <w:iCs/>
          <w:szCs w:val="18"/>
        </w:rPr>
      </w:pPr>
      <w:r w:rsidRPr="00CA783C">
        <w:rPr>
          <w:rFonts w:cs="Verdana"/>
          <w:szCs w:val="18"/>
        </w:rPr>
        <w:t xml:space="preserve">Opdrachtnemer </w:t>
      </w:r>
      <w:bookmarkStart w:id="140" w:name="_Hlk51059140"/>
      <w:r w:rsidR="00403729" w:rsidRPr="00403729">
        <w:rPr>
          <w:rFonts w:eastAsia="Calibri" w:cs="Verdana"/>
          <w:iCs/>
          <w:szCs w:val="18"/>
        </w:rPr>
        <w:t xml:space="preserve">is verplicht de </w:t>
      </w:r>
      <w:r w:rsidR="00BF2670">
        <w:rPr>
          <w:rFonts w:eastAsia="Calibri" w:cs="Verdana"/>
          <w:iCs/>
          <w:szCs w:val="18"/>
        </w:rPr>
        <w:t>N</w:t>
      </w:r>
      <w:r w:rsidR="00403729" w:rsidRPr="00403729">
        <w:rPr>
          <w:rFonts w:eastAsia="Calibri" w:cs="Verdana"/>
          <w:iCs/>
          <w:szCs w:val="18"/>
        </w:rPr>
        <w:t>adere offerte gedurende</w:t>
      </w:r>
      <w:r w:rsidR="002245DC">
        <w:rPr>
          <w:rFonts w:eastAsia="Calibri" w:cs="Verdana"/>
          <w:iCs/>
          <w:szCs w:val="18"/>
        </w:rPr>
        <w:t xml:space="preserve"> één week</w:t>
      </w:r>
      <w:r w:rsidR="00403729" w:rsidRPr="00403729">
        <w:rPr>
          <w:rFonts w:eastAsia="Calibri" w:cs="Verdana"/>
          <w:iCs/>
          <w:szCs w:val="18"/>
        </w:rPr>
        <w:t xml:space="preserve"> gestand te doen. Deze verplichting vervalt zodra Opdrachtgever aan Opdrachtnemer heeft doorgegeven dat de offerte niet voor gunning in aanmerking komt. </w:t>
      </w:r>
    </w:p>
    <w:p w14:paraId="41E56F83" w14:textId="39618F06" w:rsidR="00403729" w:rsidRPr="00403729" w:rsidRDefault="00403729" w:rsidP="00403729">
      <w:pPr>
        <w:autoSpaceDE w:val="0"/>
        <w:autoSpaceDN w:val="0"/>
        <w:adjustRightInd w:val="0"/>
        <w:spacing w:line="240" w:lineRule="auto"/>
        <w:ind w:left="710"/>
        <w:rPr>
          <w:rFonts w:ascii="Verdana" w:hAnsi="Verdana" w:cs="Verdana"/>
          <w:iCs/>
          <w:sz w:val="18"/>
          <w:szCs w:val="18"/>
          <w:lang w:val="nl-NL"/>
        </w:rPr>
      </w:pPr>
      <w:r w:rsidRPr="00403729">
        <w:rPr>
          <w:rFonts w:ascii="Verdana" w:hAnsi="Verdana" w:cs="Verdana"/>
          <w:iCs/>
          <w:sz w:val="18"/>
          <w:szCs w:val="18"/>
          <w:lang w:val="nl-NL"/>
        </w:rPr>
        <w:t xml:space="preserve">In aanvulling op bovenstaande: als Opdrachtgever de door Opdrachtnemer aangeboden </w:t>
      </w:r>
      <w:r w:rsidR="00BE7C7D">
        <w:rPr>
          <w:rFonts w:ascii="Verdana" w:hAnsi="Verdana" w:cs="Verdana"/>
          <w:iCs/>
          <w:sz w:val="18"/>
          <w:szCs w:val="18"/>
          <w:lang w:val="nl-NL"/>
        </w:rPr>
        <w:t>K</w:t>
      </w:r>
      <w:r w:rsidRPr="00403729">
        <w:rPr>
          <w:rFonts w:ascii="Verdana" w:hAnsi="Verdana" w:cs="Verdana"/>
          <w:iCs/>
          <w:sz w:val="18"/>
          <w:szCs w:val="18"/>
          <w:lang w:val="nl-NL"/>
        </w:rPr>
        <w:t xml:space="preserve">andidaat uitnodigt voor een selectiegesprek is Opdrachtnemer verplicht de offerte (en dus ook de beschikbaarheid van de aangeboden kandidaat) gestand te doen voor een periode van </w:t>
      </w:r>
      <w:r w:rsidR="002245DC">
        <w:rPr>
          <w:rFonts w:ascii="Verdana" w:hAnsi="Verdana" w:cs="Verdana"/>
          <w:iCs/>
          <w:sz w:val="18"/>
          <w:szCs w:val="18"/>
          <w:lang w:val="nl-NL"/>
        </w:rPr>
        <w:t>vijf</w:t>
      </w:r>
      <w:r w:rsidRPr="00403729">
        <w:rPr>
          <w:rFonts w:ascii="Verdana" w:hAnsi="Verdana" w:cs="Verdana"/>
          <w:iCs/>
          <w:sz w:val="18"/>
          <w:szCs w:val="18"/>
          <w:lang w:val="nl-NL"/>
        </w:rPr>
        <w:t xml:space="preserve"> werkdagen vanaf het moment van uitnodiging voor een selectiegesprek tot en met de gunningsbeslissing. Hierbij zij opgemerkt dat die </w:t>
      </w:r>
      <w:r w:rsidR="00630623">
        <w:rPr>
          <w:rFonts w:ascii="Verdana" w:hAnsi="Verdana" w:cs="Verdana"/>
          <w:iCs/>
          <w:sz w:val="18"/>
          <w:szCs w:val="18"/>
          <w:lang w:val="nl-NL"/>
        </w:rPr>
        <w:t>vijf</w:t>
      </w:r>
      <w:r w:rsidRPr="00403729">
        <w:rPr>
          <w:rFonts w:ascii="Verdana" w:hAnsi="Verdana" w:cs="Verdana"/>
          <w:iCs/>
          <w:sz w:val="18"/>
          <w:szCs w:val="18"/>
          <w:lang w:val="nl-NL"/>
        </w:rPr>
        <w:t xml:space="preserve"> werkdagen (deels) kan liggen binnen de in de eerste zin vermelde </w:t>
      </w:r>
      <w:r w:rsidR="002245DC">
        <w:rPr>
          <w:rFonts w:ascii="Verdana" w:hAnsi="Verdana" w:cs="Verdana"/>
          <w:iCs/>
          <w:sz w:val="18"/>
          <w:szCs w:val="18"/>
          <w:lang w:val="nl-NL"/>
        </w:rPr>
        <w:t>één week</w:t>
      </w:r>
      <w:r w:rsidR="00F15169">
        <w:rPr>
          <w:rFonts w:ascii="Verdana" w:hAnsi="Verdana" w:cs="Verdana"/>
          <w:iCs/>
          <w:sz w:val="18"/>
          <w:szCs w:val="18"/>
          <w:lang w:val="nl-NL"/>
        </w:rPr>
        <w:t>.</w:t>
      </w:r>
    </w:p>
    <w:p w14:paraId="19F3C630" w14:textId="0303D0FF" w:rsidR="00403729" w:rsidRPr="00403729" w:rsidRDefault="00403729" w:rsidP="00403729">
      <w:pPr>
        <w:autoSpaceDE w:val="0"/>
        <w:autoSpaceDN w:val="0"/>
        <w:adjustRightInd w:val="0"/>
        <w:spacing w:line="240" w:lineRule="auto"/>
        <w:ind w:left="710"/>
        <w:rPr>
          <w:rFonts w:ascii="Verdana" w:hAnsi="Verdana" w:cs="Verdana"/>
          <w:iCs/>
          <w:sz w:val="18"/>
          <w:szCs w:val="18"/>
          <w:lang w:val="nl-NL"/>
        </w:rPr>
      </w:pPr>
      <w:r w:rsidRPr="00403729">
        <w:rPr>
          <w:rFonts w:ascii="Verdana" w:hAnsi="Verdana" w:cs="Verdana"/>
          <w:iCs/>
          <w:sz w:val="18"/>
          <w:szCs w:val="18"/>
          <w:lang w:val="nl-NL"/>
        </w:rPr>
        <w:t xml:space="preserve">Indien </w:t>
      </w:r>
      <w:r w:rsidR="009E2233">
        <w:rPr>
          <w:rFonts w:ascii="Verdana" w:hAnsi="Verdana" w:cs="Verdana"/>
          <w:iCs/>
          <w:sz w:val="18"/>
          <w:szCs w:val="18"/>
          <w:lang w:val="nl-NL"/>
        </w:rPr>
        <w:t>K</w:t>
      </w:r>
      <w:r w:rsidRPr="00403729">
        <w:rPr>
          <w:rFonts w:ascii="Verdana" w:hAnsi="Verdana" w:cs="Verdana"/>
          <w:iCs/>
          <w:sz w:val="18"/>
          <w:szCs w:val="18"/>
          <w:lang w:val="nl-NL"/>
        </w:rPr>
        <w:t xml:space="preserve">andidaat binnen genoemde termijnen niet meer beschikbaar blijkt te zijn (en Opdrachtgever niet eerder heeft aangegeven dat de offerte niet voor gunning in aanmerking komt), of wanneer de kandidaat een uitnodiging voor een selectiegesprek niet aanvaard, wordt de offerte geclassificeerd als ‘non-bid’ en telt de aanbieding niet mee voor de aanbiedingsbetrouwbaarheid (AB). </w:t>
      </w:r>
      <w:bookmarkEnd w:id="140"/>
    </w:p>
    <w:p w14:paraId="7EB3D48F" w14:textId="6599F7AC" w:rsidR="00A82B15" w:rsidRDefault="00A82B15" w:rsidP="00A27B00">
      <w:pPr>
        <w:rPr>
          <w:rFonts w:ascii="Verdana" w:hAnsi="Verdana" w:cs="Verdana"/>
          <w:sz w:val="18"/>
          <w:szCs w:val="18"/>
          <w:lang w:val="nl-NL"/>
        </w:rPr>
      </w:pPr>
      <w:bookmarkStart w:id="141" w:name="_Hlk51768699"/>
    </w:p>
    <w:p w14:paraId="53EE5FB8" w14:textId="02EB95FA" w:rsidR="00A82B15" w:rsidRPr="00153F07" w:rsidRDefault="00A82B15" w:rsidP="46BB863C">
      <w:pPr>
        <w:pStyle w:val="Lijstalinea"/>
        <w:numPr>
          <w:ilvl w:val="2"/>
          <w:numId w:val="10"/>
        </w:numPr>
        <w:ind w:left="720"/>
        <w:rPr>
          <w:rFonts w:cs="Verdana"/>
        </w:rPr>
      </w:pPr>
      <w:bookmarkStart w:id="142" w:name="_Hlk61349777"/>
      <w:r w:rsidRPr="3F406F57">
        <w:rPr>
          <w:rFonts w:cs="Verdana"/>
        </w:rPr>
        <w:t xml:space="preserve">Opdrachtnemer dient op </w:t>
      </w:r>
      <w:r w:rsidR="00122414" w:rsidRPr="3F406F57">
        <w:rPr>
          <w:rFonts w:cs="Verdana"/>
        </w:rPr>
        <w:t>100%</w:t>
      </w:r>
      <w:r w:rsidRPr="3F406F57">
        <w:rPr>
          <w:rFonts w:cs="Verdana"/>
        </w:rPr>
        <w:t xml:space="preserve"> van de </w:t>
      </w:r>
      <w:r w:rsidR="00D21B70">
        <w:rPr>
          <w:rFonts w:cs="Verdana"/>
        </w:rPr>
        <w:t>Nadere offerte</w:t>
      </w:r>
      <w:r w:rsidR="00BE7C7D">
        <w:rPr>
          <w:rFonts w:cs="Verdana"/>
        </w:rPr>
        <w:t>-</w:t>
      </w:r>
      <w:r w:rsidRPr="3F406F57">
        <w:rPr>
          <w:rFonts w:cs="Verdana"/>
        </w:rPr>
        <w:t xml:space="preserve">aanvragen een </w:t>
      </w:r>
      <w:r w:rsidR="00BE7C7D">
        <w:rPr>
          <w:rFonts w:cs="Verdana"/>
        </w:rPr>
        <w:t>K</w:t>
      </w:r>
      <w:r w:rsidRPr="3F406F57">
        <w:rPr>
          <w:rFonts w:cs="Verdana"/>
        </w:rPr>
        <w:t>andidaat aan te leveren die</w:t>
      </w:r>
    </w:p>
    <w:p w14:paraId="3CC51743" w14:textId="757F68F3" w:rsidR="00A82B15" w:rsidRDefault="00A82B15" w:rsidP="0076653A">
      <w:pPr>
        <w:autoSpaceDE w:val="0"/>
        <w:autoSpaceDN w:val="0"/>
        <w:adjustRightInd w:val="0"/>
        <w:ind w:left="720"/>
        <w:rPr>
          <w:rFonts w:ascii="Verdana" w:eastAsia="Times New Roman" w:hAnsi="Verdana" w:cs="Verdana"/>
          <w:sz w:val="18"/>
          <w:szCs w:val="18"/>
          <w:lang w:val="nl-NL" w:eastAsia="nl-NL"/>
        </w:rPr>
      </w:pPr>
      <w:r w:rsidRPr="00652AFD">
        <w:rPr>
          <w:rFonts w:ascii="Verdana" w:eastAsia="Times New Roman" w:hAnsi="Verdana" w:cs="Verdana"/>
          <w:sz w:val="18"/>
          <w:szCs w:val="18"/>
          <w:lang w:val="nl-NL" w:eastAsia="nl-NL"/>
        </w:rPr>
        <w:t xml:space="preserve">voldoet aan de gestelde minimumeisen. Opdrachtnemer garandeert een aanbiedingsbetrouwbaarheid (AB) van </w:t>
      </w:r>
      <w:r w:rsidR="00596A41">
        <w:rPr>
          <w:rFonts w:ascii="Verdana" w:eastAsia="Times New Roman" w:hAnsi="Verdana" w:cs="Verdana"/>
          <w:sz w:val="18"/>
          <w:szCs w:val="18"/>
          <w:lang w:val="nl-NL" w:eastAsia="nl-NL"/>
        </w:rPr>
        <w:t>60</w:t>
      </w:r>
      <w:r w:rsidRPr="00652AFD">
        <w:rPr>
          <w:rFonts w:ascii="Verdana" w:eastAsia="Times New Roman" w:hAnsi="Verdana" w:cs="Verdana"/>
          <w:sz w:val="18"/>
          <w:szCs w:val="18"/>
          <w:lang w:val="nl-NL" w:eastAsia="nl-NL"/>
        </w:rPr>
        <w:t xml:space="preserve">% op alle aanvragen per contractjaar. </w:t>
      </w:r>
    </w:p>
    <w:p w14:paraId="5A263C66" w14:textId="33EA21D9" w:rsidR="00596A41" w:rsidRPr="003E0CC5" w:rsidRDefault="00596A41" w:rsidP="00596A41">
      <w:pPr>
        <w:autoSpaceDE w:val="0"/>
        <w:autoSpaceDN w:val="0"/>
        <w:adjustRightInd w:val="0"/>
        <w:ind w:left="720"/>
        <w:rPr>
          <w:rFonts w:ascii="Verdana" w:hAnsi="Verdana" w:cstheme="minorHAnsi"/>
          <w:sz w:val="18"/>
          <w:szCs w:val="18"/>
          <w:lang w:val="nl-NL"/>
        </w:rPr>
      </w:pPr>
      <w:r w:rsidRPr="003E0CC5">
        <w:rPr>
          <w:rFonts w:ascii="Verdana" w:hAnsi="Verdana" w:cstheme="minorHAnsi"/>
          <w:sz w:val="18"/>
          <w:szCs w:val="18"/>
          <w:lang w:val="nl-NL"/>
        </w:rPr>
        <w:t xml:space="preserve">Dit percentage word gedefinieerd als: AB% Opdrachtnemer = ((aantal keer binnen de gestelde termijn aanbieden van een kandidaat die niet door Opdrachtnemer is/wordt teruggetrokken, die voldoet aan de gestelde minimumeisen in de aanvraag en die in de meetperiode is </w:t>
      </w:r>
      <w:r w:rsidRPr="003E0CC5">
        <w:rPr>
          <w:rFonts w:ascii="Verdana" w:hAnsi="Verdana" w:cstheme="minorHAnsi"/>
          <w:sz w:val="18"/>
          <w:szCs w:val="18"/>
          <w:lang w:val="nl-NL"/>
        </w:rPr>
        <w:tab/>
        <w:t xml:space="preserve">afgerond) / (totaal aantal aanvragen aan Opdrachtnemer)) * 100%. De AB en de meetperiode is de periode over een contractjaar. Als er in een aanvraag meerdere cv’s worden gevraagd, ziet deze KPI op het aanbieden van één kandidaat (één cv derhalve) die voldoet aan de gestelde eisen en die dus niet wordt teruggetrokken.     </w:t>
      </w:r>
    </w:p>
    <w:p w14:paraId="07E7EAB4" w14:textId="77777777" w:rsidR="00596A41" w:rsidRPr="003E0CC5" w:rsidRDefault="00596A41" w:rsidP="00596A41">
      <w:pPr>
        <w:autoSpaceDE w:val="0"/>
        <w:autoSpaceDN w:val="0"/>
        <w:adjustRightInd w:val="0"/>
        <w:ind w:left="720"/>
        <w:rPr>
          <w:rFonts w:ascii="Verdana" w:hAnsi="Verdana" w:cstheme="minorHAnsi"/>
          <w:sz w:val="18"/>
          <w:szCs w:val="18"/>
          <w:lang w:val="nl-NL"/>
        </w:rPr>
      </w:pPr>
      <w:r w:rsidRPr="003E0CC5">
        <w:rPr>
          <w:rFonts w:ascii="Verdana" w:hAnsi="Verdana" w:cstheme="minorHAnsi"/>
          <w:sz w:val="18"/>
          <w:szCs w:val="18"/>
          <w:lang w:val="nl-NL"/>
        </w:rPr>
        <w:lastRenderedPageBreak/>
        <w:t xml:space="preserve">Als Opdrachtnemer in een meetperiode het minimale percentage van 60% niet haalt maar wel een AB heeft van boven de 40% dan heeft hij recht op een compensatie, indien hij over de betreffende meetperiode een bovengemiddeld plaatsingspercentage heeft gerealiseerd op alle meetellende aanvragen in die periode. </w:t>
      </w:r>
      <w:r w:rsidRPr="003E0CC5">
        <w:rPr>
          <w:rFonts w:ascii="Verdana" w:hAnsi="Verdana" w:cstheme="minorHAnsi"/>
          <w:sz w:val="18"/>
          <w:szCs w:val="18"/>
          <w:lang w:val="nl-NL"/>
        </w:rPr>
        <w:br/>
        <w:t xml:space="preserve">Een bovengemiddeld plaatsingspercentage is een plaatsingspercentage hoger dan 12,5%. </w:t>
      </w:r>
    </w:p>
    <w:p w14:paraId="6723A01A" w14:textId="0C77425A" w:rsidR="00596A41" w:rsidRPr="003E0CC5" w:rsidRDefault="00596A41" w:rsidP="46BB863C">
      <w:pPr>
        <w:autoSpaceDE w:val="0"/>
        <w:autoSpaceDN w:val="0"/>
        <w:adjustRightInd w:val="0"/>
        <w:ind w:left="720"/>
        <w:rPr>
          <w:rFonts w:ascii="Verdana" w:hAnsi="Verdana"/>
          <w:sz w:val="18"/>
          <w:szCs w:val="18"/>
          <w:lang w:val="nl-NL"/>
        </w:rPr>
      </w:pPr>
      <w:r w:rsidRPr="3F406F57">
        <w:rPr>
          <w:rFonts w:ascii="Verdana" w:hAnsi="Verdana"/>
          <w:sz w:val="18"/>
          <w:szCs w:val="18"/>
          <w:lang w:val="nl-NL"/>
        </w:rPr>
        <w:t>Als Opdrachtnemer recht heeft op compensatie geldt onderstaande alinea niet voor de betreffende meetperiode.</w:t>
      </w:r>
      <w:r w:rsidRPr="008226B2">
        <w:rPr>
          <w:lang w:val="nl-NL"/>
        </w:rPr>
        <w:br/>
      </w:r>
      <w:r w:rsidRPr="3F406F57">
        <w:rPr>
          <w:rFonts w:ascii="Verdana" w:hAnsi="Verdana"/>
          <w:sz w:val="18"/>
          <w:szCs w:val="18"/>
          <w:lang w:val="nl-NL"/>
        </w:rPr>
        <w:t xml:space="preserve">Indien Opdrachtnemer een zzp-er aanbiedt op een </w:t>
      </w:r>
      <w:r w:rsidR="00DF3162">
        <w:rPr>
          <w:rFonts w:ascii="Verdana" w:hAnsi="Verdana"/>
          <w:sz w:val="18"/>
          <w:szCs w:val="18"/>
          <w:lang w:val="nl-NL"/>
        </w:rPr>
        <w:t>N</w:t>
      </w:r>
      <w:r w:rsidR="00DF3162" w:rsidRPr="3F406F57">
        <w:rPr>
          <w:rFonts w:ascii="Verdana" w:hAnsi="Verdana"/>
          <w:sz w:val="18"/>
          <w:szCs w:val="18"/>
          <w:lang w:val="nl-NL"/>
        </w:rPr>
        <w:t xml:space="preserve">adere </w:t>
      </w:r>
      <w:r w:rsidRPr="3F406F57">
        <w:rPr>
          <w:rFonts w:ascii="Verdana" w:hAnsi="Verdana"/>
          <w:sz w:val="18"/>
          <w:szCs w:val="18"/>
          <w:lang w:val="nl-NL"/>
        </w:rPr>
        <w:t>offerteaanvraag van Opdrachtgever, waarbij de opdracht kenmerken heeft van een arbeidsrelatie, zal Opdrachtgever deze aanbieding terzijde leggen. Deze ter zijde gelegde aanbieding, telt niet mee in de aanbiedingsbetrouwbaarheid.</w:t>
      </w:r>
    </w:p>
    <w:p w14:paraId="5CC205CC" w14:textId="77777777" w:rsidR="00596A41" w:rsidRPr="003E0CC5" w:rsidRDefault="00596A41" w:rsidP="00596A41">
      <w:pPr>
        <w:autoSpaceDE w:val="0"/>
        <w:autoSpaceDN w:val="0"/>
        <w:adjustRightInd w:val="0"/>
        <w:ind w:left="720"/>
        <w:rPr>
          <w:rFonts w:ascii="Verdana" w:hAnsi="Verdana" w:cstheme="minorHAnsi"/>
          <w:sz w:val="18"/>
          <w:szCs w:val="18"/>
          <w:lang w:val="nl-NL"/>
        </w:rPr>
      </w:pPr>
    </w:p>
    <w:p w14:paraId="1A6542B8" w14:textId="73EF53EE" w:rsidR="00596A41" w:rsidRPr="003E0CC5" w:rsidRDefault="00596A41" w:rsidP="00596A41">
      <w:pPr>
        <w:ind w:left="720"/>
        <w:rPr>
          <w:rFonts w:ascii="Verdana" w:eastAsia="Times New Roman" w:hAnsi="Verdana" w:cstheme="minorHAnsi"/>
          <w:kern w:val="14"/>
          <w:sz w:val="18"/>
          <w:szCs w:val="18"/>
          <w:lang w:val="nl-NL"/>
        </w:rPr>
      </w:pPr>
      <w:r w:rsidRPr="003E0CC5">
        <w:rPr>
          <w:rFonts w:ascii="Verdana" w:eastAsia="Times New Roman" w:hAnsi="Verdana" w:cstheme="minorHAnsi"/>
          <w:kern w:val="14"/>
          <w:sz w:val="18"/>
          <w:szCs w:val="18"/>
          <w:lang w:val="nl-NL"/>
        </w:rPr>
        <w:t xml:space="preserve">Als Opdrachtnemer na een contractjaar niet het percentage AB heeft behaald, zal Opdrachtgever in gesprek gaan met Opdrachtnemer. Opdrachtnemer dient een herstelplan te schrijven waaruit blijkt dat hij het opvolgende contractjaar wel het vereiste percentage AB zal halen. Bij twee opvolgende jaren waarin Opdrachtnemer niet voldoet aan de AB kan worden besloten om de </w:t>
      </w:r>
      <w:r w:rsidR="00607F68">
        <w:rPr>
          <w:rFonts w:ascii="Verdana" w:eastAsia="Times New Roman" w:hAnsi="Verdana" w:cstheme="minorHAnsi"/>
          <w:kern w:val="14"/>
          <w:sz w:val="18"/>
          <w:szCs w:val="18"/>
          <w:lang w:val="nl-NL"/>
        </w:rPr>
        <w:t>Overeenkomst</w:t>
      </w:r>
      <w:r w:rsidRPr="003E0CC5">
        <w:rPr>
          <w:rFonts w:ascii="Verdana" w:eastAsia="Times New Roman" w:hAnsi="Verdana" w:cstheme="minorHAnsi"/>
          <w:kern w:val="14"/>
          <w:sz w:val="18"/>
          <w:szCs w:val="18"/>
          <w:lang w:val="nl-NL"/>
        </w:rPr>
        <w:t xml:space="preserve"> met betreffende Opdrachtnemer te ontbinden.</w:t>
      </w:r>
    </w:p>
    <w:p w14:paraId="39BDF68F" w14:textId="77777777" w:rsidR="00596A41" w:rsidRDefault="00596A41" w:rsidP="0076653A">
      <w:pPr>
        <w:autoSpaceDE w:val="0"/>
        <w:autoSpaceDN w:val="0"/>
        <w:adjustRightInd w:val="0"/>
        <w:ind w:left="720"/>
        <w:rPr>
          <w:rFonts w:ascii="Verdana" w:eastAsia="Times New Roman" w:hAnsi="Verdana" w:cs="Verdana"/>
          <w:sz w:val="18"/>
          <w:szCs w:val="18"/>
          <w:lang w:val="nl-NL" w:eastAsia="nl-NL"/>
        </w:rPr>
      </w:pPr>
    </w:p>
    <w:bookmarkEnd w:id="141"/>
    <w:bookmarkEnd w:id="142"/>
    <w:p w14:paraId="3B0A8CF8" w14:textId="77777777" w:rsidR="00A82B15" w:rsidRDefault="00A82B15" w:rsidP="00A82B15">
      <w:pPr>
        <w:autoSpaceDE w:val="0"/>
        <w:autoSpaceDN w:val="0"/>
        <w:adjustRightInd w:val="0"/>
        <w:ind w:left="720"/>
        <w:rPr>
          <w:rFonts w:cs="Verdana"/>
          <w:szCs w:val="18"/>
          <w:lang w:val="nl-NL"/>
        </w:rPr>
      </w:pPr>
    </w:p>
    <w:p w14:paraId="1ECED3A6" w14:textId="19E0CB6C" w:rsidR="00A82B15" w:rsidRPr="009F02A1" w:rsidRDefault="00A82B15" w:rsidP="004A4035">
      <w:pPr>
        <w:pStyle w:val="Lijstalinea"/>
        <w:numPr>
          <w:ilvl w:val="2"/>
          <w:numId w:val="10"/>
        </w:numPr>
        <w:ind w:left="720"/>
        <w:rPr>
          <w:rFonts w:cs="Verdana"/>
          <w:szCs w:val="18"/>
        </w:rPr>
      </w:pPr>
      <w:r w:rsidRPr="00CE2E64">
        <w:rPr>
          <w:rFonts w:cs="Verdana"/>
          <w:szCs w:val="18"/>
        </w:rPr>
        <w:t xml:space="preserve">Van het </w:t>
      </w:r>
      <w:r w:rsidR="00103F69" w:rsidRPr="00103F69">
        <w:rPr>
          <w:rFonts w:cs="Verdana"/>
          <w:iCs/>
          <w:szCs w:val="18"/>
        </w:rPr>
        <w:t xml:space="preserve">terugtrekken van een </w:t>
      </w:r>
      <w:r w:rsidR="00BE7C7D">
        <w:rPr>
          <w:rFonts w:cs="Verdana"/>
          <w:iCs/>
          <w:szCs w:val="18"/>
        </w:rPr>
        <w:t>K</w:t>
      </w:r>
      <w:r w:rsidR="00103F69" w:rsidRPr="00103F69">
        <w:rPr>
          <w:rFonts w:cs="Verdana"/>
          <w:iCs/>
          <w:szCs w:val="18"/>
        </w:rPr>
        <w:t xml:space="preserve">andidaat door Opdrachtnemer is sprake als de beschikbaarheid van een </w:t>
      </w:r>
      <w:r w:rsidR="00BE7C7D">
        <w:rPr>
          <w:rFonts w:cs="Verdana"/>
          <w:iCs/>
          <w:szCs w:val="18"/>
        </w:rPr>
        <w:t>K</w:t>
      </w:r>
      <w:r w:rsidR="00103F69" w:rsidRPr="00103F69">
        <w:rPr>
          <w:rFonts w:cs="Verdana"/>
          <w:iCs/>
          <w:szCs w:val="18"/>
        </w:rPr>
        <w:t xml:space="preserve">andidaat door Opdrachtnemer wordt ingetrokken na het moment van sluiting van de door de Opdrachtgever gestelde termijn voor het indienen van een offerte tot het moment waarop deze wordt afgewezen of daadwerkelijk wordt </w:t>
      </w:r>
      <w:r w:rsidR="00FC5017">
        <w:rPr>
          <w:rFonts w:cs="Verdana"/>
          <w:iCs/>
          <w:szCs w:val="18"/>
        </w:rPr>
        <w:t xml:space="preserve">geselecteerd om ingezet te worden en sprake is van definitieve gunning van de opdracht aan Opdrachtnemer. </w:t>
      </w:r>
      <w:r w:rsidR="00103F69" w:rsidRPr="00103F69">
        <w:rPr>
          <w:rFonts w:cs="Verdana"/>
          <w:iCs/>
          <w:szCs w:val="18"/>
        </w:rPr>
        <w:t>Een terugtrekking door Opdrachtnemer wordt bij vaststelling van de KPI’s gezien als een no-bid en heeft derhalve invloed op de AB.</w:t>
      </w:r>
    </w:p>
    <w:p w14:paraId="7F9A3AB4" w14:textId="77777777" w:rsidR="00A82B15" w:rsidRDefault="00A82B15" w:rsidP="00A82B15">
      <w:pPr>
        <w:pStyle w:val="Kop2"/>
        <w:keepLines w:val="0"/>
        <w:numPr>
          <w:ilvl w:val="1"/>
          <w:numId w:val="1"/>
        </w:numPr>
        <w:tabs>
          <w:tab w:val="left" w:pos="540"/>
        </w:tabs>
        <w:spacing w:before="240" w:after="60"/>
        <w:rPr>
          <w:rFonts w:eastAsia="Times New Roman" w:cs="Arial"/>
          <w:iCs/>
          <w:sz w:val="18"/>
          <w:szCs w:val="18"/>
          <w:lang w:val="nl-NL" w:eastAsia="nl-NL"/>
        </w:rPr>
      </w:pPr>
      <w:bookmarkStart w:id="143" w:name="_Toc53570375"/>
      <w:bookmarkStart w:id="144" w:name="_Toc190963756"/>
      <w:r w:rsidRPr="00ED77D5">
        <w:rPr>
          <w:rFonts w:eastAsia="Times New Roman" w:cs="Arial"/>
          <w:iCs/>
          <w:sz w:val="18"/>
          <w:szCs w:val="18"/>
          <w:lang w:val="nl-NL" w:eastAsia="nl-NL"/>
        </w:rPr>
        <w:t xml:space="preserve">Eisen met betrekking tot </w:t>
      </w:r>
      <w:r>
        <w:rPr>
          <w:rFonts w:eastAsia="Times New Roman" w:cs="Arial"/>
          <w:iCs/>
          <w:sz w:val="18"/>
          <w:szCs w:val="18"/>
          <w:lang w:val="nl-NL" w:eastAsia="nl-NL"/>
        </w:rPr>
        <w:t>de prijzen/tarieven</w:t>
      </w:r>
      <w:bookmarkEnd w:id="143"/>
      <w:bookmarkEnd w:id="144"/>
    </w:p>
    <w:p w14:paraId="5ACAFC75" w14:textId="237C985B" w:rsidR="00A82B15" w:rsidRDefault="00A82B15" w:rsidP="004A4035">
      <w:pPr>
        <w:pStyle w:val="Lijstalinea"/>
        <w:numPr>
          <w:ilvl w:val="2"/>
          <w:numId w:val="10"/>
        </w:numPr>
        <w:ind w:left="720"/>
      </w:pPr>
      <w:r w:rsidRPr="00B67802">
        <w:t xml:space="preserve">Inschrijver geeft, door middel van het invullen van de </w:t>
      </w:r>
      <w:r w:rsidRPr="00C72AD4">
        <w:t xml:space="preserve">bijlage </w:t>
      </w:r>
      <w:r w:rsidR="00C72AD4" w:rsidRPr="00C72AD4">
        <w:t>2</w:t>
      </w:r>
      <w:r w:rsidR="00545ED6">
        <w:t xml:space="preserve"> </w:t>
      </w:r>
      <w:r w:rsidRPr="00B67802">
        <w:t xml:space="preserve">‘Prijzen/tarieven’ overzicht in de voor deze </w:t>
      </w:r>
      <w:r w:rsidR="009E4A71">
        <w:t>O</w:t>
      </w:r>
      <w:r w:rsidR="00647DDD">
        <w:t>vereenkomst</w:t>
      </w:r>
      <w:r w:rsidRPr="00B67802">
        <w:t xml:space="preserve"> te hanteren</w:t>
      </w:r>
      <w:r w:rsidR="009E4A71">
        <w:t xml:space="preserve"> maximum</w:t>
      </w:r>
      <w:r w:rsidRPr="00B67802">
        <w:t xml:space="preserve"> prijzen en tarieven.</w:t>
      </w:r>
    </w:p>
    <w:p w14:paraId="3843F217" w14:textId="77777777" w:rsidR="00A82B15" w:rsidRPr="00B67802" w:rsidRDefault="00A82B15" w:rsidP="00A82B15">
      <w:pPr>
        <w:pStyle w:val="Lijstalinea"/>
        <w:ind w:left="709"/>
      </w:pPr>
    </w:p>
    <w:p w14:paraId="21AB312D" w14:textId="743CA83C" w:rsidR="00A82B15" w:rsidRPr="00DA5265" w:rsidRDefault="00A82B15" w:rsidP="004A4035">
      <w:pPr>
        <w:pStyle w:val="Lijstalinea"/>
        <w:numPr>
          <w:ilvl w:val="2"/>
          <w:numId w:val="10"/>
        </w:numPr>
        <w:ind w:left="720"/>
        <w:rPr>
          <w:rFonts w:cs="Arial"/>
          <w:szCs w:val="18"/>
          <w:lang w:val="nl"/>
        </w:rPr>
      </w:pPr>
      <w:r w:rsidRPr="00DA5265">
        <w:rPr>
          <w:rFonts w:cs="Arial"/>
          <w:szCs w:val="18"/>
          <w:lang w:val="nl"/>
        </w:rPr>
        <w:t xml:space="preserve">De tarieven dienen ‘all-in’ te zijn. Daaronder zijn in elk geval begrepen: de salariskosten, de overheadkosten (bijvoorbeeld huisvesting en salariskosten van ondersteunend personeel), de kosten voor het gebruik van apparatuur </w:t>
      </w:r>
      <w:r w:rsidR="00EB4EA9" w:rsidRPr="00DA5265">
        <w:rPr>
          <w:rFonts w:cs="Arial"/>
          <w:szCs w:val="18"/>
          <w:lang w:val="nl"/>
        </w:rPr>
        <w:t xml:space="preserve">(laptop, telefoon, e.d.) </w:t>
      </w:r>
      <w:r w:rsidRPr="00DA5265">
        <w:rPr>
          <w:rFonts w:cs="Arial"/>
          <w:szCs w:val="18"/>
          <w:lang w:val="nl"/>
        </w:rPr>
        <w:t>ten behoeve van de opdracht, verzekeringskosten, eventuele kosten voor e-factureren, lokale reis- en verblijfkosten.</w:t>
      </w:r>
    </w:p>
    <w:p w14:paraId="3F8A5680" w14:textId="77777777" w:rsidR="00A82B15" w:rsidRPr="00D231B4" w:rsidRDefault="00A82B15" w:rsidP="00A82B15">
      <w:pPr>
        <w:pStyle w:val="Lijstalinea"/>
        <w:ind w:left="709"/>
      </w:pPr>
    </w:p>
    <w:p w14:paraId="39254D75" w14:textId="2D072D28" w:rsidR="00A82B15" w:rsidRPr="00CE2E64" w:rsidRDefault="00A82B15" w:rsidP="004A4035">
      <w:pPr>
        <w:pStyle w:val="Lijstalinea"/>
        <w:numPr>
          <w:ilvl w:val="2"/>
          <w:numId w:val="10"/>
        </w:numPr>
        <w:ind w:left="720"/>
      </w:pPr>
      <w:bookmarkStart w:id="145" w:name="_Hlk51674861"/>
      <w:r>
        <w:t xml:space="preserve">De overeengekomen tarieven zijn in ieder geval vast tot 1 </w:t>
      </w:r>
      <w:r w:rsidR="001C0DCD">
        <w:t>januari</w:t>
      </w:r>
      <w:r>
        <w:t xml:space="preserve"> 202</w:t>
      </w:r>
      <w:r w:rsidR="2C90542C">
        <w:t>7</w:t>
      </w:r>
      <w:r>
        <w:t>.</w:t>
      </w:r>
    </w:p>
    <w:p w14:paraId="67195CFD" w14:textId="5247E0AC" w:rsidR="00A82B15" w:rsidRDefault="00A82B15" w:rsidP="3F406F57">
      <w:pPr>
        <w:pStyle w:val="Lijstalinea"/>
        <w:suppressAutoHyphens/>
        <w:ind w:left="709" w:right="-1" w:firstLine="11"/>
        <w:rPr>
          <w:rFonts w:cs="Arial"/>
          <w:lang w:val="nl"/>
        </w:rPr>
      </w:pPr>
      <w:r w:rsidRPr="3F406F57">
        <w:rPr>
          <w:rFonts w:cs="Arial"/>
          <w:lang w:val="nl"/>
        </w:rPr>
        <w:t xml:space="preserve">Indexeringsaanvragen kunnen slechts éénmaal per jaar, uitsluitend in de maand oktober, </w:t>
      </w:r>
      <w:r>
        <w:tab/>
      </w:r>
      <w:r w:rsidRPr="3F406F57">
        <w:rPr>
          <w:rFonts w:cs="Arial"/>
          <w:lang w:val="nl"/>
        </w:rPr>
        <w:t>worden aangevraagd.</w:t>
      </w:r>
      <w:r w:rsidR="003537FB" w:rsidRPr="3F406F57">
        <w:rPr>
          <w:rFonts w:cs="Arial"/>
          <w:lang w:val="nl"/>
        </w:rPr>
        <w:t xml:space="preserve"> </w:t>
      </w:r>
      <w:r w:rsidRPr="3F406F57">
        <w:rPr>
          <w:rFonts w:cs="Arial"/>
          <w:lang w:val="nl"/>
        </w:rPr>
        <w:t xml:space="preserve">De indexeringsaanvragen dienen te worden gericht aan het volgende e-mailadres: </w:t>
      </w:r>
      <w:hyperlink r:id="rId14">
        <w:r w:rsidRPr="3F406F57">
          <w:rPr>
            <w:rStyle w:val="Hyperlink"/>
            <w:rFonts w:cs="Arial"/>
            <w:lang w:val="nl"/>
          </w:rPr>
          <w:t>contractmanagement@RVO.nl</w:t>
        </w:r>
      </w:hyperlink>
      <w:r w:rsidRPr="3F406F57">
        <w:rPr>
          <w:rFonts w:cs="Arial"/>
          <w:lang w:val="nl"/>
        </w:rPr>
        <w:t xml:space="preserve">. </w:t>
      </w:r>
    </w:p>
    <w:p w14:paraId="53114DCB" w14:textId="77777777" w:rsidR="00A82B15" w:rsidRDefault="00A82B15" w:rsidP="00A82B15">
      <w:pPr>
        <w:pStyle w:val="Lijstalinea"/>
        <w:suppressAutoHyphens/>
        <w:ind w:left="709" w:right="-1" w:firstLine="11"/>
        <w:rPr>
          <w:rFonts w:cs="Arial"/>
          <w:szCs w:val="18"/>
          <w:lang w:val="nl"/>
        </w:rPr>
      </w:pPr>
    </w:p>
    <w:bookmarkEnd w:id="145"/>
    <w:p w14:paraId="59E25690" w14:textId="6EDB739E" w:rsidR="00A82B15" w:rsidRPr="0015093E" w:rsidRDefault="00A82B15" w:rsidP="46BB863C">
      <w:pPr>
        <w:pStyle w:val="Lijstalinea"/>
        <w:numPr>
          <w:ilvl w:val="2"/>
          <w:numId w:val="10"/>
        </w:numPr>
        <w:ind w:left="720"/>
        <w:rPr>
          <w:rStyle w:val="Hyperlink"/>
          <w:rFonts w:cs="Arial"/>
          <w:color w:val="auto"/>
          <w:u w:val="none"/>
          <w:lang w:val="nl"/>
        </w:rPr>
      </w:pPr>
      <w:r>
        <w:t xml:space="preserve">De prijzen en tarieven kunnen </w:t>
      </w:r>
      <w:r w:rsidR="00CB6E03">
        <w:t>uitsluitend</w:t>
      </w:r>
      <w:r>
        <w:t xml:space="preserve"> worden bijgesteld overeenkomstig de CBS-index CAO-</w:t>
      </w:r>
      <w:r w:rsidRPr="46BB863C">
        <w:rPr>
          <w:rFonts w:cs="Arial"/>
          <w:lang w:val="nl"/>
        </w:rPr>
        <w:t xml:space="preserve">lonen per uur incl. bijzondere beloningen, categorie zakelijke dienstverlening, sector: totaal CAO-sectoren. Hierbij wordt telkens het maandcijfer van de meest recente gepubliceerde maand gehanteerd, waarbij het indexcijfer van de maand van de ingangsdatum van </w:t>
      </w:r>
      <w:r w:rsidR="00CB6E03" w:rsidRPr="46BB863C">
        <w:rPr>
          <w:rFonts w:cs="Arial"/>
          <w:lang w:val="nl"/>
        </w:rPr>
        <w:t xml:space="preserve">de </w:t>
      </w:r>
      <w:r w:rsidR="00607F68">
        <w:rPr>
          <w:rFonts w:cs="Arial"/>
          <w:lang w:val="nl"/>
        </w:rPr>
        <w:t>Overeenkomst</w:t>
      </w:r>
      <w:r w:rsidRPr="46BB863C">
        <w:rPr>
          <w:rFonts w:cs="Arial"/>
          <w:lang w:val="nl"/>
        </w:rPr>
        <w:t xml:space="preserve"> op 100% wordt gesteld.</w:t>
      </w:r>
    </w:p>
    <w:p w14:paraId="5B1FA8C7" w14:textId="77777777" w:rsidR="00A82B15" w:rsidRDefault="00A82B15" w:rsidP="00A82B15">
      <w:pPr>
        <w:pStyle w:val="Lijstalinea"/>
        <w:rPr>
          <w:szCs w:val="18"/>
          <w:highlight w:val="yellow"/>
        </w:rPr>
      </w:pPr>
    </w:p>
    <w:p w14:paraId="689ACBA8" w14:textId="25B01327" w:rsidR="00A82B15" w:rsidRPr="0057629B" w:rsidRDefault="00A82B15" w:rsidP="004A4035">
      <w:pPr>
        <w:pStyle w:val="Lijstalinea"/>
        <w:numPr>
          <w:ilvl w:val="2"/>
          <w:numId w:val="10"/>
        </w:numPr>
        <w:ind w:left="720"/>
        <w:rPr>
          <w:szCs w:val="18"/>
        </w:rPr>
      </w:pPr>
      <w:r w:rsidRPr="0057629B">
        <w:rPr>
          <w:szCs w:val="18"/>
        </w:rPr>
        <w:t xml:space="preserve">Opdrachtnemer dient de </w:t>
      </w:r>
      <w:r>
        <w:rPr>
          <w:szCs w:val="18"/>
        </w:rPr>
        <w:t>indexerings</w:t>
      </w:r>
      <w:r w:rsidRPr="0057629B">
        <w:rPr>
          <w:szCs w:val="18"/>
        </w:rPr>
        <w:t xml:space="preserve">aanvraag gespecificeerd met een uitdraai van CBS-Statline in te dienen en in de aanvraag een verwijzing te maken naar de betreffende </w:t>
      </w:r>
      <w:r w:rsidR="00607F68">
        <w:rPr>
          <w:szCs w:val="18"/>
        </w:rPr>
        <w:t>Overeenkomst</w:t>
      </w:r>
      <w:r w:rsidRPr="0057629B">
        <w:rPr>
          <w:szCs w:val="18"/>
        </w:rPr>
        <w:t xml:space="preserve"> met Opdrachtgever. De aanvraag omvat een opgave van de oude versus de nieuwe prijzen en tarieven. </w:t>
      </w:r>
    </w:p>
    <w:p w14:paraId="1583E56B" w14:textId="77777777" w:rsidR="00A82B15" w:rsidRPr="006A4142" w:rsidRDefault="00A82B15" w:rsidP="00A82B15">
      <w:pPr>
        <w:suppressAutoHyphens/>
        <w:ind w:left="709" w:right="-1"/>
        <w:rPr>
          <w:rFonts w:ascii="Verdana" w:hAnsi="Verdana" w:cs="Arial"/>
          <w:sz w:val="18"/>
          <w:szCs w:val="18"/>
          <w:highlight w:val="yellow"/>
          <w:lang w:val="nl-NL"/>
        </w:rPr>
      </w:pPr>
    </w:p>
    <w:p w14:paraId="0004F73E" w14:textId="1B39E56D" w:rsidR="00A82B15" w:rsidRDefault="00A82B15" w:rsidP="004A4035">
      <w:pPr>
        <w:pStyle w:val="Lijstalinea"/>
        <w:numPr>
          <w:ilvl w:val="2"/>
          <w:numId w:val="10"/>
        </w:numPr>
        <w:ind w:left="720"/>
        <w:rPr>
          <w:szCs w:val="18"/>
        </w:rPr>
      </w:pPr>
      <w:r w:rsidRPr="009B471C">
        <w:rPr>
          <w:szCs w:val="18"/>
        </w:rPr>
        <w:t>Na ontvangst van de aanvraag</w:t>
      </w:r>
      <w:r w:rsidR="004B16FA">
        <w:rPr>
          <w:szCs w:val="18"/>
        </w:rPr>
        <w:t xml:space="preserve"> als bedoeld is eis 3.4.5</w:t>
      </w:r>
      <w:r w:rsidRPr="009B471C">
        <w:rPr>
          <w:szCs w:val="18"/>
        </w:rPr>
        <w:t xml:space="preserve"> controleert Opdrachtgever deze en deelt Opdrachtgever aan Opdrachtnemer mede als deze aanvraag is goedgekeurd.</w:t>
      </w:r>
    </w:p>
    <w:p w14:paraId="598DAFEE" w14:textId="77777777" w:rsidR="00A82B15" w:rsidRPr="006D6FCD" w:rsidRDefault="00A82B15" w:rsidP="00A82B15">
      <w:pPr>
        <w:pStyle w:val="Lijstalinea"/>
        <w:rPr>
          <w:szCs w:val="18"/>
        </w:rPr>
      </w:pPr>
    </w:p>
    <w:p w14:paraId="2BA33653" w14:textId="77777777" w:rsidR="00A82B15" w:rsidRPr="006D6FCD" w:rsidRDefault="00A82B15" w:rsidP="004A4035">
      <w:pPr>
        <w:pStyle w:val="Lijstalinea"/>
        <w:numPr>
          <w:ilvl w:val="2"/>
          <w:numId w:val="10"/>
        </w:numPr>
        <w:ind w:left="720"/>
      </w:pPr>
      <w:r>
        <w:lastRenderedPageBreak/>
        <w:t>Opdrachtgever heeft het recht om indexeringsaanvragen die niet in oktober zijn ingediend of die niet aan de eisen voldoen niet in behandeling te nemen. De tarieven blijven dan hetzelfde en worden niet geïndexeerd.</w:t>
      </w:r>
    </w:p>
    <w:p w14:paraId="2F67CEF7" w14:textId="77777777" w:rsidR="00A82B15" w:rsidRPr="006D6FCD" w:rsidRDefault="00A82B15" w:rsidP="00A82B15">
      <w:pPr>
        <w:pStyle w:val="Lijstalinea"/>
        <w:rPr>
          <w:szCs w:val="18"/>
        </w:rPr>
      </w:pPr>
    </w:p>
    <w:p w14:paraId="3C7BB824" w14:textId="5C70B043" w:rsidR="00A82B15" w:rsidRPr="009B471C" w:rsidRDefault="00A82B15" w:rsidP="004A4035">
      <w:pPr>
        <w:pStyle w:val="Lijstalinea"/>
        <w:numPr>
          <w:ilvl w:val="2"/>
          <w:numId w:val="10"/>
        </w:numPr>
        <w:ind w:left="720"/>
        <w:rPr>
          <w:szCs w:val="18"/>
        </w:rPr>
      </w:pPr>
      <w:r w:rsidRPr="009B471C">
        <w:rPr>
          <w:szCs w:val="18"/>
        </w:rPr>
        <w:t>De tarieven van reeds verstrekte Nadere overeenkomsten worden niet geïndexeerd.</w:t>
      </w:r>
    </w:p>
    <w:p w14:paraId="715411D2" w14:textId="77777777" w:rsidR="00A82B15" w:rsidRPr="0057629B" w:rsidRDefault="00A82B15" w:rsidP="00A82B15">
      <w:pPr>
        <w:suppressAutoHyphens/>
        <w:ind w:right="-1"/>
        <w:rPr>
          <w:rFonts w:ascii="Verdana" w:hAnsi="Verdana" w:cs="Arial"/>
          <w:sz w:val="18"/>
          <w:szCs w:val="18"/>
          <w:highlight w:val="yellow"/>
          <w:lang w:val="nl-NL"/>
        </w:rPr>
      </w:pPr>
    </w:p>
    <w:p w14:paraId="413C8FD6" w14:textId="77777777" w:rsidR="00A82B15" w:rsidRPr="009B471C" w:rsidRDefault="00A82B15" w:rsidP="004A4035">
      <w:pPr>
        <w:pStyle w:val="Lijstalinea"/>
        <w:numPr>
          <w:ilvl w:val="2"/>
          <w:numId w:val="10"/>
        </w:numPr>
        <w:ind w:left="720"/>
        <w:rPr>
          <w:szCs w:val="18"/>
        </w:rPr>
      </w:pPr>
      <w:r w:rsidRPr="009B471C">
        <w:rPr>
          <w:szCs w:val="18"/>
        </w:rPr>
        <w:t>Inschrijver offreert geen 0-prijzen/tarieven of negatieve prijzen/tarieven, ook niet op onderdelen.</w:t>
      </w:r>
    </w:p>
    <w:p w14:paraId="4B66E9F8" w14:textId="77777777" w:rsidR="00A82B15" w:rsidRDefault="00A82B15" w:rsidP="00A82B15">
      <w:pPr>
        <w:pStyle w:val="Kop2"/>
        <w:keepLines w:val="0"/>
        <w:numPr>
          <w:ilvl w:val="1"/>
          <w:numId w:val="1"/>
        </w:numPr>
        <w:tabs>
          <w:tab w:val="left" w:pos="540"/>
        </w:tabs>
        <w:spacing w:before="240" w:after="60"/>
        <w:rPr>
          <w:rFonts w:eastAsia="Times New Roman" w:cs="Arial"/>
          <w:iCs/>
          <w:sz w:val="18"/>
          <w:szCs w:val="18"/>
          <w:lang w:val="nl-NL" w:eastAsia="nl-NL"/>
        </w:rPr>
      </w:pPr>
      <w:bookmarkStart w:id="146" w:name="_Toc53570376"/>
      <w:bookmarkStart w:id="147" w:name="_Toc190963757"/>
      <w:r w:rsidRPr="00ED77D5">
        <w:rPr>
          <w:rFonts w:eastAsia="Times New Roman" w:cs="Arial"/>
          <w:iCs/>
          <w:sz w:val="18"/>
          <w:szCs w:val="18"/>
          <w:lang w:val="nl-NL" w:eastAsia="nl-NL"/>
        </w:rPr>
        <w:t xml:space="preserve">Eisen met betrekking tot </w:t>
      </w:r>
      <w:r>
        <w:rPr>
          <w:rFonts w:eastAsia="Times New Roman" w:cs="Arial"/>
          <w:iCs/>
          <w:sz w:val="18"/>
          <w:szCs w:val="18"/>
          <w:lang w:val="nl-NL" w:eastAsia="nl-NL"/>
        </w:rPr>
        <w:t>belastingen</w:t>
      </w:r>
      <w:bookmarkEnd w:id="146"/>
      <w:bookmarkEnd w:id="147"/>
    </w:p>
    <w:p w14:paraId="462AB825" w14:textId="10E5CCDB" w:rsidR="00A82B15" w:rsidRPr="00CE2E64" w:rsidRDefault="004D51C0" w:rsidP="004A4035">
      <w:pPr>
        <w:pStyle w:val="Lijstalinea"/>
        <w:numPr>
          <w:ilvl w:val="2"/>
          <w:numId w:val="10"/>
        </w:numPr>
        <w:ind w:left="720"/>
        <w:rPr>
          <w:szCs w:val="18"/>
        </w:rPr>
      </w:pPr>
      <w:bookmarkStart w:id="148" w:name="_Toc53570377"/>
      <w:r>
        <w:rPr>
          <w:szCs w:val="18"/>
        </w:rPr>
        <w:t>Opdrachtnemer</w:t>
      </w:r>
      <w:r w:rsidR="00A82B15" w:rsidRPr="00CE2E64">
        <w:rPr>
          <w:szCs w:val="18"/>
        </w:rPr>
        <w:t xml:space="preserve"> vrijwaart de Aanbestedende dienst</w:t>
      </w:r>
      <w:r w:rsidR="006B439C">
        <w:rPr>
          <w:szCs w:val="18"/>
        </w:rPr>
        <w:t xml:space="preserve"> en de Deelnemende diensten</w:t>
      </w:r>
      <w:r w:rsidR="00A82B15" w:rsidRPr="00CE2E64">
        <w:rPr>
          <w:szCs w:val="18"/>
        </w:rPr>
        <w:t xml:space="preserve"> voor eventuele aanspraken van een belastingdienst.</w:t>
      </w:r>
    </w:p>
    <w:p w14:paraId="6FE7303E" w14:textId="77777777" w:rsidR="00A82B15" w:rsidRPr="00CE2E64" w:rsidRDefault="00A82B15" w:rsidP="00A82B15">
      <w:pPr>
        <w:ind w:left="709" w:hanging="709"/>
        <w:rPr>
          <w:szCs w:val="18"/>
          <w:lang w:val="nl-NL" w:eastAsia="nl-NL"/>
        </w:rPr>
      </w:pPr>
    </w:p>
    <w:p w14:paraId="13329B55" w14:textId="00898189" w:rsidR="00A82B15" w:rsidRPr="00CE2E64" w:rsidRDefault="00A82B15" w:rsidP="004A4035">
      <w:pPr>
        <w:pStyle w:val="Lijstalinea"/>
        <w:numPr>
          <w:ilvl w:val="2"/>
          <w:numId w:val="10"/>
        </w:numPr>
        <w:ind w:left="720"/>
        <w:rPr>
          <w:szCs w:val="18"/>
        </w:rPr>
      </w:pPr>
      <w:r w:rsidRPr="00CE2E64">
        <w:rPr>
          <w:szCs w:val="18"/>
        </w:rPr>
        <w:t>Inschrijver</w:t>
      </w:r>
      <w:r w:rsidR="004D51C0">
        <w:rPr>
          <w:szCs w:val="18"/>
        </w:rPr>
        <w:t>/Opdrachtnemer</w:t>
      </w:r>
      <w:r w:rsidRPr="00CE2E64">
        <w:rPr>
          <w:szCs w:val="18"/>
        </w:rPr>
        <w:t xml:space="preserve"> offreert de prijzen als volgt:</w:t>
      </w:r>
    </w:p>
    <w:p w14:paraId="177DD96F" w14:textId="77777777" w:rsidR="00A82B15" w:rsidRPr="00CE2E64" w:rsidRDefault="00A82B15" w:rsidP="004A4035">
      <w:pPr>
        <w:pStyle w:val="Lijstalinea"/>
        <w:numPr>
          <w:ilvl w:val="1"/>
          <w:numId w:val="25"/>
        </w:numPr>
        <w:rPr>
          <w:szCs w:val="18"/>
        </w:rPr>
      </w:pPr>
      <w:r w:rsidRPr="00CE2E64">
        <w:rPr>
          <w:szCs w:val="18"/>
        </w:rPr>
        <w:t>het bedrag exclusief Nederlandse btw en eventueel verschuldigde omzetbelasting buiten de EU;</w:t>
      </w:r>
    </w:p>
    <w:p w14:paraId="520B2AB9" w14:textId="77777777" w:rsidR="00A82B15" w:rsidRPr="00CE2E64" w:rsidRDefault="00A82B15" w:rsidP="004A4035">
      <w:pPr>
        <w:pStyle w:val="Lijstalinea"/>
        <w:numPr>
          <w:ilvl w:val="1"/>
          <w:numId w:val="25"/>
        </w:numPr>
        <w:rPr>
          <w:szCs w:val="18"/>
        </w:rPr>
      </w:pPr>
      <w:r w:rsidRPr="00CE2E64">
        <w:rPr>
          <w:szCs w:val="18"/>
        </w:rPr>
        <w:t>het btw-bedrag in Nederland en de eventueel verschuldigde omzetbelasting buiten de EU;</w:t>
      </w:r>
    </w:p>
    <w:p w14:paraId="1172EC47" w14:textId="77777777" w:rsidR="00A82B15" w:rsidRPr="00CE2E64" w:rsidRDefault="00A82B15" w:rsidP="004A4035">
      <w:pPr>
        <w:pStyle w:val="Lijstalinea"/>
        <w:numPr>
          <w:ilvl w:val="1"/>
          <w:numId w:val="25"/>
        </w:numPr>
        <w:rPr>
          <w:szCs w:val="18"/>
        </w:rPr>
      </w:pPr>
      <w:r w:rsidRPr="00CE2E64">
        <w:rPr>
          <w:szCs w:val="18"/>
        </w:rPr>
        <w:t>het bedrag inclusief Nederlandse btw/inclusief verschuldigde omzetbelasting buiten de EU.</w:t>
      </w:r>
    </w:p>
    <w:p w14:paraId="00DF16F2" w14:textId="77777777" w:rsidR="00A82B15" w:rsidRPr="00CE2E64" w:rsidRDefault="00A82B15" w:rsidP="00A82B15">
      <w:pPr>
        <w:ind w:left="709" w:hanging="709"/>
        <w:rPr>
          <w:szCs w:val="18"/>
          <w:lang w:val="nl-NL"/>
        </w:rPr>
      </w:pPr>
    </w:p>
    <w:p w14:paraId="097FE968" w14:textId="4FC29765" w:rsidR="00A82B15" w:rsidRPr="00CE2E64" w:rsidRDefault="00A82B15" w:rsidP="004A4035">
      <w:pPr>
        <w:pStyle w:val="Lijstalinea"/>
        <w:numPr>
          <w:ilvl w:val="2"/>
          <w:numId w:val="10"/>
        </w:numPr>
        <w:ind w:left="720"/>
        <w:rPr>
          <w:szCs w:val="18"/>
        </w:rPr>
      </w:pPr>
      <w:r w:rsidRPr="00CE2E64">
        <w:rPr>
          <w:szCs w:val="18"/>
        </w:rPr>
        <w:t>Indien Inschrijver</w:t>
      </w:r>
      <w:r w:rsidR="004D51C0">
        <w:rPr>
          <w:szCs w:val="18"/>
        </w:rPr>
        <w:t>/Opdrachtnemer</w:t>
      </w:r>
      <w:r w:rsidRPr="00CE2E64">
        <w:rPr>
          <w:szCs w:val="18"/>
        </w:rPr>
        <w:t xml:space="preserve"> aangeeft dat er geen btw in rekening hoeft te worden gebracht, dan gaat </w:t>
      </w:r>
      <w:r>
        <w:rPr>
          <w:szCs w:val="18"/>
        </w:rPr>
        <w:t xml:space="preserve">Inschrijver </w:t>
      </w:r>
      <w:r w:rsidRPr="00CE2E64">
        <w:rPr>
          <w:szCs w:val="18"/>
        </w:rPr>
        <w:t>ermee akkoord dat de bewijsmiddelen ten aanzien van de reden die hieraan ten grondslag ligt, aan de Aanbestedende dienst</w:t>
      </w:r>
      <w:r w:rsidR="00E03F0D">
        <w:rPr>
          <w:szCs w:val="18"/>
        </w:rPr>
        <w:t xml:space="preserve">/Opdrachtgever/Deelnemer(s) overlegt, binnen tien kalenderdagen na diens verzoek hiertoe. </w:t>
      </w:r>
      <w:r w:rsidRPr="00CE2E64">
        <w:rPr>
          <w:szCs w:val="18"/>
        </w:rPr>
        <w:t xml:space="preserve"> </w:t>
      </w:r>
    </w:p>
    <w:p w14:paraId="0B29E3B2" w14:textId="77777777" w:rsidR="00A82B15" w:rsidRPr="00CE2E64" w:rsidRDefault="00A82B15" w:rsidP="00A82B15">
      <w:pPr>
        <w:ind w:left="709" w:hanging="709"/>
        <w:rPr>
          <w:szCs w:val="18"/>
          <w:lang w:val="nl-NL"/>
        </w:rPr>
      </w:pPr>
    </w:p>
    <w:p w14:paraId="6110E962" w14:textId="009CB5DF" w:rsidR="00A82B15" w:rsidRPr="00CE2E64" w:rsidRDefault="004D51C0" w:rsidP="004A4035">
      <w:pPr>
        <w:pStyle w:val="Lijstalinea"/>
        <w:numPr>
          <w:ilvl w:val="2"/>
          <w:numId w:val="10"/>
        </w:numPr>
        <w:ind w:left="720"/>
        <w:rPr>
          <w:szCs w:val="18"/>
        </w:rPr>
      </w:pPr>
      <w:r>
        <w:rPr>
          <w:szCs w:val="18"/>
        </w:rPr>
        <w:t>Opdrachtnemer</w:t>
      </w:r>
      <w:r w:rsidR="00A82B15">
        <w:rPr>
          <w:szCs w:val="18"/>
        </w:rPr>
        <w:t xml:space="preserve"> is</w:t>
      </w:r>
      <w:r w:rsidR="00A82B15" w:rsidRPr="00CE2E64">
        <w:rPr>
          <w:szCs w:val="18"/>
        </w:rPr>
        <w:t xml:space="preserve"> aansprakelijk voor de (extra) kosten inzake de Nederlandse btw en/of buitenlandse omzetbelasting indien </w:t>
      </w:r>
      <w:r>
        <w:rPr>
          <w:szCs w:val="18"/>
        </w:rPr>
        <w:t>Opdrachtnemer</w:t>
      </w:r>
      <w:r w:rsidR="00A82B15" w:rsidRPr="00CE2E64">
        <w:rPr>
          <w:szCs w:val="18"/>
        </w:rPr>
        <w:t xml:space="preserve"> deze ten onrechte niet of voor een onjuist bedrag bij de </w:t>
      </w:r>
      <w:r>
        <w:rPr>
          <w:szCs w:val="18"/>
        </w:rPr>
        <w:t>Opdrachtgever</w:t>
      </w:r>
      <w:r w:rsidR="00FC5017">
        <w:rPr>
          <w:szCs w:val="18"/>
        </w:rPr>
        <w:t xml:space="preserve"> </w:t>
      </w:r>
      <w:r w:rsidR="00E03F0D">
        <w:rPr>
          <w:szCs w:val="18"/>
        </w:rPr>
        <w:t>of Deelnemer(s)</w:t>
      </w:r>
      <w:r w:rsidR="00A82B15" w:rsidRPr="00CE2E64">
        <w:rPr>
          <w:szCs w:val="18"/>
        </w:rPr>
        <w:t xml:space="preserve"> in rekening heeft gebracht. De verantwoordelijkheid voor een juiste btw-voldoening in Nederland en buiten de EU ligt, behoudens het gestelde in de hierna genoemde zin, te allen tijde bij </w:t>
      </w:r>
      <w:r>
        <w:rPr>
          <w:szCs w:val="18"/>
        </w:rPr>
        <w:t>Opdrachtnemer</w:t>
      </w:r>
      <w:r w:rsidR="00A82B15" w:rsidRPr="00CE2E64">
        <w:rPr>
          <w:szCs w:val="18"/>
        </w:rPr>
        <w:t xml:space="preserve">. Wanneer de </w:t>
      </w:r>
      <w:r>
        <w:rPr>
          <w:szCs w:val="18"/>
        </w:rPr>
        <w:t xml:space="preserve">Opdrachtgever </w:t>
      </w:r>
      <w:r w:rsidR="00A82B15" w:rsidRPr="00CE2E64">
        <w:rPr>
          <w:szCs w:val="18"/>
        </w:rPr>
        <w:t xml:space="preserve">en/of de Deelnemende dienst een dienst afneemt van een buitenlandse onderneming en de prestatie wordt volgens de fiscale regelgeving geacht in Nederland te zijn verricht, dan is de </w:t>
      </w:r>
      <w:r>
        <w:rPr>
          <w:szCs w:val="18"/>
        </w:rPr>
        <w:t>Opdrachtgever</w:t>
      </w:r>
      <w:r w:rsidR="00A82B15" w:rsidRPr="00CE2E64">
        <w:rPr>
          <w:szCs w:val="18"/>
        </w:rPr>
        <w:t xml:space="preserve"> en/of de Deelnemende dienst zelf verantwoordelijk voor de voldoening van btw aan de Nederlandse belastingdienst over deze in Nederland verrichte dienst(en).</w:t>
      </w:r>
    </w:p>
    <w:p w14:paraId="60D64242" w14:textId="77777777" w:rsidR="00A82B15" w:rsidRPr="00CE2E64" w:rsidRDefault="00A82B15" w:rsidP="00A82B15">
      <w:pPr>
        <w:ind w:left="709" w:hanging="709"/>
        <w:rPr>
          <w:szCs w:val="18"/>
          <w:lang w:val="nl-NL"/>
        </w:rPr>
      </w:pPr>
    </w:p>
    <w:p w14:paraId="16B8C47B" w14:textId="7ABF5A6B" w:rsidR="00A82B15" w:rsidRPr="00CE2E64" w:rsidRDefault="00A82B15" w:rsidP="004A4035">
      <w:pPr>
        <w:pStyle w:val="Lijstalinea"/>
        <w:numPr>
          <w:ilvl w:val="2"/>
          <w:numId w:val="10"/>
        </w:numPr>
        <w:ind w:left="720"/>
        <w:rPr>
          <w:szCs w:val="18"/>
        </w:rPr>
      </w:pPr>
      <w:r>
        <w:rPr>
          <w:szCs w:val="18"/>
        </w:rPr>
        <w:t>Inschrijver</w:t>
      </w:r>
      <w:r w:rsidR="004D51C0">
        <w:rPr>
          <w:szCs w:val="18"/>
        </w:rPr>
        <w:t>/Opdrachtnemer</w:t>
      </w:r>
      <w:r w:rsidRPr="00CE2E64">
        <w:rPr>
          <w:szCs w:val="18"/>
        </w:rPr>
        <w:t xml:space="preserve"> staat ervoor in dat de geoffreerde bedragen inclusief alle heffingen, belastingen (incl. bedragen die gelijk te stellen zijn met heffingen of belastingen) zijn, onder welke naam dan ook en waar ook ter wereld geheven.</w:t>
      </w:r>
    </w:p>
    <w:p w14:paraId="495668BE" w14:textId="77777777" w:rsidR="00A82B15" w:rsidRPr="00CE2E64" w:rsidRDefault="00A82B15" w:rsidP="00A82B15">
      <w:pPr>
        <w:ind w:left="709" w:hanging="709"/>
        <w:rPr>
          <w:szCs w:val="18"/>
          <w:lang w:val="nl-NL"/>
        </w:rPr>
      </w:pPr>
    </w:p>
    <w:p w14:paraId="12FD147F" w14:textId="3C5E9444" w:rsidR="00A82B15" w:rsidRPr="00CE2E64" w:rsidRDefault="004D51C0" w:rsidP="004A4035">
      <w:pPr>
        <w:pStyle w:val="Lijstalinea"/>
        <w:numPr>
          <w:ilvl w:val="2"/>
          <w:numId w:val="10"/>
        </w:numPr>
        <w:ind w:left="720"/>
        <w:rPr>
          <w:szCs w:val="18"/>
        </w:rPr>
      </w:pPr>
      <w:r>
        <w:t>Opdrachtnemer</w:t>
      </w:r>
      <w:r w:rsidR="00A82B15" w:rsidRPr="00CE2E64">
        <w:rPr>
          <w:szCs w:val="18"/>
        </w:rPr>
        <w:t xml:space="preserve"> vrijwaart de </w:t>
      </w:r>
      <w:r>
        <w:rPr>
          <w:szCs w:val="18"/>
        </w:rPr>
        <w:t>Opdrachtgever/Deelnemer(s)</w:t>
      </w:r>
      <w:r w:rsidR="00A82B15" w:rsidRPr="00CE2E64">
        <w:rPr>
          <w:szCs w:val="18"/>
        </w:rPr>
        <w:t xml:space="preserve"> voor eventuele aanspraken van een belastingdienst voor elke heffing, belasting en een bijdrage die gelijk te stellen is met een heffing of belasting, zowel in Nederland als buiten Nederland.</w:t>
      </w:r>
    </w:p>
    <w:p w14:paraId="12080CF4" w14:textId="3859F196" w:rsidR="00A82B15" w:rsidRPr="00090A2D" w:rsidRDefault="00A82B15" w:rsidP="00A82B15">
      <w:pPr>
        <w:pStyle w:val="Kop2"/>
        <w:keepLines w:val="0"/>
        <w:numPr>
          <w:ilvl w:val="1"/>
          <w:numId w:val="1"/>
        </w:numPr>
        <w:tabs>
          <w:tab w:val="left" w:pos="540"/>
        </w:tabs>
        <w:spacing w:before="240" w:after="60"/>
        <w:rPr>
          <w:rFonts w:eastAsia="Times New Roman" w:cs="Arial"/>
          <w:iCs/>
          <w:sz w:val="18"/>
          <w:szCs w:val="18"/>
          <w:lang w:val="nl-NL" w:eastAsia="nl-NL"/>
        </w:rPr>
      </w:pPr>
      <w:bookmarkStart w:id="149" w:name="_Toc190963758"/>
      <w:r w:rsidRPr="00090A2D">
        <w:rPr>
          <w:rFonts w:eastAsia="Times New Roman" w:cs="Arial"/>
          <w:iCs/>
          <w:sz w:val="18"/>
          <w:szCs w:val="18"/>
          <w:lang w:val="nl-NL" w:eastAsia="nl-NL"/>
        </w:rPr>
        <w:t>Eisen met betrekking tot de facturatie</w:t>
      </w:r>
      <w:bookmarkEnd w:id="148"/>
      <w:bookmarkEnd w:id="149"/>
    </w:p>
    <w:p w14:paraId="59E5A4B0" w14:textId="3618671D" w:rsidR="00A82B15" w:rsidRPr="00250E54" w:rsidRDefault="004D51C0" w:rsidP="004A4035">
      <w:pPr>
        <w:pStyle w:val="Lijstalinea"/>
        <w:numPr>
          <w:ilvl w:val="2"/>
          <w:numId w:val="10"/>
        </w:numPr>
        <w:ind w:left="720"/>
        <w:rPr>
          <w:szCs w:val="18"/>
        </w:rPr>
      </w:pPr>
      <w:bookmarkStart w:id="150" w:name="_Toc53570378"/>
      <w:r>
        <w:rPr>
          <w:szCs w:val="18"/>
        </w:rPr>
        <w:t>Opdrachtnemer</w:t>
      </w:r>
      <w:r w:rsidR="00A82B15" w:rsidRPr="00250E54">
        <w:rPr>
          <w:szCs w:val="18"/>
        </w:rPr>
        <w:t xml:space="preserve"> dient bij de factuur een overzicht bij te voegen van de daadwerkelijk verrichte uren volgens de overeengekomen tarieven. Het overzicht met de daadwerkelijk verrichte uren dient te zijn goedgekeurd door Opdrachtgever.</w:t>
      </w:r>
    </w:p>
    <w:p w14:paraId="59EBC8AE" w14:textId="77777777" w:rsidR="00A82B15" w:rsidRPr="00250E54" w:rsidRDefault="00A82B15" w:rsidP="00A82B15">
      <w:pPr>
        <w:pStyle w:val="Lijstalinea"/>
        <w:ind w:left="709"/>
        <w:rPr>
          <w:szCs w:val="18"/>
        </w:rPr>
      </w:pPr>
    </w:p>
    <w:p w14:paraId="26A9E88F" w14:textId="5A9572CC" w:rsidR="00A82B15" w:rsidRPr="00F65F29" w:rsidRDefault="00EA15C6" w:rsidP="004A4035">
      <w:pPr>
        <w:pStyle w:val="Lijstalinea"/>
        <w:numPr>
          <w:ilvl w:val="2"/>
          <w:numId w:val="10"/>
        </w:numPr>
        <w:ind w:left="720"/>
        <w:rPr>
          <w:szCs w:val="18"/>
        </w:rPr>
      </w:pPr>
      <w:r>
        <w:rPr>
          <w:szCs w:val="18"/>
        </w:rPr>
        <w:t>In de van toepassing zijnde algemene voorwaarden is een bepaling over elektronisch factureren opgenomen. Dit kan op drie verschillende manieren:</w:t>
      </w:r>
    </w:p>
    <w:p w14:paraId="5F4B6AB2" w14:textId="7DA5B204" w:rsidR="00A82B15" w:rsidRPr="00250E54" w:rsidRDefault="00A82B15" w:rsidP="00A82B15">
      <w:pPr>
        <w:pStyle w:val="Geenafstand"/>
        <w:spacing w:line="240" w:lineRule="atLeast"/>
        <w:ind w:left="709"/>
        <w:rPr>
          <w:rFonts w:ascii="Verdana" w:hAnsi="Verdana"/>
          <w:sz w:val="18"/>
          <w:szCs w:val="18"/>
          <w:lang w:val="nl-NL"/>
        </w:rPr>
      </w:pPr>
      <w:r w:rsidRPr="00250E54">
        <w:rPr>
          <w:rFonts w:ascii="Verdana" w:hAnsi="Verdana"/>
          <w:sz w:val="18"/>
          <w:szCs w:val="18"/>
          <w:lang w:val="nl-NL"/>
        </w:rPr>
        <w:t>•    Factuurportaal van</w:t>
      </w:r>
      <w:r w:rsidR="00EA15C6">
        <w:rPr>
          <w:rFonts w:ascii="Verdana" w:hAnsi="Verdana"/>
          <w:sz w:val="18"/>
          <w:szCs w:val="18"/>
          <w:lang w:val="nl-NL"/>
        </w:rPr>
        <w:t xml:space="preserve"> de Rijksoverheid</w:t>
      </w:r>
      <w:r w:rsidRPr="00250E54">
        <w:rPr>
          <w:rFonts w:ascii="Verdana" w:hAnsi="Verdana"/>
          <w:sz w:val="18"/>
          <w:szCs w:val="18"/>
          <w:lang w:val="nl-NL"/>
        </w:rPr>
        <w:t>;</w:t>
      </w:r>
    </w:p>
    <w:p w14:paraId="70DFD498" w14:textId="77777777" w:rsidR="00A82B15" w:rsidRPr="00250E54" w:rsidRDefault="00A82B15" w:rsidP="00A82B15">
      <w:pPr>
        <w:pStyle w:val="Geenafstand"/>
        <w:spacing w:line="240" w:lineRule="atLeast"/>
        <w:ind w:left="709"/>
        <w:rPr>
          <w:rFonts w:ascii="Verdana" w:hAnsi="Verdana"/>
          <w:sz w:val="18"/>
          <w:szCs w:val="18"/>
          <w:lang w:val="nl-NL"/>
        </w:rPr>
      </w:pPr>
      <w:r w:rsidRPr="00250E54">
        <w:rPr>
          <w:rFonts w:ascii="Verdana" w:hAnsi="Verdana"/>
          <w:sz w:val="18"/>
          <w:szCs w:val="18"/>
          <w:lang w:val="nl-NL"/>
        </w:rPr>
        <w:t xml:space="preserve">•    E-factureren vanuit uw (boekhoud)softwarepakket via   </w:t>
      </w:r>
    </w:p>
    <w:p w14:paraId="55EBC653" w14:textId="61924256" w:rsidR="00A82B15" w:rsidRPr="00250E54" w:rsidRDefault="00A82B15" w:rsidP="00A82B15">
      <w:pPr>
        <w:pStyle w:val="Geenafstand"/>
        <w:spacing w:line="240" w:lineRule="atLeast"/>
        <w:ind w:left="709"/>
        <w:rPr>
          <w:rFonts w:ascii="Verdana" w:hAnsi="Verdana"/>
          <w:sz w:val="18"/>
          <w:szCs w:val="18"/>
          <w:lang w:val="nl-NL"/>
        </w:rPr>
      </w:pPr>
      <w:r w:rsidRPr="00250E54">
        <w:rPr>
          <w:rFonts w:ascii="Verdana" w:hAnsi="Verdana"/>
          <w:sz w:val="18"/>
          <w:szCs w:val="18"/>
          <w:lang w:val="nl-NL"/>
        </w:rPr>
        <w:t xml:space="preserve">      </w:t>
      </w:r>
      <w:r w:rsidR="00EA15C6">
        <w:rPr>
          <w:rFonts w:ascii="Verdana" w:hAnsi="Verdana"/>
          <w:sz w:val="18"/>
          <w:szCs w:val="18"/>
          <w:lang w:val="nl-NL"/>
        </w:rPr>
        <w:t>Peppol</w:t>
      </w:r>
      <w:r w:rsidRPr="00250E54">
        <w:rPr>
          <w:rFonts w:ascii="Verdana" w:hAnsi="Verdana"/>
          <w:sz w:val="18"/>
          <w:szCs w:val="18"/>
          <w:lang w:val="nl-NL"/>
        </w:rPr>
        <w:t>;</w:t>
      </w:r>
    </w:p>
    <w:p w14:paraId="512448C6" w14:textId="77777777" w:rsidR="00A82B15" w:rsidRPr="00250E54" w:rsidRDefault="00A82B15" w:rsidP="00A82B15">
      <w:pPr>
        <w:pStyle w:val="Geenafstand"/>
        <w:spacing w:line="240" w:lineRule="atLeast"/>
        <w:ind w:left="709"/>
        <w:rPr>
          <w:rFonts w:ascii="Verdana" w:hAnsi="Verdana"/>
          <w:sz w:val="18"/>
          <w:szCs w:val="18"/>
          <w:lang w:val="nl-NL"/>
        </w:rPr>
      </w:pPr>
      <w:r w:rsidRPr="00250E54">
        <w:rPr>
          <w:rFonts w:ascii="Verdana" w:hAnsi="Verdana"/>
          <w:sz w:val="18"/>
          <w:szCs w:val="18"/>
          <w:lang w:val="nl-NL"/>
        </w:rPr>
        <w:t>•    E-factureren via een dienstverlener.</w:t>
      </w:r>
    </w:p>
    <w:p w14:paraId="7808BFF9" w14:textId="77777777" w:rsidR="00A82B15" w:rsidRPr="00250E54" w:rsidRDefault="00A82B15" w:rsidP="00A82B15">
      <w:pPr>
        <w:pStyle w:val="Geenafstand"/>
        <w:spacing w:line="240" w:lineRule="atLeast"/>
        <w:ind w:left="709"/>
        <w:rPr>
          <w:rFonts w:ascii="Verdana" w:hAnsi="Verdana"/>
          <w:sz w:val="18"/>
          <w:szCs w:val="18"/>
          <w:lang w:val="nl-NL"/>
        </w:rPr>
      </w:pPr>
    </w:p>
    <w:p w14:paraId="02B9B0D1" w14:textId="07F6E425" w:rsidR="00A82B15" w:rsidRDefault="00A82B15" w:rsidP="00A82B15">
      <w:pPr>
        <w:pStyle w:val="Geenafstand"/>
        <w:spacing w:line="240" w:lineRule="atLeast"/>
        <w:ind w:left="709"/>
        <w:rPr>
          <w:rFonts w:ascii="Verdana" w:hAnsi="Verdana" w:cs="Verdana"/>
          <w:sz w:val="18"/>
          <w:szCs w:val="18"/>
          <w:lang w:val="nl-NL"/>
        </w:rPr>
      </w:pPr>
      <w:r w:rsidRPr="00250E54">
        <w:rPr>
          <w:rFonts w:ascii="Verdana" w:hAnsi="Verdana" w:cs="Verdana"/>
          <w:sz w:val="18"/>
          <w:szCs w:val="18"/>
          <w:lang w:val="nl-NL"/>
        </w:rPr>
        <w:t xml:space="preserve">Voor meer informatie: </w:t>
      </w:r>
      <w:r w:rsidR="00110654">
        <w:rPr>
          <w:rFonts w:ascii="Verdana" w:hAnsi="Verdana" w:cs="Verdana"/>
          <w:sz w:val="18"/>
          <w:szCs w:val="18"/>
          <w:lang w:val="nl-NL"/>
        </w:rPr>
        <w:t>https: //www.helpdesk-efactureren.nl/e-facturen-versturen</w:t>
      </w:r>
      <w:r w:rsidRPr="00250E54">
        <w:rPr>
          <w:rFonts w:ascii="Verdana" w:hAnsi="Verdana" w:cs="Verdana"/>
          <w:sz w:val="18"/>
          <w:szCs w:val="18"/>
          <w:lang w:val="nl-NL"/>
        </w:rPr>
        <w:t>.</w:t>
      </w:r>
    </w:p>
    <w:p w14:paraId="4C3F6FDE" w14:textId="77777777" w:rsidR="00110654" w:rsidRPr="00250E54" w:rsidRDefault="00110654" w:rsidP="00A82B15">
      <w:pPr>
        <w:pStyle w:val="Geenafstand"/>
        <w:spacing w:line="240" w:lineRule="atLeast"/>
        <w:ind w:left="709"/>
        <w:rPr>
          <w:rFonts w:ascii="Verdana" w:hAnsi="Verdana"/>
          <w:sz w:val="18"/>
          <w:szCs w:val="18"/>
          <w:lang w:val="nl-NL"/>
        </w:rPr>
      </w:pPr>
    </w:p>
    <w:p w14:paraId="28C0F10F" w14:textId="77777777" w:rsidR="00A82B15" w:rsidRDefault="00A82B15" w:rsidP="3F406F57">
      <w:pPr>
        <w:pStyle w:val="Kop2"/>
        <w:keepLines w:val="0"/>
        <w:numPr>
          <w:ilvl w:val="1"/>
          <w:numId w:val="1"/>
        </w:numPr>
        <w:tabs>
          <w:tab w:val="left" w:pos="540"/>
        </w:tabs>
        <w:spacing w:before="240" w:after="60"/>
        <w:rPr>
          <w:rFonts w:eastAsia="Times New Roman" w:cs="Arial"/>
          <w:sz w:val="18"/>
          <w:szCs w:val="18"/>
          <w:lang w:val="nl-NL" w:eastAsia="nl-NL"/>
        </w:rPr>
      </w:pPr>
      <w:bookmarkStart w:id="151" w:name="_Toc53570379"/>
      <w:bookmarkStart w:id="152" w:name="_Toc190963759"/>
      <w:bookmarkEnd w:id="150"/>
      <w:r w:rsidRPr="3F406F57">
        <w:rPr>
          <w:rFonts w:eastAsia="Times New Roman" w:cs="Arial"/>
          <w:sz w:val="18"/>
          <w:szCs w:val="18"/>
          <w:lang w:val="nl-NL" w:eastAsia="nl-NL"/>
        </w:rPr>
        <w:t>Eisen met betrekking tot social return</w:t>
      </w:r>
      <w:bookmarkEnd w:id="151"/>
      <w:bookmarkEnd w:id="152"/>
    </w:p>
    <w:p w14:paraId="0CEC8999" w14:textId="77777777" w:rsidR="00A82B15" w:rsidRPr="00250E54" w:rsidRDefault="00A82B15" w:rsidP="004A4035">
      <w:pPr>
        <w:pStyle w:val="Lijstalinea"/>
        <w:numPr>
          <w:ilvl w:val="2"/>
          <w:numId w:val="10"/>
        </w:numPr>
        <w:ind w:left="720"/>
        <w:rPr>
          <w:rFonts w:cs="Verdana"/>
          <w:szCs w:val="18"/>
        </w:rPr>
      </w:pPr>
      <w:r w:rsidRPr="00250E54">
        <w:rPr>
          <w:rFonts w:cs="Verdana"/>
          <w:szCs w:val="18"/>
        </w:rPr>
        <w:t>Binnen de rijksoverheid is social return (het creëren van extra werk(ervarings)plaatsen</w:t>
      </w:r>
    </w:p>
    <w:p w14:paraId="69675F16" w14:textId="77777777" w:rsidR="00A82B15" w:rsidRPr="00250E54" w:rsidRDefault="00A82B15" w:rsidP="00A82B15">
      <w:pPr>
        <w:autoSpaceDE w:val="0"/>
        <w:autoSpaceDN w:val="0"/>
        <w:adjustRightInd w:val="0"/>
        <w:ind w:left="709"/>
        <w:rPr>
          <w:rFonts w:ascii="Verdana" w:hAnsi="Verdana" w:cs="Verdana"/>
          <w:sz w:val="18"/>
          <w:szCs w:val="18"/>
          <w:lang w:val="nl-NL"/>
        </w:rPr>
      </w:pPr>
      <w:r w:rsidRPr="00250E54">
        <w:rPr>
          <w:rFonts w:ascii="Verdana" w:hAnsi="Verdana" w:cs="Verdana"/>
          <w:sz w:val="18"/>
          <w:szCs w:val="18"/>
          <w:lang w:val="nl-NL"/>
        </w:rPr>
        <w:t>voor mensen met een grote(re) afstand tot de arbeidsmarkt) belangrijk. Vanuit dat</w:t>
      </w:r>
    </w:p>
    <w:p w14:paraId="3DB7CB26" w14:textId="27B807CA" w:rsidR="00A82B15" w:rsidRPr="00250E54" w:rsidRDefault="00A82B15" w:rsidP="00A82B15">
      <w:pPr>
        <w:autoSpaceDE w:val="0"/>
        <w:autoSpaceDN w:val="0"/>
        <w:adjustRightInd w:val="0"/>
        <w:ind w:left="709"/>
        <w:rPr>
          <w:rFonts w:ascii="Verdana" w:hAnsi="Verdana" w:cs="Verdana"/>
          <w:sz w:val="18"/>
          <w:szCs w:val="18"/>
          <w:lang w:val="nl-NL"/>
        </w:rPr>
      </w:pPr>
      <w:r w:rsidRPr="00250E54">
        <w:rPr>
          <w:rFonts w:ascii="Verdana" w:hAnsi="Verdana" w:cs="Verdana"/>
          <w:sz w:val="18"/>
          <w:szCs w:val="18"/>
          <w:lang w:val="nl-NL"/>
        </w:rPr>
        <w:t xml:space="preserve">oogpunt dient Opdrachtnemer minimaal </w:t>
      </w:r>
      <w:r w:rsidR="00A117F9">
        <w:rPr>
          <w:rFonts w:ascii="Verdana" w:hAnsi="Verdana" w:cs="Verdana"/>
          <w:sz w:val="18"/>
          <w:szCs w:val="18"/>
          <w:lang w:val="nl-NL"/>
        </w:rPr>
        <w:t>2</w:t>
      </w:r>
      <w:r w:rsidRPr="00250E54">
        <w:rPr>
          <w:rFonts w:ascii="Verdana" w:hAnsi="Verdana" w:cs="Verdana"/>
          <w:sz w:val="18"/>
          <w:szCs w:val="18"/>
          <w:lang w:val="nl-NL"/>
        </w:rPr>
        <w:t xml:space="preserve">% van de totale loonsom </w:t>
      </w:r>
      <w:r w:rsidR="00C763F9">
        <w:rPr>
          <w:rFonts w:ascii="Verdana" w:hAnsi="Verdana" w:cs="Verdana"/>
          <w:sz w:val="18"/>
          <w:szCs w:val="18"/>
          <w:lang w:val="nl-NL"/>
        </w:rPr>
        <w:t>binnen zijn</w:t>
      </w:r>
      <w:r w:rsidRPr="00250E54">
        <w:rPr>
          <w:rFonts w:ascii="Verdana" w:hAnsi="Verdana" w:cs="Verdana"/>
          <w:sz w:val="18"/>
          <w:szCs w:val="18"/>
          <w:lang w:val="nl-NL"/>
        </w:rPr>
        <w:t xml:space="preserve"> </w:t>
      </w:r>
      <w:r w:rsidR="00120314">
        <w:rPr>
          <w:rFonts w:ascii="Verdana" w:hAnsi="Verdana" w:cs="Verdana"/>
          <w:sz w:val="18"/>
          <w:szCs w:val="18"/>
          <w:lang w:val="nl-NL"/>
        </w:rPr>
        <w:t>O</w:t>
      </w:r>
      <w:r w:rsidRPr="00250E54">
        <w:rPr>
          <w:rFonts w:ascii="Verdana" w:hAnsi="Verdana" w:cs="Verdana"/>
          <w:sz w:val="18"/>
          <w:szCs w:val="18"/>
          <w:lang w:val="nl-NL"/>
        </w:rPr>
        <w:t>vereenkomst te besteden aan een of meerdere van onderstaande doelgroepen:</w:t>
      </w:r>
    </w:p>
    <w:p w14:paraId="4EF949D2" w14:textId="77777777" w:rsidR="00A82B15" w:rsidRPr="00250E54" w:rsidRDefault="00A82B15" w:rsidP="00A82B15">
      <w:pPr>
        <w:autoSpaceDE w:val="0"/>
        <w:autoSpaceDN w:val="0"/>
        <w:adjustRightInd w:val="0"/>
        <w:ind w:left="709"/>
        <w:rPr>
          <w:rFonts w:ascii="Verdana" w:hAnsi="Verdana" w:cs="Verdana"/>
          <w:sz w:val="18"/>
          <w:szCs w:val="18"/>
          <w:lang w:val="nl-NL"/>
        </w:rPr>
      </w:pPr>
    </w:p>
    <w:p w14:paraId="4C91CF09" w14:textId="77777777" w:rsidR="00A82B15" w:rsidRPr="00250E54" w:rsidRDefault="00A82B15" w:rsidP="004A4035">
      <w:pPr>
        <w:pStyle w:val="Lijstalinea"/>
        <w:numPr>
          <w:ilvl w:val="0"/>
          <w:numId w:val="26"/>
        </w:numPr>
        <w:autoSpaceDE w:val="0"/>
        <w:autoSpaceDN w:val="0"/>
        <w:adjustRightInd w:val="0"/>
        <w:ind w:left="1134"/>
        <w:rPr>
          <w:rFonts w:cs="Verdana"/>
          <w:szCs w:val="18"/>
        </w:rPr>
      </w:pPr>
      <w:r w:rsidRPr="00250E54">
        <w:rPr>
          <w:rFonts w:cs="Verdana"/>
          <w:szCs w:val="18"/>
        </w:rPr>
        <w:t>Uitkeringsgerechtigden op grond van WWB</w:t>
      </w:r>
    </w:p>
    <w:p w14:paraId="10C06CA1" w14:textId="77777777" w:rsidR="00A82B15" w:rsidRPr="00250E54" w:rsidRDefault="00A82B15" w:rsidP="004A4035">
      <w:pPr>
        <w:pStyle w:val="Lijstalinea"/>
        <w:numPr>
          <w:ilvl w:val="0"/>
          <w:numId w:val="26"/>
        </w:numPr>
        <w:autoSpaceDE w:val="0"/>
        <w:autoSpaceDN w:val="0"/>
        <w:adjustRightInd w:val="0"/>
        <w:ind w:left="1134"/>
        <w:rPr>
          <w:rFonts w:cs="Verdana"/>
          <w:szCs w:val="18"/>
        </w:rPr>
      </w:pPr>
      <w:r w:rsidRPr="00250E54">
        <w:rPr>
          <w:rFonts w:cs="Verdana"/>
          <w:szCs w:val="18"/>
        </w:rPr>
        <w:t>Uitkeringsgerechtigden op grond van WW</w:t>
      </w:r>
    </w:p>
    <w:p w14:paraId="41142698" w14:textId="77777777" w:rsidR="00A82B15" w:rsidRPr="00250E54" w:rsidRDefault="00A82B15" w:rsidP="004A4035">
      <w:pPr>
        <w:pStyle w:val="Lijstalinea"/>
        <w:numPr>
          <w:ilvl w:val="0"/>
          <w:numId w:val="26"/>
        </w:numPr>
        <w:autoSpaceDE w:val="0"/>
        <w:autoSpaceDN w:val="0"/>
        <w:adjustRightInd w:val="0"/>
        <w:ind w:left="1134"/>
        <w:rPr>
          <w:rFonts w:cs="Verdana"/>
          <w:szCs w:val="18"/>
        </w:rPr>
      </w:pPr>
      <w:r w:rsidRPr="00250E54">
        <w:rPr>
          <w:rFonts w:cs="Verdana"/>
          <w:szCs w:val="18"/>
        </w:rPr>
        <w:t>Uitkeringsgerechtigden op grond van WIA / WGA / WAZ</w:t>
      </w:r>
    </w:p>
    <w:p w14:paraId="3D196159" w14:textId="77777777" w:rsidR="00A82B15" w:rsidRPr="00250E54" w:rsidRDefault="00A82B15" w:rsidP="004A4035">
      <w:pPr>
        <w:pStyle w:val="Lijstalinea"/>
        <w:numPr>
          <w:ilvl w:val="0"/>
          <w:numId w:val="26"/>
        </w:numPr>
        <w:autoSpaceDE w:val="0"/>
        <w:autoSpaceDN w:val="0"/>
        <w:adjustRightInd w:val="0"/>
        <w:ind w:left="1134"/>
        <w:rPr>
          <w:rFonts w:cs="Verdana"/>
          <w:szCs w:val="18"/>
        </w:rPr>
      </w:pPr>
      <w:r w:rsidRPr="00250E54">
        <w:rPr>
          <w:rFonts w:cs="Verdana"/>
          <w:szCs w:val="18"/>
        </w:rPr>
        <w:t>Uitkeringsgerechtigden op grond van WAJONG</w:t>
      </w:r>
    </w:p>
    <w:p w14:paraId="11B85BCA" w14:textId="77777777" w:rsidR="00A82B15" w:rsidRPr="00250E54" w:rsidRDefault="00A82B15" w:rsidP="004A4035">
      <w:pPr>
        <w:pStyle w:val="Lijstalinea"/>
        <w:numPr>
          <w:ilvl w:val="0"/>
          <w:numId w:val="26"/>
        </w:numPr>
        <w:autoSpaceDE w:val="0"/>
        <w:autoSpaceDN w:val="0"/>
        <w:adjustRightInd w:val="0"/>
        <w:ind w:left="1134"/>
        <w:rPr>
          <w:rFonts w:cs="Verdana"/>
          <w:szCs w:val="18"/>
        </w:rPr>
      </w:pPr>
      <w:r w:rsidRPr="00250E54">
        <w:rPr>
          <w:rFonts w:cs="Verdana"/>
          <w:szCs w:val="18"/>
        </w:rPr>
        <w:t>Uitkeringsgerechtigden op grond van IOAW / IOAZ</w:t>
      </w:r>
    </w:p>
    <w:p w14:paraId="68A620A8" w14:textId="77777777" w:rsidR="00A82B15" w:rsidRPr="00250E54" w:rsidRDefault="00A82B15" w:rsidP="004A4035">
      <w:pPr>
        <w:pStyle w:val="Lijstalinea"/>
        <w:numPr>
          <w:ilvl w:val="0"/>
          <w:numId w:val="26"/>
        </w:numPr>
        <w:autoSpaceDE w:val="0"/>
        <w:autoSpaceDN w:val="0"/>
        <w:adjustRightInd w:val="0"/>
        <w:ind w:left="1134"/>
        <w:rPr>
          <w:rFonts w:cs="Verdana"/>
          <w:szCs w:val="18"/>
        </w:rPr>
      </w:pPr>
      <w:r w:rsidRPr="00250E54">
        <w:rPr>
          <w:rFonts w:cs="Verdana"/>
          <w:szCs w:val="18"/>
        </w:rPr>
        <w:t>SW-geïndiceerden</w:t>
      </w:r>
    </w:p>
    <w:p w14:paraId="483FC9C9" w14:textId="77777777" w:rsidR="00A82B15" w:rsidRPr="00250E54" w:rsidRDefault="00A82B15" w:rsidP="004A4035">
      <w:pPr>
        <w:pStyle w:val="Lijstalinea"/>
        <w:numPr>
          <w:ilvl w:val="0"/>
          <w:numId w:val="26"/>
        </w:numPr>
        <w:autoSpaceDE w:val="0"/>
        <w:autoSpaceDN w:val="0"/>
        <w:adjustRightInd w:val="0"/>
        <w:ind w:left="1134"/>
        <w:rPr>
          <w:rFonts w:cs="Verdana"/>
          <w:szCs w:val="18"/>
        </w:rPr>
      </w:pPr>
      <w:r w:rsidRPr="00250E54">
        <w:rPr>
          <w:rFonts w:cs="Verdana"/>
          <w:szCs w:val="18"/>
        </w:rPr>
        <w:t>Vroegtijdige schoolverlaters en jongeren met onvoldoende kwalificaties</w:t>
      </w:r>
    </w:p>
    <w:p w14:paraId="522D0E6B" w14:textId="77777777" w:rsidR="00A82B15" w:rsidRPr="00250E54" w:rsidRDefault="00A82B15" w:rsidP="004A4035">
      <w:pPr>
        <w:pStyle w:val="Lijstalinea"/>
        <w:numPr>
          <w:ilvl w:val="0"/>
          <w:numId w:val="26"/>
        </w:numPr>
        <w:autoSpaceDE w:val="0"/>
        <w:autoSpaceDN w:val="0"/>
        <w:adjustRightInd w:val="0"/>
        <w:ind w:left="1134"/>
        <w:rPr>
          <w:rFonts w:cs="Verdana"/>
          <w:szCs w:val="18"/>
        </w:rPr>
      </w:pPr>
      <w:r w:rsidRPr="00250E54">
        <w:rPr>
          <w:rFonts w:cs="Verdana"/>
          <w:szCs w:val="18"/>
        </w:rPr>
        <w:t>Leerlingen in het kader van BOL/BBL opleidingen, VSO en/of praktijkscholen</w:t>
      </w:r>
    </w:p>
    <w:p w14:paraId="258EF604" w14:textId="77777777" w:rsidR="00A82B15" w:rsidRPr="00250E54" w:rsidRDefault="00A82B15" w:rsidP="004A4035">
      <w:pPr>
        <w:pStyle w:val="Lijstalinea"/>
        <w:numPr>
          <w:ilvl w:val="0"/>
          <w:numId w:val="26"/>
        </w:numPr>
        <w:autoSpaceDE w:val="0"/>
        <w:autoSpaceDN w:val="0"/>
        <w:adjustRightInd w:val="0"/>
        <w:ind w:left="1134"/>
        <w:rPr>
          <w:rFonts w:cs="Verdana"/>
          <w:szCs w:val="18"/>
        </w:rPr>
      </w:pPr>
      <w:r w:rsidRPr="00250E54">
        <w:rPr>
          <w:rFonts w:cs="Verdana"/>
          <w:szCs w:val="18"/>
        </w:rPr>
        <w:t>Niet uitkeringsgerechtigde werkzoekenden.</w:t>
      </w:r>
    </w:p>
    <w:p w14:paraId="22F9BEA1" w14:textId="541ADD7E" w:rsidR="00A82B15" w:rsidRPr="00A8046A" w:rsidRDefault="00E13C08" w:rsidP="00A8046A">
      <w:pPr>
        <w:ind w:left="709"/>
        <w:rPr>
          <w:rFonts w:ascii="Verdana" w:hAnsi="Verdana" w:cs="Verdana"/>
          <w:sz w:val="18"/>
          <w:szCs w:val="18"/>
          <w:lang w:val="nl-NL"/>
        </w:rPr>
      </w:pPr>
      <w:r w:rsidRPr="3F406F57">
        <w:rPr>
          <w:rFonts w:ascii="Verdana" w:hAnsi="Verdana" w:cs="Verdana"/>
          <w:sz w:val="18"/>
          <w:szCs w:val="18"/>
          <w:lang w:val="nl-NL"/>
        </w:rPr>
        <w:t xml:space="preserve">De totale loonsom wordt berekend over de plaatsingen die door de Opdrachtnemer onder de </w:t>
      </w:r>
      <w:r w:rsidR="00607F68">
        <w:rPr>
          <w:rFonts w:ascii="Verdana" w:hAnsi="Verdana" w:cs="Verdana"/>
          <w:sz w:val="18"/>
          <w:szCs w:val="18"/>
          <w:lang w:val="nl-NL"/>
        </w:rPr>
        <w:t>Overeenkomst</w:t>
      </w:r>
      <w:r w:rsidRPr="3F406F57">
        <w:rPr>
          <w:rFonts w:ascii="Verdana" w:hAnsi="Verdana" w:cs="Verdana"/>
          <w:sz w:val="18"/>
          <w:szCs w:val="18"/>
          <w:lang w:val="nl-NL"/>
        </w:rPr>
        <w:t xml:space="preserve"> gerealiseerd worden. Daarvan dient minimaal </w:t>
      </w:r>
      <w:r w:rsidR="00820A76" w:rsidRPr="3F406F57">
        <w:rPr>
          <w:rFonts w:ascii="Verdana" w:hAnsi="Verdana" w:cs="Verdana"/>
          <w:sz w:val="18"/>
          <w:szCs w:val="18"/>
          <w:lang w:val="nl-NL"/>
        </w:rPr>
        <w:t xml:space="preserve">2 </w:t>
      </w:r>
      <w:r w:rsidRPr="3F406F57">
        <w:rPr>
          <w:rFonts w:ascii="Verdana" w:hAnsi="Verdana" w:cs="Verdana"/>
          <w:sz w:val="18"/>
          <w:szCs w:val="18"/>
          <w:lang w:val="nl-NL"/>
        </w:rPr>
        <w:t xml:space="preserve">% ingezet te worden voor Social Return. De inzet moet een direct verband hebben met het onderwerp van de </w:t>
      </w:r>
      <w:r w:rsidR="00607F68">
        <w:rPr>
          <w:rFonts w:ascii="Verdana" w:hAnsi="Verdana" w:cs="Verdana"/>
          <w:sz w:val="18"/>
          <w:szCs w:val="18"/>
          <w:lang w:val="nl-NL"/>
        </w:rPr>
        <w:t>Overeenkomst</w:t>
      </w:r>
      <w:r w:rsidRPr="3F406F57">
        <w:rPr>
          <w:rFonts w:ascii="Verdana" w:hAnsi="Verdana" w:cs="Verdana"/>
          <w:sz w:val="18"/>
          <w:szCs w:val="18"/>
          <w:lang w:val="nl-NL"/>
        </w:rPr>
        <w:t xml:space="preserve">. </w:t>
      </w:r>
      <w:r w:rsidR="00820A76" w:rsidRPr="3F406F57">
        <w:rPr>
          <w:rFonts w:ascii="Verdana" w:hAnsi="Verdana" w:cs="Verdana"/>
          <w:sz w:val="18"/>
          <w:szCs w:val="18"/>
          <w:lang w:val="nl-NL"/>
        </w:rPr>
        <w:t xml:space="preserve">De borging van dit aspect ligt bij contractmanagement en zal onderdeel uitmaken van de evaluatiegesprekken. Let op: Het gaat om minimaal 2% van de loonsom van de nadere opdrachten binnen uw </w:t>
      </w:r>
      <w:r w:rsidR="00607F68">
        <w:rPr>
          <w:rFonts w:ascii="Verdana" w:hAnsi="Verdana" w:cs="Verdana"/>
          <w:sz w:val="18"/>
          <w:szCs w:val="18"/>
          <w:lang w:val="nl-NL"/>
        </w:rPr>
        <w:t>Overeenkomst</w:t>
      </w:r>
      <w:r w:rsidR="00820A76" w:rsidRPr="3F406F57">
        <w:rPr>
          <w:rFonts w:ascii="Verdana" w:hAnsi="Verdana" w:cs="Verdana"/>
          <w:sz w:val="18"/>
          <w:szCs w:val="18"/>
          <w:lang w:val="nl-NL"/>
        </w:rPr>
        <w:t xml:space="preserve">. </w:t>
      </w:r>
    </w:p>
    <w:p w14:paraId="6212E68D" w14:textId="77777777" w:rsidR="00A82B15" w:rsidRDefault="00A82B15" w:rsidP="00A82B15">
      <w:pPr>
        <w:pStyle w:val="Kop1"/>
      </w:pPr>
      <w:r>
        <w:t xml:space="preserve"> </w:t>
      </w:r>
      <w:bookmarkStart w:id="153" w:name="_Toc53570380"/>
      <w:bookmarkStart w:id="154" w:name="_Toc190963760"/>
      <w:r>
        <w:t>Eisen aan Inschrijver</w:t>
      </w:r>
      <w:bookmarkEnd w:id="153"/>
      <w:bookmarkEnd w:id="154"/>
    </w:p>
    <w:p w14:paraId="66E6912E" w14:textId="77777777" w:rsidR="00820A76" w:rsidRPr="00820A76" w:rsidRDefault="00820A76" w:rsidP="00820A76">
      <w:pPr>
        <w:rPr>
          <w:lang w:val="nl-NL"/>
        </w:rPr>
      </w:pPr>
    </w:p>
    <w:p w14:paraId="0A2394AE" w14:textId="77777777" w:rsidR="00A82B15" w:rsidRDefault="00A82B15" w:rsidP="004A4035">
      <w:pPr>
        <w:pStyle w:val="Kop2"/>
        <w:keepLines w:val="0"/>
        <w:numPr>
          <w:ilvl w:val="1"/>
          <w:numId w:val="11"/>
        </w:numPr>
        <w:tabs>
          <w:tab w:val="left" w:pos="540"/>
        </w:tabs>
        <w:spacing w:before="240" w:after="60"/>
        <w:rPr>
          <w:rFonts w:eastAsia="Times New Roman" w:cs="Arial"/>
          <w:iCs/>
          <w:sz w:val="18"/>
          <w:szCs w:val="18"/>
          <w:lang w:val="nl-NL" w:eastAsia="nl-NL"/>
        </w:rPr>
      </w:pPr>
      <w:bookmarkStart w:id="155" w:name="_Toc53570381"/>
      <w:bookmarkStart w:id="156" w:name="_Toc190963761"/>
      <w:r>
        <w:rPr>
          <w:rFonts w:eastAsia="Times New Roman" w:cs="Arial"/>
          <w:iCs/>
          <w:sz w:val="18"/>
          <w:szCs w:val="18"/>
          <w:lang w:val="nl-NL" w:eastAsia="nl-NL"/>
        </w:rPr>
        <w:t>Inleiding</w:t>
      </w:r>
      <w:bookmarkEnd w:id="155"/>
      <w:bookmarkEnd w:id="156"/>
    </w:p>
    <w:p w14:paraId="75FC3909" w14:textId="7522638A" w:rsidR="00C32A08" w:rsidRPr="003E0CC5" w:rsidRDefault="00C32A08" w:rsidP="00C32A08">
      <w:pPr>
        <w:pStyle w:val="Geenafstand"/>
        <w:rPr>
          <w:rFonts w:ascii="Verdana" w:hAnsi="Verdana"/>
          <w:sz w:val="18"/>
          <w:szCs w:val="18"/>
          <w:lang w:val="nl-NL"/>
        </w:rPr>
      </w:pPr>
      <w:r w:rsidRPr="003E0CC5">
        <w:rPr>
          <w:rFonts w:ascii="Verdana" w:hAnsi="Verdana"/>
          <w:sz w:val="18"/>
          <w:szCs w:val="18"/>
          <w:lang w:val="nl-NL"/>
        </w:rPr>
        <w:t xml:space="preserve">In dit hoofdstuk leest u welke eisen de Aanbestedende dienst stelt om te bepalen of een Inschrijver geschikt is om de </w:t>
      </w:r>
      <w:r w:rsidR="00607F68">
        <w:rPr>
          <w:rFonts w:ascii="Verdana" w:hAnsi="Verdana"/>
          <w:sz w:val="18"/>
          <w:szCs w:val="18"/>
          <w:lang w:val="nl-NL"/>
        </w:rPr>
        <w:t>Overeenkomst</w:t>
      </w:r>
      <w:r w:rsidRPr="003E0CC5">
        <w:rPr>
          <w:rFonts w:ascii="Verdana" w:hAnsi="Verdana"/>
          <w:sz w:val="18"/>
          <w:szCs w:val="18"/>
          <w:lang w:val="nl-NL"/>
        </w:rPr>
        <w:t xml:space="preserve"> uit te voeren. Hiervoor worden Uitsluitingsgronden en Geschiktheidseisen gehanteerd.</w:t>
      </w:r>
    </w:p>
    <w:p w14:paraId="6824F24C" w14:textId="77777777" w:rsidR="00C32A08" w:rsidRPr="003E0CC5" w:rsidRDefault="00C32A08" w:rsidP="00C32A08">
      <w:pPr>
        <w:pStyle w:val="Geenafstand"/>
        <w:rPr>
          <w:rFonts w:ascii="Verdana" w:hAnsi="Verdana"/>
          <w:sz w:val="18"/>
          <w:szCs w:val="18"/>
          <w:lang w:val="nl-NL"/>
        </w:rPr>
      </w:pPr>
    </w:p>
    <w:p w14:paraId="6C703A54" w14:textId="77777777" w:rsidR="00C32A08" w:rsidRPr="003E0CC5" w:rsidRDefault="00C32A08" w:rsidP="00C32A08">
      <w:pPr>
        <w:pStyle w:val="Geenafstand"/>
        <w:rPr>
          <w:rFonts w:ascii="Verdana" w:hAnsi="Verdana"/>
          <w:sz w:val="18"/>
          <w:szCs w:val="18"/>
          <w:lang w:val="nl-NL"/>
        </w:rPr>
      </w:pPr>
      <w:r w:rsidRPr="003E0CC5">
        <w:rPr>
          <w:rFonts w:ascii="Verdana" w:hAnsi="Verdana"/>
          <w:sz w:val="18"/>
          <w:szCs w:val="18"/>
          <w:lang w:val="nl-NL"/>
        </w:rPr>
        <w:t>Via het ‘Uniform Europees Aanbestedingsdocument’ geeft u aan of de Uitsluitingsgronden wel of niet op u van toepassing zijn en of u voldoet aan de Geschiktheidseisen.</w:t>
      </w:r>
    </w:p>
    <w:p w14:paraId="287A97DC" w14:textId="77777777" w:rsidR="00C32A08" w:rsidRPr="003E0CC5" w:rsidRDefault="00C32A08" w:rsidP="00C32A08">
      <w:pPr>
        <w:pStyle w:val="Geenafstand"/>
        <w:rPr>
          <w:rFonts w:ascii="Verdana" w:hAnsi="Verdana"/>
          <w:b/>
          <w:sz w:val="18"/>
          <w:szCs w:val="18"/>
          <w:lang w:val="nl-NL"/>
        </w:rPr>
      </w:pPr>
    </w:p>
    <w:p w14:paraId="0220A9C5" w14:textId="77777777" w:rsidR="00C32A08" w:rsidRPr="003E0CC5" w:rsidRDefault="00C32A08" w:rsidP="00C32A08">
      <w:pPr>
        <w:pStyle w:val="Geenafstand"/>
        <w:rPr>
          <w:rFonts w:ascii="Verdana" w:hAnsi="Verdana"/>
          <w:sz w:val="18"/>
          <w:szCs w:val="18"/>
          <w:lang w:val="nl-NL"/>
        </w:rPr>
      </w:pPr>
      <w:r w:rsidRPr="003E0CC5">
        <w:rPr>
          <w:rFonts w:ascii="Verdana" w:hAnsi="Verdana"/>
          <w:sz w:val="18"/>
          <w:szCs w:val="18"/>
          <w:lang w:val="nl-NL"/>
        </w:rPr>
        <w:t xml:space="preserve">Het ‘Uniform Europees Aanbestedingsdocument’ is een pdf-document dat voor een deel voor u is ingevuld. De rest moet u nog aanvullen. U ondertekent het document en voegt het toe aan uw Inschrijving via TenderNed. </w:t>
      </w:r>
    </w:p>
    <w:p w14:paraId="4F6CA18C" w14:textId="77777777" w:rsidR="00C32A08" w:rsidRPr="00C32A08" w:rsidRDefault="00C32A08" w:rsidP="00C32A08">
      <w:pPr>
        <w:rPr>
          <w:lang w:val="nl-NL" w:eastAsia="nl-NL"/>
        </w:rPr>
      </w:pPr>
    </w:p>
    <w:p w14:paraId="0388C2C1" w14:textId="77777777" w:rsidR="00A82B15" w:rsidRDefault="00A82B15" w:rsidP="00A82B15">
      <w:pPr>
        <w:pStyle w:val="Kop2"/>
        <w:keepLines w:val="0"/>
        <w:numPr>
          <w:ilvl w:val="1"/>
          <w:numId w:val="1"/>
        </w:numPr>
        <w:tabs>
          <w:tab w:val="left" w:pos="540"/>
        </w:tabs>
        <w:spacing w:before="240" w:after="60"/>
        <w:rPr>
          <w:rFonts w:eastAsia="Times New Roman" w:cs="Arial"/>
          <w:sz w:val="18"/>
          <w:szCs w:val="18"/>
          <w:lang w:val="nl-NL" w:eastAsia="nl-NL"/>
        </w:rPr>
      </w:pPr>
      <w:bookmarkStart w:id="157" w:name="_Toc53663388"/>
      <w:bookmarkStart w:id="158" w:name="_Toc190963762"/>
      <w:bookmarkStart w:id="159" w:name="_Toc53570385"/>
      <w:r>
        <w:rPr>
          <w:rFonts w:eastAsia="Times New Roman" w:cs="Arial"/>
          <w:sz w:val="18"/>
          <w:szCs w:val="18"/>
          <w:lang w:val="nl-NL" w:eastAsia="nl-NL"/>
        </w:rPr>
        <w:t>Uitsluitingsgronden</w:t>
      </w:r>
      <w:bookmarkEnd w:id="157"/>
      <w:bookmarkEnd w:id="158"/>
    </w:p>
    <w:p w14:paraId="14039789" w14:textId="77777777" w:rsidR="002F20B4" w:rsidRPr="003E0CC5" w:rsidRDefault="002F20B4" w:rsidP="002F20B4">
      <w:pPr>
        <w:rPr>
          <w:rFonts w:ascii="Verdana" w:hAnsi="Verdana"/>
          <w:sz w:val="18"/>
          <w:szCs w:val="18"/>
          <w:lang w:val="nl-NL"/>
        </w:rPr>
      </w:pPr>
      <w:r w:rsidRPr="003E0CC5">
        <w:rPr>
          <w:rFonts w:ascii="Verdana" w:hAnsi="Verdana"/>
          <w:sz w:val="18"/>
          <w:szCs w:val="18"/>
          <w:lang w:val="nl-NL"/>
        </w:rPr>
        <w:t>Op de aanbesteding in TenderNed vindt u het ‘Uniform Europees Aanbestedingsdocument’. Daarin staan de volgende Uitsluitingsgronden opgenomen:</w:t>
      </w:r>
    </w:p>
    <w:p w14:paraId="68D913C5" w14:textId="77777777" w:rsidR="002F20B4" w:rsidRPr="003E0CC5" w:rsidRDefault="002F20B4" w:rsidP="002F20B4">
      <w:pPr>
        <w:rPr>
          <w:rFonts w:ascii="Verdana" w:hAnsi="Verdana"/>
          <w:sz w:val="18"/>
          <w:szCs w:val="18"/>
          <w:lang w:val="nl-NL"/>
        </w:rPr>
      </w:pPr>
    </w:p>
    <w:p w14:paraId="6AD864D3" w14:textId="77777777" w:rsidR="002F20B4" w:rsidRPr="003E0CC5" w:rsidRDefault="002F20B4" w:rsidP="002F20B4">
      <w:pPr>
        <w:rPr>
          <w:rFonts w:ascii="Verdana" w:hAnsi="Verdana"/>
          <w:sz w:val="18"/>
          <w:szCs w:val="18"/>
          <w:lang w:val="nl-NL"/>
        </w:rPr>
      </w:pPr>
      <w:r w:rsidRPr="003E0CC5">
        <w:rPr>
          <w:rFonts w:ascii="Verdana" w:hAnsi="Verdana"/>
          <w:sz w:val="18"/>
          <w:szCs w:val="18"/>
          <w:lang w:val="nl-NL"/>
        </w:rPr>
        <w:t>•</w:t>
      </w:r>
      <w:r w:rsidRPr="003E0CC5">
        <w:rPr>
          <w:rFonts w:ascii="Verdana" w:hAnsi="Verdana"/>
          <w:sz w:val="18"/>
          <w:szCs w:val="18"/>
          <w:lang w:val="nl-NL"/>
        </w:rPr>
        <w:tab/>
        <w:t>alle in deel III A en B opgenomen Uitsluitingsgronden;</w:t>
      </w:r>
    </w:p>
    <w:p w14:paraId="0AA0E0F3" w14:textId="77777777" w:rsidR="002F20B4" w:rsidRPr="003E0CC5" w:rsidRDefault="002F20B4" w:rsidP="002F20B4">
      <w:pPr>
        <w:rPr>
          <w:rFonts w:ascii="Verdana" w:hAnsi="Verdana"/>
          <w:sz w:val="18"/>
          <w:szCs w:val="18"/>
          <w:lang w:val="nl-NL"/>
        </w:rPr>
      </w:pPr>
      <w:r w:rsidRPr="003E0CC5">
        <w:rPr>
          <w:rFonts w:ascii="Verdana" w:hAnsi="Verdana"/>
          <w:sz w:val="18"/>
          <w:szCs w:val="18"/>
          <w:lang w:val="nl-NL"/>
        </w:rPr>
        <w:t>•</w:t>
      </w:r>
      <w:r w:rsidRPr="003E0CC5">
        <w:rPr>
          <w:rFonts w:ascii="Verdana" w:hAnsi="Verdana"/>
          <w:sz w:val="18"/>
          <w:szCs w:val="18"/>
          <w:lang w:val="nl-NL"/>
        </w:rPr>
        <w:tab/>
        <w:t xml:space="preserve">de door de Aanbestedende dienst in deel III C van het ‘Uniform Europees Aanbestedingsdocument’ aangevinkte Uitsluitingsgronden. </w:t>
      </w:r>
    </w:p>
    <w:p w14:paraId="58E28C23" w14:textId="77777777" w:rsidR="002F20B4" w:rsidRPr="003E0CC5" w:rsidRDefault="002F20B4" w:rsidP="002F20B4">
      <w:pPr>
        <w:rPr>
          <w:rFonts w:ascii="Verdana" w:hAnsi="Verdana"/>
          <w:sz w:val="18"/>
          <w:szCs w:val="18"/>
          <w:lang w:val="nl-NL"/>
        </w:rPr>
      </w:pPr>
    </w:p>
    <w:p w14:paraId="06270DF5" w14:textId="77777777" w:rsidR="002F20B4" w:rsidRPr="003E0CC5" w:rsidRDefault="002F20B4" w:rsidP="002F20B4">
      <w:pPr>
        <w:rPr>
          <w:rFonts w:ascii="Verdana" w:hAnsi="Verdana"/>
          <w:sz w:val="18"/>
          <w:szCs w:val="18"/>
          <w:lang w:val="nl-NL"/>
        </w:rPr>
      </w:pPr>
      <w:r w:rsidRPr="003E0CC5">
        <w:rPr>
          <w:rFonts w:ascii="Verdana" w:hAnsi="Verdana"/>
          <w:sz w:val="18"/>
          <w:szCs w:val="18"/>
          <w:lang w:val="nl-NL"/>
        </w:rPr>
        <w:t>Bij de aanbesteding in TenderNed gaat u naar ‘Eisen beantwoorden’ en vervolgens beantwoordt u de eis ‘Eigen verklaring’ met ‘Ja’ of ‘Nee’.</w:t>
      </w:r>
    </w:p>
    <w:p w14:paraId="234F316B" w14:textId="77777777" w:rsidR="002F20B4" w:rsidRPr="003E0CC5" w:rsidRDefault="002F20B4" w:rsidP="002F20B4">
      <w:pPr>
        <w:rPr>
          <w:rFonts w:ascii="Verdana" w:hAnsi="Verdana"/>
          <w:sz w:val="18"/>
          <w:szCs w:val="18"/>
          <w:lang w:val="nl-NL"/>
        </w:rPr>
      </w:pPr>
    </w:p>
    <w:p w14:paraId="30279F4D" w14:textId="3B35AF9F" w:rsidR="002F20B4" w:rsidRPr="003E0CC5" w:rsidRDefault="002F20B4" w:rsidP="002F20B4">
      <w:pPr>
        <w:rPr>
          <w:rFonts w:ascii="Verdana" w:hAnsi="Verdana"/>
          <w:sz w:val="18"/>
          <w:szCs w:val="18"/>
          <w:lang w:val="nl-NL"/>
        </w:rPr>
      </w:pPr>
      <w:r w:rsidRPr="003E0CC5">
        <w:rPr>
          <w:rFonts w:ascii="Verdana" w:hAnsi="Verdana"/>
          <w:sz w:val="18"/>
          <w:szCs w:val="18"/>
          <w:lang w:val="nl-NL"/>
        </w:rPr>
        <w:t>U dient het ‘Uniform Europees Aanbestedingsdocument’ elektronisch in te vullen, uit te printen en vervolgens rechtsgeldig te ondertekenen (zie par. 7.3.16). Een elektronische handtekening is ook toegestaan.</w:t>
      </w:r>
    </w:p>
    <w:p w14:paraId="7B17271C" w14:textId="77777777" w:rsidR="002F20B4" w:rsidRPr="003E0CC5" w:rsidRDefault="002F20B4" w:rsidP="002F20B4">
      <w:pPr>
        <w:rPr>
          <w:rFonts w:ascii="Verdana" w:hAnsi="Verdana"/>
          <w:sz w:val="18"/>
          <w:szCs w:val="18"/>
          <w:lang w:val="nl-NL"/>
        </w:rPr>
      </w:pPr>
    </w:p>
    <w:p w14:paraId="42444AB8" w14:textId="77777777" w:rsidR="002F20B4" w:rsidRDefault="002F20B4" w:rsidP="002F20B4">
      <w:pPr>
        <w:rPr>
          <w:rFonts w:ascii="Verdana" w:hAnsi="Verdana"/>
          <w:sz w:val="18"/>
          <w:szCs w:val="18"/>
          <w:lang w:val="nl-NL"/>
        </w:rPr>
      </w:pPr>
      <w:r w:rsidRPr="003E0CC5">
        <w:rPr>
          <w:rFonts w:ascii="Verdana" w:hAnsi="Verdana"/>
          <w:sz w:val="18"/>
          <w:szCs w:val="18"/>
          <w:lang w:val="nl-NL"/>
        </w:rPr>
        <w:t>Zie voor de wijze van inschrijven in samenwerking met andere ondernemingen hoofdstuk 7 waarin is aangegeven van wie in dat geval een ingevulde en ondertekende UEA bij de inschrijving moet worden ingediend.</w:t>
      </w:r>
    </w:p>
    <w:p w14:paraId="130659C3" w14:textId="77777777" w:rsidR="004A4035" w:rsidRDefault="004A4035" w:rsidP="002F20B4">
      <w:pPr>
        <w:rPr>
          <w:rFonts w:ascii="Verdana" w:hAnsi="Verdana"/>
          <w:sz w:val="18"/>
          <w:szCs w:val="18"/>
          <w:lang w:val="nl-NL"/>
        </w:rPr>
      </w:pPr>
    </w:p>
    <w:p w14:paraId="1F437D6E" w14:textId="77777777" w:rsidR="004A4035" w:rsidRPr="0081545B" w:rsidRDefault="004A4035" w:rsidP="004A4035">
      <w:pPr>
        <w:rPr>
          <w:rFonts w:ascii="Verdana" w:hAnsi="Verdana"/>
          <w:sz w:val="18"/>
          <w:szCs w:val="18"/>
          <w:lang w:val="nl-NL"/>
        </w:rPr>
      </w:pPr>
    </w:p>
    <w:tbl>
      <w:tblPr>
        <w:tblStyle w:val="Tabelrasterlic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Look w:val="01E0" w:firstRow="1" w:lastRow="1" w:firstColumn="1" w:lastColumn="1" w:noHBand="0" w:noVBand="0"/>
      </w:tblPr>
      <w:tblGrid>
        <w:gridCol w:w="8388"/>
      </w:tblGrid>
      <w:tr w:rsidR="004A4035" w:rsidRPr="00FF1C84" w14:paraId="0F83486E" w14:textId="77777777" w:rsidTr="002D55E4">
        <w:trPr>
          <w:trHeight w:val="2310"/>
        </w:trPr>
        <w:tc>
          <w:tcPr>
            <w:tcW w:w="8388" w:type="dxa"/>
            <w:shd w:val="clear" w:color="auto" w:fill="F2F2F2" w:themeFill="background1" w:themeFillShade="F2"/>
            <w:vAlign w:val="center"/>
          </w:tcPr>
          <w:p w14:paraId="7B2F9FC7" w14:textId="77777777" w:rsidR="004A4035" w:rsidRPr="0081545B" w:rsidRDefault="004A4035" w:rsidP="002D55E4">
            <w:pPr>
              <w:rPr>
                <w:rFonts w:ascii="Verdana" w:hAnsi="Verdana"/>
                <w:sz w:val="18"/>
                <w:szCs w:val="18"/>
                <w:lang w:val="nl-NL"/>
              </w:rPr>
            </w:pPr>
            <w:r w:rsidRPr="0081545B">
              <w:rPr>
                <w:rFonts w:ascii="Verdana" w:hAnsi="Verdana"/>
                <w:sz w:val="18"/>
                <w:szCs w:val="18"/>
                <w:lang w:val="nl-NL"/>
              </w:rPr>
              <w:t xml:space="preserve">De bewijsmiddelen met betrekking tot de Uitsluitingsgronden hoeft u niet in te dienen bij de Inschrijving, maar pas na verzoek van de Aanbestedende dienst.  </w:t>
            </w:r>
          </w:p>
          <w:p w14:paraId="6D1185AF" w14:textId="77777777" w:rsidR="004A4035" w:rsidRPr="0081545B" w:rsidRDefault="004A4035" w:rsidP="002D55E4">
            <w:pPr>
              <w:rPr>
                <w:rFonts w:ascii="Verdana" w:hAnsi="Verdana"/>
                <w:sz w:val="18"/>
                <w:szCs w:val="18"/>
                <w:lang w:val="nl-NL"/>
              </w:rPr>
            </w:pPr>
            <w:r w:rsidRPr="0081545B">
              <w:rPr>
                <w:rFonts w:ascii="Verdana" w:hAnsi="Verdana"/>
                <w:sz w:val="18"/>
                <w:szCs w:val="18"/>
                <w:lang w:val="nl-NL"/>
              </w:rPr>
              <w:t>Het betreft:</w:t>
            </w:r>
          </w:p>
          <w:p w14:paraId="14B969BD" w14:textId="269E7B0B" w:rsidR="004A4035" w:rsidRPr="0081545B" w:rsidRDefault="004A4035" w:rsidP="000A1D3F">
            <w:pPr>
              <w:pStyle w:val="Lijstalinea"/>
              <w:numPr>
                <w:ilvl w:val="0"/>
                <w:numId w:val="35"/>
              </w:numPr>
              <w:rPr>
                <w:szCs w:val="18"/>
              </w:rPr>
            </w:pPr>
            <w:r w:rsidRPr="0081545B">
              <w:rPr>
                <w:szCs w:val="18"/>
              </w:rPr>
              <w:t>Een verklaring van de belastingdienst (niet ouder dan 6 maanden);</w:t>
            </w:r>
          </w:p>
          <w:p w14:paraId="281A242B" w14:textId="77777777" w:rsidR="004A4035" w:rsidRDefault="004A4035" w:rsidP="000A1D3F">
            <w:pPr>
              <w:pStyle w:val="Lijstalinea"/>
              <w:numPr>
                <w:ilvl w:val="0"/>
                <w:numId w:val="35"/>
              </w:numPr>
              <w:rPr>
                <w:szCs w:val="18"/>
              </w:rPr>
            </w:pPr>
            <w:r w:rsidRPr="0081545B">
              <w:rPr>
                <w:szCs w:val="18"/>
              </w:rPr>
              <w:t>Een gedragsverklaring aanbesteden (GVA) (niet ouder dan twee jaar).</w:t>
            </w:r>
          </w:p>
          <w:p w14:paraId="3800B8E6" w14:textId="4ECB9230" w:rsidR="00A04820" w:rsidRPr="0081545B" w:rsidRDefault="00A04820" w:rsidP="00A04820">
            <w:pPr>
              <w:pStyle w:val="Lijstalinea"/>
              <w:rPr>
                <w:szCs w:val="18"/>
              </w:rPr>
            </w:pPr>
          </w:p>
          <w:p w14:paraId="0DEA5B6B" w14:textId="77777777" w:rsidR="004A4035" w:rsidRPr="0081545B" w:rsidRDefault="004A4035" w:rsidP="002D55E4">
            <w:pPr>
              <w:rPr>
                <w:rFonts w:ascii="Verdana" w:hAnsi="Verdana"/>
                <w:sz w:val="18"/>
                <w:szCs w:val="18"/>
                <w:lang w:val="nl-NL"/>
              </w:rPr>
            </w:pPr>
          </w:p>
          <w:p w14:paraId="7B538BDF" w14:textId="2FA41B06" w:rsidR="009A0E50" w:rsidRPr="009A0E50" w:rsidRDefault="004A4035" w:rsidP="009A0E50">
            <w:pPr>
              <w:rPr>
                <w:rFonts w:ascii="Verdana" w:hAnsi="Verdana"/>
                <w:sz w:val="18"/>
                <w:szCs w:val="18"/>
                <w:lang w:val="nl-NL"/>
              </w:rPr>
            </w:pPr>
            <w:r w:rsidRPr="0081545B">
              <w:rPr>
                <w:rFonts w:ascii="Verdana" w:hAnsi="Verdana"/>
                <w:b/>
                <w:sz w:val="18"/>
                <w:szCs w:val="18"/>
                <w:lang w:val="nl-NL"/>
              </w:rPr>
              <w:t>Let op:</w:t>
            </w:r>
            <w:r w:rsidRPr="0081545B">
              <w:rPr>
                <w:rFonts w:ascii="Verdana" w:hAnsi="Verdana"/>
                <w:sz w:val="18"/>
                <w:szCs w:val="18"/>
                <w:lang w:val="nl-NL"/>
              </w:rPr>
              <w:t xml:space="preserve"> het aanvragen van een GVA </w:t>
            </w:r>
            <w:r w:rsidRPr="00B56621">
              <w:rPr>
                <w:rFonts w:ascii="Verdana" w:hAnsi="Verdana"/>
                <w:b/>
                <w:bCs/>
                <w:sz w:val="18"/>
                <w:szCs w:val="18"/>
                <w:lang w:val="nl-NL"/>
              </w:rPr>
              <w:t xml:space="preserve">kan </w:t>
            </w:r>
            <w:r w:rsidR="00A16844" w:rsidRPr="00B56621">
              <w:rPr>
                <w:rFonts w:ascii="Verdana" w:hAnsi="Verdana"/>
                <w:b/>
                <w:bCs/>
                <w:sz w:val="18"/>
                <w:szCs w:val="18"/>
                <w:lang w:val="nl-NL"/>
              </w:rPr>
              <w:t xml:space="preserve">tot 8 </w:t>
            </w:r>
            <w:r w:rsidRPr="00B56621">
              <w:rPr>
                <w:rFonts w:ascii="Verdana" w:hAnsi="Verdana"/>
                <w:b/>
                <w:bCs/>
                <w:sz w:val="18"/>
                <w:szCs w:val="18"/>
                <w:lang w:val="nl-NL"/>
              </w:rPr>
              <w:t>weken</w:t>
            </w:r>
            <w:r w:rsidR="00A16844">
              <w:rPr>
                <w:rFonts w:ascii="Verdana" w:hAnsi="Verdana"/>
                <w:sz w:val="18"/>
                <w:szCs w:val="18"/>
                <w:lang w:val="nl-NL"/>
              </w:rPr>
              <w:t xml:space="preserve"> (</w:t>
            </w:r>
            <w:r w:rsidR="00A16844" w:rsidRPr="00B56621">
              <w:rPr>
                <w:rFonts w:ascii="Verdana" w:hAnsi="Verdana"/>
                <w:b/>
                <w:bCs/>
                <w:sz w:val="18"/>
                <w:szCs w:val="18"/>
                <w:lang w:val="nl-NL"/>
              </w:rPr>
              <w:t>exclusief verlengingsbevoegdheid</w:t>
            </w:r>
            <w:r w:rsidR="00183733" w:rsidRPr="00B56621">
              <w:rPr>
                <w:rFonts w:ascii="Verdana" w:hAnsi="Verdana"/>
                <w:b/>
                <w:bCs/>
                <w:sz w:val="18"/>
                <w:szCs w:val="18"/>
                <w:lang w:val="nl-NL"/>
              </w:rPr>
              <w:t xml:space="preserve"> van 8 weken</w:t>
            </w:r>
            <w:r w:rsidR="00A16844" w:rsidRPr="00B56621">
              <w:rPr>
                <w:rFonts w:ascii="Verdana" w:hAnsi="Verdana"/>
                <w:b/>
                <w:bCs/>
                <w:sz w:val="18"/>
                <w:szCs w:val="18"/>
                <w:lang w:val="nl-NL"/>
              </w:rPr>
              <w:t>)</w:t>
            </w:r>
            <w:r w:rsidR="009A0E50">
              <w:rPr>
                <w:rFonts w:ascii="Verdana" w:hAnsi="Verdana"/>
                <w:sz w:val="18"/>
                <w:szCs w:val="18"/>
                <w:lang w:val="nl-NL"/>
              </w:rPr>
              <w:t xml:space="preserve"> </w:t>
            </w:r>
            <w:r w:rsidR="009A0E50">
              <w:fldChar w:fldCharType="begin"/>
            </w:r>
            <w:r w:rsidR="009A0E50" w:rsidRPr="00360E09">
              <w:rPr>
                <w:lang w:val="nl-NL"/>
                <w:rPrChange w:id="160" w:author="Dunnink, E. (Elise)" w:date="2025-04-23T15:35:00Z" w16du:dateUtc="2025-04-23T13:35:00Z">
                  <w:rPr/>
                </w:rPrChange>
              </w:rPr>
              <w:instrText>HYPERLINK "https://www.justis.nl/producten/gedragsverklaring-aanbesteden-gva/beoordeling-en-besluit"</w:instrText>
            </w:r>
            <w:r w:rsidR="009A0E50">
              <w:fldChar w:fldCharType="separate"/>
            </w:r>
            <w:r w:rsidR="009A0E50" w:rsidRPr="00C11188">
              <w:rPr>
                <w:rStyle w:val="Hyperlink"/>
                <w:rFonts w:ascii="Verdana" w:hAnsi="Verdana"/>
                <w:sz w:val="18"/>
                <w:szCs w:val="18"/>
                <w:lang w:val="nl-NL"/>
              </w:rPr>
              <w:t>https://www.justis.nl/producten/gedragsverklaring-aanbesteden-gva/beoordeling-en-besluit</w:t>
            </w:r>
            <w:r w:rsidR="009A0E50">
              <w:fldChar w:fldCharType="end"/>
            </w:r>
            <w:r w:rsidR="009A0E50">
              <w:rPr>
                <w:rFonts w:ascii="Verdana" w:hAnsi="Verdana"/>
                <w:sz w:val="18"/>
                <w:szCs w:val="18"/>
                <w:lang w:val="nl-NL"/>
              </w:rPr>
              <w:t xml:space="preserve"> </w:t>
            </w:r>
          </w:p>
          <w:p w14:paraId="72C1CA85" w14:textId="4F29EC03" w:rsidR="004A4035" w:rsidRPr="0081545B" w:rsidRDefault="00A16844" w:rsidP="002D55E4">
            <w:pPr>
              <w:rPr>
                <w:rFonts w:ascii="Verdana" w:hAnsi="Verdana"/>
                <w:sz w:val="18"/>
                <w:szCs w:val="18"/>
                <w:lang w:val="nl-NL"/>
              </w:rPr>
            </w:pPr>
            <w:r>
              <w:rPr>
                <w:rFonts w:ascii="Verdana" w:hAnsi="Verdana"/>
                <w:sz w:val="18"/>
                <w:szCs w:val="18"/>
                <w:lang w:val="nl-NL"/>
              </w:rPr>
              <w:t xml:space="preserve"> </w:t>
            </w:r>
            <w:r w:rsidR="004A4035" w:rsidRPr="0081545B">
              <w:rPr>
                <w:rFonts w:ascii="Verdana" w:hAnsi="Verdana"/>
                <w:sz w:val="18"/>
                <w:szCs w:val="18"/>
                <w:lang w:val="nl-NL"/>
              </w:rPr>
              <w:t xml:space="preserve"> in beslag nemen. Vraag deze dus tijdig aan als u nog niet over een geldige beschikt.</w:t>
            </w:r>
          </w:p>
        </w:tc>
      </w:tr>
    </w:tbl>
    <w:p w14:paraId="31CE20FB" w14:textId="77777777" w:rsidR="004A4035" w:rsidRPr="003E0CC5" w:rsidRDefault="004A4035" w:rsidP="002F20B4">
      <w:pPr>
        <w:rPr>
          <w:rFonts w:ascii="Verdana" w:hAnsi="Verdana"/>
          <w:sz w:val="18"/>
          <w:szCs w:val="18"/>
          <w:lang w:val="nl-NL"/>
        </w:rPr>
      </w:pPr>
    </w:p>
    <w:p w14:paraId="55B987DA" w14:textId="77777777" w:rsidR="00A82B15" w:rsidRDefault="00A82B15" w:rsidP="00A82B15">
      <w:pPr>
        <w:pStyle w:val="Kop2"/>
        <w:keepLines w:val="0"/>
        <w:numPr>
          <w:ilvl w:val="1"/>
          <w:numId w:val="1"/>
        </w:numPr>
        <w:tabs>
          <w:tab w:val="left" w:pos="540"/>
        </w:tabs>
        <w:spacing w:before="240" w:after="60"/>
        <w:rPr>
          <w:rFonts w:eastAsia="Times New Roman" w:cs="Arial"/>
          <w:iCs/>
          <w:sz w:val="18"/>
          <w:szCs w:val="18"/>
          <w:lang w:val="nl-NL" w:eastAsia="nl-NL"/>
        </w:rPr>
      </w:pPr>
      <w:bookmarkStart w:id="161" w:name="_Toc53663389"/>
      <w:bookmarkStart w:id="162" w:name="_Toc190963763"/>
      <w:r>
        <w:rPr>
          <w:rFonts w:eastAsia="Times New Roman" w:cs="Arial"/>
          <w:sz w:val="18"/>
          <w:szCs w:val="18"/>
          <w:lang w:val="nl-NL" w:eastAsia="nl-NL"/>
        </w:rPr>
        <w:t>Geschiktheidseisen</w:t>
      </w:r>
      <w:bookmarkEnd w:id="161"/>
      <w:bookmarkEnd w:id="162"/>
    </w:p>
    <w:p w14:paraId="499D93EE" w14:textId="23C8F947" w:rsidR="00A82B15" w:rsidRPr="008354C3" w:rsidRDefault="00A82B15" w:rsidP="00A82B15">
      <w:pPr>
        <w:pStyle w:val="Geenafstand"/>
        <w:spacing w:line="240" w:lineRule="atLeast"/>
        <w:rPr>
          <w:rFonts w:ascii="Verdana" w:hAnsi="Verdana"/>
          <w:sz w:val="18"/>
          <w:szCs w:val="18"/>
          <w:lang w:val="nl-NL"/>
        </w:rPr>
      </w:pPr>
      <w:r w:rsidRPr="008354C3">
        <w:rPr>
          <w:rFonts w:ascii="Verdana" w:hAnsi="Verdana"/>
          <w:sz w:val="18"/>
          <w:szCs w:val="18"/>
          <w:lang w:val="nl-NL"/>
        </w:rPr>
        <w:t xml:space="preserve">Door het stellen van Geschiktheidseisen moet blijken of de Inschrijver naar het oordeel van de Aanbestedende dienst geschikt is om de </w:t>
      </w:r>
      <w:r w:rsidR="00D56FF3">
        <w:rPr>
          <w:rFonts w:ascii="Verdana" w:hAnsi="Verdana"/>
          <w:sz w:val="18"/>
          <w:szCs w:val="18"/>
          <w:lang w:val="nl-NL"/>
        </w:rPr>
        <w:t>O</w:t>
      </w:r>
      <w:r w:rsidRPr="008354C3">
        <w:rPr>
          <w:rFonts w:ascii="Verdana" w:hAnsi="Verdana"/>
          <w:sz w:val="18"/>
          <w:szCs w:val="18"/>
          <w:lang w:val="nl-NL"/>
        </w:rPr>
        <w:t xml:space="preserve">vereenkomst uit te voeren. </w:t>
      </w:r>
    </w:p>
    <w:p w14:paraId="3D40F438" w14:textId="77777777" w:rsidR="00A82B15" w:rsidRPr="008354C3" w:rsidRDefault="00A82B15" w:rsidP="00A82B15">
      <w:pPr>
        <w:pStyle w:val="Geenafstand"/>
        <w:spacing w:line="240" w:lineRule="atLeast"/>
        <w:rPr>
          <w:rFonts w:ascii="Verdana" w:hAnsi="Verdana"/>
          <w:sz w:val="18"/>
          <w:szCs w:val="18"/>
          <w:lang w:val="nl-NL"/>
        </w:rPr>
      </w:pPr>
    </w:p>
    <w:p w14:paraId="7FE5CB40" w14:textId="1142D62F" w:rsidR="00A82B15" w:rsidRPr="008354C3" w:rsidRDefault="00A82B15" w:rsidP="00A82B15">
      <w:pPr>
        <w:pStyle w:val="Geenafstand"/>
        <w:spacing w:line="240" w:lineRule="atLeast"/>
        <w:rPr>
          <w:rFonts w:ascii="Verdana" w:hAnsi="Verdana"/>
          <w:sz w:val="18"/>
          <w:szCs w:val="18"/>
          <w:lang w:val="nl-NL"/>
        </w:rPr>
      </w:pPr>
      <w:r w:rsidRPr="008354C3">
        <w:rPr>
          <w:rFonts w:ascii="Verdana" w:hAnsi="Verdana"/>
          <w:sz w:val="18"/>
          <w:szCs w:val="18"/>
          <w:lang w:val="nl-NL"/>
        </w:rPr>
        <w:t xml:space="preserve">Door het ondertekenen van </w:t>
      </w:r>
      <w:r w:rsidRPr="00C72AD4">
        <w:rPr>
          <w:rFonts w:ascii="Verdana" w:hAnsi="Verdana"/>
          <w:sz w:val="18"/>
          <w:szCs w:val="18"/>
          <w:lang w:val="nl-NL"/>
        </w:rPr>
        <w:t xml:space="preserve">de bijlage </w:t>
      </w:r>
      <w:r w:rsidR="00BB7BC5" w:rsidRPr="00C72AD4">
        <w:rPr>
          <w:rFonts w:ascii="Verdana" w:hAnsi="Verdana"/>
          <w:sz w:val="18"/>
          <w:szCs w:val="18"/>
          <w:lang w:val="nl-NL"/>
        </w:rPr>
        <w:t>1</w:t>
      </w:r>
      <w:r w:rsidRPr="00C72AD4">
        <w:rPr>
          <w:rFonts w:ascii="Verdana" w:hAnsi="Verdana"/>
          <w:sz w:val="18"/>
          <w:szCs w:val="18"/>
          <w:lang w:val="nl-NL"/>
        </w:rPr>
        <w:t>‘</w:t>
      </w:r>
      <w:r w:rsidRPr="008354C3">
        <w:rPr>
          <w:rFonts w:ascii="Verdana" w:hAnsi="Verdana"/>
          <w:sz w:val="18"/>
          <w:szCs w:val="18"/>
          <w:lang w:val="nl-NL"/>
        </w:rPr>
        <w:t xml:space="preserve">Uniform Europees Aanbestedingsdocument’ – Deel IV (In het ‘Uniform Europees Aanbestedingsdocument’ wordt hier de term ‘Selectiecriteria’ gehanteerd. Hiermee worden de Geschiktheidseisen bedoeld) - stelt de Inschrijver dat hij voldoet aan de Geschiktheidseisen zoals die in deze paragraaf van het Aanbestedingsdocument zijn opgenomen. Deze Geschiktheidseisen zijn in de volgende paragrafen van dit hoofdstuk nader gespecificeerd. </w:t>
      </w:r>
    </w:p>
    <w:p w14:paraId="2DB35E52" w14:textId="77777777" w:rsidR="00A82B15" w:rsidRPr="004A58FB" w:rsidRDefault="00A82B15" w:rsidP="00A82B15">
      <w:pPr>
        <w:pStyle w:val="Kop2"/>
        <w:keepLines w:val="0"/>
        <w:numPr>
          <w:ilvl w:val="2"/>
          <w:numId w:val="1"/>
        </w:numPr>
        <w:tabs>
          <w:tab w:val="left" w:pos="540"/>
        </w:tabs>
        <w:spacing w:before="240" w:after="60"/>
        <w:rPr>
          <w:rFonts w:eastAsia="Times New Roman" w:cs="Arial"/>
          <w:i/>
          <w:iCs/>
          <w:sz w:val="18"/>
          <w:szCs w:val="18"/>
          <w:lang w:val="nl-NL" w:eastAsia="nl-NL"/>
        </w:rPr>
      </w:pPr>
      <w:bookmarkStart w:id="163" w:name="_Toc53663390"/>
      <w:bookmarkStart w:id="164" w:name="_Toc190963764"/>
      <w:r w:rsidRPr="004A58FB">
        <w:rPr>
          <w:rFonts w:eastAsia="Times New Roman" w:cs="Arial"/>
          <w:i/>
          <w:sz w:val="18"/>
          <w:szCs w:val="18"/>
          <w:lang w:val="nl-NL" w:eastAsia="nl-NL"/>
        </w:rPr>
        <w:t>Financiële en economische draagkracht</w:t>
      </w:r>
      <w:bookmarkEnd w:id="163"/>
      <w:bookmarkEnd w:id="164"/>
    </w:p>
    <w:p w14:paraId="5536443B" w14:textId="77777777" w:rsidR="00A82B15" w:rsidRPr="008354C3" w:rsidRDefault="00A82B15" w:rsidP="00A82B15">
      <w:pPr>
        <w:rPr>
          <w:rFonts w:ascii="Verdana" w:hAnsi="Verdana"/>
          <w:sz w:val="18"/>
          <w:szCs w:val="18"/>
          <w:lang w:val="nl-NL"/>
        </w:rPr>
      </w:pPr>
      <w:r w:rsidRPr="008354C3">
        <w:rPr>
          <w:rFonts w:ascii="Verdana" w:hAnsi="Verdana"/>
          <w:sz w:val="18"/>
          <w:szCs w:val="18"/>
          <w:lang w:val="nl-NL"/>
        </w:rPr>
        <w:t>Door het ondertekenen van het ‘Uniform Europees Aanbestedingsdocument’ verklaart Inschrijver:</w:t>
      </w:r>
    </w:p>
    <w:p w14:paraId="1DE48079" w14:textId="6213A30B" w:rsidR="00A82B15" w:rsidRPr="008354C3" w:rsidRDefault="00A82B15" w:rsidP="004A4035">
      <w:pPr>
        <w:numPr>
          <w:ilvl w:val="0"/>
          <w:numId w:val="4"/>
        </w:numPr>
        <w:rPr>
          <w:rFonts w:ascii="Verdana" w:hAnsi="Verdana"/>
          <w:sz w:val="18"/>
          <w:szCs w:val="18"/>
          <w:lang w:val="nl-NL"/>
        </w:rPr>
      </w:pPr>
      <w:r w:rsidRPr="008354C3">
        <w:rPr>
          <w:rFonts w:ascii="Verdana" w:hAnsi="Verdana"/>
          <w:sz w:val="18"/>
          <w:szCs w:val="18"/>
          <w:lang w:val="nl-NL"/>
        </w:rPr>
        <w:t xml:space="preserve">te beschikken over voldoende financiële en economische draagkracht voor de nakoming van de verplichtingen die voortvloeien uit de </w:t>
      </w:r>
      <w:r w:rsidR="00D56FF3">
        <w:rPr>
          <w:rFonts w:ascii="Verdana" w:hAnsi="Verdana"/>
          <w:sz w:val="18"/>
          <w:szCs w:val="18"/>
          <w:lang w:val="nl-NL"/>
        </w:rPr>
        <w:t>O</w:t>
      </w:r>
      <w:r w:rsidRPr="008354C3">
        <w:rPr>
          <w:rFonts w:ascii="Verdana" w:hAnsi="Verdana"/>
          <w:sz w:val="18"/>
          <w:szCs w:val="18"/>
          <w:lang w:val="nl-NL"/>
        </w:rPr>
        <w:t>vereenkomst;</w:t>
      </w:r>
    </w:p>
    <w:p w14:paraId="62217128" w14:textId="639F60E3" w:rsidR="00A82B15" w:rsidRPr="008354C3" w:rsidRDefault="00A82B15" w:rsidP="004A4035">
      <w:pPr>
        <w:numPr>
          <w:ilvl w:val="0"/>
          <w:numId w:val="4"/>
        </w:numPr>
        <w:rPr>
          <w:rFonts w:ascii="Verdana" w:hAnsi="Verdana"/>
          <w:sz w:val="18"/>
          <w:szCs w:val="18"/>
          <w:lang w:val="nl-NL"/>
        </w:rPr>
      </w:pPr>
      <w:r w:rsidRPr="008354C3">
        <w:rPr>
          <w:rFonts w:ascii="Verdana" w:hAnsi="Verdana"/>
          <w:sz w:val="18"/>
          <w:szCs w:val="18"/>
          <w:lang w:val="nl-NL"/>
        </w:rPr>
        <w:t xml:space="preserve">dat hem geen mogelijke claims bekend zijn of gedurende de periode van de uitvoering van de </w:t>
      </w:r>
      <w:r w:rsidR="00D56FF3">
        <w:rPr>
          <w:rFonts w:ascii="Verdana" w:hAnsi="Verdana"/>
          <w:sz w:val="18"/>
          <w:szCs w:val="18"/>
          <w:lang w:val="nl-NL"/>
        </w:rPr>
        <w:t>O</w:t>
      </w:r>
      <w:r w:rsidRPr="008354C3">
        <w:rPr>
          <w:rFonts w:ascii="Verdana" w:hAnsi="Verdana"/>
          <w:sz w:val="18"/>
          <w:szCs w:val="18"/>
          <w:lang w:val="nl-NL"/>
        </w:rPr>
        <w:t>vereenkomst geen investeringen noodzakelijk zijn die zijn bedrijf in een zodanige positie kan brengen dat de financieel-economische draagkracht of de continuïteit daarvan in gevaar kan worden gebracht;</w:t>
      </w:r>
    </w:p>
    <w:p w14:paraId="37FEE525" w14:textId="7320203D" w:rsidR="00A82B15" w:rsidRPr="008354C3" w:rsidRDefault="00A82B15" w:rsidP="004A4035">
      <w:pPr>
        <w:numPr>
          <w:ilvl w:val="0"/>
          <w:numId w:val="4"/>
        </w:numPr>
        <w:rPr>
          <w:rFonts w:ascii="Verdana" w:hAnsi="Verdana"/>
          <w:sz w:val="18"/>
          <w:szCs w:val="18"/>
          <w:lang w:val="nl-NL"/>
        </w:rPr>
      </w:pPr>
      <w:r w:rsidRPr="008354C3">
        <w:rPr>
          <w:rFonts w:ascii="Verdana" w:hAnsi="Verdana"/>
          <w:sz w:val="18"/>
          <w:szCs w:val="18"/>
          <w:lang w:val="nl-NL"/>
        </w:rPr>
        <w:t xml:space="preserve">dat hij adequaat verzekerd is (beroeps- en/of wettelijke aansprakelijkheidsverzekering) voor de uitvoering van de opdracht en dat hij zich, indien de </w:t>
      </w:r>
      <w:r w:rsidR="00D56FF3">
        <w:rPr>
          <w:rFonts w:ascii="Verdana" w:hAnsi="Verdana"/>
          <w:sz w:val="18"/>
          <w:szCs w:val="18"/>
          <w:lang w:val="nl-NL"/>
        </w:rPr>
        <w:t>O</w:t>
      </w:r>
      <w:r w:rsidRPr="008354C3">
        <w:rPr>
          <w:rFonts w:ascii="Verdana" w:hAnsi="Verdana"/>
          <w:sz w:val="18"/>
          <w:szCs w:val="18"/>
          <w:lang w:val="nl-NL"/>
        </w:rPr>
        <w:t>vereenkomst met hem wordt gesloten, gedurende de duur van de uitvoering van de opdracht(en) adequaat verzekerd houdt.</w:t>
      </w:r>
    </w:p>
    <w:p w14:paraId="48A99F92" w14:textId="77777777" w:rsidR="00A82B15" w:rsidRPr="0087411A" w:rsidRDefault="00A82B15" w:rsidP="00A82B15">
      <w:pPr>
        <w:rPr>
          <w:szCs w:val="18"/>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8"/>
      </w:tblGrid>
      <w:tr w:rsidR="00A82B15" w:rsidRPr="00FF1C84" w14:paraId="7B8656A2" w14:textId="77777777" w:rsidTr="00C77C9E">
        <w:tc>
          <w:tcPr>
            <w:tcW w:w="8388" w:type="dxa"/>
            <w:shd w:val="clear" w:color="auto" w:fill="F3F3F3"/>
          </w:tcPr>
          <w:p w14:paraId="2E5B89CB" w14:textId="77777777" w:rsidR="00A82B15" w:rsidRPr="008354C3" w:rsidRDefault="00A82B15" w:rsidP="00C77C9E">
            <w:pPr>
              <w:rPr>
                <w:rFonts w:ascii="Verdana" w:hAnsi="Verdana"/>
                <w:sz w:val="18"/>
                <w:szCs w:val="18"/>
                <w:lang w:val="nl-NL"/>
              </w:rPr>
            </w:pPr>
            <w:r w:rsidRPr="008354C3">
              <w:rPr>
                <w:rFonts w:ascii="Verdana" w:hAnsi="Verdana"/>
                <w:sz w:val="18"/>
                <w:szCs w:val="18"/>
                <w:lang w:val="nl-NL"/>
              </w:rPr>
              <w:t>Bewijsmiddelen (</w:t>
            </w:r>
            <w:r w:rsidRPr="008354C3">
              <w:rPr>
                <w:rFonts w:ascii="Verdana" w:hAnsi="Verdana"/>
                <w:b/>
                <w:bCs/>
                <w:sz w:val="18"/>
                <w:szCs w:val="18"/>
                <w:lang w:val="nl-NL"/>
              </w:rPr>
              <w:t>niet indienen bij Inschrijving. Pas na verzoek hiertoe verstrekken</w:t>
            </w:r>
            <w:r w:rsidRPr="008354C3">
              <w:rPr>
                <w:rFonts w:ascii="Verdana" w:hAnsi="Verdana"/>
                <w:sz w:val="18"/>
                <w:szCs w:val="18"/>
                <w:lang w:val="nl-NL"/>
              </w:rPr>
              <w:t>)</w:t>
            </w:r>
          </w:p>
          <w:p w14:paraId="08C1FDDA" w14:textId="77777777" w:rsidR="00A82B15" w:rsidRPr="008354C3" w:rsidRDefault="00A82B15" w:rsidP="00C77C9E">
            <w:pPr>
              <w:rPr>
                <w:rFonts w:ascii="Verdana" w:hAnsi="Verdana"/>
                <w:sz w:val="18"/>
                <w:szCs w:val="18"/>
                <w:lang w:val="nl-NL"/>
              </w:rPr>
            </w:pPr>
          </w:p>
          <w:p w14:paraId="15344427" w14:textId="77777777" w:rsidR="00A82B15" w:rsidRPr="008354C3" w:rsidRDefault="00A82B15" w:rsidP="004A4035">
            <w:pPr>
              <w:numPr>
                <w:ilvl w:val="0"/>
                <w:numId w:val="5"/>
              </w:numPr>
              <w:rPr>
                <w:rFonts w:ascii="Verdana" w:hAnsi="Verdana"/>
                <w:sz w:val="18"/>
                <w:szCs w:val="18"/>
                <w:lang w:val="nl-NL"/>
              </w:rPr>
            </w:pPr>
            <w:r w:rsidRPr="008354C3">
              <w:rPr>
                <w:rFonts w:ascii="Verdana" w:hAnsi="Verdana"/>
                <w:sz w:val="18"/>
                <w:szCs w:val="18"/>
                <w:lang w:val="nl-NL"/>
              </w:rPr>
              <w:t>passende bankverklaringen of een bewijs van verzekering tegen beroepsrisico’s,</w:t>
            </w:r>
          </w:p>
          <w:p w14:paraId="1127493D" w14:textId="77777777" w:rsidR="00A82B15" w:rsidRPr="008354C3" w:rsidRDefault="00A82B15" w:rsidP="004A4035">
            <w:pPr>
              <w:numPr>
                <w:ilvl w:val="0"/>
                <w:numId w:val="5"/>
              </w:numPr>
              <w:rPr>
                <w:rFonts w:ascii="Verdana" w:hAnsi="Verdana"/>
                <w:sz w:val="18"/>
                <w:szCs w:val="18"/>
                <w:lang w:val="nl-NL"/>
              </w:rPr>
            </w:pPr>
            <w:r w:rsidRPr="008354C3">
              <w:rPr>
                <w:rFonts w:ascii="Verdana" w:hAnsi="Verdana"/>
                <w:sz w:val="18"/>
                <w:szCs w:val="18"/>
                <w:lang w:val="nl-NL"/>
              </w:rPr>
              <w:t>overlegging van jaarrekeningen of uittreksels uit de jaarrekening, indien de wetgeving van het land waar de ondernemer is gevestigd publicatie van jaarrekeningen voorschrijft, of</w:t>
            </w:r>
          </w:p>
          <w:p w14:paraId="2B315E10" w14:textId="1C200C2E" w:rsidR="00A82B15" w:rsidRDefault="00A82B15" w:rsidP="004A4035">
            <w:pPr>
              <w:numPr>
                <w:ilvl w:val="0"/>
                <w:numId w:val="5"/>
              </w:numPr>
              <w:rPr>
                <w:rFonts w:ascii="Verdana" w:hAnsi="Verdana"/>
                <w:sz w:val="18"/>
                <w:szCs w:val="18"/>
                <w:lang w:val="nl-NL"/>
              </w:rPr>
            </w:pPr>
            <w:r w:rsidRPr="008354C3">
              <w:rPr>
                <w:rFonts w:ascii="Verdana" w:hAnsi="Verdana"/>
                <w:sz w:val="18"/>
                <w:szCs w:val="18"/>
                <w:lang w:val="nl-NL"/>
              </w:rPr>
              <w:t>een verklaring betreffende de totale omzet en de omzet van de bedrijfsactiviteit die het voorwerp van de overheidsopdracht is, over ten hoogste de laatste drie beschikbare boekjaren, afhankelijk van de oprichtingsdatum van de onderneming of van de datum waarop de ondernemer met zijn bedrijvigheid is begonnen, voor zover de betrokken omzetcijfers beschikbaar zijn.</w:t>
            </w:r>
          </w:p>
          <w:p w14:paraId="1FF2486F" w14:textId="77777777" w:rsidR="00A82B15" w:rsidRPr="008354C3" w:rsidRDefault="00A82B15" w:rsidP="00C77C9E">
            <w:pPr>
              <w:rPr>
                <w:rFonts w:ascii="Verdana" w:hAnsi="Verdana"/>
                <w:sz w:val="18"/>
                <w:szCs w:val="18"/>
                <w:lang w:val="nl-NL"/>
              </w:rPr>
            </w:pPr>
          </w:p>
          <w:p w14:paraId="2CD17BC7" w14:textId="0CE5D777" w:rsidR="00A82B15" w:rsidRPr="0087411A" w:rsidRDefault="00A82B15" w:rsidP="00C77C9E">
            <w:pPr>
              <w:rPr>
                <w:szCs w:val="18"/>
                <w:lang w:val="nl-NL"/>
              </w:rPr>
            </w:pPr>
            <w:r w:rsidRPr="008354C3">
              <w:rPr>
                <w:rFonts w:ascii="Verdana" w:hAnsi="Verdana"/>
                <w:sz w:val="18"/>
                <w:szCs w:val="18"/>
                <w:lang w:val="nl-NL"/>
              </w:rPr>
              <w:t xml:space="preserve">Indien met betrekking tot de financieel-economische draagkracht gebruik wordt gemaakt van de gegevens van de ‘moedermaatschappij/holding’, dient de Inschrijver een </w:t>
            </w:r>
            <w:r w:rsidRPr="008354C3">
              <w:rPr>
                <w:rFonts w:ascii="Verdana" w:hAnsi="Verdana"/>
                <w:sz w:val="18"/>
                <w:szCs w:val="18"/>
                <w:lang w:val="nl-NL"/>
              </w:rPr>
              <w:lastRenderedPageBreak/>
              <w:t xml:space="preserve">verklaring van de ‘moedermaatschappij/holding’ te verstrekken waarin wordt verklaard dat de moedermaatschappij/holding zich onvoorwaardelijk garant stelt voor de door de dochtermaatschappij op zich te nemen verplichtingen en de eventuele schulden die uit de </w:t>
            </w:r>
            <w:r w:rsidR="00D56FF3">
              <w:rPr>
                <w:rFonts w:ascii="Verdana" w:hAnsi="Verdana"/>
                <w:sz w:val="18"/>
                <w:szCs w:val="18"/>
                <w:lang w:val="nl-NL"/>
              </w:rPr>
              <w:t>O</w:t>
            </w:r>
            <w:r w:rsidRPr="008354C3">
              <w:rPr>
                <w:rFonts w:ascii="Verdana" w:hAnsi="Verdana"/>
                <w:sz w:val="18"/>
                <w:szCs w:val="18"/>
                <w:lang w:val="nl-NL"/>
              </w:rPr>
              <w:t>vereenkomst voortvloeien. De verklaring van de moedermaatschappij/holding dient te zijn ondertekend door een rechtsgeldig bevoegde.</w:t>
            </w:r>
          </w:p>
        </w:tc>
      </w:tr>
    </w:tbl>
    <w:p w14:paraId="6BB680C8" w14:textId="31797F06" w:rsidR="00A82B15" w:rsidRPr="00604AEA" w:rsidRDefault="00604AEA" w:rsidP="47D199CA">
      <w:pPr>
        <w:pStyle w:val="Kop2"/>
        <w:keepLines w:val="0"/>
        <w:numPr>
          <w:ilvl w:val="2"/>
          <w:numId w:val="1"/>
        </w:numPr>
        <w:tabs>
          <w:tab w:val="left" w:pos="540"/>
        </w:tabs>
        <w:spacing w:before="240" w:after="60"/>
        <w:rPr>
          <w:rFonts w:eastAsia="Times New Roman" w:cs="Arial"/>
          <w:i/>
          <w:iCs/>
          <w:sz w:val="18"/>
          <w:szCs w:val="18"/>
          <w:lang w:val="nl-NL" w:eastAsia="nl-NL"/>
        </w:rPr>
      </w:pPr>
      <w:r w:rsidRPr="00604AEA">
        <w:rPr>
          <w:rFonts w:eastAsia="Times New Roman" w:cs="Arial"/>
          <w:i/>
          <w:sz w:val="18"/>
          <w:szCs w:val="18"/>
          <w:lang w:val="nl-NL" w:eastAsia="nl-NL"/>
        </w:rPr>
        <w:lastRenderedPageBreak/>
        <w:tab/>
      </w:r>
      <w:bookmarkStart w:id="165" w:name="_Toc190963765"/>
      <w:r w:rsidR="00A82B15" w:rsidRPr="47D199CA">
        <w:rPr>
          <w:rFonts w:eastAsia="Times New Roman" w:cs="Arial"/>
          <w:i/>
          <w:iCs/>
          <w:sz w:val="18"/>
          <w:szCs w:val="18"/>
          <w:lang w:val="nl-NL" w:eastAsia="nl-NL"/>
        </w:rPr>
        <w:t xml:space="preserve">Referentiegegevens </w:t>
      </w:r>
      <w:r w:rsidR="00A82B15" w:rsidRPr="0058447B">
        <w:rPr>
          <w:rFonts w:eastAsia="Times New Roman" w:cs="Arial"/>
          <w:i/>
          <w:iCs/>
          <w:sz w:val="18"/>
          <w:szCs w:val="18"/>
          <w:lang w:val="nl-NL" w:eastAsia="nl-NL"/>
        </w:rPr>
        <w:t>(technische</w:t>
      </w:r>
      <w:r w:rsidR="00A82B15" w:rsidRPr="47D199CA">
        <w:rPr>
          <w:rFonts w:eastAsia="Times New Roman" w:cs="Arial"/>
          <w:i/>
          <w:iCs/>
          <w:sz w:val="18"/>
          <w:szCs w:val="18"/>
          <w:lang w:val="nl-NL" w:eastAsia="nl-NL"/>
        </w:rPr>
        <w:t xml:space="preserve"> bekwaamheid)</w:t>
      </w:r>
      <w:bookmarkEnd w:id="159"/>
      <w:bookmarkEnd w:id="165"/>
    </w:p>
    <w:p w14:paraId="53776347" w14:textId="00187CE2" w:rsidR="00A82B15" w:rsidRDefault="00A82B15" w:rsidP="00BE6BE5">
      <w:pPr>
        <w:pStyle w:val="Bullet"/>
        <w:spacing w:line="240" w:lineRule="auto"/>
        <w:rPr>
          <w:ins w:id="166" w:author="Dunnink, E. (Elise)" w:date="2025-03-31T21:25:00Z" w16du:dateUtc="2025-03-31T19:25:00Z"/>
        </w:rPr>
      </w:pPr>
      <w:r w:rsidRPr="0087411A">
        <w:t>De Aanbestedende dienst heeft de volgende kerncompetentie</w:t>
      </w:r>
      <w:del w:id="167" w:author="Kamp, P. van der (Peggy)" w:date="2025-04-02T13:07:00Z" w16du:dateUtc="2025-04-02T11:07:00Z">
        <w:r w:rsidRPr="0087411A" w:rsidDel="005D3818">
          <w:delText>s</w:delText>
        </w:r>
      </w:del>
      <w:r w:rsidRPr="0087411A">
        <w:t xml:space="preserve"> vastgesteld die overeenkom</w:t>
      </w:r>
      <w:ins w:id="168" w:author="Kamp, P. van der (Peggy)" w:date="2025-04-02T13:07:00Z" w16du:dateUtc="2025-04-02T11:07:00Z">
        <w:r w:rsidR="005D3818">
          <w:t>t</w:t>
        </w:r>
      </w:ins>
      <w:del w:id="169" w:author="Kamp, P. van der (Peggy)" w:date="2025-04-02T13:07:00Z" w16du:dateUtc="2025-04-02T11:07:00Z">
        <w:r w:rsidRPr="0087411A" w:rsidDel="005D3818">
          <w:delText>en</w:delText>
        </w:r>
      </w:del>
      <w:r w:rsidRPr="0087411A">
        <w:t xml:space="preserve"> met ervaring op essentiële punten van de opdracht:</w:t>
      </w:r>
    </w:p>
    <w:p w14:paraId="0D9FAF49" w14:textId="77777777" w:rsidR="00695421" w:rsidRDefault="00695421" w:rsidP="00BE6BE5">
      <w:pPr>
        <w:pStyle w:val="Bullet"/>
        <w:spacing w:line="240" w:lineRule="auto"/>
        <w:rPr>
          <w:ins w:id="170" w:author="Dunnink, E. (Elise)" w:date="2025-03-31T21:25:00Z" w16du:dateUtc="2025-03-31T19:25:00Z"/>
        </w:rPr>
      </w:pPr>
    </w:p>
    <w:p w14:paraId="4ABB4322" w14:textId="1F901D2A" w:rsidR="00695421" w:rsidRPr="003E0CC5" w:rsidDel="005D3818" w:rsidRDefault="00695421" w:rsidP="00695421">
      <w:pPr>
        <w:jc w:val="both"/>
        <w:rPr>
          <w:ins w:id="171" w:author="Dunnink, E. (Elise)" w:date="2025-03-31T21:25:00Z" w16du:dateUtc="2025-03-31T19:25:00Z"/>
          <w:del w:id="172" w:author="Kamp, P. van der (Peggy)" w:date="2025-04-02T13:08:00Z" w16du:dateUtc="2025-04-02T11:08:00Z"/>
          <w:rFonts w:ascii="Verdana" w:hAnsi="Verdana"/>
          <w:sz w:val="18"/>
          <w:szCs w:val="18"/>
          <w:lang w:val="nl-NL"/>
        </w:rPr>
      </w:pPr>
      <w:bookmarkStart w:id="173" w:name="_Hlk194349201"/>
      <w:ins w:id="174" w:author="Dunnink, E. (Elise)" w:date="2025-03-31T21:25:00Z" w16du:dateUtc="2025-03-31T19:25:00Z">
        <w:del w:id="175" w:author="Kamp, P. van der (Peggy)" w:date="2025-04-02T13:08:00Z" w16du:dateUtc="2025-04-02T11:08:00Z">
          <w:r w:rsidRPr="003E0CC5" w:rsidDel="005D3818">
            <w:rPr>
              <w:rFonts w:ascii="Verdana" w:hAnsi="Verdana"/>
              <w:sz w:val="18"/>
              <w:szCs w:val="18"/>
              <w:lang w:val="nl-NL"/>
            </w:rPr>
            <w:delText>Deze wordt hieronder uitgedrukt in de volgende kerncompetentie</w:delText>
          </w:r>
        </w:del>
        <w:del w:id="176" w:author="Kamp, P. van der (Peggy)" w:date="2025-04-02T13:07:00Z" w16du:dateUtc="2025-04-02T11:07:00Z">
          <w:r w:rsidRPr="003E0CC5" w:rsidDel="005D3818">
            <w:rPr>
              <w:rFonts w:ascii="Verdana" w:hAnsi="Verdana"/>
              <w:sz w:val="18"/>
              <w:szCs w:val="18"/>
              <w:lang w:val="nl-NL"/>
            </w:rPr>
            <w:delText>s</w:delText>
          </w:r>
        </w:del>
        <w:del w:id="177" w:author="Kamp, P. van der (Peggy)" w:date="2025-04-02T13:08:00Z" w16du:dateUtc="2025-04-02T11:08:00Z">
          <w:r w:rsidRPr="003E0CC5" w:rsidDel="005D3818">
            <w:rPr>
              <w:rFonts w:ascii="Verdana" w:hAnsi="Verdana"/>
              <w:sz w:val="18"/>
              <w:szCs w:val="18"/>
              <w:lang w:val="nl-NL"/>
            </w:rPr>
            <w:delText xml:space="preserve">: </w:delText>
          </w:r>
        </w:del>
      </w:ins>
    </w:p>
    <w:p w14:paraId="0D0B56C2" w14:textId="768AD01C" w:rsidR="00695421" w:rsidRPr="003E0CC5" w:rsidRDefault="00695421" w:rsidP="00695421">
      <w:pPr>
        <w:ind w:left="426" w:hanging="426"/>
        <w:jc w:val="both"/>
        <w:rPr>
          <w:ins w:id="178" w:author="Dunnink, E. (Elise)" w:date="2025-03-31T21:25:00Z" w16du:dateUtc="2025-03-31T19:25:00Z"/>
          <w:rFonts w:ascii="Verdana" w:hAnsi="Verdana"/>
          <w:sz w:val="18"/>
          <w:szCs w:val="18"/>
          <w:lang w:val="nl-NL"/>
        </w:rPr>
      </w:pPr>
      <w:ins w:id="179" w:author="Dunnink, E. (Elise)" w:date="2025-03-31T21:25:00Z">
        <w:r w:rsidRPr="47D199CA">
          <w:rPr>
            <w:rFonts w:ascii="Verdana" w:hAnsi="Verdana"/>
            <w:sz w:val="18"/>
            <w:szCs w:val="18"/>
            <w:lang w:val="nl-NL"/>
          </w:rPr>
          <w:t xml:space="preserve">K1: </w:t>
        </w:r>
        <w:r w:rsidRPr="005D3818">
          <w:rPr>
            <w:lang w:val="nl-NL"/>
            <w:rPrChange w:id="180" w:author="Kamp, P. van der (Peggy)" w:date="2025-04-02T13:07:00Z" w16du:dateUtc="2025-04-02T11:07:00Z">
              <w:rPr/>
            </w:rPrChange>
          </w:rPr>
          <w:tab/>
        </w:r>
        <w:r w:rsidRPr="47D199CA">
          <w:rPr>
            <w:rFonts w:ascii="Verdana" w:hAnsi="Verdana"/>
            <w:sz w:val="18"/>
            <w:szCs w:val="18"/>
            <w:lang w:val="nl-NL"/>
          </w:rPr>
          <w:t xml:space="preserve">het uitlenen van </w:t>
        </w:r>
      </w:ins>
      <w:ins w:id="181" w:author="Dunnink, E. (Elise)" w:date="2025-03-31T21:28:00Z">
        <w:r w:rsidRPr="47D199CA">
          <w:rPr>
            <w:rFonts w:ascii="Verdana" w:hAnsi="Verdana"/>
            <w:sz w:val="18"/>
            <w:szCs w:val="18"/>
            <w:lang w:val="nl-NL"/>
          </w:rPr>
          <w:t>minimaal</w:t>
        </w:r>
      </w:ins>
      <w:ins w:id="182" w:author="Dunnink, E. (Elise)" w:date="2025-03-31T21:29:00Z">
        <w:r w:rsidRPr="47D199CA">
          <w:rPr>
            <w:rFonts w:ascii="Verdana" w:hAnsi="Verdana"/>
            <w:sz w:val="18"/>
            <w:szCs w:val="18"/>
            <w:lang w:val="nl-NL"/>
          </w:rPr>
          <w:t xml:space="preserve"> </w:t>
        </w:r>
      </w:ins>
      <w:ins w:id="183" w:author="Dunnink, E. (Elise)" w:date="2025-03-31T21:26:00Z">
        <w:del w:id="184" w:author="Kamp, P. van der (Peggy)" w:date="2025-04-02T14:03:00Z" w16du:dateUtc="2025-04-02T12:03:00Z">
          <w:r w:rsidRPr="47D199CA" w:rsidDel="00A116B0">
            <w:rPr>
              <w:rFonts w:ascii="Verdana" w:hAnsi="Verdana"/>
              <w:sz w:val="18"/>
              <w:szCs w:val="18"/>
              <w:lang w:val="nl-NL"/>
            </w:rPr>
            <w:delText>10</w:delText>
          </w:r>
        </w:del>
      </w:ins>
      <w:ins w:id="185" w:author="Kamp, P. van der (Peggy)" w:date="2025-04-02T14:03:00Z" w16du:dateUtc="2025-04-02T12:03:00Z">
        <w:r w:rsidR="00A116B0">
          <w:rPr>
            <w:rFonts w:ascii="Verdana" w:hAnsi="Verdana"/>
            <w:sz w:val="18"/>
            <w:szCs w:val="18"/>
            <w:lang w:val="nl-NL"/>
          </w:rPr>
          <w:t>7</w:t>
        </w:r>
      </w:ins>
      <w:ins w:id="186" w:author="Dunnink, E. (Elise)" w:date="2025-03-31T21:26:00Z">
        <w:r w:rsidRPr="47D199CA">
          <w:rPr>
            <w:rFonts w:ascii="Verdana" w:hAnsi="Verdana"/>
            <w:sz w:val="18"/>
            <w:szCs w:val="18"/>
            <w:lang w:val="nl-NL"/>
          </w:rPr>
          <w:t xml:space="preserve"> </w:t>
        </w:r>
      </w:ins>
      <w:ins w:id="187" w:author="Dunnink, E. (Elise)" w:date="2025-03-31T21:25:00Z">
        <w:r w:rsidRPr="47D199CA">
          <w:rPr>
            <w:rFonts w:ascii="Verdana" w:hAnsi="Verdana"/>
            <w:sz w:val="18"/>
            <w:szCs w:val="18"/>
            <w:lang w:val="nl-NL"/>
          </w:rPr>
          <w:t xml:space="preserve">personen voor tijdelijke inhuuropdrachten </w:t>
        </w:r>
        <w:del w:id="188" w:author="Kamp, P. van der (Peggy)" w:date="2025-04-02T13:08:00Z" w16du:dateUtc="2025-04-02T11:08:00Z">
          <w:r w:rsidRPr="47D199CA" w:rsidDel="005D3818">
            <w:rPr>
              <w:rFonts w:ascii="Verdana" w:hAnsi="Verdana"/>
              <w:sz w:val="18"/>
              <w:szCs w:val="18"/>
              <w:lang w:val="nl-NL"/>
            </w:rPr>
            <w:delText xml:space="preserve">binnen de reikwijdte </w:delText>
          </w:r>
        </w:del>
        <w:del w:id="189" w:author="Kamp, P. van der (Peggy)" w:date="2025-04-02T13:09:00Z" w16du:dateUtc="2025-04-02T11:09:00Z">
          <w:r w:rsidRPr="47D199CA" w:rsidDel="005D3818">
            <w:rPr>
              <w:rFonts w:ascii="Verdana" w:hAnsi="Verdana"/>
              <w:sz w:val="18"/>
              <w:szCs w:val="18"/>
              <w:lang w:val="nl-NL"/>
            </w:rPr>
            <w:delText xml:space="preserve">van </w:delText>
          </w:r>
        </w:del>
      </w:ins>
      <w:ins w:id="190" w:author="Kamp, P. van der (Peggy)" w:date="2025-04-02T13:09:00Z" w16du:dateUtc="2025-04-02T11:09:00Z">
        <w:r w:rsidR="005D3818">
          <w:rPr>
            <w:rFonts w:ascii="Verdana" w:hAnsi="Verdana"/>
            <w:sz w:val="18"/>
            <w:szCs w:val="18"/>
            <w:lang w:val="nl-NL"/>
          </w:rPr>
          <w:t xml:space="preserve">op </w:t>
        </w:r>
      </w:ins>
      <w:ins w:id="191" w:author="Dunnink, E. (Elise)" w:date="2025-03-31T21:25:00Z">
        <w:del w:id="192" w:author="Kamp, P. van der (Peggy)" w:date="2025-04-01T10:18:00Z">
          <w:r w:rsidRPr="47D199CA" w:rsidDel="00695421">
            <w:rPr>
              <w:rFonts w:ascii="Verdana" w:hAnsi="Verdana"/>
              <w:sz w:val="18"/>
              <w:szCs w:val="18"/>
              <w:lang w:val="nl-NL"/>
            </w:rPr>
            <w:delText xml:space="preserve">een of van </w:delText>
          </w:r>
        </w:del>
        <w:r w:rsidRPr="47D199CA">
          <w:rPr>
            <w:rFonts w:ascii="Verdana" w:hAnsi="Verdana"/>
            <w:sz w:val="18"/>
            <w:szCs w:val="18"/>
            <w:lang w:val="nl-NL"/>
          </w:rPr>
          <w:t xml:space="preserve">minimaal drie kennisgebieden  (zie </w:t>
        </w:r>
      </w:ins>
      <w:ins w:id="193" w:author="Dunnink, E. (Elise)" w:date="2025-03-31T21:32:00Z">
        <w:r w:rsidR="007C2319" w:rsidRPr="47D199CA">
          <w:rPr>
            <w:rFonts w:ascii="Verdana" w:hAnsi="Verdana"/>
            <w:sz w:val="18"/>
            <w:szCs w:val="18"/>
            <w:lang w:val="nl-NL"/>
          </w:rPr>
          <w:t>onderstaand</w:t>
        </w:r>
      </w:ins>
      <w:ins w:id="194" w:author="Dunnink, E. (Elise)" w:date="2025-03-31T21:25:00Z">
        <w:r w:rsidRPr="47D199CA">
          <w:rPr>
            <w:rFonts w:ascii="Verdana" w:hAnsi="Verdana"/>
            <w:sz w:val="18"/>
            <w:szCs w:val="18"/>
            <w:lang w:val="nl-NL"/>
          </w:rPr>
          <w:t xml:space="preserve"> rijtje)</w:t>
        </w:r>
      </w:ins>
      <w:ins w:id="195" w:author="Dunnink, E. (Elise)" w:date="2025-03-31T21:28:00Z">
        <w:r w:rsidRPr="47D199CA">
          <w:rPr>
            <w:rFonts w:ascii="Verdana" w:hAnsi="Verdana"/>
            <w:sz w:val="18"/>
            <w:szCs w:val="18"/>
            <w:lang w:val="nl-NL"/>
          </w:rPr>
          <w:t xml:space="preserve">, </w:t>
        </w:r>
        <w:r w:rsidRPr="00A41C31">
          <w:rPr>
            <w:lang w:val="nl-NL"/>
          </w:rPr>
          <w:t>binnen een aaneengesloten periode van maximaal 12 maanden die volledig valt binnen de referentieperiode</w:t>
        </w:r>
        <w:r w:rsidRPr="47D199CA">
          <w:rPr>
            <w:lang w:val="nl-NL"/>
          </w:rPr>
          <w:t>,</w:t>
        </w:r>
      </w:ins>
      <w:ins w:id="196" w:author="Dunnink, E. (Elise)" w:date="2025-03-31T21:25:00Z">
        <w:r w:rsidRPr="47D199CA">
          <w:rPr>
            <w:rFonts w:ascii="Verdana" w:hAnsi="Verdana"/>
            <w:sz w:val="18"/>
            <w:szCs w:val="18"/>
            <w:lang w:val="nl-NL"/>
          </w:rPr>
          <w:t xml:space="preserve"> </w:t>
        </w:r>
        <w:del w:id="197" w:author="Kamp, P. van der (Peggy)" w:date="2025-04-02T13:13:00Z" w16du:dateUtc="2025-04-02T11:13:00Z">
          <w:r w:rsidRPr="47D199CA" w:rsidDel="005D3818">
            <w:rPr>
              <w:rFonts w:ascii="Verdana" w:hAnsi="Verdana"/>
              <w:sz w:val="18"/>
              <w:szCs w:val="18"/>
              <w:lang w:val="nl-NL"/>
            </w:rPr>
            <w:delText xml:space="preserve">overeenkomstig </w:delText>
          </w:r>
        </w:del>
      </w:ins>
      <w:ins w:id="198" w:author="Kamp, P. van der (Peggy)" w:date="2025-04-02T13:13:00Z" w16du:dateUtc="2025-04-02T11:13:00Z">
        <w:r w:rsidR="005D3818">
          <w:rPr>
            <w:rFonts w:ascii="Verdana" w:hAnsi="Verdana"/>
            <w:sz w:val="18"/>
            <w:szCs w:val="18"/>
            <w:lang w:val="nl-NL"/>
          </w:rPr>
          <w:t xml:space="preserve">waarbij de volgende functieprofielen zijn ingezet (zie ook </w:t>
        </w:r>
      </w:ins>
      <w:ins w:id="199" w:author="Dunnink, E. (Elise)" w:date="2025-03-31T21:25:00Z">
        <w:r w:rsidRPr="47D199CA">
          <w:rPr>
            <w:rFonts w:ascii="Verdana" w:hAnsi="Verdana"/>
            <w:sz w:val="18"/>
            <w:szCs w:val="18"/>
            <w:lang w:val="nl-NL"/>
          </w:rPr>
          <w:t>bijlage 8</w:t>
        </w:r>
      </w:ins>
      <w:ins w:id="200" w:author="Kamp, P. van der (Peggy)" w:date="2025-04-02T13:14:00Z" w16du:dateUtc="2025-04-02T11:14:00Z">
        <w:r w:rsidR="005D3818">
          <w:rPr>
            <w:rFonts w:ascii="Verdana" w:hAnsi="Verdana"/>
            <w:sz w:val="18"/>
            <w:szCs w:val="18"/>
            <w:lang w:val="nl-NL"/>
          </w:rPr>
          <w:t xml:space="preserve"> Functieprofielen</w:t>
        </w:r>
      </w:ins>
      <w:ins w:id="201" w:author="Kamp, P. van der (Peggy)" w:date="2025-04-02T13:13:00Z" w16du:dateUtc="2025-04-02T11:13:00Z">
        <w:r w:rsidR="005D3818">
          <w:rPr>
            <w:rFonts w:ascii="Verdana" w:hAnsi="Verdana"/>
            <w:sz w:val="18"/>
            <w:szCs w:val="18"/>
            <w:lang w:val="nl-NL"/>
          </w:rPr>
          <w:t>):</w:t>
        </w:r>
      </w:ins>
      <w:ins w:id="202" w:author="Dunnink, E. (Elise)" w:date="2025-03-31T21:25:00Z">
        <w:del w:id="203" w:author="Kamp, P. van der (Peggy)" w:date="2025-04-02T13:13:00Z" w16du:dateUtc="2025-04-02T11:13:00Z">
          <w:r w:rsidRPr="47D199CA" w:rsidDel="005D3818">
            <w:rPr>
              <w:rFonts w:ascii="Verdana" w:hAnsi="Verdana"/>
              <w:sz w:val="18"/>
              <w:szCs w:val="18"/>
              <w:lang w:val="nl-NL"/>
            </w:rPr>
            <w:delText xml:space="preserve"> (Functieprofielen):</w:delText>
          </w:r>
        </w:del>
      </w:ins>
    </w:p>
    <w:p w14:paraId="070BF712" w14:textId="77777777" w:rsidR="00695421" w:rsidRPr="003E0CC5" w:rsidRDefault="00695421" w:rsidP="00695421">
      <w:pPr>
        <w:pStyle w:val="Lijstalinea"/>
        <w:numPr>
          <w:ilvl w:val="0"/>
          <w:numId w:val="36"/>
        </w:numPr>
        <w:jc w:val="both"/>
        <w:rPr>
          <w:ins w:id="204" w:author="Dunnink, E. (Elise)" w:date="2025-03-31T21:25:00Z" w16du:dateUtc="2025-03-31T19:25:00Z"/>
        </w:rPr>
      </w:pPr>
      <w:ins w:id="205" w:author="Dunnink, E. (Elise)" w:date="2025-03-31T21:25:00Z" w16du:dateUtc="2025-03-31T19:25:00Z">
        <w:r>
          <w:t>Adviseur Bedrijfsvoering Medior</w:t>
        </w:r>
      </w:ins>
    </w:p>
    <w:p w14:paraId="71120F8E" w14:textId="77777777" w:rsidR="00695421" w:rsidRPr="003E0CC5" w:rsidRDefault="00695421" w:rsidP="00695421">
      <w:pPr>
        <w:pStyle w:val="Lijstalinea"/>
        <w:numPr>
          <w:ilvl w:val="0"/>
          <w:numId w:val="36"/>
        </w:numPr>
        <w:jc w:val="both"/>
        <w:rPr>
          <w:ins w:id="206" w:author="Dunnink, E. (Elise)" w:date="2025-03-31T21:25:00Z" w16du:dateUtc="2025-03-31T19:25:00Z"/>
        </w:rPr>
      </w:pPr>
      <w:ins w:id="207" w:author="Dunnink, E. (Elise)" w:date="2025-03-31T21:25:00Z" w16du:dateUtc="2025-03-31T19:25:00Z">
        <w:r>
          <w:t>Adviseur Bedrijfsvoering Senior</w:t>
        </w:r>
      </w:ins>
    </w:p>
    <w:bookmarkEnd w:id="173"/>
    <w:p w14:paraId="201A8F29" w14:textId="442F29A9" w:rsidR="00695421" w:rsidRPr="00A41C31" w:rsidRDefault="00C47195" w:rsidP="00BE6BE5">
      <w:pPr>
        <w:pStyle w:val="Bullet"/>
        <w:spacing w:line="240" w:lineRule="auto"/>
        <w:rPr>
          <w:lang w:val="nl-NL"/>
        </w:rPr>
      </w:pPr>
      <w:ins w:id="208" w:author="Kamp, P. van der (Peggy)" w:date="2025-04-02T13:44:00Z" w16du:dateUtc="2025-04-02T11:44:00Z">
        <w:r>
          <w:rPr>
            <w:lang w:val="nl-NL"/>
          </w:rPr>
          <w:t>Deze personen kunnen bij een diversiteit aan opdrachtgevers zijn uitg</w:t>
        </w:r>
      </w:ins>
      <w:ins w:id="209" w:author="Kamp, P. van der (Peggy)" w:date="2025-04-02T13:51:00Z" w16du:dateUtc="2025-04-02T11:51:00Z">
        <w:r w:rsidR="006D56B0">
          <w:rPr>
            <w:lang w:val="nl-NL"/>
          </w:rPr>
          <w:t>ezet.</w:t>
        </w:r>
      </w:ins>
    </w:p>
    <w:p w14:paraId="56DBC288" w14:textId="7B19D435" w:rsidR="00967CDF" w:rsidDel="005758B4" w:rsidRDefault="00967CDF" w:rsidP="00BE6BE5">
      <w:pPr>
        <w:pStyle w:val="Bullet"/>
        <w:spacing w:line="240" w:lineRule="auto"/>
        <w:rPr>
          <w:del w:id="210" w:author="Kamp, P. van der (Peggy)" w:date="2025-04-02T13:32:00Z" w16du:dateUtc="2025-04-02T11:32:00Z"/>
        </w:rPr>
      </w:pPr>
    </w:p>
    <w:p w14:paraId="6F01455F" w14:textId="77777777" w:rsidR="007C2319" w:rsidRDefault="00967CDF" w:rsidP="00967CDF">
      <w:pPr>
        <w:rPr>
          <w:ins w:id="211" w:author="Dunnink, E. (Elise)" w:date="2025-03-31T21:30:00Z" w16du:dateUtc="2025-03-31T19:30:00Z"/>
          <w:rFonts w:ascii="Verdana" w:hAnsi="Verdana"/>
          <w:sz w:val="18"/>
          <w:szCs w:val="18"/>
          <w:lang w:val="nl-NL"/>
        </w:rPr>
      </w:pPr>
      <w:del w:id="212" w:author="Dunnink, E. (Elise)" w:date="2025-03-31T21:30:00Z" w16du:dateUtc="2025-03-31T19:30:00Z">
        <w:r w:rsidRPr="00967CDF" w:rsidDel="007C2319">
          <w:rPr>
            <w:rFonts w:ascii="Verdana" w:hAnsi="Verdana"/>
            <w:sz w:val="18"/>
            <w:szCs w:val="18"/>
            <w:lang w:val="nl-NL"/>
          </w:rPr>
          <w:delText xml:space="preserve">Het ter beschikking stellen op basis van detachering, eigen personeel, dan wel het werven, pre-selecteren en ter beschikking stellen van ZZP’ers en/of personeel van derden met </w:delText>
        </w:r>
      </w:del>
      <w:del w:id="213" w:author="Dunnink, E. (Elise)" w:date="2025-03-31T21:21:00Z" w16du:dateUtc="2025-03-31T19:21:00Z">
        <w:r w:rsidRPr="00695421" w:rsidDel="00695421">
          <w:rPr>
            <w:rFonts w:ascii="Verdana" w:hAnsi="Verdana"/>
            <w:sz w:val="18"/>
            <w:szCs w:val="18"/>
            <w:lang w:val="nl-NL"/>
          </w:rPr>
          <w:delText>MBO</w:delText>
        </w:r>
      </w:del>
      <w:del w:id="214" w:author="Dunnink, E. (Elise)" w:date="2025-03-31T21:30:00Z" w16du:dateUtc="2025-03-31T19:30:00Z">
        <w:r w:rsidRPr="00967CDF" w:rsidDel="007C2319">
          <w:rPr>
            <w:rFonts w:ascii="Verdana" w:hAnsi="Verdana"/>
            <w:sz w:val="18"/>
            <w:szCs w:val="18"/>
            <w:lang w:val="nl-NL"/>
          </w:rPr>
          <w:delText xml:space="preserve">/HBO/WO werk- en denkniveau voor tijdelijke inhuuropdrachten </w:delText>
        </w:r>
      </w:del>
      <w:del w:id="215" w:author="Dunnink, E. (Elise)" w:date="2025-03-31T17:04:00Z" w16du:dateUtc="2025-03-31T15:04:00Z">
        <w:r w:rsidRPr="00967CDF" w:rsidDel="00735F11">
          <w:rPr>
            <w:rFonts w:ascii="Verdana" w:hAnsi="Verdana"/>
            <w:sz w:val="18"/>
            <w:szCs w:val="18"/>
            <w:lang w:val="nl-NL"/>
          </w:rPr>
          <w:delText>van adviseurs met mi</w:delText>
        </w:r>
      </w:del>
      <w:del w:id="216" w:author="Dunnink, E. (Elise)" w:date="2025-03-31T17:03:00Z" w16du:dateUtc="2025-03-31T15:03:00Z">
        <w:r w:rsidRPr="00967CDF" w:rsidDel="00735F11">
          <w:rPr>
            <w:rFonts w:ascii="Verdana" w:hAnsi="Verdana"/>
            <w:sz w:val="18"/>
            <w:szCs w:val="18"/>
            <w:lang w:val="nl-NL"/>
          </w:rPr>
          <w:delText>nimaal 3</w:delText>
        </w:r>
      </w:del>
      <w:del w:id="217" w:author="Dunnink, E. (Elise)" w:date="2025-03-31T21:30:00Z" w16du:dateUtc="2025-03-31T19:30:00Z">
        <w:r w:rsidRPr="00967CDF" w:rsidDel="007C2319">
          <w:rPr>
            <w:rFonts w:ascii="Verdana" w:hAnsi="Verdana"/>
            <w:sz w:val="18"/>
            <w:szCs w:val="18"/>
            <w:lang w:val="nl-NL"/>
          </w:rPr>
          <w:delText xml:space="preserve"> van de volgende</w:delText>
        </w:r>
      </w:del>
    </w:p>
    <w:p w14:paraId="4E686FBD" w14:textId="527EA88A" w:rsidR="00967CDF" w:rsidRDefault="007C2319" w:rsidP="00967CDF">
      <w:pPr>
        <w:rPr>
          <w:rFonts w:ascii="Verdana" w:hAnsi="Verdana"/>
          <w:sz w:val="18"/>
          <w:szCs w:val="18"/>
          <w:lang w:val="nl-NL"/>
        </w:rPr>
      </w:pPr>
      <w:ins w:id="218" w:author="Dunnink, E. (Elise)" w:date="2025-03-31T21:30:00Z" w16du:dateUtc="2025-03-31T19:30:00Z">
        <w:r>
          <w:rPr>
            <w:rFonts w:ascii="Verdana" w:hAnsi="Verdana"/>
            <w:sz w:val="18"/>
            <w:szCs w:val="18"/>
            <w:lang w:val="nl-NL"/>
          </w:rPr>
          <w:t xml:space="preserve">De </w:t>
        </w:r>
      </w:ins>
      <w:del w:id="219" w:author="Dunnink, E. (Elise)" w:date="2025-03-31T21:30:00Z" w16du:dateUtc="2025-03-31T19:30:00Z">
        <w:r w:rsidR="00967CDF" w:rsidRPr="00967CDF" w:rsidDel="007C2319">
          <w:rPr>
            <w:rFonts w:ascii="Verdana" w:hAnsi="Verdana"/>
            <w:sz w:val="18"/>
            <w:szCs w:val="18"/>
            <w:lang w:val="nl-NL"/>
          </w:rPr>
          <w:delText xml:space="preserve"> </w:delText>
        </w:r>
      </w:del>
      <w:r w:rsidR="00967CDF" w:rsidRPr="00967CDF">
        <w:rPr>
          <w:rFonts w:ascii="Verdana" w:hAnsi="Verdana"/>
          <w:sz w:val="18"/>
          <w:szCs w:val="18"/>
          <w:lang w:val="nl-NL"/>
        </w:rPr>
        <w:t>facilitaire kennisgebieden</w:t>
      </w:r>
      <w:ins w:id="220" w:author="Dunnink, E. (Elise)" w:date="2025-03-31T21:30:00Z" w16du:dateUtc="2025-03-31T19:30:00Z">
        <w:r>
          <w:rPr>
            <w:rFonts w:ascii="Verdana" w:hAnsi="Verdana"/>
            <w:sz w:val="18"/>
            <w:szCs w:val="18"/>
            <w:lang w:val="nl-NL"/>
          </w:rPr>
          <w:t xml:space="preserve"> betreffen</w:t>
        </w:r>
      </w:ins>
      <w:r w:rsidR="00967CDF" w:rsidRPr="00967CDF">
        <w:rPr>
          <w:rFonts w:ascii="Verdana" w:hAnsi="Verdana"/>
          <w:sz w:val="18"/>
          <w:szCs w:val="18"/>
          <w:lang w:val="nl-NL"/>
        </w:rPr>
        <w:t xml:space="preserve">: </w:t>
      </w:r>
    </w:p>
    <w:p w14:paraId="20237FC0" w14:textId="77777777" w:rsidR="00967CDF" w:rsidRPr="00967CDF" w:rsidRDefault="00967CDF" w:rsidP="00967CDF">
      <w:pPr>
        <w:rPr>
          <w:rFonts w:ascii="Verdana" w:hAnsi="Verdana"/>
          <w:sz w:val="18"/>
          <w:szCs w:val="18"/>
          <w:lang w:val="nl-NL"/>
        </w:rPr>
      </w:pPr>
    </w:p>
    <w:p w14:paraId="17937B75" w14:textId="77777777" w:rsidR="00967CDF" w:rsidRPr="00967CDF" w:rsidRDefault="00967CDF" w:rsidP="00967CDF">
      <w:pPr>
        <w:numPr>
          <w:ilvl w:val="0"/>
          <w:numId w:val="63"/>
        </w:numPr>
        <w:jc w:val="both"/>
        <w:rPr>
          <w:rFonts w:ascii="Verdana" w:hAnsi="Verdana"/>
          <w:sz w:val="18"/>
          <w:szCs w:val="18"/>
          <w:lang w:val="nl-NL"/>
        </w:rPr>
      </w:pPr>
      <w:r w:rsidRPr="00967CDF">
        <w:rPr>
          <w:rFonts w:ascii="Verdana" w:hAnsi="Verdana"/>
          <w:sz w:val="18"/>
          <w:szCs w:val="18"/>
          <w:lang w:val="nl-NL"/>
        </w:rPr>
        <w:t>Indeling, gebruik en optimalisatie van werkplekinrichting en ruimtebeheer</w:t>
      </w:r>
    </w:p>
    <w:p w14:paraId="0FF3EA29" w14:textId="77777777" w:rsidR="00967CDF" w:rsidRPr="00967CDF" w:rsidRDefault="00967CDF" w:rsidP="00967CDF">
      <w:pPr>
        <w:numPr>
          <w:ilvl w:val="0"/>
          <w:numId w:val="63"/>
        </w:numPr>
        <w:jc w:val="both"/>
        <w:rPr>
          <w:rFonts w:ascii="Verdana" w:hAnsi="Verdana"/>
          <w:sz w:val="18"/>
          <w:szCs w:val="18"/>
        </w:rPr>
      </w:pPr>
      <w:r w:rsidRPr="00967CDF">
        <w:rPr>
          <w:rFonts w:ascii="Verdana" w:hAnsi="Verdana"/>
          <w:sz w:val="18"/>
          <w:szCs w:val="18"/>
        </w:rPr>
        <w:t>Assetbeheer</w:t>
      </w:r>
    </w:p>
    <w:p w14:paraId="1B6AD248" w14:textId="77777777" w:rsidR="00967CDF" w:rsidRPr="00967CDF" w:rsidRDefault="00967CDF" w:rsidP="00967CDF">
      <w:pPr>
        <w:numPr>
          <w:ilvl w:val="0"/>
          <w:numId w:val="63"/>
        </w:numPr>
        <w:jc w:val="both"/>
        <w:rPr>
          <w:rFonts w:ascii="Verdana" w:hAnsi="Verdana"/>
          <w:sz w:val="18"/>
          <w:szCs w:val="18"/>
        </w:rPr>
      </w:pPr>
      <w:r w:rsidRPr="00967CDF">
        <w:rPr>
          <w:rFonts w:ascii="Verdana" w:hAnsi="Verdana"/>
          <w:sz w:val="18"/>
          <w:szCs w:val="18"/>
        </w:rPr>
        <w:t>Frontofficediensten</w:t>
      </w:r>
    </w:p>
    <w:p w14:paraId="6C11CE26" w14:textId="77777777" w:rsidR="00967CDF" w:rsidRPr="00967CDF" w:rsidRDefault="00967CDF" w:rsidP="00967CDF">
      <w:pPr>
        <w:numPr>
          <w:ilvl w:val="0"/>
          <w:numId w:val="63"/>
        </w:numPr>
        <w:jc w:val="both"/>
        <w:rPr>
          <w:rFonts w:ascii="Verdana" w:hAnsi="Verdana"/>
          <w:sz w:val="18"/>
          <w:szCs w:val="18"/>
        </w:rPr>
      </w:pPr>
      <w:r w:rsidRPr="00967CDF">
        <w:rPr>
          <w:rFonts w:ascii="Verdana" w:hAnsi="Verdana"/>
          <w:sz w:val="18"/>
          <w:szCs w:val="18"/>
        </w:rPr>
        <w:t>FMIS</w:t>
      </w:r>
    </w:p>
    <w:p w14:paraId="021E7847" w14:textId="77777777" w:rsidR="00967CDF" w:rsidRPr="00967CDF" w:rsidRDefault="00967CDF" w:rsidP="00967CDF">
      <w:pPr>
        <w:numPr>
          <w:ilvl w:val="0"/>
          <w:numId w:val="63"/>
        </w:numPr>
        <w:jc w:val="both"/>
        <w:rPr>
          <w:rFonts w:ascii="Verdana" w:hAnsi="Verdana"/>
          <w:sz w:val="18"/>
          <w:szCs w:val="18"/>
        </w:rPr>
      </w:pPr>
      <w:r w:rsidRPr="00967CDF">
        <w:rPr>
          <w:rFonts w:ascii="Verdana" w:hAnsi="Verdana"/>
          <w:sz w:val="18"/>
          <w:szCs w:val="18"/>
        </w:rPr>
        <w:t>Vervoer, Mobiliteit en Logistiek</w:t>
      </w:r>
    </w:p>
    <w:p w14:paraId="65F8E1A1" w14:textId="77777777" w:rsidR="00967CDF" w:rsidRPr="00967CDF" w:rsidRDefault="00967CDF" w:rsidP="00967CDF">
      <w:pPr>
        <w:numPr>
          <w:ilvl w:val="0"/>
          <w:numId w:val="63"/>
        </w:numPr>
        <w:jc w:val="both"/>
        <w:rPr>
          <w:rFonts w:ascii="Verdana" w:hAnsi="Verdana"/>
          <w:sz w:val="18"/>
          <w:szCs w:val="18"/>
        </w:rPr>
      </w:pPr>
      <w:r w:rsidRPr="00967CDF">
        <w:rPr>
          <w:rFonts w:ascii="Verdana" w:hAnsi="Verdana"/>
          <w:sz w:val="18"/>
          <w:szCs w:val="18"/>
        </w:rPr>
        <w:t>Verhuizing &amp; Inrichting</w:t>
      </w:r>
    </w:p>
    <w:p w14:paraId="17F4D348" w14:textId="77777777" w:rsidR="00967CDF" w:rsidRPr="00967CDF" w:rsidRDefault="00967CDF" w:rsidP="00967CDF">
      <w:pPr>
        <w:numPr>
          <w:ilvl w:val="0"/>
          <w:numId w:val="63"/>
        </w:numPr>
        <w:jc w:val="both"/>
        <w:rPr>
          <w:rFonts w:ascii="Verdana" w:hAnsi="Verdana"/>
          <w:sz w:val="18"/>
          <w:szCs w:val="18"/>
        </w:rPr>
      </w:pPr>
      <w:r w:rsidRPr="00967CDF">
        <w:rPr>
          <w:rFonts w:ascii="Verdana" w:hAnsi="Verdana"/>
          <w:sz w:val="18"/>
          <w:szCs w:val="18"/>
        </w:rPr>
        <w:t>Schoonmaak &amp; Afvalbeheer</w:t>
      </w:r>
    </w:p>
    <w:p w14:paraId="265A29F4" w14:textId="77777777" w:rsidR="00967CDF" w:rsidRPr="00967CDF" w:rsidRDefault="00967CDF" w:rsidP="00967CDF">
      <w:pPr>
        <w:numPr>
          <w:ilvl w:val="0"/>
          <w:numId w:val="63"/>
        </w:numPr>
        <w:jc w:val="both"/>
        <w:rPr>
          <w:rFonts w:ascii="Verdana" w:hAnsi="Verdana"/>
          <w:sz w:val="18"/>
          <w:szCs w:val="18"/>
        </w:rPr>
      </w:pPr>
      <w:r w:rsidRPr="00967CDF">
        <w:rPr>
          <w:rFonts w:ascii="Verdana" w:hAnsi="Verdana"/>
          <w:sz w:val="18"/>
          <w:szCs w:val="18"/>
        </w:rPr>
        <w:t xml:space="preserve">Catering (concepten) </w:t>
      </w:r>
    </w:p>
    <w:p w14:paraId="6C084357" w14:textId="77777777" w:rsidR="00967CDF" w:rsidRPr="00967CDF" w:rsidRDefault="00967CDF" w:rsidP="00967CDF">
      <w:pPr>
        <w:numPr>
          <w:ilvl w:val="0"/>
          <w:numId w:val="63"/>
        </w:numPr>
        <w:jc w:val="both"/>
        <w:rPr>
          <w:rFonts w:ascii="Verdana" w:hAnsi="Verdana"/>
          <w:sz w:val="18"/>
          <w:szCs w:val="18"/>
        </w:rPr>
      </w:pPr>
      <w:r w:rsidRPr="00967CDF">
        <w:rPr>
          <w:rFonts w:ascii="Verdana" w:hAnsi="Verdana"/>
          <w:sz w:val="18"/>
          <w:szCs w:val="18"/>
        </w:rPr>
        <w:t>Arbo, Milieu en Veiligheid</w:t>
      </w:r>
    </w:p>
    <w:p w14:paraId="140C484F" w14:textId="77777777" w:rsidR="00967CDF" w:rsidRPr="00967CDF" w:rsidRDefault="00967CDF" w:rsidP="00967CDF">
      <w:pPr>
        <w:numPr>
          <w:ilvl w:val="0"/>
          <w:numId w:val="63"/>
        </w:numPr>
        <w:jc w:val="both"/>
        <w:rPr>
          <w:rFonts w:ascii="Verdana" w:hAnsi="Verdana"/>
          <w:sz w:val="18"/>
          <w:szCs w:val="18"/>
        </w:rPr>
      </w:pPr>
      <w:r w:rsidRPr="00967CDF">
        <w:rPr>
          <w:rFonts w:ascii="Verdana" w:hAnsi="Verdana"/>
          <w:sz w:val="18"/>
          <w:szCs w:val="18"/>
        </w:rPr>
        <w:t>Duurzaamheid</w:t>
      </w:r>
    </w:p>
    <w:p w14:paraId="363EC129" w14:textId="77777777" w:rsidR="00967CDF" w:rsidRPr="00967CDF" w:rsidRDefault="00967CDF" w:rsidP="00967CDF">
      <w:pPr>
        <w:numPr>
          <w:ilvl w:val="0"/>
          <w:numId w:val="63"/>
        </w:numPr>
        <w:jc w:val="both"/>
        <w:rPr>
          <w:rFonts w:ascii="Verdana" w:hAnsi="Verdana"/>
          <w:sz w:val="18"/>
          <w:szCs w:val="18"/>
        </w:rPr>
      </w:pPr>
      <w:r w:rsidRPr="00967CDF">
        <w:rPr>
          <w:rFonts w:ascii="Verdana" w:hAnsi="Verdana"/>
          <w:sz w:val="18"/>
          <w:szCs w:val="18"/>
        </w:rPr>
        <w:t>Gebouwbeheer &amp; Onderhoud</w:t>
      </w:r>
    </w:p>
    <w:p w14:paraId="20852028" w14:textId="77777777" w:rsidR="00967CDF" w:rsidRPr="00967CDF" w:rsidRDefault="00967CDF" w:rsidP="00967CDF">
      <w:pPr>
        <w:numPr>
          <w:ilvl w:val="0"/>
          <w:numId w:val="63"/>
        </w:numPr>
        <w:jc w:val="both"/>
        <w:rPr>
          <w:rFonts w:ascii="Verdana" w:hAnsi="Verdana"/>
          <w:sz w:val="18"/>
          <w:szCs w:val="18"/>
        </w:rPr>
      </w:pPr>
      <w:r w:rsidRPr="00967CDF">
        <w:rPr>
          <w:rFonts w:ascii="Verdana" w:hAnsi="Verdana"/>
          <w:sz w:val="18"/>
          <w:szCs w:val="18"/>
        </w:rPr>
        <w:t>Toegangsbeheer &amp; Beveiliging</w:t>
      </w:r>
    </w:p>
    <w:p w14:paraId="2E2F6557" w14:textId="77777777" w:rsidR="00967CDF" w:rsidRPr="00967CDF" w:rsidRDefault="00967CDF" w:rsidP="00967CDF">
      <w:pPr>
        <w:numPr>
          <w:ilvl w:val="0"/>
          <w:numId w:val="63"/>
        </w:numPr>
        <w:jc w:val="both"/>
        <w:rPr>
          <w:rFonts w:ascii="Verdana" w:hAnsi="Verdana"/>
          <w:sz w:val="18"/>
          <w:szCs w:val="18"/>
        </w:rPr>
      </w:pPr>
      <w:r w:rsidRPr="00967CDF">
        <w:rPr>
          <w:rFonts w:ascii="Verdana" w:hAnsi="Verdana"/>
          <w:sz w:val="18"/>
          <w:szCs w:val="18"/>
        </w:rPr>
        <w:t>(Digitale) Postafhandeling</w:t>
      </w:r>
    </w:p>
    <w:p w14:paraId="1636C677" w14:textId="77777777" w:rsidR="00967CDF" w:rsidRDefault="00967CDF" w:rsidP="00BE6BE5">
      <w:pPr>
        <w:pStyle w:val="Bullet"/>
        <w:spacing w:line="240" w:lineRule="auto"/>
      </w:pPr>
    </w:p>
    <w:p w14:paraId="4D4D21F3" w14:textId="77777777" w:rsidR="000D166C" w:rsidRDefault="000D166C" w:rsidP="00B11EB0">
      <w:pPr>
        <w:pStyle w:val="Bullet"/>
      </w:pPr>
    </w:p>
    <w:p w14:paraId="3FE4C504" w14:textId="13876893" w:rsidR="006D484A" w:rsidRPr="003E0CC5" w:rsidDel="007C2319" w:rsidRDefault="006D484A" w:rsidP="006D484A">
      <w:pPr>
        <w:jc w:val="both"/>
        <w:rPr>
          <w:del w:id="221" w:author="Dunnink, E. (Elise)" w:date="2025-03-31T21:31:00Z" w16du:dateUtc="2025-03-31T19:31:00Z"/>
          <w:rFonts w:ascii="Verdana" w:hAnsi="Verdana"/>
          <w:sz w:val="18"/>
          <w:szCs w:val="18"/>
          <w:lang w:val="nl-NL"/>
        </w:rPr>
      </w:pPr>
      <w:bookmarkStart w:id="222" w:name="_Hlk188219352"/>
      <w:del w:id="223" w:author="Dunnink, E. (Elise)" w:date="2025-03-31T21:31:00Z" w16du:dateUtc="2025-03-31T19:31:00Z">
        <w:r w:rsidRPr="003E0CC5" w:rsidDel="007C2319">
          <w:rPr>
            <w:rFonts w:ascii="Verdana" w:hAnsi="Verdana"/>
            <w:sz w:val="18"/>
            <w:szCs w:val="18"/>
            <w:lang w:val="nl-NL"/>
          </w:rPr>
          <w:delText xml:space="preserve">Deze wordt hieronder uitgedrukt in de volgende kerncompetenties: </w:delText>
        </w:r>
      </w:del>
    </w:p>
    <w:p w14:paraId="4666F53B" w14:textId="4919263B" w:rsidR="006D484A" w:rsidRPr="003E0CC5" w:rsidDel="007C2319" w:rsidRDefault="006D484A" w:rsidP="006D484A">
      <w:pPr>
        <w:ind w:left="426" w:hanging="426"/>
        <w:jc w:val="both"/>
        <w:rPr>
          <w:del w:id="224" w:author="Dunnink, E. (Elise)" w:date="2025-03-31T21:31:00Z" w16du:dateUtc="2025-03-31T19:31:00Z"/>
          <w:rFonts w:ascii="Verdana" w:hAnsi="Verdana"/>
          <w:sz w:val="18"/>
          <w:szCs w:val="18"/>
          <w:lang w:val="nl-NL"/>
        </w:rPr>
      </w:pPr>
      <w:del w:id="225" w:author="Dunnink, E. (Elise)" w:date="2025-03-31T21:31:00Z" w16du:dateUtc="2025-03-31T19:31:00Z">
        <w:r w:rsidRPr="3F406F57" w:rsidDel="007C2319">
          <w:rPr>
            <w:rFonts w:ascii="Verdana" w:hAnsi="Verdana"/>
            <w:sz w:val="18"/>
            <w:szCs w:val="18"/>
            <w:lang w:val="nl-NL"/>
          </w:rPr>
          <w:delText xml:space="preserve">K1: </w:delText>
        </w:r>
        <w:r w:rsidRPr="008226B2" w:rsidDel="007C2319">
          <w:rPr>
            <w:lang w:val="nl-NL"/>
          </w:rPr>
          <w:tab/>
        </w:r>
        <w:r w:rsidRPr="3F406F57" w:rsidDel="007C2319">
          <w:rPr>
            <w:rFonts w:ascii="Verdana" w:hAnsi="Verdana"/>
            <w:sz w:val="18"/>
            <w:szCs w:val="18"/>
            <w:lang w:val="nl-NL"/>
          </w:rPr>
          <w:delText xml:space="preserve">het uitlenen van personen voor tijdelijke inhuuropdrachten binnen de reikwijdte van een of </w:delText>
        </w:r>
      </w:del>
      <w:del w:id="226" w:author="Dunnink, E. (Elise)" w:date="2025-03-31T16:12:00Z" w16du:dateUtc="2025-03-31T14:12:00Z">
        <w:r w:rsidRPr="3F406F57" w:rsidDel="00F91763">
          <w:rPr>
            <w:rFonts w:ascii="Verdana" w:hAnsi="Verdana"/>
            <w:sz w:val="18"/>
            <w:szCs w:val="18"/>
            <w:lang w:val="nl-NL"/>
          </w:rPr>
          <w:delText xml:space="preserve">meer van de </w:delText>
        </w:r>
      </w:del>
      <w:del w:id="227" w:author="Dunnink, E. (Elise)" w:date="2025-03-31T16:08:00Z" w16du:dateUtc="2025-03-31T14:08:00Z">
        <w:r w:rsidR="45A7BA56" w:rsidRPr="3F406F57" w:rsidDel="00B2614E">
          <w:rPr>
            <w:rFonts w:ascii="Verdana" w:hAnsi="Verdana"/>
            <w:sz w:val="18"/>
            <w:szCs w:val="18"/>
            <w:lang w:val="nl-NL"/>
          </w:rPr>
          <w:delText>twee</w:delText>
        </w:r>
      </w:del>
      <w:del w:id="228" w:author="Dunnink, E. (Elise)" w:date="2025-03-31T16:12:00Z" w16du:dateUtc="2025-03-31T14:12:00Z">
        <w:r w:rsidR="45A7BA56" w:rsidRPr="3F406F57" w:rsidDel="00F91763">
          <w:rPr>
            <w:rFonts w:ascii="Verdana" w:hAnsi="Verdana"/>
            <w:sz w:val="18"/>
            <w:szCs w:val="18"/>
            <w:lang w:val="nl-NL"/>
          </w:rPr>
          <w:delText xml:space="preserve"> </w:delText>
        </w:r>
        <w:r w:rsidRPr="3F406F57" w:rsidDel="00F91763">
          <w:rPr>
            <w:rFonts w:ascii="Verdana" w:hAnsi="Verdana"/>
            <w:sz w:val="18"/>
            <w:szCs w:val="18"/>
            <w:lang w:val="nl-NL"/>
          </w:rPr>
          <w:delText>kennisgebieden</w:delText>
        </w:r>
      </w:del>
      <w:del w:id="229" w:author="Dunnink, E. (Elise)" w:date="2025-03-31T21:31:00Z" w16du:dateUtc="2025-03-31T19:31:00Z">
        <w:r w:rsidRPr="3F406F57" w:rsidDel="007C2319">
          <w:rPr>
            <w:rFonts w:ascii="Verdana" w:hAnsi="Verdana"/>
            <w:sz w:val="18"/>
            <w:szCs w:val="18"/>
            <w:lang w:val="nl-NL"/>
          </w:rPr>
          <w:delText>, overeenkomstig bijlage</w:delText>
        </w:r>
        <w:r w:rsidR="007436F9" w:rsidRPr="3F406F57" w:rsidDel="007C2319">
          <w:rPr>
            <w:rFonts w:ascii="Verdana" w:hAnsi="Verdana"/>
            <w:sz w:val="18"/>
            <w:szCs w:val="18"/>
            <w:lang w:val="nl-NL"/>
          </w:rPr>
          <w:delText xml:space="preserve"> </w:delText>
        </w:r>
        <w:r w:rsidR="00CB3A99" w:rsidDel="007C2319">
          <w:rPr>
            <w:rFonts w:ascii="Verdana" w:hAnsi="Verdana"/>
            <w:sz w:val="18"/>
            <w:szCs w:val="18"/>
            <w:lang w:val="nl-NL"/>
          </w:rPr>
          <w:delText xml:space="preserve">8 </w:delText>
        </w:r>
        <w:r w:rsidR="007436F9" w:rsidRPr="3F406F57" w:rsidDel="007C2319">
          <w:rPr>
            <w:rFonts w:ascii="Verdana" w:hAnsi="Verdana"/>
            <w:sz w:val="18"/>
            <w:szCs w:val="18"/>
            <w:lang w:val="nl-NL"/>
          </w:rPr>
          <w:delText>(Functieprofielen)</w:delText>
        </w:r>
        <w:r w:rsidRPr="3F406F57" w:rsidDel="007C2319">
          <w:rPr>
            <w:rFonts w:ascii="Verdana" w:hAnsi="Verdana"/>
            <w:sz w:val="18"/>
            <w:szCs w:val="18"/>
            <w:lang w:val="nl-NL"/>
          </w:rPr>
          <w:delText>:</w:delText>
        </w:r>
      </w:del>
    </w:p>
    <w:p w14:paraId="76DABCE9" w14:textId="7BA96D1D" w:rsidR="006D484A" w:rsidRPr="003E0CC5" w:rsidDel="007C2319" w:rsidRDefault="1F6F4AD3" w:rsidP="000A1D3F">
      <w:pPr>
        <w:pStyle w:val="Lijstalinea"/>
        <w:numPr>
          <w:ilvl w:val="0"/>
          <w:numId w:val="36"/>
        </w:numPr>
        <w:jc w:val="both"/>
        <w:rPr>
          <w:del w:id="230" w:author="Dunnink, E. (Elise)" w:date="2025-03-31T21:31:00Z" w16du:dateUtc="2025-03-31T19:31:00Z"/>
        </w:rPr>
      </w:pPr>
      <w:del w:id="231" w:author="Dunnink, E. (Elise)" w:date="2025-03-31T21:31:00Z" w16du:dateUtc="2025-03-31T19:31:00Z">
        <w:r w:rsidDel="007C2319">
          <w:delText>Adviseur Bedrijfsvoering Medior</w:delText>
        </w:r>
      </w:del>
    </w:p>
    <w:p w14:paraId="408E26BD" w14:textId="5E0A6AC1" w:rsidR="006D484A" w:rsidRPr="003E0CC5" w:rsidDel="007C2319" w:rsidRDefault="6D0338A2" w:rsidP="000A1D3F">
      <w:pPr>
        <w:pStyle w:val="Lijstalinea"/>
        <w:numPr>
          <w:ilvl w:val="0"/>
          <w:numId w:val="36"/>
        </w:numPr>
        <w:jc w:val="both"/>
        <w:rPr>
          <w:del w:id="232" w:author="Dunnink, E. (Elise)" w:date="2025-03-31T21:31:00Z" w16du:dateUtc="2025-03-31T19:31:00Z"/>
        </w:rPr>
      </w:pPr>
      <w:del w:id="233" w:author="Dunnink, E. (Elise)" w:date="2025-03-31T21:31:00Z" w16du:dateUtc="2025-03-31T19:31:00Z">
        <w:r w:rsidDel="007C2319">
          <w:delText>Adviseur Bedrijfsvoering Senio</w:delText>
        </w:r>
        <w:r w:rsidR="00CB3A99" w:rsidDel="007C2319">
          <w:delText>r</w:delText>
        </w:r>
      </w:del>
    </w:p>
    <w:p w14:paraId="4F917A3E" w14:textId="63519E84" w:rsidR="006D484A" w:rsidRPr="003E0CC5" w:rsidDel="007C2319" w:rsidRDefault="006D484A" w:rsidP="006D484A">
      <w:pPr>
        <w:ind w:left="426" w:hanging="426"/>
        <w:jc w:val="both"/>
        <w:rPr>
          <w:del w:id="234" w:author="Dunnink, E. (Elise)" w:date="2025-03-31T21:31:00Z" w16du:dateUtc="2025-03-31T19:31:00Z"/>
          <w:rFonts w:ascii="Verdana" w:hAnsi="Verdana"/>
          <w:sz w:val="18"/>
          <w:szCs w:val="18"/>
          <w:lang w:val="nl-NL"/>
        </w:rPr>
      </w:pPr>
      <w:del w:id="235" w:author="Dunnink, E. (Elise)" w:date="2025-03-31T21:31:00Z" w16du:dateUtc="2025-03-31T19:31:00Z">
        <w:r w:rsidRPr="3F406F57" w:rsidDel="007C2319">
          <w:rPr>
            <w:rFonts w:ascii="Verdana" w:hAnsi="Verdana"/>
            <w:sz w:val="18"/>
            <w:szCs w:val="18"/>
            <w:lang w:val="nl-NL"/>
          </w:rPr>
          <w:delText>K2:</w:delText>
        </w:r>
        <w:r w:rsidRPr="008226B2" w:rsidDel="007C2319">
          <w:rPr>
            <w:lang w:val="nl-NL"/>
          </w:rPr>
          <w:tab/>
        </w:r>
        <w:r w:rsidRPr="3F406F57" w:rsidDel="007C2319">
          <w:rPr>
            <w:rFonts w:ascii="Verdana" w:hAnsi="Verdana"/>
            <w:sz w:val="18"/>
            <w:szCs w:val="18"/>
            <w:lang w:val="nl-NL"/>
          </w:rPr>
          <w:delText xml:space="preserve">het uitlenen van minimaal </w:delText>
        </w:r>
        <w:bookmarkStart w:id="236" w:name="_Hlk91062038"/>
        <w:r w:rsidRPr="3F406F57" w:rsidDel="007C2319">
          <w:rPr>
            <w:rFonts w:ascii="Verdana" w:hAnsi="Verdana"/>
            <w:sz w:val="18"/>
            <w:szCs w:val="18"/>
            <w:lang w:val="nl-NL"/>
          </w:rPr>
          <w:delText xml:space="preserve">10 </w:delText>
        </w:r>
        <w:bookmarkEnd w:id="236"/>
        <w:r w:rsidRPr="3F406F57" w:rsidDel="007C2319">
          <w:rPr>
            <w:rFonts w:ascii="Verdana" w:hAnsi="Verdana"/>
            <w:sz w:val="18"/>
            <w:szCs w:val="18"/>
            <w:lang w:val="nl-NL"/>
          </w:rPr>
          <w:delText>personen, binnen een aangesloten periode van maximaal 12 maanden die volledig valt binnen de referentieperiode;</w:delText>
        </w:r>
      </w:del>
    </w:p>
    <w:p w14:paraId="1B0B8487" w14:textId="2551D151" w:rsidR="006D484A" w:rsidRPr="003E0CC5" w:rsidRDefault="006D484A" w:rsidP="006D484A">
      <w:pPr>
        <w:ind w:left="426" w:hanging="426"/>
        <w:jc w:val="both"/>
        <w:rPr>
          <w:rFonts w:ascii="Verdana" w:hAnsi="Verdana"/>
          <w:sz w:val="18"/>
          <w:szCs w:val="18"/>
          <w:lang w:val="nl-NL"/>
        </w:rPr>
      </w:pPr>
      <w:del w:id="237" w:author="Dunnink, E. (Elise)" w:date="2025-03-30T12:39:00Z" w16du:dateUtc="2025-03-30T10:39:00Z">
        <w:r w:rsidRPr="003E0CC5" w:rsidDel="00EA78CF">
          <w:rPr>
            <w:rFonts w:ascii="Verdana" w:hAnsi="Verdana"/>
            <w:sz w:val="18"/>
            <w:szCs w:val="18"/>
            <w:lang w:val="nl-NL"/>
          </w:rPr>
          <w:delText xml:space="preserve">K3:  een minimale waarde van € </w:delText>
        </w:r>
        <w:r w:rsidR="00B77EC7" w:rsidDel="00EA78CF">
          <w:rPr>
            <w:rFonts w:ascii="Verdana" w:hAnsi="Verdana"/>
            <w:sz w:val="18"/>
            <w:szCs w:val="18"/>
            <w:lang w:val="nl-NL"/>
          </w:rPr>
          <w:delText>3</w:delText>
        </w:r>
        <w:r w:rsidR="005824B0" w:rsidDel="00EA78CF">
          <w:rPr>
            <w:rFonts w:ascii="Verdana" w:hAnsi="Verdana"/>
            <w:sz w:val="18"/>
            <w:szCs w:val="18"/>
            <w:lang w:val="nl-NL"/>
          </w:rPr>
          <w:delText>15</w:delText>
        </w:r>
        <w:r w:rsidR="00B77EC7" w:rsidDel="00EA78CF">
          <w:rPr>
            <w:rFonts w:ascii="Verdana" w:hAnsi="Verdana"/>
            <w:sz w:val="18"/>
            <w:szCs w:val="18"/>
            <w:lang w:val="nl-NL"/>
          </w:rPr>
          <w:delText>.000,</w:delText>
        </w:r>
        <w:r w:rsidRPr="003E0CC5" w:rsidDel="00EA78CF">
          <w:rPr>
            <w:rFonts w:ascii="Verdana" w:hAnsi="Verdana"/>
            <w:sz w:val="18"/>
            <w:szCs w:val="18"/>
            <w:lang w:val="nl-NL"/>
          </w:rPr>
          <w:delText>- binnen een aaneengesloten pe</w:delText>
        </w:r>
      </w:del>
      <w:del w:id="238" w:author="Dunnink, E. (Elise)" w:date="2025-03-30T12:38:00Z" w16du:dateUtc="2025-03-30T10:38:00Z">
        <w:r w:rsidRPr="003E0CC5" w:rsidDel="00EA78CF">
          <w:rPr>
            <w:rFonts w:ascii="Verdana" w:hAnsi="Verdana"/>
            <w:sz w:val="18"/>
            <w:szCs w:val="18"/>
            <w:lang w:val="nl-NL"/>
          </w:rPr>
          <w:delText>riode van maximaal 12 maanden die volledig valt binnen de referentieperiode. De factuurdata zijn hierbij bepalend.</w:delText>
        </w:r>
      </w:del>
    </w:p>
    <w:bookmarkEnd w:id="222"/>
    <w:p w14:paraId="4F24552F" w14:textId="77777777" w:rsidR="006D484A" w:rsidRPr="0087411A" w:rsidRDefault="006D484A" w:rsidP="00B11EB0">
      <w:pPr>
        <w:pStyle w:val="Bullet"/>
      </w:pPr>
    </w:p>
    <w:p w14:paraId="74D8DAEF" w14:textId="61C68C78" w:rsidR="00A82B15" w:rsidRPr="0087411A" w:rsidRDefault="00A82B15" w:rsidP="00A82B15">
      <w:pPr>
        <w:rPr>
          <w:rFonts w:ascii="Verdana" w:hAnsi="Verdana"/>
          <w:sz w:val="18"/>
          <w:szCs w:val="18"/>
          <w:lang w:val="nl-NL"/>
        </w:rPr>
      </w:pPr>
      <w:r w:rsidRPr="33AB27DE">
        <w:rPr>
          <w:rFonts w:ascii="Verdana" w:hAnsi="Verdana"/>
          <w:sz w:val="18"/>
          <w:szCs w:val="18"/>
          <w:lang w:val="nl-NL"/>
        </w:rPr>
        <w:t xml:space="preserve">Door het ondertekenen van het ‘Uniform Europees Aanbestedingsdocument’ verklaart Inschrijver </w:t>
      </w:r>
      <w:r w:rsidR="00966702" w:rsidRPr="33AB27DE">
        <w:rPr>
          <w:rFonts w:ascii="Verdana" w:hAnsi="Verdana"/>
          <w:sz w:val="18"/>
          <w:szCs w:val="18"/>
          <w:u w:val="single"/>
          <w:lang w:val="nl-NL"/>
        </w:rPr>
        <w:t>voor de</w:t>
      </w:r>
      <w:r w:rsidRPr="33AB27DE">
        <w:rPr>
          <w:rFonts w:ascii="Verdana" w:hAnsi="Verdana"/>
          <w:sz w:val="18"/>
          <w:szCs w:val="18"/>
          <w:u w:val="single"/>
          <w:lang w:val="nl-NL"/>
        </w:rPr>
        <w:t xml:space="preserve"> hierboven vermelde kerncompetentie</w:t>
      </w:r>
      <w:r w:rsidRPr="33AB27DE">
        <w:rPr>
          <w:rFonts w:ascii="Verdana" w:hAnsi="Verdana"/>
          <w:sz w:val="18"/>
          <w:szCs w:val="18"/>
          <w:lang w:val="nl-NL"/>
        </w:rPr>
        <w:t xml:space="preserve"> </w:t>
      </w:r>
      <w:r w:rsidRPr="0058447B">
        <w:rPr>
          <w:rFonts w:ascii="Verdana" w:hAnsi="Verdana"/>
          <w:sz w:val="18"/>
          <w:szCs w:val="18"/>
          <w:lang w:val="nl-NL"/>
        </w:rPr>
        <w:t>minimaal één referentieopdracht</w:t>
      </w:r>
      <w:ins w:id="239" w:author="Dunnink, E. (Elise)" w:date="2025-03-31T16:35:00Z">
        <w:r w:rsidR="00143845" w:rsidRPr="0058447B">
          <w:rPr>
            <w:rFonts w:ascii="Verdana" w:hAnsi="Verdana"/>
            <w:sz w:val="18"/>
            <w:szCs w:val="18"/>
            <w:lang w:val="nl-NL"/>
          </w:rPr>
          <w:t xml:space="preserve"> </w:t>
        </w:r>
      </w:ins>
      <w:del w:id="240" w:author="Kamp, P. van der (Peggy)" w:date="2025-04-01T12:02:00Z">
        <w:r w:rsidRPr="0058447B" w:rsidDel="00A82B15">
          <w:rPr>
            <w:rFonts w:ascii="Verdana" w:hAnsi="Verdana"/>
            <w:sz w:val="18"/>
            <w:szCs w:val="18"/>
            <w:lang w:val="nl-NL"/>
          </w:rPr>
          <w:delText xml:space="preserve">per kerncompetentie </w:delText>
        </w:r>
      </w:del>
      <w:r w:rsidRPr="0058447B">
        <w:rPr>
          <w:rFonts w:ascii="Verdana" w:hAnsi="Verdana"/>
          <w:sz w:val="18"/>
          <w:szCs w:val="18"/>
          <w:lang w:val="nl-NL"/>
        </w:rPr>
        <w:t>te hebben uitgevoerd</w:t>
      </w:r>
      <w:r w:rsidR="00143845" w:rsidRPr="0058447B">
        <w:rPr>
          <w:rFonts w:ascii="Verdana" w:hAnsi="Verdana"/>
          <w:sz w:val="18"/>
          <w:szCs w:val="18"/>
          <w:lang w:val="nl-NL"/>
        </w:rPr>
        <w:t>,</w:t>
      </w:r>
      <w:r w:rsidR="003C7C87" w:rsidRPr="0058447B">
        <w:rPr>
          <w:rFonts w:ascii="Verdana" w:hAnsi="Verdana"/>
          <w:sz w:val="18"/>
          <w:szCs w:val="18"/>
          <w:lang w:val="nl-NL"/>
        </w:rPr>
        <w:t xml:space="preserve"> </w:t>
      </w:r>
      <w:r w:rsidRPr="0058447B">
        <w:rPr>
          <w:rFonts w:ascii="Verdana" w:hAnsi="Verdana"/>
          <w:sz w:val="18"/>
          <w:szCs w:val="18"/>
          <w:lang w:val="nl-NL"/>
        </w:rPr>
        <w:t>die voldoet aan</w:t>
      </w:r>
      <w:r w:rsidRPr="33AB27DE">
        <w:rPr>
          <w:rFonts w:ascii="Verdana" w:hAnsi="Verdana"/>
          <w:sz w:val="18"/>
          <w:szCs w:val="18"/>
          <w:lang w:val="nl-NL"/>
        </w:rPr>
        <w:t xml:space="preserve"> de volgende minimumeis</w:t>
      </w:r>
      <w:del w:id="241" w:author="Kamp, P. van der (Peggy)" w:date="2025-04-01T10:17:00Z">
        <w:r w:rsidRPr="33AB27DE" w:rsidDel="00A82B15">
          <w:rPr>
            <w:rFonts w:ascii="Verdana" w:hAnsi="Verdana"/>
            <w:sz w:val="18"/>
            <w:szCs w:val="18"/>
            <w:lang w:val="nl-NL"/>
          </w:rPr>
          <w:delText>en</w:delText>
        </w:r>
      </w:del>
      <w:r w:rsidRPr="33AB27DE">
        <w:rPr>
          <w:rFonts w:ascii="Verdana" w:hAnsi="Verdana"/>
          <w:sz w:val="18"/>
          <w:szCs w:val="18"/>
          <w:lang w:val="nl-NL"/>
        </w:rPr>
        <w:t>:</w:t>
      </w:r>
    </w:p>
    <w:p w14:paraId="3E53F5EA" w14:textId="77777777" w:rsidR="00A82B15" w:rsidRPr="0087411A" w:rsidRDefault="00A82B15" w:rsidP="004A4035">
      <w:pPr>
        <w:numPr>
          <w:ilvl w:val="0"/>
          <w:numId w:val="7"/>
        </w:numPr>
        <w:rPr>
          <w:rFonts w:ascii="Verdana" w:hAnsi="Verdana"/>
          <w:sz w:val="18"/>
          <w:szCs w:val="18"/>
          <w:lang w:val="nl-NL"/>
        </w:rPr>
      </w:pPr>
      <w:r w:rsidRPr="33AB27DE">
        <w:rPr>
          <w:rFonts w:ascii="Verdana" w:hAnsi="Verdana"/>
          <w:sz w:val="18"/>
          <w:szCs w:val="18"/>
          <w:lang w:val="nl-NL"/>
        </w:rPr>
        <w:t>Het onderwerp van de referentieopdracht dient vergelijkbaar te zijn met de betreffende kerncompetentie.</w:t>
      </w:r>
    </w:p>
    <w:p w14:paraId="4F1DB581" w14:textId="167C86A2" w:rsidR="00A82B15" w:rsidRDefault="00A82B15" w:rsidP="006A3694">
      <w:pPr>
        <w:pStyle w:val="Bullet"/>
        <w:spacing w:line="240" w:lineRule="auto"/>
        <w:rPr>
          <w:ins w:id="242" w:author="Kamp, P. van der (Peggy)" w:date="2025-04-02T13:33:00Z" w16du:dateUtc="2025-04-02T11:33:00Z"/>
        </w:rPr>
      </w:pPr>
      <w:r w:rsidRPr="0087411A">
        <w:t xml:space="preserve">De referentieopdracht moet uitgevoerd of afgerond zijn in de afgelopen drie jaar voorafgaand aan </w:t>
      </w:r>
      <w:r w:rsidRPr="0087411A">
        <w:lastRenderedPageBreak/>
        <w:t>de sluitingsdatum voor het indienen van de Inschrijving</w:t>
      </w:r>
      <w:ins w:id="243" w:author="Dunnink, E. (Elise)" w:date="2025-03-31T16:36:00Z" w16du:dateUtc="2025-03-31T14:36:00Z">
        <w:r w:rsidR="00143845">
          <w:t xml:space="preserve"> (= de referentieperiode)</w:t>
        </w:r>
      </w:ins>
      <w:r w:rsidRPr="0087411A">
        <w:t>. Indien gebruik wordt gemaakt van een nog niet (geheel) afgeronde opdracht mogen alleen de werkelijk behaalde resultaten van de lopende Overeenkomst worden opgegeven en kan niet worden volstaan met een prognose van de resultaten.</w:t>
      </w:r>
      <w:ins w:id="244" w:author="Dunnink, E. (Elise)" w:date="2025-03-30T13:08:00Z" w16du:dateUtc="2025-03-30T11:08:00Z">
        <w:r w:rsidR="00687D62">
          <w:t xml:space="preserve"> </w:t>
        </w:r>
      </w:ins>
    </w:p>
    <w:p w14:paraId="386F3E44" w14:textId="77777777" w:rsidR="005758B4" w:rsidRDefault="005758B4" w:rsidP="006A3694">
      <w:pPr>
        <w:pStyle w:val="Bullet"/>
        <w:spacing w:line="240" w:lineRule="auto"/>
        <w:rPr>
          <w:ins w:id="245" w:author="Kamp, P. van der (Peggy)" w:date="2025-04-02T13:33:00Z" w16du:dateUtc="2025-04-02T11:33:00Z"/>
        </w:rPr>
      </w:pPr>
    </w:p>
    <w:p w14:paraId="15146265" w14:textId="5BC484C2" w:rsidR="005758B4" w:rsidRPr="00F73FE1" w:rsidRDefault="005758B4" w:rsidP="006A3694">
      <w:pPr>
        <w:pStyle w:val="Bullet"/>
        <w:spacing w:line="240" w:lineRule="auto"/>
      </w:pPr>
      <w:ins w:id="246" w:author="Kamp, P. van der (Peggy)" w:date="2025-04-02T13:33:00Z" w16du:dateUtc="2025-04-02T11:33:00Z">
        <w:r>
          <w:rPr>
            <w:szCs w:val="18"/>
            <w:lang w:val="nl-NL"/>
          </w:rPr>
          <w:t>De referentie</w:t>
        </w:r>
        <w:r w:rsidRPr="33AB27DE">
          <w:rPr>
            <w:szCs w:val="18"/>
            <w:lang w:val="nl-NL"/>
          </w:rPr>
          <w:t xml:space="preserve">opdracht </w:t>
        </w:r>
      </w:ins>
      <w:ins w:id="247" w:author="Kamp, P. van der (Peggy)" w:date="2025-04-02T14:00:00Z" w16du:dateUtc="2025-04-02T12:00:00Z">
        <w:r w:rsidR="00A116B0">
          <w:rPr>
            <w:szCs w:val="18"/>
            <w:lang w:val="nl-NL"/>
          </w:rPr>
          <w:t>moet slaan op de beschreven kerncompetentie (K</w:t>
        </w:r>
      </w:ins>
      <w:ins w:id="248" w:author="Kamp, P. van der (Peggy)" w:date="2025-04-02T14:01:00Z" w16du:dateUtc="2025-04-02T12:01:00Z">
        <w:r w:rsidR="00A116B0">
          <w:rPr>
            <w:szCs w:val="18"/>
            <w:lang w:val="nl-NL"/>
          </w:rPr>
          <w:t xml:space="preserve">1) en </w:t>
        </w:r>
      </w:ins>
      <w:ins w:id="249" w:author="Kamp, P. van der (Peggy)" w:date="2025-04-02T13:34:00Z" w16du:dateUtc="2025-04-02T11:34:00Z">
        <w:r>
          <w:rPr>
            <w:szCs w:val="18"/>
            <w:lang w:val="nl-NL"/>
          </w:rPr>
          <w:t xml:space="preserve">mag </w:t>
        </w:r>
      </w:ins>
      <w:ins w:id="250" w:author="Kamp, P. van der (Peggy)" w:date="2025-04-02T13:33:00Z" w16du:dateUtc="2025-04-02T11:33:00Z">
        <w:r w:rsidRPr="33AB27DE">
          <w:rPr>
            <w:szCs w:val="18"/>
            <w:lang w:val="nl-NL"/>
          </w:rPr>
          <w:t>uitgevoerd</w:t>
        </w:r>
      </w:ins>
      <w:ins w:id="251" w:author="Kamp, P. van der (Peggy)" w:date="2025-04-02T13:34:00Z" w16du:dateUtc="2025-04-02T11:34:00Z">
        <w:r>
          <w:rPr>
            <w:szCs w:val="18"/>
            <w:lang w:val="nl-NL"/>
          </w:rPr>
          <w:t xml:space="preserve"> </w:t>
        </w:r>
      </w:ins>
      <w:ins w:id="252" w:author="Kamp, P. van der (Peggy)" w:date="2025-04-02T13:33:00Z" w16du:dateUtc="2025-04-02T11:33:00Z">
        <w:r w:rsidRPr="33AB27DE">
          <w:rPr>
            <w:szCs w:val="18"/>
            <w:lang w:val="nl-NL"/>
          </w:rPr>
          <w:t>zijn bij verschillende organisaties</w:t>
        </w:r>
      </w:ins>
      <w:ins w:id="253" w:author="Kamp, P. van der (Peggy)" w:date="2025-04-02T13:34:00Z" w16du:dateUtc="2025-04-02T11:34:00Z">
        <w:r>
          <w:rPr>
            <w:szCs w:val="18"/>
            <w:lang w:val="nl-NL"/>
          </w:rPr>
          <w:t xml:space="preserve"> / opdrachtgevers.</w:t>
        </w:r>
      </w:ins>
    </w:p>
    <w:p w14:paraId="41C8EF41" w14:textId="77777777" w:rsidR="00A82B15" w:rsidRPr="0087411A" w:rsidRDefault="00A82B15" w:rsidP="002930C1">
      <w:pPr>
        <w:pStyle w:val="Bullet"/>
        <w:spacing w:line="240" w:lineRule="auto"/>
      </w:pPr>
    </w:p>
    <w:p w14:paraId="548F5ED6" w14:textId="66F2E9EC" w:rsidR="00A82B15" w:rsidRPr="0087411A" w:rsidRDefault="00A82B15" w:rsidP="002930C1">
      <w:pPr>
        <w:pStyle w:val="Bullet"/>
        <w:spacing w:line="240" w:lineRule="auto"/>
      </w:pPr>
      <w:r w:rsidRPr="0087411A">
        <w:t xml:space="preserve">De waarde van de </w:t>
      </w:r>
      <w:r w:rsidRPr="00950C85">
        <w:t>referentieopdracht</w:t>
      </w:r>
      <w:ins w:id="254" w:author="Dunnink, E. (Elise)" w:date="2025-03-30T12:41:00Z" w16du:dateUtc="2025-03-30T10:41:00Z">
        <w:r w:rsidR="006C1257">
          <w:t xml:space="preserve"> </w:t>
        </w:r>
      </w:ins>
      <w:ins w:id="255" w:author="Dunnink, E. (Elise)" w:date="2025-03-30T12:42:00Z" w16du:dateUtc="2025-03-30T10:42:00Z">
        <w:r w:rsidR="006C1257">
          <w:t>is</w:t>
        </w:r>
      </w:ins>
      <w:ins w:id="256" w:author="Dunnink, E. (Elise)" w:date="2025-03-30T12:41:00Z" w16du:dateUtc="2025-03-30T10:41:00Z">
        <w:r w:rsidR="006C1257">
          <w:t xml:space="preserve"> minimaal </w:t>
        </w:r>
      </w:ins>
      <w:ins w:id="257" w:author="Kamp, P. van der (Peggy)" w:date="2025-04-02T13:15:00Z" w16du:dateUtc="2025-04-02T11:15:00Z">
        <w:r w:rsidR="005D3818">
          <w:t>€</w:t>
        </w:r>
      </w:ins>
      <w:ins w:id="258" w:author="Dunnink, E. (Elise)" w:date="2025-03-30T12:42:00Z" w16du:dateUtc="2025-03-30T10:42:00Z">
        <w:r w:rsidR="006C1257">
          <w:t>315.000,-</w:t>
        </w:r>
      </w:ins>
      <w:ins w:id="259" w:author="Kamp, P. van der (Peggy)" w:date="2025-04-02T13:15:00Z" w16du:dateUtc="2025-04-02T11:15:00Z">
        <w:r w:rsidR="005D3818">
          <w:t xml:space="preserve"> (excl. BTW)</w:t>
        </w:r>
      </w:ins>
      <w:ins w:id="260" w:author="Dunnink, E. (Elise)" w:date="2025-03-30T12:42:00Z" w16du:dateUtc="2025-03-30T10:42:00Z">
        <w:r w:rsidR="006C1257">
          <w:t xml:space="preserve"> </w:t>
        </w:r>
      </w:ins>
      <w:ins w:id="261" w:author="Dunnink, E. (Elise)" w:date="2025-03-30T12:43:00Z" w16du:dateUtc="2025-03-30T10:43:00Z">
        <w:r w:rsidR="006C1257">
          <w:t xml:space="preserve">binnen een aaneengesloten periode van maximaal 12 maanden die volledig valt binnen de referentieperiode. </w:t>
        </w:r>
      </w:ins>
      <w:del w:id="262" w:author="Dunnink, E. (Elise)" w:date="2025-03-30T12:43:00Z" w16du:dateUtc="2025-03-30T10:43:00Z">
        <w:r w:rsidR="00B11EB0" w:rsidDel="006C1257">
          <w:delText xml:space="preserve"> </w:delText>
        </w:r>
      </w:del>
      <w:del w:id="263" w:author="Dunnink, E. (Elise)" w:date="2025-03-30T12:42:00Z" w16du:dateUtc="2025-03-30T10:42:00Z">
        <w:r w:rsidR="00B11EB0" w:rsidDel="006C1257">
          <w:delText xml:space="preserve">(minimaal </w:delText>
        </w:r>
        <w:r w:rsidR="00B11EB0" w:rsidRPr="003E0CC5" w:rsidDel="006C1257">
          <w:rPr>
            <w:szCs w:val="18"/>
            <w:lang w:val="nl-NL"/>
          </w:rPr>
          <w:delText xml:space="preserve">€ </w:delText>
        </w:r>
        <w:r w:rsidR="00B11EB0" w:rsidDel="006C1257">
          <w:rPr>
            <w:szCs w:val="18"/>
            <w:lang w:val="nl-NL"/>
          </w:rPr>
          <w:delText>315.000,</w:delText>
        </w:r>
        <w:r w:rsidR="00B11EB0" w:rsidRPr="003E0CC5" w:rsidDel="006C1257">
          <w:rPr>
            <w:szCs w:val="18"/>
            <w:lang w:val="nl-NL"/>
          </w:rPr>
          <w:delText>-</w:delText>
        </w:r>
        <w:r w:rsidR="00B11EB0" w:rsidDel="006C1257">
          <w:rPr>
            <w:szCs w:val="18"/>
            <w:lang w:val="nl-NL"/>
          </w:rPr>
          <w:delText>)</w:delText>
        </w:r>
      </w:del>
      <w:r w:rsidRPr="00950C85">
        <w:t xml:space="preserve"> </w:t>
      </w:r>
      <w:ins w:id="264" w:author="Dunnink, E. (Elise)" w:date="2025-03-30T12:44:00Z" w16du:dateUtc="2025-03-30T10:44:00Z">
        <w:r w:rsidR="00DC270D">
          <w:t xml:space="preserve">De waarde van de referentieopdracht </w:t>
        </w:r>
      </w:ins>
      <w:r w:rsidRPr="00950C85">
        <w:t xml:space="preserve">dient uitsluitend de waarde te betreffen voor de onderdelen die gelijkwaardig zijn aan de in de aanbesteding gevraagde dienstverlening. </w:t>
      </w:r>
      <w:del w:id="265" w:author="Dunnink, E. (Elise)" w:date="2025-03-31T16:57:00Z" w16du:dateUtc="2025-03-31T14:57:00Z">
        <w:r w:rsidRPr="00950C85" w:rsidDel="00735F11">
          <w:delText>Bij</w:delText>
        </w:r>
        <w:r w:rsidRPr="0087411A" w:rsidDel="00735F11">
          <w:delText xml:space="preserve"> een reeks van afzonderlijke, maar sterk vergelijkbare opdrachten die binnen de referentieperiode voor dezelfde </w:delText>
        </w:r>
        <w:r w:rsidR="007E7DBE" w:rsidDel="00735F11">
          <w:delText>o</w:delText>
        </w:r>
        <w:r w:rsidRPr="0087411A" w:rsidDel="00735F11">
          <w:delText>pdrachtgever zijn uitgevoerd, mag de omzet daarvan bij elkaar worden opgeteld.</w:delText>
        </w:r>
      </w:del>
    </w:p>
    <w:p w14:paraId="1B3629DC" w14:textId="77777777" w:rsidR="00A82B15" w:rsidRPr="0087411A" w:rsidRDefault="00A82B15" w:rsidP="00A82B15">
      <w:pPr>
        <w:rPr>
          <w:rFonts w:ascii="Verdana" w:hAnsi="Verdana"/>
          <w:sz w:val="18"/>
          <w:szCs w:val="18"/>
          <w:lang w:val="nl-NL"/>
        </w:rPr>
      </w:pPr>
    </w:p>
    <w:p w14:paraId="07F0A8E7" w14:textId="77777777" w:rsidR="00A82B15" w:rsidRDefault="00A82B15" w:rsidP="00A82B15">
      <w:pPr>
        <w:rPr>
          <w:rFonts w:ascii="Verdana" w:hAnsi="Verdana"/>
          <w:sz w:val="18"/>
          <w:szCs w:val="18"/>
          <w:lang w:val="nl-NL"/>
        </w:rPr>
      </w:pPr>
      <w:r w:rsidRPr="0087411A">
        <w:rPr>
          <w:rFonts w:ascii="Verdana" w:hAnsi="Verdana"/>
          <w:sz w:val="18"/>
          <w:szCs w:val="18"/>
          <w:lang w:val="nl-NL"/>
        </w:rPr>
        <w:t>Het gebruikmaken bij de referenties van ervaring van een of meer onderaannemers is alleen toegestaan indien die onderaannemer(s) bij de uitvoering van de onderhavige Overeenkomst wordt/worden ingezet en Inschrijver ook daadwerkelijk over de kennis en ervaring van betreffende onderaannemer(s) kan beschikken en hiervan ook feitelijk gebruik zal maken bij de uitvoering van de opdracht.</w:t>
      </w:r>
    </w:p>
    <w:p w14:paraId="3D2E64A4" w14:textId="77777777" w:rsidR="00AB57D6" w:rsidRPr="0081545B" w:rsidRDefault="00AB57D6" w:rsidP="00AB57D6">
      <w:pPr>
        <w:rPr>
          <w:rFonts w:ascii="Verdana" w:hAnsi="Verdana"/>
          <w:sz w:val="18"/>
          <w:szCs w:val="18"/>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7"/>
      </w:tblGrid>
      <w:tr w:rsidR="00364DB9" w:rsidRPr="00FF1C84" w14:paraId="250C044C" w14:textId="77777777" w:rsidTr="33AB27DE">
        <w:tc>
          <w:tcPr>
            <w:tcW w:w="9018" w:type="dxa"/>
            <w:shd w:val="clear" w:color="auto" w:fill="F3F3F3"/>
          </w:tcPr>
          <w:p w14:paraId="3331B920" w14:textId="77777777" w:rsidR="00364DB9" w:rsidRPr="00D12D1F" w:rsidRDefault="00364DB9" w:rsidP="00951011">
            <w:pPr>
              <w:rPr>
                <w:rFonts w:ascii="Verdana" w:hAnsi="Verdana"/>
                <w:sz w:val="18"/>
                <w:szCs w:val="18"/>
                <w:lang w:val="nl-NL"/>
              </w:rPr>
            </w:pPr>
            <w:r w:rsidRPr="00D12D1F">
              <w:rPr>
                <w:rFonts w:ascii="Verdana" w:hAnsi="Verdana"/>
                <w:sz w:val="18"/>
                <w:szCs w:val="18"/>
                <w:lang w:val="nl-NL"/>
              </w:rPr>
              <w:t>Bewijsmiddelen (</w:t>
            </w:r>
            <w:r w:rsidRPr="00D12D1F">
              <w:rPr>
                <w:rFonts w:ascii="Verdana" w:hAnsi="Verdana"/>
                <w:b/>
                <w:bCs/>
                <w:sz w:val="18"/>
                <w:szCs w:val="18"/>
                <w:lang w:val="nl-NL"/>
              </w:rPr>
              <w:t>LET OP:</w:t>
            </w:r>
            <w:r w:rsidRPr="00D12D1F">
              <w:rPr>
                <w:rFonts w:ascii="Verdana" w:hAnsi="Verdana"/>
                <w:sz w:val="18"/>
                <w:szCs w:val="18"/>
                <w:lang w:val="nl-NL"/>
              </w:rPr>
              <w:t xml:space="preserve"> </w:t>
            </w:r>
            <w:r w:rsidRPr="00D12D1F">
              <w:rPr>
                <w:rFonts w:ascii="Verdana" w:hAnsi="Verdana"/>
                <w:b/>
                <w:bCs/>
                <w:sz w:val="18"/>
                <w:szCs w:val="18"/>
                <w:lang w:val="nl-NL"/>
              </w:rPr>
              <w:t>direct indienen bij de Inschrijving</w:t>
            </w:r>
            <w:r w:rsidRPr="00D12D1F">
              <w:rPr>
                <w:rFonts w:ascii="Verdana" w:hAnsi="Verdana"/>
                <w:sz w:val="18"/>
                <w:szCs w:val="18"/>
                <w:lang w:val="nl-NL"/>
              </w:rPr>
              <w:t>)</w:t>
            </w:r>
          </w:p>
          <w:p w14:paraId="1597D6F2" w14:textId="77777777" w:rsidR="00364DB9" w:rsidRPr="00D12D1F" w:rsidRDefault="00364DB9" w:rsidP="00951011">
            <w:pPr>
              <w:rPr>
                <w:rFonts w:ascii="Verdana" w:hAnsi="Verdana"/>
                <w:sz w:val="18"/>
                <w:szCs w:val="18"/>
                <w:lang w:val="nl-NL"/>
              </w:rPr>
            </w:pPr>
          </w:p>
          <w:p w14:paraId="0F371109" w14:textId="7DAE5FAD" w:rsidR="009310AB" w:rsidRPr="0058447B" w:rsidRDefault="2E762D19" w:rsidP="009310AB">
            <w:pPr>
              <w:rPr>
                <w:ins w:id="266" w:author="Kamp, P. van der (Peggy)" w:date="2025-04-02T14:12:00Z" w16du:dateUtc="2025-04-02T12:12:00Z"/>
                <w:rFonts w:ascii="Verdana" w:hAnsi="Verdana"/>
                <w:sz w:val="18"/>
                <w:szCs w:val="18"/>
                <w:lang w:val="nl-NL"/>
              </w:rPr>
            </w:pPr>
            <w:del w:id="267" w:author="Kamp, P. van der (Peggy)" w:date="2025-04-02T14:13:00Z" w16du:dateUtc="2025-04-02T12:13:00Z">
              <w:r w:rsidRPr="0058447B" w:rsidDel="009310AB">
                <w:rPr>
                  <w:rFonts w:ascii="Verdana" w:hAnsi="Verdana" w:cs="Arial"/>
                  <w:sz w:val="18"/>
                  <w:szCs w:val="18"/>
                  <w:lang w:val="nl-NL"/>
                </w:rPr>
                <w:delText>Ten behoeve van de kerncompetentie</w:delText>
              </w:r>
            </w:del>
            <w:ins w:id="268" w:author="Dunnink, E. (Elise)" w:date="2025-03-31T16:18:00Z">
              <w:del w:id="269" w:author="Kamp, P. van der (Peggy)" w:date="2025-04-02T13:17:00Z" w16du:dateUtc="2025-04-02T11:17:00Z">
                <w:r w:rsidR="08864156" w:rsidRPr="0058447B" w:rsidDel="00363213">
                  <w:rPr>
                    <w:rFonts w:ascii="Verdana" w:hAnsi="Verdana" w:cs="Arial"/>
                    <w:sz w:val="18"/>
                    <w:szCs w:val="18"/>
                    <w:lang w:val="nl-NL"/>
                  </w:rPr>
                  <w:delText>s</w:delText>
                </w:r>
              </w:del>
            </w:ins>
            <w:del w:id="270" w:author="Kamp, P. van der (Peggy)" w:date="2025-04-02T14:13:00Z" w16du:dateUtc="2025-04-02T12:13:00Z">
              <w:r w:rsidRPr="0058447B" w:rsidDel="009310AB">
                <w:rPr>
                  <w:rFonts w:ascii="Verdana" w:hAnsi="Verdana" w:cs="Arial"/>
                  <w:sz w:val="18"/>
                  <w:szCs w:val="18"/>
                  <w:lang w:val="nl-NL"/>
                </w:rPr>
                <w:delText xml:space="preserve"> overlegt Inschrijver niet meer dan één</w:delText>
              </w:r>
              <w:r w:rsidRPr="0058447B" w:rsidDel="009310AB">
                <w:rPr>
                  <w:rFonts w:ascii="Verdana" w:hAnsi="Verdana"/>
                  <w:sz w:val="18"/>
                  <w:szCs w:val="18"/>
                  <w:lang w:val="nl-NL"/>
                </w:rPr>
                <w:delText xml:space="preserve"> referentie</w:delText>
              </w:r>
            </w:del>
            <w:ins w:id="271" w:author="Dunnink, E. (Elise)" w:date="2025-03-31T16:18:00Z">
              <w:del w:id="272" w:author="Kamp, P. van der (Peggy)" w:date="2025-04-02T13:17:00Z" w16du:dateUtc="2025-04-02T11:17:00Z">
                <w:r w:rsidR="08864156" w:rsidRPr="0058447B" w:rsidDel="00363213">
                  <w:rPr>
                    <w:rFonts w:ascii="Verdana" w:hAnsi="Verdana"/>
                    <w:sz w:val="18"/>
                    <w:szCs w:val="18"/>
                    <w:lang w:val="nl-NL"/>
                  </w:rPr>
                  <w:delText xml:space="preserve"> per kerncompetentie</w:delText>
                </w:r>
              </w:del>
            </w:ins>
            <w:del w:id="273" w:author="Kamp, P. van der (Peggy)" w:date="2025-04-02T14:13:00Z" w16du:dateUtc="2025-04-02T12:13:00Z">
              <w:r w:rsidRPr="0058447B" w:rsidDel="009310AB">
                <w:rPr>
                  <w:rFonts w:ascii="Verdana" w:hAnsi="Verdana"/>
                  <w:sz w:val="18"/>
                  <w:szCs w:val="18"/>
                  <w:lang w:val="nl-NL"/>
                </w:rPr>
                <w:delText xml:space="preserve">. </w:delText>
              </w:r>
            </w:del>
            <w:ins w:id="274" w:author="Kamp, P. van der (Peggy)" w:date="2025-04-02T14:12:00Z" w16du:dateUtc="2025-04-02T12:12:00Z">
              <w:r w:rsidR="009310AB" w:rsidRPr="0058447B">
                <w:rPr>
                  <w:rFonts w:ascii="Verdana" w:hAnsi="Verdana"/>
                  <w:sz w:val="18"/>
                  <w:szCs w:val="18"/>
                  <w:lang w:val="nl-NL"/>
                </w:rPr>
                <w:t>Ten behoeve van de kerncompetentie kan Inschrijver meerdere referentieopdrachten aanleveren</w:t>
              </w:r>
            </w:ins>
            <w:ins w:id="275" w:author="Kamp, P. van der (Peggy)" w:date="2025-04-02T14:13:00Z" w16du:dateUtc="2025-04-02T12:13:00Z">
              <w:r w:rsidR="009310AB" w:rsidRPr="0058447B">
                <w:rPr>
                  <w:rFonts w:ascii="Verdana" w:hAnsi="Verdana"/>
                  <w:sz w:val="18"/>
                  <w:szCs w:val="18"/>
                  <w:lang w:val="nl-NL"/>
                </w:rPr>
                <w:t xml:space="preserve"> evenveel als nodig is om te voldoen aan de Kerncompetentie</w:t>
              </w:r>
            </w:ins>
            <w:ins w:id="276" w:author="Kamp, P. van der (Peggy)" w:date="2025-04-02T14:12:00Z" w16du:dateUtc="2025-04-02T12:12:00Z">
              <w:r w:rsidR="009310AB" w:rsidRPr="0058447B">
                <w:rPr>
                  <w:rFonts w:ascii="Verdana" w:hAnsi="Verdana"/>
                  <w:sz w:val="18"/>
                  <w:szCs w:val="18"/>
                  <w:lang w:val="nl-NL"/>
                </w:rPr>
                <w:t xml:space="preserve">. </w:t>
              </w:r>
            </w:ins>
          </w:p>
          <w:p w14:paraId="7D1DBEFA" w14:textId="4E9530AE" w:rsidR="00364DB9" w:rsidRPr="00D12D1F" w:rsidRDefault="2E762D19" w:rsidP="00951011">
            <w:pPr>
              <w:rPr>
                <w:rFonts w:ascii="Verdana" w:hAnsi="Verdana"/>
                <w:sz w:val="18"/>
                <w:szCs w:val="18"/>
                <w:lang w:val="nl-NL"/>
              </w:rPr>
            </w:pPr>
            <w:r w:rsidRPr="0058447B">
              <w:rPr>
                <w:rFonts w:ascii="Verdana" w:hAnsi="Verdana"/>
                <w:sz w:val="18"/>
                <w:szCs w:val="18"/>
                <w:lang w:val="nl-NL"/>
              </w:rPr>
              <w:t>Inschrijver gebruikt hiervoor bijlage 7 ‘Referentieverklaring’’.</w:t>
            </w:r>
            <w:r w:rsidRPr="33AB27DE">
              <w:rPr>
                <w:rFonts w:ascii="Verdana" w:hAnsi="Verdana"/>
                <w:sz w:val="18"/>
                <w:szCs w:val="18"/>
                <w:lang w:val="nl-NL"/>
              </w:rPr>
              <w:t xml:space="preserve"> </w:t>
            </w:r>
          </w:p>
          <w:p w14:paraId="79347E71" w14:textId="5D25D3B1" w:rsidR="00364DB9" w:rsidRPr="00D12D1F" w:rsidDel="009310AB" w:rsidRDefault="00364DB9" w:rsidP="00951011">
            <w:pPr>
              <w:rPr>
                <w:del w:id="277" w:author="Kamp, P. van der (Peggy)" w:date="2025-04-02T14:12:00Z" w16du:dateUtc="2025-04-02T12:12:00Z"/>
                <w:rFonts w:ascii="Verdana" w:hAnsi="Verdana"/>
                <w:sz w:val="18"/>
                <w:szCs w:val="18"/>
                <w:lang w:val="nl-NL"/>
              </w:rPr>
            </w:pPr>
          </w:p>
          <w:p w14:paraId="6DE3BE8B" w14:textId="58D53DA0" w:rsidR="00364DB9" w:rsidRPr="00D12D1F" w:rsidRDefault="00364DB9" w:rsidP="00951011">
            <w:pPr>
              <w:rPr>
                <w:rFonts w:ascii="Verdana" w:hAnsi="Verdana"/>
                <w:sz w:val="18"/>
                <w:szCs w:val="18"/>
                <w:lang w:val="nl-NL"/>
              </w:rPr>
            </w:pPr>
            <w:r w:rsidRPr="00D12D1F">
              <w:rPr>
                <w:rFonts w:ascii="Verdana" w:hAnsi="Verdana"/>
                <w:sz w:val="18"/>
                <w:szCs w:val="18"/>
                <w:lang w:val="nl-NL"/>
              </w:rPr>
              <w:t xml:space="preserve">Tevens dient uit de referentie te blijken dat zij een minimale </w:t>
            </w:r>
            <w:ins w:id="278" w:author="Kamp, P. van der (Peggy)" w:date="2025-04-02T14:14:00Z" w16du:dateUtc="2025-04-02T12:14:00Z">
              <w:r w:rsidR="009310AB">
                <w:rPr>
                  <w:rFonts w:ascii="Verdana" w:hAnsi="Verdana"/>
                  <w:sz w:val="18"/>
                  <w:szCs w:val="18"/>
                  <w:lang w:val="nl-NL"/>
                </w:rPr>
                <w:t xml:space="preserve">totale </w:t>
              </w:r>
            </w:ins>
            <w:r w:rsidRPr="00D12D1F">
              <w:rPr>
                <w:rFonts w:ascii="Verdana" w:hAnsi="Verdana"/>
                <w:sz w:val="18"/>
                <w:szCs w:val="18"/>
                <w:lang w:val="nl-NL"/>
              </w:rPr>
              <w:t xml:space="preserve">waarde heeft van </w:t>
            </w:r>
            <w:r w:rsidRPr="00FA60C5">
              <w:rPr>
                <w:rFonts w:ascii="Verdana" w:hAnsi="Verdana"/>
                <w:sz w:val="18"/>
                <w:szCs w:val="18"/>
                <w:lang w:val="nl-NL"/>
              </w:rPr>
              <w:t>€</w:t>
            </w:r>
            <w:del w:id="279" w:author="Kamp, P. van der (Peggy)" w:date="2025-04-02T14:14:00Z" w16du:dateUtc="2025-04-02T12:14:00Z">
              <w:r w:rsidRPr="00FA60C5" w:rsidDel="009310AB">
                <w:rPr>
                  <w:rFonts w:ascii="Verdana" w:hAnsi="Verdana"/>
                  <w:sz w:val="18"/>
                  <w:szCs w:val="18"/>
                  <w:lang w:val="nl-NL"/>
                </w:rPr>
                <w:delText xml:space="preserve"> </w:delText>
              </w:r>
            </w:del>
            <w:r w:rsidRPr="00FA60C5">
              <w:rPr>
                <w:rFonts w:ascii="Verdana" w:hAnsi="Verdana"/>
                <w:sz w:val="18"/>
                <w:szCs w:val="18"/>
                <w:lang w:val="nl-NL"/>
              </w:rPr>
              <w:t>3</w:t>
            </w:r>
            <w:r>
              <w:rPr>
                <w:rFonts w:ascii="Verdana" w:hAnsi="Verdana"/>
                <w:sz w:val="18"/>
                <w:szCs w:val="18"/>
                <w:lang w:val="nl-NL"/>
              </w:rPr>
              <w:t>15</w:t>
            </w:r>
            <w:r w:rsidRPr="00FA60C5">
              <w:rPr>
                <w:rFonts w:ascii="Verdana" w:hAnsi="Verdana"/>
                <w:sz w:val="18"/>
                <w:szCs w:val="18"/>
                <w:lang w:val="nl-NL"/>
              </w:rPr>
              <w:t>.000,-</w:t>
            </w:r>
            <w:r w:rsidRPr="00D12D1F">
              <w:rPr>
                <w:rFonts w:ascii="Verdana" w:hAnsi="Verdana"/>
                <w:sz w:val="18"/>
                <w:szCs w:val="18"/>
                <w:lang w:val="nl-NL"/>
              </w:rPr>
              <w:t xml:space="preserve"> exclusief btw</w:t>
            </w:r>
            <w:r>
              <w:rPr>
                <w:rFonts w:ascii="Verdana" w:hAnsi="Verdana"/>
                <w:sz w:val="18"/>
                <w:szCs w:val="18"/>
                <w:lang w:val="nl-NL"/>
              </w:rPr>
              <w:t>.</w:t>
            </w:r>
            <w:r w:rsidRPr="00D12D1F">
              <w:rPr>
                <w:rFonts w:ascii="Verdana" w:hAnsi="Verdana"/>
                <w:sz w:val="18"/>
                <w:szCs w:val="18"/>
                <w:lang w:val="nl-NL"/>
              </w:rPr>
              <w:t xml:space="preserve"> </w:t>
            </w:r>
          </w:p>
          <w:p w14:paraId="5511C053" w14:textId="11C469DD" w:rsidR="00364DB9" w:rsidRPr="00D12D1F" w:rsidRDefault="00364DB9" w:rsidP="00951011">
            <w:pPr>
              <w:rPr>
                <w:rFonts w:ascii="Verdana" w:hAnsi="Verdana"/>
                <w:sz w:val="18"/>
                <w:szCs w:val="18"/>
                <w:lang w:val="nl-NL"/>
              </w:rPr>
            </w:pPr>
            <w:r w:rsidRPr="00D12D1F">
              <w:rPr>
                <w:rFonts w:ascii="Verdana" w:hAnsi="Verdana"/>
                <w:sz w:val="18"/>
                <w:szCs w:val="18"/>
                <w:lang w:val="nl-NL"/>
              </w:rPr>
              <w:br/>
              <w:t>Let op, de referentie dient direct bij de Inschrijving te worden ingediend. Echter, om de lasten van de Inschrijver te beperken hoeft de referentie dan</w:t>
            </w:r>
            <w:del w:id="280" w:author="Dunnink, E. (Elise)" w:date="2025-03-31T16:59:00Z" w16du:dateUtc="2025-03-31T14:59:00Z">
              <w:r w:rsidRPr="00D12D1F" w:rsidDel="00735F11">
                <w:rPr>
                  <w:rFonts w:ascii="Verdana" w:hAnsi="Verdana"/>
                  <w:sz w:val="18"/>
                  <w:szCs w:val="18"/>
                  <w:lang w:val="nl-NL"/>
                </w:rPr>
                <w:delText xml:space="preserve"> </w:delText>
              </w:r>
            </w:del>
            <w:r w:rsidRPr="00D12D1F">
              <w:rPr>
                <w:rFonts w:ascii="Verdana" w:hAnsi="Verdana"/>
                <w:sz w:val="18"/>
                <w:szCs w:val="18"/>
                <w:lang w:val="nl-NL"/>
              </w:rPr>
              <w:t>nog niet door de referent (de opdrachtgever</w:t>
            </w:r>
            <w:ins w:id="281" w:author="Dunnink, E. (Elise)" w:date="2025-03-31T16:59:00Z" w16du:dateUtc="2025-03-31T14:59:00Z">
              <w:r w:rsidR="00735F11">
                <w:rPr>
                  <w:rFonts w:ascii="Verdana" w:hAnsi="Verdana"/>
                  <w:sz w:val="18"/>
                  <w:szCs w:val="18"/>
                  <w:lang w:val="nl-NL"/>
                </w:rPr>
                <w:t>)</w:t>
              </w:r>
            </w:ins>
            <w:r w:rsidRPr="00D12D1F">
              <w:rPr>
                <w:rFonts w:ascii="Verdana" w:hAnsi="Verdana"/>
                <w:sz w:val="18"/>
                <w:szCs w:val="18"/>
                <w:lang w:val="nl-NL"/>
              </w:rPr>
              <w:t xml:space="preserve"> te zijn ondertekend</w:t>
            </w:r>
            <w:del w:id="282" w:author="Dunnink, E. (Elise)" w:date="2025-03-31T16:59:00Z" w16du:dateUtc="2025-03-31T14:59:00Z">
              <w:r w:rsidRPr="00D12D1F" w:rsidDel="00735F11">
                <w:rPr>
                  <w:rFonts w:ascii="Verdana" w:hAnsi="Verdana"/>
                  <w:sz w:val="18"/>
                  <w:szCs w:val="18"/>
                  <w:lang w:val="nl-NL"/>
                </w:rPr>
                <w:delText>)</w:delText>
              </w:r>
            </w:del>
            <w:r w:rsidRPr="00D12D1F">
              <w:rPr>
                <w:rFonts w:ascii="Verdana" w:hAnsi="Verdana"/>
                <w:sz w:val="18"/>
                <w:szCs w:val="18"/>
                <w:lang w:val="nl-NL"/>
              </w:rPr>
              <w:t>. Dat verlangt de Aanbestedende dienst alleen van de winnaars van de aanbesteding.</w:t>
            </w:r>
            <w:r w:rsidRPr="00D12D1F">
              <w:rPr>
                <w:rFonts w:ascii="Verdana" w:hAnsi="Verdana"/>
                <w:sz w:val="18"/>
                <w:szCs w:val="18"/>
                <w:lang w:val="nl-NL"/>
              </w:rPr>
              <w:br/>
            </w:r>
            <w:r w:rsidRPr="00D12D1F">
              <w:rPr>
                <w:rFonts w:ascii="Verdana" w:hAnsi="Verdana"/>
                <w:sz w:val="18"/>
                <w:szCs w:val="18"/>
                <w:lang w:val="nl-NL"/>
              </w:rPr>
              <w:br/>
              <w:t>De Aanbestedende dienst behoudt zich het recht voor zo nodig de referentie op juistheid en volledigheid te controleren en zonder tussenkomst en/of toestemming van Inschrijver contact op te nemen met de referent.</w:t>
            </w:r>
          </w:p>
        </w:tc>
      </w:tr>
    </w:tbl>
    <w:p w14:paraId="04007D7C" w14:textId="77777777" w:rsidR="00AB57D6" w:rsidRPr="0087411A" w:rsidRDefault="00AB57D6" w:rsidP="00A82B15">
      <w:pPr>
        <w:rPr>
          <w:rFonts w:ascii="Verdana" w:hAnsi="Verdana"/>
          <w:sz w:val="18"/>
          <w:szCs w:val="18"/>
          <w:lang w:val="nl-NL"/>
        </w:rPr>
      </w:pPr>
    </w:p>
    <w:p w14:paraId="2F98F763" w14:textId="77777777" w:rsidR="00A82B15" w:rsidRDefault="00A82B15" w:rsidP="00A82B15">
      <w:pPr>
        <w:pStyle w:val="Kop2"/>
        <w:keepLines w:val="0"/>
        <w:numPr>
          <w:ilvl w:val="1"/>
          <w:numId w:val="1"/>
        </w:numPr>
        <w:tabs>
          <w:tab w:val="left" w:pos="540"/>
        </w:tabs>
        <w:spacing w:before="240" w:after="60"/>
        <w:rPr>
          <w:rFonts w:eastAsia="Times New Roman" w:cs="Arial"/>
          <w:iCs/>
          <w:sz w:val="18"/>
          <w:szCs w:val="18"/>
          <w:lang w:val="nl-NL" w:eastAsia="nl-NL"/>
        </w:rPr>
      </w:pPr>
      <w:bookmarkStart w:id="283" w:name="_Toc53570393"/>
      <w:bookmarkStart w:id="284" w:name="_Toc190963766"/>
      <w:r w:rsidRPr="006D45AE">
        <w:rPr>
          <w:rFonts w:eastAsia="Times New Roman" w:cs="Arial"/>
          <w:iCs/>
          <w:sz w:val="18"/>
          <w:szCs w:val="18"/>
          <w:lang w:val="nl-NL" w:eastAsia="nl-NL"/>
        </w:rPr>
        <w:t>Uittreksel beroeps- of handelsregister</w:t>
      </w:r>
      <w:bookmarkEnd w:id="283"/>
      <w:bookmarkEnd w:id="284"/>
    </w:p>
    <w:p w14:paraId="509C416A" w14:textId="77777777" w:rsidR="00070C24" w:rsidRPr="0081545B" w:rsidRDefault="00070C24" w:rsidP="00070C24">
      <w:pPr>
        <w:pStyle w:val="Geenafstand"/>
        <w:spacing w:line="240" w:lineRule="atLeast"/>
        <w:rPr>
          <w:rFonts w:ascii="Verdana" w:hAnsi="Verdana"/>
          <w:sz w:val="18"/>
          <w:szCs w:val="18"/>
          <w:lang w:val="nl-NL"/>
        </w:rPr>
      </w:pPr>
      <w:r w:rsidRPr="0081545B">
        <w:rPr>
          <w:rFonts w:ascii="Verdana" w:hAnsi="Verdana"/>
          <w:sz w:val="18"/>
          <w:szCs w:val="18"/>
          <w:lang w:val="nl-NL"/>
        </w:rPr>
        <w:t xml:space="preserve">De Aanbestedende dienst verlangt dat de Inschrijver bevoegd is zijn beroep uit te oefenen. De Aanbestedende dienst kan de winnende Inschrijver daarom verzoeken aan te tonen dat hij volgens de voorschriften van de lidstaat waar hij is gevestigd, in het beroepsregister of in het handelsregister is ingeschreven, bedoeld in art. 2.98 lid 1 Aw. Hierin moet ingevolge de Wet Allocatie Arbeidskrachten Door Intermediairs (Wet Waadi) tevens zijn vermeld dat inschrijver én zijn onderaannemer(s), daadwerkelijk actief medewerkers ter beschikking </w:t>
      </w:r>
      <w:r>
        <w:rPr>
          <w:rFonts w:ascii="Verdana" w:hAnsi="Verdana"/>
          <w:sz w:val="18"/>
          <w:szCs w:val="18"/>
          <w:lang w:val="nl-NL"/>
        </w:rPr>
        <w:t xml:space="preserve">mogen </w:t>
      </w:r>
      <w:r w:rsidRPr="0081545B">
        <w:rPr>
          <w:rFonts w:ascii="Verdana" w:hAnsi="Verdana"/>
          <w:sz w:val="18"/>
          <w:szCs w:val="18"/>
          <w:lang w:val="nl-NL"/>
        </w:rPr>
        <w:t>stellen. Tevens is het noodzakelijk dat de in de Inschrijving ondertekende documenten door een rechtsgeldig bevoegde/gemachtigde vertegenwoordiger zijn ondertekend. Ook om deze reden kan de Aanbestedende dienst van de winnende Inschrijver verlangen dat deze de rechtsgeldigheid van de ondertekening aantoont.</w:t>
      </w:r>
    </w:p>
    <w:p w14:paraId="15865D19" w14:textId="77777777" w:rsidR="00070C24" w:rsidRPr="0081545B" w:rsidRDefault="00070C24" w:rsidP="00070C24">
      <w:pPr>
        <w:pStyle w:val="Geenafstand"/>
        <w:spacing w:line="240" w:lineRule="atLeast"/>
        <w:rPr>
          <w:rFonts w:ascii="Verdana" w:hAnsi="Verdana"/>
          <w:sz w:val="18"/>
          <w:szCs w:val="18"/>
          <w:lang w:val="nl-NL"/>
        </w:rPr>
      </w:pPr>
    </w:p>
    <w:tbl>
      <w:tblPr>
        <w:tblStyle w:val="Tabelrasterlic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Look w:val="01E0" w:firstRow="1" w:lastRow="1" w:firstColumn="1" w:lastColumn="1" w:noHBand="0" w:noVBand="0"/>
      </w:tblPr>
      <w:tblGrid>
        <w:gridCol w:w="8388"/>
      </w:tblGrid>
      <w:tr w:rsidR="00070C24" w:rsidRPr="00FF1C84" w14:paraId="0EB91DEE" w14:textId="77777777" w:rsidTr="002D55E4">
        <w:tc>
          <w:tcPr>
            <w:tcW w:w="8388" w:type="dxa"/>
            <w:shd w:val="clear" w:color="auto" w:fill="F2F2F2" w:themeFill="background1" w:themeFillShade="F2"/>
            <w:vAlign w:val="center"/>
          </w:tcPr>
          <w:p w14:paraId="5EAE3689" w14:textId="17E6AE84" w:rsidR="00070C24" w:rsidRPr="0081545B" w:rsidRDefault="00070C24" w:rsidP="002D55E4">
            <w:pPr>
              <w:pStyle w:val="Geenafstand"/>
              <w:spacing w:line="240" w:lineRule="atLeast"/>
              <w:rPr>
                <w:rFonts w:ascii="Verdana" w:hAnsi="Verdana"/>
                <w:sz w:val="18"/>
                <w:szCs w:val="18"/>
                <w:lang w:val="nl"/>
              </w:rPr>
            </w:pPr>
            <w:r w:rsidRPr="0081545B">
              <w:rPr>
                <w:rFonts w:ascii="Verdana" w:hAnsi="Verdana"/>
                <w:sz w:val="18"/>
                <w:szCs w:val="18"/>
                <w:lang w:val="nl"/>
              </w:rPr>
              <w:t>Bewijsmiddel</w:t>
            </w:r>
            <w:r w:rsidR="004E10C9">
              <w:rPr>
                <w:rFonts w:ascii="Verdana" w:hAnsi="Verdana"/>
                <w:sz w:val="18"/>
                <w:szCs w:val="18"/>
                <w:lang w:val="nl"/>
              </w:rPr>
              <w:t xml:space="preserve"> indienen bij Inschrijving</w:t>
            </w:r>
            <w:r w:rsidRPr="0081545B">
              <w:rPr>
                <w:rFonts w:ascii="Verdana" w:hAnsi="Verdana"/>
                <w:sz w:val="18"/>
                <w:szCs w:val="18"/>
                <w:lang w:val="nl"/>
              </w:rPr>
              <w:t xml:space="preserve"> </w:t>
            </w:r>
          </w:p>
          <w:p w14:paraId="5C6F1749" w14:textId="77777777" w:rsidR="00070C24" w:rsidRPr="0081545B" w:rsidRDefault="00070C24" w:rsidP="002D55E4">
            <w:pPr>
              <w:pStyle w:val="Geenafstand"/>
              <w:spacing w:line="240" w:lineRule="atLeast"/>
              <w:rPr>
                <w:rFonts w:ascii="Verdana" w:hAnsi="Verdana"/>
                <w:b/>
                <w:sz w:val="18"/>
                <w:szCs w:val="18"/>
                <w:lang w:val="nl"/>
              </w:rPr>
            </w:pPr>
          </w:p>
          <w:p w14:paraId="2CDD2C7A" w14:textId="77777777" w:rsidR="00070C24" w:rsidRPr="0081545B" w:rsidRDefault="00070C24" w:rsidP="002D55E4">
            <w:pPr>
              <w:pStyle w:val="Geenafstand"/>
              <w:spacing w:line="240" w:lineRule="atLeast"/>
              <w:rPr>
                <w:rFonts w:ascii="Verdana" w:hAnsi="Verdana"/>
                <w:sz w:val="18"/>
                <w:szCs w:val="18"/>
                <w:lang w:val="nl-NL"/>
              </w:rPr>
            </w:pPr>
            <w:r w:rsidRPr="0081545B">
              <w:rPr>
                <w:rFonts w:ascii="Verdana" w:hAnsi="Verdana"/>
                <w:sz w:val="18"/>
                <w:szCs w:val="18"/>
                <w:lang w:val="nl-NL"/>
              </w:rPr>
              <w:t>Om de rechtsgeldigheid van de ondertekende (eigen) verklaringen en bewijsmiddelen te kunnen vaststellen is het noodzakelijk om een recent en actueel (</w:t>
            </w:r>
            <w:r w:rsidRPr="0081545B">
              <w:rPr>
                <w:rFonts w:ascii="Verdana" w:hAnsi="Verdana"/>
                <w:b/>
                <w:sz w:val="18"/>
                <w:szCs w:val="18"/>
                <w:lang w:val="nl-NL"/>
              </w:rPr>
              <w:t>maximaal zes maanden oud</w:t>
            </w:r>
            <w:r w:rsidRPr="0081545B">
              <w:rPr>
                <w:rFonts w:ascii="Verdana" w:hAnsi="Verdana"/>
                <w:sz w:val="18"/>
                <w:szCs w:val="18"/>
                <w:lang w:val="nl-NL"/>
              </w:rPr>
              <w:t xml:space="preserve">, terug te rekenen vanaf het tijdstip van indiening van de Inschrijving) </w:t>
            </w:r>
            <w:r w:rsidRPr="0081545B">
              <w:rPr>
                <w:rFonts w:ascii="Verdana" w:hAnsi="Verdana"/>
                <w:sz w:val="18"/>
                <w:szCs w:val="18"/>
                <w:lang w:val="nl-NL"/>
              </w:rPr>
              <w:lastRenderedPageBreak/>
              <w:t>uittreksel(s) uit het beroepsregister of handelsregister te overleggen. Uit het uittrekstel dient de rechtsgeldigheid van de ondertekenaar te blijken.</w:t>
            </w:r>
          </w:p>
          <w:p w14:paraId="3C001FCF" w14:textId="77777777" w:rsidR="00070C24" w:rsidRPr="0081545B" w:rsidRDefault="00070C24" w:rsidP="002D55E4">
            <w:pPr>
              <w:pStyle w:val="Geenafstand"/>
              <w:spacing w:line="240" w:lineRule="atLeast"/>
              <w:rPr>
                <w:rFonts w:ascii="Verdana" w:hAnsi="Verdana"/>
                <w:sz w:val="18"/>
                <w:szCs w:val="18"/>
                <w:lang w:val="nl-NL"/>
              </w:rPr>
            </w:pPr>
          </w:p>
          <w:p w14:paraId="6BD119B8" w14:textId="77777777" w:rsidR="00070C24" w:rsidRPr="0081545B" w:rsidRDefault="00070C24" w:rsidP="002D55E4">
            <w:pPr>
              <w:pStyle w:val="Geenafstand"/>
              <w:spacing w:line="240" w:lineRule="atLeast"/>
              <w:rPr>
                <w:rFonts w:ascii="Verdana" w:hAnsi="Verdana"/>
                <w:sz w:val="18"/>
                <w:szCs w:val="18"/>
                <w:lang w:val="nl-NL"/>
              </w:rPr>
            </w:pPr>
            <w:r w:rsidRPr="0081545B">
              <w:rPr>
                <w:rFonts w:ascii="Verdana" w:hAnsi="Verdana"/>
                <w:sz w:val="18"/>
                <w:szCs w:val="18"/>
                <w:lang w:val="nl-NL"/>
              </w:rPr>
              <w:t>Mocht degene die de (eigen) verklaringen en bewijsstukken heeft ondertekend, niet voorkomen op het uittreksel, dan dient uit een door de degene die wel op het uittreksel voorkomt bij wijze van volmacht opgestelde verklaring te blijken dat de ondertekenaar bevoegd is de Inschrijver rechtsgeldig te binden op het moment van ondertekening.</w:t>
            </w:r>
          </w:p>
          <w:p w14:paraId="4FD499A9" w14:textId="77777777" w:rsidR="00070C24" w:rsidRPr="0081545B" w:rsidRDefault="00070C24" w:rsidP="002D55E4">
            <w:pPr>
              <w:pStyle w:val="Geenafstand"/>
              <w:spacing w:line="240" w:lineRule="atLeast"/>
              <w:rPr>
                <w:rFonts w:ascii="Verdana" w:hAnsi="Verdana"/>
                <w:sz w:val="18"/>
                <w:szCs w:val="18"/>
                <w:lang w:val="nl-NL"/>
              </w:rPr>
            </w:pPr>
          </w:p>
          <w:p w14:paraId="2A17BEF0" w14:textId="77777777" w:rsidR="00070C24" w:rsidRPr="0081545B" w:rsidRDefault="00070C24" w:rsidP="002D55E4">
            <w:pPr>
              <w:pStyle w:val="Geenafstand"/>
              <w:spacing w:line="240" w:lineRule="atLeast"/>
              <w:rPr>
                <w:rFonts w:ascii="Verdana" w:hAnsi="Verdana"/>
                <w:sz w:val="18"/>
                <w:szCs w:val="18"/>
                <w:lang w:val="nl-NL"/>
              </w:rPr>
            </w:pPr>
            <w:r w:rsidRPr="0081545B">
              <w:rPr>
                <w:rFonts w:ascii="Verdana" w:hAnsi="Verdana"/>
                <w:sz w:val="18"/>
                <w:szCs w:val="18"/>
                <w:lang w:val="nl-NL"/>
              </w:rPr>
              <w:t xml:space="preserve">Aanbestedende dienst raadpleegt de Waadi-registratie. In geval van buitenlandse inschrijvers kan Aanbestedende dienst van Inschrijver relevante bewijsmiddelen en/of toelichting verlangen in verband met buitenlandse handelsregisters, bijzonderheden, onduidelijkheden of vergelijkbare registratie in het buitenland.  </w:t>
            </w:r>
          </w:p>
          <w:p w14:paraId="6C04CF28" w14:textId="77777777" w:rsidR="00070C24" w:rsidRPr="0081545B" w:rsidRDefault="00070C24" w:rsidP="002D55E4">
            <w:pPr>
              <w:pStyle w:val="Geenafstand"/>
              <w:spacing w:line="240" w:lineRule="atLeast"/>
              <w:rPr>
                <w:rFonts w:ascii="Verdana" w:hAnsi="Verdana"/>
                <w:sz w:val="18"/>
                <w:szCs w:val="18"/>
                <w:lang w:val="nl-NL"/>
              </w:rPr>
            </w:pPr>
          </w:p>
          <w:p w14:paraId="0F8C26CC" w14:textId="77777777" w:rsidR="00070C24" w:rsidRPr="0081545B" w:rsidRDefault="00070C24" w:rsidP="002D55E4">
            <w:pPr>
              <w:pStyle w:val="Geenafstand"/>
              <w:spacing w:line="240" w:lineRule="atLeast"/>
              <w:rPr>
                <w:rFonts w:ascii="Verdana" w:hAnsi="Verdana"/>
                <w:b/>
                <w:sz w:val="18"/>
                <w:szCs w:val="18"/>
                <w:lang w:val="nl-NL"/>
              </w:rPr>
            </w:pPr>
            <w:r w:rsidRPr="0081545B">
              <w:rPr>
                <w:rFonts w:ascii="Verdana" w:hAnsi="Verdana"/>
                <w:sz w:val="18"/>
                <w:szCs w:val="18"/>
                <w:lang w:val="nl-NL"/>
              </w:rPr>
              <w:t>Ingeval in samenwerkingsverband (combinatie) wordt ingeschreven, dient iedere deelnemer aan het samenwerkingsverband afzonderlijk bovengenoemd bewijsmiddel in te dienen.</w:t>
            </w:r>
          </w:p>
        </w:tc>
      </w:tr>
    </w:tbl>
    <w:p w14:paraId="56F41CC3" w14:textId="77777777" w:rsidR="00070C24" w:rsidRPr="00070C24" w:rsidRDefault="00070C24" w:rsidP="00070C24">
      <w:pPr>
        <w:rPr>
          <w:lang w:val="nl-NL" w:eastAsia="nl-NL"/>
        </w:rPr>
      </w:pPr>
    </w:p>
    <w:p w14:paraId="36235214" w14:textId="7E425118" w:rsidR="006B3B43" w:rsidRDefault="00800B86" w:rsidP="00A82B15">
      <w:pPr>
        <w:pStyle w:val="Kop1"/>
      </w:pPr>
      <w:bookmarkStart w:id="285" w:name="_Toc190963767"/>
      <w:r>
        <w:t>Wensen en beoordeling</w:t>
      </w:r>
      <w:bookmarkEnd w:id="285"/>
    </w:p>
    <w:p w14:paraId="71C7225B" w14:textId="5F1E506D" w:rsidR="00904285" w:rsidRPr="00904285" w:rsidRDefault="00904285" w:rsidP="000A1D3F">
      <w:pPr>
        <w:pStyle w:val="Kop2"/>
        <w:keepLines w:val="0"/>
        <w:numPr>
          <w:ilvl w:val="1"/>
          <w:numId w:val="29"/>
        </w:numPr>
        <w:tabs>
          <w:tab w:val="left" w:pos="540"/>
        </w:tabs>
        <w:spacing w:before="240" w:after="60"/>
        <w:rPr>
          <w:rFonts w:eastAsia="Times New Roman" w:cs="Arial"/>
          <w:iCs/>
          <w:sz w:val="18"/>
          <w:szCs w:val="18"/>
          <w:lang w:val="nl-NL" w:eastAsia="nl-NL"/>
        </w:rPr>
      </w:pPr>
      <w:bookmarkStart w:id="286" w:name="_Toc57207962"/>
      <w:bookmarkStart w:id="287" w:name="_Toc190963768"/>
      <w:r w:rsidRPr="00904285">
        <w:rPr>
          <w:rFonts w:eastAsia="Times New Roman" w:cs="Arial"/>
          <w:iCs/>
          <w:sz w:val="18"/>
          <w:szCs w:val="18"/>
          <w:lang w:val="nl-NL" w:eastAsia="nl-NL"/>
        </w:rPr>
        <w:t>Inleiding</w:t>
      </w:r>
      <w:bookmarkEnd w:id="286"/>
      <w:bookmarkEnd w:id="287"/>
    </w:p>
    <w:p w14:paraId="7F7DDEB0" w14:textId="77777777" w:rsidR="00904285" w:rsidRPr="00904285" w:rsidRDefault="00904285" w:rsidP="00904285">
      <w:pPr>
        <w:rPr>
          <w:rFonts w:ascii="Verdana" w:hAnsi="Verdana"/>
          <w:sz w:val="18"/>
          <w:szCs w:val="18"/>
          <w:lang w:val="nl-NL"/>
        </w:rPr>
      </w:pPr>
      <w:r w:rsidRPr="00904285">
        <w:rPr>
          <w:rFonts w:ascii="Verdana" w:hAnsi="Verdana"/>
          <w:sz w:val="18"/>
          <w:szCs w:val="18"/>
          <w:lang w:val="nl-NL"/>
        </w:rPr>
        <w:t>In dit hoofdstuk zijn de wensen opgenomen. Een wens is een gunningscriterium, op basis waarvan een Inschrijving wordt beoordeeld.</w:t>
      </w:r>
    </w:p>
    <w:p w14:paraId="1AD4F9DB" w14:textId="77777777" w:rsidR="00904285" w:rsidRPr="00904285" w:rsidRDefault="00904285" w:rsidP="00904285">
      <w:pPr>
        <w:rPr>
          <w:rFonts w:ascii="Verdana" w:hAnsi="Verdana"/>
          <w:sz w:val="18"/>
          <w:szCs w:val="18"/>
          <w:lang w:val="nl-NL"/>
        </w:rPr>
      </w:pPr>
      <w:r w:rsidRPr="00904285">
        <w:rPr>
          <w:rFonts w:ascii="Verdana" w:hAnsi="Verdana"/>
          <w:sz w:val="18"/>
          <w:szCs w:val="18"/>
          <w:lang w:val="nl-NL"/>
        </w:rPr>
        <w:t>Inschrijver dient de antwoorden en reacties op de wensen in TenderNed aan de Inschrijving toe te voegen. Inschrijver dient bij deze beantwoording rekening te houden met de gestelde eisen in hoofdstuk 3.</w:t>
      </w:r>
    </w:p>
    <w:p w14:paraId="7781FA08" w14:textId="77777777" w:rsidR="00904285" w:rsidRPr="00904285" w:rsidRDefault="00904285" w:rsidP="00904285">
      <w:pPr>
        <w:rPr>
          <w:rFonts w:ascii="Verdana" w:hAnsi="Verdana"/>
          <w:sz w:val="18"/>
          <w:szCs w:val="18"/>
          <w:lang w:val="nl-NL"/>
        </w:rPr>
      </w:pPr>
    </w:p>
    <w:p w14:paraId="5061FCF1" w14:textId="77777777" w:rsidR="00904285" w:rsidRPr="00904285" w:rsidRDefault="00904285" w:rsidP="00904285">
      <w:pPr>
        <w:rPr>
          <w:rFonts w:ascii="Verdana" w:hAnsi="Verdana"/>
          <w:sz w:val="18"/>
          <w:szCs w:val="18"/>
          <w:lang w:val="nl-NL"/>
        </w:rPr>
      </w:pPr>
      <w:r w:rsidRPr="00904285">
        <w:rPr>
          <w:rFonts w:ascii="Verdana" w:hAnsi="Verdana"/>
          <w:sz w:val="18"/>
          <w:szCs w:val="18"/>
          <w:lang w:val="nl-NL"/>
        </w:rPr>
        <w:t>Er zijn maximaal 100 punten te behalen bij de beantwoording van de wensen / vragen, welke als volgt zijn verdeeld:</w:t>
      </w:r>
    </w:p>
    <w:p w14:paraId="5A318317" w14:textId="77777777" w:rsidR="00904285" w:rsidRPr="00904285" w:rsidRDefault="00904285" w:rsidP="00904285">
      <w:pPr>
        <w:rPr>
          <w:rFonts w:ascii="Verdana" w:hAnsi="Verdana"/>
          <w:sz w:val="18"/>
          <w:szCs w:val="18"/>
          <w:lang w:val="nl-NL"/>
        </w:rPr>
      </w:pPr>
    </w:p>
    <w:tbl>
      <w:tblPr>
        <w:tblW w:w="8162" w:type="dxa"/>
        <w:tblInd w:w="55" w:type="dxa"/>
        <w:tblCellMar>
          <w:left w:w="70" w:type="dxa"/>
          <w:right w:w="70" w:type="dxa"/>
        </w:tblCellMar>
        <w:tblLook w:val="04A0" w:firstRow="1" w:lastRow="0" w:firstColumn="1" w:lastColumn="0" w:noHBand="0" w:noVBand="1"/>
      </w:tblPr>
      <w:tblGrid>
        <w:gridCol w:w="741"/>
        <w:gridCol w:w="333"/>
        <w:gridCol w:w="851"/>
        <w:gridCol w:w="1517"/>
        <w:gridCol w:w="4720"/>
      </w:tblGrid>
      <w:tr w:rsidR="00904285" w:rsidRPr="00904285" w14:paraId="3C0B1C65" w14:textId="77777777" w:rsidTr="3F406F57">
        <w:tc>
          <w:tcPr>
            <w:tcW w:w="741" w:type="dxa"/>
            <w:tcBorders>
              <w:top w:val="single" w:sz="4" w:space="0" w:color="auto"/>
              <w:left w:val="single" w:sz="4" w:space="0" w:color="auto"/>
              <w:bottom w:val="nil"/>
              <w:right w:val="nil"/>
            </w:tcBorders>
            <w:shd w:val="clear" w:color="auto" w:fill="auto"/>
            <w:hideMark/>
          </w:tcPr>
          <w:p w14:paraId="387EE585" w14:textId="77777777" w:rsidR="00904285" w:rsidRPr="00904285" w:rsidRDefault="00904285" w:rsidP="00904285">
            <w:pPr>
              <w:rPr>
                <w:rFonts w:ascii="Verdana" w:hAnsi="Verdana"/>
                <w:sz w:val="18"/>
                <w:szCs w:val="18"/>
                <w:lang w:val="nl-NL"/>
              </w:rPr>
            </w:pPr>
            <w:r w:rsidRPr="00904285">
              <w:rPr>
                <w:rFonts w:ascii="Verdana" w:hAnsi="Verdana"/>
                <w:sz w:val="18"/>
                <w:szCs w:val="18"/>
                <w:lang w:val="nl-NL"/>
              </w:rPr>
              <w:t>Nr</w:t>
            </w:r>
          </w:p>
        </w:tc>
        <w:tc>
          <w:tcPr>
            <w:tcW w:w="333" w:type="dxa"/>
            <w:tcBorders>
              <w:top w:val="single" w:sz="4" w:space="0" w:color="auto"/>
              <w:left w:val="nil"/>
              <w:bottom w:val="nil"/>
              <w:right w:val="single" w:sz="4" w:space="0" w:color="auto"/>
            </w:tcBorders>
            <w:shd w:val="clear" w:color="auto" w:fill="auto"/>
            <w:hideMark/>
          </w:tcPr>
          <w:p w14:paraId="7737E2D3" w14:textId="77777777" w:rsidR="00904285" w:rsidRPr="00904285" w:rsidRDefault="00904285" w:rsidP="00904285">
            <w:pPr>
              <w:rPr>
                <w:rFonts w:ascii="Verdana" w:hAnsi="Verdana"/>
                <w:sz w:val="18"/>
                <w:szCs w:val="18"/>
                <w:lang w:val="nl-NL"/>
              </w:rPr>
            </w:pPr>
            <w:r w:rsidRPr="00904285">
              <w:rPr>
                <w:rFonts w:ascii="Verdana" w:hAnsi="Verdana"/>
                <w:sz w:val="18"/>
                <w:szCs w:val="18"/>
                <w:lang w:val="nl-NL"/>
              </w:rPr>
              <w:t> </w:t>
            </w:r>
          </w:p>
        </w:tc>
        <w:tc>
          <w:tcPr>
            <w:tcW w:w="851" w:type="dxa"/>
            <w:tcBorders>
              <w:top w:val="single" w:sz="4" w:space="0" w:color="auto"/>
              <w:left w:val="nil"/>
              <w:bottom w:val="nil"/>
              <w:right w:val="single" w:sz="4" w:space="0" w:color="auto"/>
            </w:tcBorders>
            <w:shd w:val="clear" w:color="auto" w:fill="auto"/>
            <w:hideMark/>
          </w:tcPr>
          <w:p w14:paraId="3605ABBE" w14:textId="77777777" w:rsidR="00904285" w:rsidRPr="00904285" w:rsidRDefault="00904285" w:rsidP="00904285">
            <w:pPr>
              <w:rPr>
                <w:rFonts w:ascii="Verdana" w:hAnsi="Verdana"/>
                <w:sz w:val="18"/>
                <w:szCs w:val="18"/>
                <w:lang w:val="nl-NL"/>
              </w:rPr>
            </w:pPr>
            <w:r w:rsidRPr="00904285">
              <w:rPr>
                <w:rFonts w:ascii="Verdana" w:hAnsi="Verdana"/>
                <w:sz w:val="18"/>
                <w:szCs w:val="18"/>
                <w:lang w:val="nl-NL"/>
              </w:rPr>
              <w:t>Punten</w:t>
            </w:r>
          </w:p>
        </w:tc>
        <w:tc>
          <w:tcPr>
            <w:tcW w:w="1517" w:type="dxa"/>
            <w:tcBorders>
              <w:top w:val="single" w:sz="4" w:space="0" w:color="auto"/>
              <w:left w:val="nil"/>
              <w:bottom w:val="nil"/>
              <w:right w:val="single" w:sz="4" w:space="0" w:color="auto"/>
            </w:tcBorders>
          </w:tcPr>
          <w:p w14:paraId="129A71DE" w14:textId="77777777" w:rsidR="00904285" w:rsidRPr="00904285" w:rsidRDefault="00904285" w:rsidP="00904285">
            <w:pPr>
              <w:rPr>
                <w:rFonts w:ascii="Verdana" w:hAnsi="Verdana"/>
                <w:sz w:val="18"/>
                <w:szCs w:val="18"/>
                <w:lang w:val="nl-NL"/>
              </w:rPr>
            </w:pPr>
            <w:r w:rsidRPr="00904285">
              <w:rPr>
                <w:rFonts w:ascii="Verdana" w:hAnsi="Verdana"/>
                <w:sz w:val="18"/>
                <w:szCs w:val="18"/>
                <w:lang w:val="nl-NL"/>
              </w:rPr>
              <w:t>Zie paragraaf</w:t>
            </w:r>
          </w:p>
        </w:tc>
        <w:tc>
          <w:tcPr>
            <w:tcW w:w="4720" w:type="dxa"/>
            <w:tcBorders>
              <w:top w:val="single" w:sz="4" w:space="0" w:color="auto"/>
              <w:left w:val="single" w:sz="4" w:space="0" w:color="auto"/>
              <w:bottom w:val="nil"/>
              <w:right w:val="single" w:sz="4" w:space="0" w:color="auto"/>
            </w:tcBorders>
            <w:shd w:val="clear" w:color="auto" w:fill="auto"/>
            <w:hideMark/>
          </w:tcPr>
          <w:p w14:paraId="4A0EFCF5" w14:textId="77777777" w:rsidR="00904285" w:rsidRPr="00904285" w:rsidRDefault="00904285" w:rsidP="00904285">
            <w:pPr>
              <w:rPr>
                <w:rFonts w:ascii="Verdana" w:hAnsi="Verdana"/>
                <w:sz w:val="18"/>
                <w:szCs w:val="18"/>
                <w:lang w:val="nl-NL"/>
              </w:rPr>
            </w:pPr>
            <w:r w:rsidRPr="00904285">
              <w:rPr>
                <w:rFonts w:ascii="Verdana" w:hAnsi="Verdana"/>
                <w:sz w:val="18"/>
                <w:szCs w:val="18"/>
                <w:lang w:val="nl-NL"/>
              </w:rPr>
              <w:t>Vraag</w:t>
            </w:r>
          </w:p>
        </w:tc>
      </w:tr>
      <w:tr w:rsidR="00904285" w:rsidRPr="00904285" w14:paraId="565B2F1F" w14:textId="77777777" w:rsidTr="3F406F57">
        <w:tc>
          <w:tcPr>
            <w:tcW w:w="8162" w:type="dxa"/>
            <w:gridSpan w:val="5"/>
            <w:tcBorders>
              <w:top w:val="single" w:sz="4" w:space="0" w:color="auto"/>
              <w:left w:val="single" w:sz="4" w:space="0" w:color="auto"/>
              <w:bottom w:val="single" w:sz="4" w:space="0" w:color="auto"/>
              <w:right w:val="single" w:sz="4" w:space="0" w:color="auto"/>
            </w:tcBorders>
          </w:tcPr>
          <w:p w14:paraId="114D1CEB" w14:textId="77777777" w:rsidR="00904285" w:rsidRPr="00904285" w:rsidRDefault="00904285" w:rsidP="00904285">
            <w:pPr>
              <w:rPr>
                <w:rFonts w:ascii="Verdana" w:hAnsi="Verdana"/>
                <w:sz w:val="18"/>
                <w:szCs w:val="18"/>
                <w:lang w:val="nl-NL"/>
              </w:rPr>
            </w:pPr>
            <w:r w:rsidRPr="00904285">
              <w:rPr>
                <w:rFonts w:ascii="Verdana" w:hAnsi="Verdana"/>
                <w:sz w:val="18"/>
                <w:szCs w:val="18"/>
                <w:lang w:val="nl-NL"/>
              </w:rPr>
              <w:t>Kwaliteit (70 punten)</w:t>
            </w:r>
          </w:p>
        </w:tc>
      </w:tr>
      <w:tr w:rsidR="00904285" w:rsidRPr="00CB6E03" w14:paraId="79D49DE1" w14:textId="77777777" w:rsidTr="3F406F57">
        <w:tc>
          <w:tcPr>
            <w:tcW w:w="107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32BAA9B" w14:textId="77777777" w:rsidR="00904285" w:rsidRPr="00904285" w:rsidRDefault="00904285" w:rsidP="00904285">
            <w:pPr>
              <w:rPr>
                <w:rFonts w:ascii="Verdana" w:hAnsi="Verdana"/>
                <w:sz w:val="18"/>
                <w:szCs w:val="18"/>
                <w:lang w:val="nl-NL"/>
              </w:rPr>
            </w:pPr>
            <w:r w:rsidRPr="00904285">
              <w:rPr>
                <w:rFonts w:ascii="Verdana" w:hAnsi="Verdana"/>
                <w:sz w:val="18"/>
                <w:szCs w:val="18"/>
                <w:lang w:val="nl-NL"/>
              </w:rPr>
              <w:t>1.</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3D3CB6D4" w14:textId="036F1275" w:rsidR="00904285" w:rsidRPr="00904285" w:rsidRDefault="00904285" w:rsidP="00904285">
            <w:pPr>
              <w:rPr>
                <w:rFonts w:ascii="Verdana" w:hAnsi="Verdana"/>
                <w:sz w:val="18"/>
                <w:szCs w:val="18"/>
                <w:lang w:val="nl-NL"/>
              </w:rPr>
            </w:pPr>
            <w:r w:rsidRPr="00904285">
              <w:rPr>
                <w:rFonts w:ascii="Verdana" w:hAnsi="Verdana"/>
                <w:sz w:val="18"/>
                <w:szCs w:val="18"/>
                <w:lang w:val="nl-NL"/>
              </w:rPr>
              <w:t>3</w:t>
            </w:r>
            <w:r w:rsidR="001B07D7">
              <w:rPr>
                <w:rFonts w:ascii="Verdana" w:hAnsi="Verdana"/>
                <w:sz w:val="18"/>
                <w:szCs w:val="18"/>
                <w:lang w:val="nl-NL"/>
              </w:rPr>
              <w:t>0</w:t>
            </w:r>
          </w:p>
        </w:tc>
        <w:tc>
          <w:tcPr>
            <w:tcW w:w="1517" w:type="dxa"/>
            <w:tcBorders>
              <w:top w:val="single" w:sz="4" w:space="0" w:color="auto"/>
              <w:left w:val="single" w:sz="4" w:space="0" w:color="auto"/>
              <w:bottom w:val="single" w:sz="4" w:space="0" w:color="auto"/>
              <w:right w:val="single" w:sz="4" w:space="0" w:color="auto"/>
            </w:tcBorders>
          </w:tcPr>
          <w:p w14:paraId="5D3EB789" w14:textId="77777777" w:rsidR="00904285" w:rsidRPr="00904285" w:rsidRDefault="00904285" w:rsidP="00904285">
            <w:pPr>
              <w:rPr>
                <w:rFonts w:ascii="Verdana" w:hAnsi="Verdana"/>
                <w:sz w:val="18"/>
                <w:szCs w:val="18"/>
                <w:lang w:val="nl-NL"/>
              </w:rPr>
            </w:pPr>
            <w:r w:rsidRPr="00904285">
              <w:rPr>
                <w:rFonts w:ascii="Verdana" w:hAnsi="Verdana"/>
                <w:sz w:val="18"/>
                <w:szCs w:val="18"/>
                <w:lang w:val="nl-NL"/>
              </w:rPr>
              <w:t>5.2.1</w:t>
            </w:r>
          </w:p>
        </w:tc>
        <w:tc>
          <w:tcPr>
            <w:tcW w:w="4720" w:type="dxa"/>
            <w:tcBorders>
              <w:top w:val="single" w:sz="4" w:space="0" w:color="auto"/>
              <w:left w:val="single" w:sz="4" w:space="0" w:color="auto"/>
              <w:bottom w:val="single" w:sz="4" w:space="0" w:color="auto"/>
              <w:right w:val="single" w:sz="4" w:space="0" w:color="auto"/>
            </w:tcBorders>
            <w:shd w:val="clear" w:color="auto" w:fill="auto"/>
            <w:hideMark/>
          </w:tcPr>
          <w:p w14:paraId="4A13EF6A" w14:textId="450654E8" w:rsidR="00904285" w:rsidRPr="00904285" w:rsidRDefault="00904285" w:rsidP="00904285">
            <w:pPr>
              <w:rPr>
                <w:rFonts w:ascii="Verdana" w:hAnsi="Verdana"/>
                <w:sz w:val="18"/>
                <w:szCs w:val="18"/>
                <w:lang w:val="nl-NL"/>
              </w:rPr>
            </w:pPr>
            <w:r w:rsidRPr="00904285">
              <w:rPr>
                <w:rFonts w:ascii="Verdana" w:hAnsi="Verdana"/>
                <w:sz w:val="18"/>
                <w:szCs w:val="18"/>
                <w:lang w:val="nl-NL"/>
              </w:rPr>
              <w:t xml:space="preserve">Kwaliteit </w:t>
            </w:r>
            <w:r w:rsidR="00C2126D">
              <w:rPr>
                <w:rFonts w:ascii="Verdana" w:hAnsi="Verdana"/>
                <w:sz w:val="18"/>
                <w:szCs w:val="18"/>
                <w:lang w:val="nl-NL"/>
              </w:rPr>
              <w:t xml:space="preserve">en kwantiteit dienstverlening </w:t>
            </w:r>
          </w:p>
        </w:tc>
      </w:tr>
      <w:tr w:rsidR="00904285" w:rsidRPr="00904285" w14:paraId="13AD2424" w14:textId="77777777" w:rsidTr="3F406F57">
        <w:tc>
          <w:tcPr>
            <w:tcW w:w="1074" w:type="dxa"/>
            <w:gridSpan w:val="2"/>
            <w:tcBorders>
              <w:top w:val="single" w:sz="4" w:space="0" w:color="auto"/>
              <w:left w:val="single" w:sz="4" w:space="0" w:color="auto"/>
              <w:bottom w:val="single" w:sz="4" w:space="0" w:color="auto"/>
              <w:right w:val="single" w:sz="4" w:space="0" w:color="auto"/>
            </w:tcBorders>
            <w:shd w:val="clear" w:color="auto" w:fill="auto"/>
          </w:tcPr>
          <w:p w14:paraId="6CB9C1EA" w14:textId="77777777" w:rsidR="00904285" w:rsidRPr="00904285" w:rsidRDefault="00904285" w:rsidP="00904285">
            <w:pPr>
              <w:rPr>
                <w:rFonts w:ascii="Verdana" w:hAnsi="Verdana"/>
                <w:sz w:val="18"/>
                <w:szCs w:val="18"/>
                <w:lang w:val="nl-NL"/>
              </w:rPr>
            </w:pPr>
            <w:r w:rsidRPr="00904285">
              <w:rPr>
                <w:rFonts w:ascii="Verdana" w:hAnsi="Verdana"/>
                <w:sz w:val="18"/>
                <w:szCs w:val="18"/>
                <w:lang w:val="nl-NL"/>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D510D8B" w14:textId="060A4A41" w:rsidR="00904285" w:rsidRPr="00904285" w:rsidRDefault="00C2126D" w:rsidP="00904285">
            <w:pPr>
              <w:rPr>
                <w:rFonts w:ascii="Verdana" w:hAnsi="Verdana"/>
                <w:sz w:val="18"/>
                <w:szCs w:val="18"/>
                <w:lang w:val="nl-NL"/>
              </w:rPr>
            </w:pPr>
            <w:r>
              <w:rPr>
                <w:rFonts w:ascii="Verdana" w:hAnsi="Verdana"/>
                <w:sz w:val="18"/>
                <w:szCs w:val="18"/>
                <w:lang w:val="nl-NL"/>
              </w:rPr>
              <w:t>25</w:t>
            </w:r>
          </w:p>
        </w:tc>
        <w:tc>
          <w:tcPr>
            <w:tcW w:w="1517" w:type="dxa"/>
            <w:tcBorders>
              <w:top w:val="single" w:sz="4" w:space="0" w:color="auto"/>
              <w:left w:val="single" w:sz="4" w:space="0" w:color="auto"/>
              <w:bottom w:val="single" w:sz="4" w:space="0" w:color="auto"/>
              <w:right w:val="single" w:sz="4" w:space="0" w:color="auto"/>
            </w:tcBorders>
          </w:tcPr>
          <w:p w14:paraId="198157C1" w14:textId="77777777" w:rsidR="00904285" w:rsidRPr="00904285" w:rsidRDefault="00904285" w:rsidP="00904285">
            <w:pPr>
              <w:rPr>
                <w:rFonts w:ascii="Verdana" w:hAnsi="Verdana"/>
                <w:sz w:val="18"/>
                <w:szCs w:val="18"/>
                <w:lang w:val="nl-NL"/>
              </w:rPr>
            </w:pPr>
            <w:r w:rsidRPr="00904285">
              <w:rPr>
                <w:rFonts w:ascii="Verdana" w:hAnsi="Verdana"/>
                <w:sz w:val="18"/>
                <w:szCs w:val="18"/>
                <w:lang w:val="nl-NL"/>
              </w:rPr>
              <w:t>5.2.2</w:t>
            </w:r>
          </w:p>
        </w:tc>
        <w:tc>
          <w:tcPr>
            <w:tcW w:w="4720" w:type="dxa"/>
            <w:tcBorders>
              <w:top w:val="single" w:sz="4" w:space="0" w:color="auto"/>
              <w:left w:val="single" w:sz="4" w:space="0" w:color="auto"/>
              <w:bottom w:val="single" w:sz="4" w:space="0" w:color="auto"/>
              <w:right w:val="single" w:sz="4" w:space="0" w:color="auto"/>
            </w:tcBorders>
            <w:shd w:val="clear" w:color="auto" w:fill="auto"/>
          </w:tcPr>
          <w:p w14:paraId="12103AD1" w14:textId="51C0335E" w:rsidR="00904285" w:rsidRPr="00904285" w:rsidRDefault="003424CF" w:rsidP="00904285">
            <w:pPr>
              <w:rPr>
                <w:rFonts w:ascii="Verdana" w:hAnsi="Verdana"/>
                <w:sz w:val="18"/>
                <w:szCs w:val="18"/>
                <w:lang w:val="nl-NL"/>
              </w:rPr>
            </w:pPr>
            <w:r>
              <w:rPr>
                <w:rFonts w:ascii="Verdana" w:hAnsi="Verdana"/>
                <w:sz w:val="18"/>
                <w:szCs w:val="18"/>
                <w:lang w:val="nl-NL"/>
              </w:rPr>
              <w:t>Kennisborging en kennisoverdracht</w:t>
            </w:r>
          </w:p>
        </w:tc>
      </w:tr>
      <w:tr w:rsidR="00C2126D" w:rsidRPr="00904285" w14:paraId="6CBDA080" w14:textId="77777777" w:rsidTr="3F406F57">
        <w:tc>
          <w:tcPr>
            <w:tcW w:w="1074" w:type="dxa"/>
            <w:gridSpan w:val="2"/>
            <w:tcBorders>
              <w:top w:val="single" w:sz="4" w:space="0" w:color="auto"/>
              <w:left w:val="single" w:sz="4" w:space="0" w:color="auto"/>
              <w:bottom w:val="single" w:sz="4" w:space="0" w:color="auto"/>
              <w:right w:val="single" w:sz="4" w:space="0" w:color="auto"/>
            </w:tcBorders>
            <w:shd w:val="clear" w:color="auto" w:fill="auto"/>
          </w:tcPr>
          <w:p w14:paraId="476DBF35" w14:textId="7A731ACC" w:rsidR="00C2126D" w:rsidRPr="00904285" w:rsidRDefault="00C2126D" w:rsidP="00904285">
            <w:pPr>
              <w:rPr>
                <w:rFonts w:ascii="Verdana" w:hAnsi="Verdana"/>
                <w:sz w:val="18"/>
                <w:szCs w:val="18"/>
                <w:lang w:val="nl-NL"/>
              </w:rPr>
            </w:pPr>
            <w:r>
              <w:rPr>
                <w:rFonts w:ascii="Verdana" w:hAnsi="Verdana"/>
                <w:sz w:val="18"/>
                <w:szCs w:val="18"/>
                <w:lang w:val="nl-NL"/>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84D3F40" w14:textId="386DC61B" w:rsidR="00C2126D" w:rsidRDefault="00C2126D" w:rsidP="00904285">
            <w:pPr>
              <w:rPr>
                <w:rFonts w:ascii="Verdana" w:hAnsi="Verdana"/>
                <w:sz w:val="18"/>
                <w:szCs w:val="18"/>
                <w:lang w:val="nl-NL"/>
              </w:rPr>
            </w:pPr>
            <w:r>
              <w:rPr>
                <w:rFonts w:ascii="Verdana" w:hAnsi="Verdana"/>
                <w:sz w:val="18"/>
                <w:szCs w:val="18"/>
                <w:lang w:val="nl-NL"/>
              </w:rPr>
              <w:t>1</w:t>
            </w:r>
            <w:r w:rsidR="001B07D7">
              <w:rPr>
                <w:rFonts w:ascii="Verdana" w:hAnsi="Verdana"/>
                <w:sz w:val="18"/>
                <w:szCs w:val="18"/>
                <w:lang w:val="nl-NL"/>
              </w:rPr>
              <w:t>5</w:t>
            </w:r>
          </w:p>
        </w:tc>
        <w:tc>
          <w:tcPr>
            <w:tcW w:w="1517" w:type="dxa"/>
            <w:tcBorders>
              <w:top w:val="single" w:sz="4" w:space="0" w:color="auto"/>
              <w:left w:val="single" w:sz="4" w:space="0" w:color="auto"/>
              <w:bottom w:val="single" w:sz="4" w:space="0" w:color="auto"/>
              <w:right w:val="single" w:sz="4" w:space="0" w:color="auto"/>
            </w:tcBorders>
          </w:tcPr>
          <w:p w14:paraId="268062C7" w14:textId="00CFE7A1" w:rsidR="00C2126D" w:rsidRPr="00904285" w:rsidRDefault="00EF52B9" w:rsidP="00904285">
            <w:pPr>
              <w:rPr>
                <w:rFonts w:ascii="Verdana" w:hAnsi="Verdana"/>
                <w:sz w:val="18"/>
                <w:szCs w:val="18"/>
                <w:lang w:val="nl-NL"/>
              </w:rPr>
            </w:pPr>
            <w:r>
              <w:rPr>
                <w:rFonts w:ascii="Verdana" w:hAnsi="Verdana"/>
                <w:sz w:val="18"/>
                <w:szCs w:val="18"/>
                <w:lang w:val="nl-NL"/>
              </w:rPr>
              <w:t>5.2.3</w:t>
            </w:r>
          </w:p>
        </w:tc>
        <w:tc>
          <w:tcPr>
            <w:tcW w:w="4720" w:type="dxa"/>
            <w:tcBorders>
              <w:top w:val="single" w:sz="4" w:space="0" w:color="auto"/>
              <w:left w:val="single" w:sz="4" w:space="0" w:color="auto"/>
              <w:bottom w:val="single" w:sz="4" w:space="0" w:color="auto"/>
              <w:right w:val="single" w:sz="4" w:space="0" w:color="auto"/>
            </w:tcBorders>
            <w:shd w:val="clear" w:color="auto" w:fill="auto"/>
          </w:tcPr>
          <w:p w14:paraId="265A2EAE" w14:textId="5E080C0F" w:rsidR="00C2126D" w:rsidRPr="00904285" w:rsidRDefault="00EF52B9" w:rsidP="00904285">
            <w:pPr>
              <w:rPr>
                <w:rFonts w:ascii="Verdana" w:hAnsi="Verdana"/>
                <w:sz w:val="18"/>
                <w:szCs w:val="18"/>
                <w:lang w:val="nl-NL"/>
              </w:rPr>
            </w:pPr>
            <w:r>
              <w:rPr>
                <w:rFonts w:ascii="Verdana" w:hAnsi="Verdana"/>
                <w:sz w:val="18"/>
                <w:szCs w:val="18"/>
                <w:lang w:val="nl-NL"/>
              </w:rPr>
              <w:t xml:space="preserve">Maatschappelijke betrokkenheid </w:t>
            </w:r>
          </w:p>
        </w:tc>
      </w:tr>
      <w:tr w:rsidR="00904285" w:rsidRPr="00904285" w14:paraId="72E58E26" w14:textId="77777777" w:rsidTr="3F406F57">
        <w:tc>
          <w:tcPr>
            <w:tcW w:w="8162" w:type="dxa"/>
            <w:gridSpan w:val="5"/>
            <w:tcBorders>
              <w:top w:val="single" w:sz="4" w:space="0" w:color="auto"/>
              <w:left w:val="single" w:sz="4" w:space="0" w:color="auto"/>
              <w:bottom w:val="single" w:sz="4" w:space="0" w:color="auto"/>
              <w:right w:val="single" w:sz="4" w:space="0" w:color="auto"/>
            </w:tcBorders>
            <w:shd w:val="clear" w:color="auto" w:fill="auto"/>
            <w:noWrap/>
          </w:tcPr>
          <w:p w14:paraId="3654EBC4" w14:textId="77777777" w:rsidR="00904285" w:rsidRPr="00904285" w:rsidRDefault="00904285" w:rsidP="00904285">
            <w:pPr>
              <w:rPr>
                <w:rFonts w:ascii="Verdana" w:hAnsi="Verdana"/>
                <w:sz w:val="18"/>
                <w:szCs w:val="18"/>
                <w:lang w:val="nl-NL"/>
              </w:rPr>
            </w:pPr>
            <w:r w:rsidRPr="00904285">
              <w:rPr>
                <w:rFonts w:ascii="Verdana" w:hAnsi="Verdana"/>
                <w:sz w:val="18"/>
                <w:szCs w:val="18"/>
                <w:lang w:val="nl-NL"/>
              </w:rPr>
              <w:t>Prijs (30 punten)</w:t>
            </w:r>
          </w:p>
        </w:tc>
      </w:tr>
      <w:tr w:rsidR="00904285" w:rsidRPr="00904285" w14:paraId="1A3055D6" w14:textId="77777777" w:rsidTr="3F406F57">
        <w:tc>
          <w:tcPr>
            <w:tcW w:w="1074" w:type="dxa"/>
            <w:gridSpan w:val="2"/>
            <w:tcBorders>
              <w:top w:val="single" w:sz="4" w:space="0" w:color="auto"/>
              <w:left w:val="single" w:sz="4" w:space="0" w:color="auto"/>
              <w:bottom w:val="single" w:sz="4" w:space="0" w:color="auto"/>
              <w:right w:val="single" w:sz="4" w:space="0" w:color="auto"/>
            </w:tcBorders>
            <w:shd w:val="clear" w:color="auto" w:fill="auto"/>
            <w:noWrap/>
          </w:tcPr>
          <w:p w14:paraId="6B8B40BD" w14:textId="77777777" w:rsidR="00904285" w:rsidRPr="00904285" w:rsidRDefault="00904285" w:rsidP="00904285">
            <w:pPr>
              <w:rPr>
                <w:rFonts w:ascii="Verdana" w:hAnsi="Verdana"/>
                <w:sz w:val="18"/>
                <w:szCs w:val="18"/>
                <w:lang w:val="nl-NL"/>
              </w:rPr>
            </w:pPr>
            <w:r w:rsidRPr="00904285">
              <w:rPr>
                <w:rFonts w:ascii="Verdana" w:hAnsi="Verdana"/>
                <w:sz w:val="18"/>
                <w:szCs w:val="18"/>
                <w:lang w:val="nl-NL"/>
              </w:rPr>
              <w:t>1.</w:t>
            </w:r>
          </w:p>
        </w:tc>
        <w:tc>
          <w:tcPr>
            <w:tcW w:w="851" w:type="dxa"/>
            <w:tcBorders>
              <w:top w:val="single" w:sz="4" w:space="0" w:color="auto"/>
              <w:left w:val="nil"/>
              <w:bottom w:val="single" w:sz="4" w:space="0" w:color="auto"/>
              <w:right w:val="single" w:sz="4" w:space="0" w:color="auto"/>
            </w:tcBorders>
            <w:shd w:val="clear" w:color="auto" w:fill="auto"/>
          </w:tcPr>
          <w:p w14:paraId="583F7317" w14:textId="77777777" w:rsidR="00904285" w:rsidRPr="00904285" w:rsidRDefault="00904285" w:rsidP="00904285">
            <w:pPr>
              <w:rPr>
                <w:rFonts w:ascii="Verdana" w:hAnsi="Verdana"/>
                <w:sz w:val="18"/>
                <w:szCs w:val="18"/>
                <w:lang w:val="nl-NL"/>
              </w:rPr>
            </w:pPr>
          </w:p>
        </w:tc>
        <w:tc>
          <w:tcPr>
            <w:tcW w:w="1517" w:type="dxa"/>
            <w:tcBorders>
              <w:top w:val="single" w:sz="4" w:space="0" w:color="auto"/>
              <w:left w:val="nil"/>
              <w:bottom w:val="single" w:sz="4" w:space="0" w:color="auto"/>
              <w:right w:val="single" w:sz="4" w:space="0" w:color="auto"/>
            </w:tcBorders>
          </w:tcPr>
          <w:p w14:paraId="152F30DE" w14:textId="77777777" w:rsidR="00904285" w:rsidRPr="00904285" w:rsidRDefault="00904285" w:rsidP="00904285">
            <w:pPr>
              <w:rPr>
                <w:rFonts w:ascii="Verdana" w:hAnsi="Verdana"/>
                <w:sz w:val="18"/>
                <w:szCs w:val="18"/>
                <w:lang w:val="nl-NL"/>
              </w:rPr>
            </w:pPr>
            <w:r w:rsidRPr="00904285">
              <w:rPr>
                <w:rFonts w:ascii="Verdana" w:hAnsi="Verdana"/>
                <w:sz w:val="18"/>
                <w:szCs w:val="18"/>
                <w:lang w:val="nl-NL"/>
              </w:rPr>
              <w:t>5.3</w:t>
            </w:r>
          </w:p>
        </w:tc>
        <w:tc>
          <w:tcPr>
            <w:tcW w:w="4720" w:type="dxa"/>
            <w:tcBorders>
              <w:top w:val="single" w:sz="4" w:space="0" w:color="auto"/>
              <w:left w:val="single" w:sz="4" w:space="0" w:color="auto"/>
              <w:bottom w:val="single" w:sz="4" w:space="0" w:color="auto"/>
              <w:right w:val="single" w:sz="4" w:space="0" w:color="auto"/>
            </w:tcBorders>
            <w:shd w:val="clear" w:color="auto" w:fill="auto"/>
            <w:noWrap/>
          </w:tcPr>
          <w:p w14:paraId="4E72839F" w14:textId="77777777" w:rsidR="00904285" w:rsidRPr="00904285" w:rsidRDefault="00904285" w:rsidP="00904285">
            <w:pPr>
              <w:rPr>
                <w:rFonts w:ascii="Verdana" w:hAnsi="Verdana"/>
                <w:sz w:val="18"/>
                <w:szCs w:val="18"/>
                <w:lang w:val="nl-NL"/>
              </w:rPr>
            </w:pPr>
            <w:r w:rsidRPr="00904285">
              <w:rPr>
                <w:rFonts w:ascii="Verdana" w:hAnsi="Verdana"/>
                <w:sz w:val="18"/>
                <w:szCs w:val="18"/>
                <w:lang w:val="nl-NL"/>
              </w:rPr>
              <w:t xml:space="preserve">Maximale uurtarieven  </w:t>
            </w:r>
          </w:p>
        </w:tc>
      </w:tr>
      <w:tr w:rsidR="00904285" w:rsidRPr="00904285" w14:paraId="751F936A" w14:textId="77777777" w:rsidTr="3F406F57">
        <w:tc>
          <w:tcPr>
            <w:tcW w:w="1074" w:type="dxa"/>
            <w:gridSpan w:val="2"/>
            <w:tcBorders>
              <w:top w:val="single" w:sz="4" w:space="0" w:color="auto"/>
              <w:left w:val="single" w:sz="4" w:space="0" w:color="auto"/>
              <w:bottom w:val="single" w:sz="4" w:space="0" w:color="auto"/>
              <w:right w:val="single" w:sz="4" w:space="0" w:color="auto"/>
            </w:tcBorders>
            <w:shd w:val="clear" w:color="auto" w:fill="auto"/>
            <w:noWrap/>
          </w:tcPr>
          <w:p w14:paraId="62ED7ECF" w14:textId="77777777" w:rsidR="00904285" w:rsidRPr="00904285" w:rsidRDefault="00904285" w:rsidP="00904285">
            <w:pPr>
              <w:rPr>
                <w:rFonts w:ascii="Verdana" w:hAnsi="Verdana"/>
                <w:sz w:val="18"/>
                <w:szCs w:val="18"/>
                <w:lang w:val="nl-NL"/>
              </w:rPr>
            </w:pPr>
          </w:p>
        </w:tc>
        <w:tc>
          <w:tcPr>
            <w:tcW w:w="851" w:type="dxa"/>
            <w:tcBorders>
              <w:top w:val="single" w:sz="4" w:space="0" w:color="auto"/>
              <w:left w:val="nil"/>
              <w:bottom w:val="single" w:sz="4" w:space="0" w:color="auto"/>
              <w:right w:val="single" w:sz="4" w:space="0" w:color="auto"/>
            </w:tcBorders>
            <w:shd w:val="clear" w:color="auto" w:fill="auto"/>
          </w:tcPr>
          <w:p w14:paraId="4C26B05A" w14:textId="71AB9EE1" w:rsidR="00904285" w:rsidRPr="00904285" w:rsidRDefault="00670611" w:rsidP="00904285">
            <w:pPr>
              <w:rPr>
                <w:rFonts w:ascii="Verdana" w:hAnsi="Verdana"/>
                <w:sz w:val="18"/>
                <w:szCs w:val="18"/>
                <w:lang w:val="nl-NL"/>
              </w:rPr>
            </w:pPr>
            <w:r>
              <w:rPr>
                <w:rFonts w:ascii="Verdana" w:hAnsi="Verdana"/>
                <w:sz w:val="18"/>
                <w:szCs w:val="18"/>
                <w:lang w:val="nl-NL"/>
              </w:rPr>
              <w:t>15</w:t>
            </w:r>
          </w:p>
        </w:tc>
        <w:tc>
          <w:tcPr>
            <w:tcW w:w="1517" w:type="dxa"/>
            <w:tcBorders>
              <w:top w:val="single" w:sz="4" w:space="0" w:color="auto"/>
              <w:left w:val="nil"/>
              <w:bottom w:val="single" w:sz="4" w:space="0" w:color="auto"/>
              <w:right w:val="single" w:sz="4" w:space="0" w:color="auto"/>
            </w:tcBorders>
          </w:tcPr>
          <w:p w14:paraId="03484EC8" w14:textId="77777777" w:rsidR="00904285" w:rsidRPr="00904285" w:rsidRDefault="00904285" w:rsidP="00904285">
            <w:pPr>
              <w:rPr>
                <w:rFonts w:ascii="Verdana" w:hAnsi="Verdana"/>
                <w:sz w:val="18"/>
                <w:szCs w:val="18"/>
                <w:lang w:val="nl-NL"/>
              </w:rPr>
            </w:pPr>
          </w:p>
        </w:tc>
        <w:tc>
          <w:tcPr>
            <w:tcW w:w="4720" w:type="dxa"/>
            <w:tcBorders>
              <w:top w:val="single" w:sz="4" w:space="0" w:color="auto"/>
              <w:left w:val="single" w:sz="4" w:space="0" w:color="auto"/>
              <w:bottom w:val="single" w:sz="4" w:space="0" w:color="auto"/>
              <w:right w:val="single" w:sz="4" w:space="0" w:color="auto"/>
            </w:tcBorders>
            <w:shd w:val="clear" w:color="auto" w:fill="auto"/>
            <w:noWrap/>
          </w:tcPr>
          <w:p w14:paraId="0802F938" w14:textId="77777777" w:rsidR="00904285" w:rsidRPr="00904285" w:rsidRDefault="00904285" w:rsidP="00904285">
            <w:pPr>
              <w:rPr>
                <w:rFonts w:ascii="Verdana" w:hAnsi="Verdana"/>
                <w:sz w:val="18"/>
                <w:szCs w:val="18"/>
                <w:lang w:val="nl-NL"/>
              </w:rPr>
            </w:pPr>
            <w:r w:rsidRPr="00904285">
              <w:rPr>
                <w:rFonts w:ascii="Verdana" w:hAnsi="Verdana"/>
                <w:sz w:val="18"/>
                <w:szCs w:val="18"/>
                <w:lang w:val="nl-NL"/>
              </w:rPr>
              <w:t>Adviseur bedrijfsvoering facilitair - Medior</w:t>
            </w:r>
          </w:p>
        </w:tc>
      </w:tr>
      <w:tr w:rsidR="00904285" w:rsidRPr="00904285" w14:paraId="06FC68AE" w14:textId="77777777" w:rsidTr="3F406F57">
        <w:tc>
          <w:tcPr>
            <w:tcW w:w="1074" w:type="dxa"/>
            <w:gridSpan w:val="2"/>
            <w:tcBorders>
              <w:top w:val="single" w:sz="4" w:space="0" w:color="auto"/>
              <w:left w:val="single" w:sz="4" w:space="0" w:color="auto"/>
              <w:bottom w:val="single" w:sz="4" w:space="0" w:color="auto"/>
              <w:right w:val="single" w:sz="4" w:space="0" w:color="auto"/>
            </w:tcBorders>
            <w:shd w:val="clear" w:color="auto" w:fill="auto"/>
            <w:noWrap/>
          </w:tcPr>
          <w:p w14:paraId="57673193" w14:textId="77777777" w:rsidR="00904285" w:rsidRPr="00904285" w:rsidRDefault="00904285" w:rsidP="00904285">
            <w:pPr>
              <w:rPr>
                <w:rFonts w:ascii="Verdana" w:hAnsi="Verdana"/>
                <w:sz w:val="18"/>
                <w:szCs w:val="18"/>
                <w:lang w:val="nl-NL"/>
              </w:rPr>
            </w:pPr>
          </w:p>
        </w:tc>
        <w:tc>
          <w:tcPr>
            <w:tcW w:w="851" w:type="dxa"/>
            <w:tcBorders>
              <w:top w:val="single" w:sz="4" w:space="0" w:color="auto"/>
              <w:left w:val="nil"/>
              <w:bottom w:val="single" w:sz="4" w:space="0" w:color="auto"/>
              <w:right w:val="single" w:sz="4" w:space="0" w:color="auto"/>
            </w:tcBorders>
            <w:shd w:val="clear" w:color="auto" w:fill="auto"/>
          </w:tcPr>
          <w:p w14:paraId="2CE5AA7F" w14:textId="3B296CCE" w:rsidR="00904285" w:rsidRPr="00904285" w:rsidRDefault="00904285" w:rsidP="00904285">
            <w:pPr>
              <w:rPr>
                <w:rFonts w:ascii="Verdana" w:hAnsi="Verdana"/>
                <w:sz w:val="18"/>
                <w:szCs w:val="18"/>
                <w:lang w:val="nl-NL"/>
              </w:rPr>
            </w:pPr>
            <w:r w:rsidRPr="00904285">
              <w:rPr>
                <w:rFonts w:ascii="Verdana" w:hAnsi="Verdana"/>
                <w:sz w:val="18"/>
                <w:szCs w:val="18"/>
                <w:lang w:val="nl-NL"/>
              </w:rPr>
              <w:t>1</w:t>
            </w:r>
            <w:r w:rsidR="00670611">
              <w:rPr>
                <w:rFonts w:ascii="Verdana" w:hAnsi="Verdana"/>
                <w:sz w:val="18"/>
                <w:szCs w:val="18"/>
                <w:lang w:val="nl-NL"/>
              </w:rPr>
              <w:t>5</w:t>
            </w:r>
          </w:p>
        </w:tc>
        <w:tc>
          <w:tcPr>
            <w:tcW w:w="1517" w:type="dxa"/>
            <w:tcBorders>
              <w:top w:val="single" w:sz="4" w:space="0" w:color="auto"/>
              <w:left w:val="nil"/>
              <w:bottom w:val="single" w:sz="4" w:space="0" w:color="auto"/>
              <w:right w:val="single" w:sz="4" w:space="0" w:color="auto"/>
            </w:tcBorders>
          </w:tcPr>
          <w:p w14:paraId="01CA98AA" w14:textId="77777777" w:rsidR="00904285" w:rsidRPr="00904285" w:rsidRDefault="00904285" w:rsidP="00904285">
            <w:pPr>
              <w:rPr>
                <w:rFonts w:ascii="Verdana" w:hAnsi="Verdana"/>
                <w:sz w:val="18"/>
                <w:szCs w:val="18"/>
                <w:lang w:val="nl-NL"/>
              </w:rPr>
            </w:pPr>
          </w:p>
        </w:tc>
        <w:tc>
          <w:tcPr>
            <w:tcW w:w="4720" w:type="dxa"/>
            <w:tcBorders>
              <w:top w:val="single" w:sz="4" w:space="0" w:color="auto"/>
              <w:left w:val="single" w:sz="4" w:space="0" w:color="auto"/>
              <w:bottom w:val="single" w:sz="4" w:space="0" w:color="auto"/>
              <w:right w:val="single" w:sz="4" w:space="0" w:color="auto"/>
            </w:tcBorders>
            <w:shd w:val="clear" w:color="auto" w:fill="auto"/>
            <w:noWrap/>
          </w:tcPr>
          <w:p w14:paraId="544F7305" w14:textId="7D8EAEED" w:rsidR="00904285" w:rsidRPr="00904285" w:rsidRDefault="00904285" w:rsidP="00904285">
            <w:pPr>
              <w:rPr>
                <w:rFonts w:ascii="Verdana" w:hAnsi="Verdana"/>
                <w:sz w:val="18"/>
                <w:szCs w:val="18"/>
                <w:lang w:val="nl-NL"/>
              </w:rPr>
            </w:pPr>
            <w:r w:rsidRPr="00904285">
              <w:rPr>
                <w:rFonts w:ascii="Verdana" w:hAnsi="Verdana"/>
                <w:sz w:val="18"/>
                <w:szCs w:val="18"/>
                <w:lang w:val="nl-NL"/>
              </w:rPr>
              <w:t>Senior adviseur bedrijfsvoering facilitair- Senior</w:t>
            </w:r>
          </w:p>
        </w:tc>
      </w:tr>
      <w:tr w:rsidR="00904285" w:rsidRPr="00904285" w14:paraId="28B2D15A" w14:textId="77777777" w:rsidTr="3F406F57">
        <w:tc>
          <w:tcPr>
            <w:tcW w:w="1074"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4978575" w14:textId="77777777" w:rsidR="00904285" w:rsidRPr="00904285" w:rsidRDefault="00904285" w:rsidP="00904285">
            <w:pPr>
              <w:rPr>
                <w:rFonts w:ascii="Verdana" w:hAnsi="Verdana"/>
                <w:sz w:val="18"/>
                <w:szCs w:val="18"/>
                <w:lang w:val="nl-NL"/>
              </w:rPr>
            </w:pPr>
            <w:r w:rsidRPr="00904285">
              <w:rPr>
                <w:rFonts w:ascii="Verdana" w:hAnsi="Verdana"/>
                <w:sz w:val="18"/>
                <w:szCs w:val="18"/>
                <w:lang w:val="nl-NL"/>
              </w:rPr>
              <w:t>Totaal </w:t>
            </w:r>
          </w:p>
        </w:tc>
        <w:tc>
          <w:tcPr>
            <w:tcW w:w="851" w:type="dxa"/>
            <w:tcBorders>
              <w:top w:val="single" w:sz="4" w:space="0" w:color="auto"/>
              <w:left w:val="nil"/>
              <w:bottom w:val="single" w:sz="4" w:space="0" w:color="auto"/>
              <w:right w:val="single" w:sz="4" w:space="0" w:color="auto"/>
            </w:tcBorders>
            <w:shd w:val="clear" w:color="auto" w:fill="auto"/>
            <w:hideMark/>
          </w:tcPr>
          <w:p w14:paraId="03E7A962" w14:textId="77777777" w:rsidR="00904285" w:rsidRPr="00904285" w:rsidRDefault="00904285" w:rsidP="00904285">
            <w:pPr>
              <w:rPr>
                <w:rFonts w:ascii="Verdana" w:hAnsi="Verdana"/>
                <w:sz w:val="18"/>
                <w:szCs w:val="18"/>
                <w:lang w:val="nl-NL"/>
              </w:rPr>
            </w:pPr>
            <w:r w:rsidRPr="00904285">
              <w:rPr>
                <w:rFonts w:ascii="Verdana" w:hAnsi="Verdana"/>
                <w:sz w:val="18"/>
                <w:szCs w:val="18"/>
                <w:lang w:val="nl-NL"/>
              </w:rPr>
              <w:t>100</w:t>
            </w:r>
          </w:p>
        </w:tc>
        <w:tc>
          <w:tcPr>
            <w:tcW w:w="1517" w:type="dxa"/>
            <w:tcBorders>
              <w:top w:val="single" w:sz="4" w:space="0" w:color="auto"/>
              <w:left w:val="nil"/>
              <w:bottom w:val="single" w:sz="4" w:space="0" w:color="auto"/>
              <w:right w:val="single" w:sz="4" w:space="0" w:color="auto"/>
            </w:tcBorders>
          </w:tcPr>
          <w:p w14:paraId="6959B9D7" w14:textId="77777777" w:rsidR="00904285" w:rsidRPr="00904285" w:rsidRDefault="00904285" w:rsidP="00904285">
            <w:pPr>
              <w:rPr>
                <w:rFonts w:ascii="Verdana" w:hAnsi="Verdana"/>
                <w:sz w:val="18"/>
                <w:szCs w:val="18"/>
                <w:lang w:val="nl-NL"/>
              </w:rPr>
            </w:pPr>
          </w:p>
        </w:tc>
        <w:tc>
          <w:tcPr>
            <w:tcW w:w="4720" w:type="dxa"/>
            <w:tcBorders>
              <w:top w:val="single" w:sz="4" w:space="0" w:color="auto"/>
              <w:left w:val="single" w:sz="4" w:space="0" w:color="auto"/>
              <w:bottom w:val="single" w:sz="4" w:space="0" w:color="auto"/>
              <w:right w:val="single" w:sz="4" w:space="0" w:color="auto"/>
            </w:tcBorders>
            <w:shd w:val="clear" w:color="auto" w:fill="auto"/>
            <w:noWrap/>
            <w:hideMark/>
          </w:tcPr>
          <w:p w14:paraId="323B5183" w14:textId="77777777" w:rsidR="00904285" w:rsidRPr="00904285" w:rsidRDefault="00904285" w:rsidP="00904285">
            <w:pPr>
              <w:rPr>
                <w:rFonts w:ascii="Verdana" w:hAnsi="Verdana"/>
                <w:sz w:val="18"/>
                <w:szCs w:val="18"/>
                <w:lang w:val="nl-NL"/>
              </w:rPr>
            </w:pPr>
            <w:r w:rsidRPr="00904285">
              <w:rPr>
                <w:rFonts w:ascii="Verdana" w:hAnsi="Verdana"/>
                <w:sz w:val="18"/>
                <w:szCs w:val="18"/>
                <w:lang w:val="nl-NL"/>
              </w:rPr>
              <w:t> </w:t>
            </w:r>
          </w:p>
        </w:tc>
      </w:tr>
    </w:tbl>
    <w:p w14:paraId="5FEEC057" w14:textId="56690F02" w:rsidR="00904285" w:rsidRPr="00533587" w:rsidRDefault="00904285" w:rsidP="000A1D3F">
      <w:pPr>
        <w:pStyle w:val="Kop2"/>
        <w:keepLines w:val="0"/>
        <w:numPr>
          <w:ilvl w:val="1"/>
          <w:numId w:val="29"/>
        </w:numPr>
        <w:tabs>
          <w:tab w:val="left" w:pos="540"/>
        </w:tabs>
        <w:spacing w:before="240" w:after="60"/>
        <w:rPr>
          <w:rFonts w:eastAsia="Times New Roman" w:cs="Arial"/>
          <w:iCs/>
          <w:sz w:val="18"/>
          <w:szCs w:val="18"/>
          <w:lang w:val="nl-NL" w:eastAsia="nl-NL"/>
        </w:rPr>
      </w:pPr>
      <w:bookmarkStart w:id="288" w:name="_Toc57207963"/>
      <w:bookmarkStart w:id="289" w:name="_Toc190963769"/>
      <w:r w:rsidRPr="00533587">
        <w:rPr>
          <w:rFonts w:eastAsia="Times New Roman" w:cs="Arial"/>
          <w:iCs/>
          <w:sz w:val="18"/>
          <w:szCs w:val="18"/>
          <w:lang w:val="nl-NL" w:eastAsia="nl-NL"/>
        </w:rPr>
        <w:t>Wensen ten aanzien van de kwaliteit</w:t>
      </w:r>
      <w:bookmarkEnd w:id="288"/>
      <w:bookmarkEnd w:id="289"/>
    </w:p>
    <w:p w14:paraId="2A1B3760" w14:textId="7C1EF012" w:rsidR="00904285" w:rsidRDefault="00904285" w:rsidP="00604AEA">
      <w:pPr>
        <w:pStyle w:val="Kop2"/>
        <w:keepLines w:val="0"/>
        <w:numPr>
          <w:ilvl w:val="2"/>
          <w:numId w:val="1"/>
        </w:numPr>
        <w:tabs>
          <w:tab w:val="left" w:pos="540"/>
        </w:tabs>
        <w:spacing w:before="240" w:after="60"/>
        <w:rPr>
          <w:rFonts w:eastAsia="Times New Roman" w:cs="Arial"/>
          <w:i/>
          <w:sz w:val="18"/>
          <w:szCs w:val="18"/>
          <w:lang w:val="nl-NL" w:eastAsia="nl-NL"/>
        </w:rPr>
      </w:pPr>
      <w:bookmarkStart w:id="290" w:name="_Toc57207964"/>
      <w:bookmarkStart w:id="291" w:name="_Toc190963770"/>
      <w:r w:rsidRPr="00604AEA">
        <w:rPr>
          <w:rFonts w:eastAsia="Times New Roman" w:cs="Arial"/>
          <w:i/>
          <w:sz w:val="18"/>
          <w:szCs w:val="18"/>
          <w:lang w:val="nl-NL" w:eastAsia="nl-NL"/>
        </w:rPr>
        <w:t>Kwaliteit</w:t>
      </w:r>
      <w:r w:rsidR="003424CF">
        <w:rPr>
          <w:rFonts w:eastAsia="Times New Roman" w:cs="Arial"/>
          <w:i/>
          <w:sz w:val="18"/>
          <w:szCs w:val="18"/>
          <w:lang w:val="nl-NL" w:eastAsia="nl-NL"/>
        </w:rPr>
        <w:t xml:space="preserve"> en kwantiteit </w:t>
      </w:r>
      <w:r w:rsidRPr="00604AEA">
        <w:rPr>
          <w:rFonts w:eastAsia="Times New Roman" w:cs="Arial"/>
          <w:i/>
          <w:sz w:val="18"/>
          <w:szCs w:val="18"/>
          <w:lang w:val="nl-NL" w:eastAsia="nl-NL"/>
        </w:rPr>
        <w:t>van</w:t>
      </w:r>
      <w:r w:rsidR="003424CF">
        <w:rPr>
          <w:rFonts w:eastAsia="Times New Roman" w:cs="Arial"/>
          <w:i/>
          <w:sz w:val="18"/>
          <w:szCs w:val="18"/>
          <w:lang w:val="nl-NL" w:eastAsia="nl-NL"/>
        </w:rPr>
        <w:t xml:space="preserve"> de </w:t>
      </w:r>
      <w:r w:rsidR="00A3230F">
        <w:rPr>
          <w:rFonts w:eastAsia="Times New Roman" w:cs="Arial"/>
          <w:i/>
          <w:sz w:val="18"/>
          <w:szCs w:val="18"/>
          <w:lang w:val="nl-NL" w:eastAsia="nl-NL"/>
        </w:rPr>
        <w:t>dienstverlening</w:t>
      </w:r>
      <w:r w:rsidRPr="00604AEA">
        <w:rPr>
          <w:rFonts w:eastAsia="Times New Roman" w:cs="Arial"/>
          <w:i/>
          <w:sz w:val="18"/>
          <w:szCs w:val="18"/>
          <w:lang w:val="nl-NL" w:eastAsia="nl-NL"/>
        </w:rPr>
        <w:t xml:space="preserve"> (max. punten: 3</w:t>
      </w:r>
      <w:r w:rsidR="00B34448">
        <w:rPr>
          <w:rFonts w:eastAsia="Times New Roman" w:cs="Arial"/>
          <w:i/>
          <w:sz w:val="18"/>
          <w:szCs w:val="18"/>
          <w:lang w:val="nl-NL" w:eastAsia="nl-NL"/>
        </w:rPr>
        <w:t>0</w:t>
      </w:r>
      <w:r w:rsidRPr="00604AEA">
        <w:rPr>
          <w:rFonts w:eastAsia="Times New Roman" w:cs="Arial"/>
          <w:i/>
          <w:sz w:val="18"/>
          <w:szCs w:val="18"/>
          <w:lang w:val="nl-NL" w:eastAsia="nl-NL"/>
        </w:rPr>
        <w:t>)</w:t>
      </w:r>
      <w:bookmarkEnd w:id="290"/>
      <w:bookmarkEnd w:id="291"/>
    </w:p>
    <w:p w14:paraId="0D0794AD" w14:textId="266AC0A9" w:rsidR="008B7F8F" w:rsidRDefault="008B7F8F" w:rsidP="008B7F8F">
      <w:pPr>
        <w:pStyle w:val="Tekstopmerking"/>
      </w:pPr>
      <w:r w:rsidRPr="00D12D1F">
        <w:t xml:space="preserve">Opdrachtgever wenst met organisaties te werken die een kwalitatief hoogstaande dienstverlening nastreven en leveren, zowel in kwantiteit als in kwaliteit. </w:t>
      </w:r>
    </w:p>
    <w:p w14:paraId="76DF6811" w14:textId="77777777" w:rsidR="008B7F8F" w:rsidRPr="00D12D1F" w:rsidRDefault="008B7F8F" w:rsidP="008B7F8F">
      <w:pPr>
        <w:pStyle w:val="Tekstopmerking"/>
      </w:pPr>
      <w:r>
        <w:t xml:space="preserve"> </w:t>
      </w:r>
    </w:p>
    <w:p w14:paraId="73A84F5B" w14:textId="48635039" w:rsidR="008B7F8F" w:rsidRDefault="008B7F8F" w:rsidP="008B7F8F">
      <w:pPr>
        <w:pStyle w:val="Geenafstand"/>
        <w:spacing w:line="240" w:lineRule="atLeast"/>
        <w:rPr>
          <w:rFonts w:ascii="Verdana" w:hAnsi="Verdana"/>
          <w:sz w:val="18"/>
          <w:szCs w:val="18"/>
          <w:lang w:val="nl-NL" w:eastAsia="nl-NL"/>
        </w:rPr>
      </w:pPr>
      <w:r w:rsidRPr="00C3131B">
        <w:rPr>
          <w:rFonts w:ascii="Verdana" w:hAnsi="Verdana"/>
          <w:sz w:val="18"/>
          <w:szCs w:val="18"/>
          <w:lang w:val="nl-NL"/>
        </w:rPr>
        <w:t xml:space="preserve">Gelet hierop wordt Inschrijver verzocht een beschrijving aan te leveren waarin </w:t>
      </w:r>
      <w:r>
        <w:rPr>
          <w:rFonts w:ascii="Verdana" w:hAnsi="Verdana"/>
          <w:sz w:val="18"/>
          <w:szCs w:val="18"/>
          <w:lang w:val="nl-NL"/>
        </w:rPr>
        <w:t>hij/zij</w:t>
      </w:r>
      <w:r w:rsidRPr="00C3131B">
        <w:rPr>
          <w:rFonts w:ascii="Verdana" w:hAnsi="Verdana"/>
          <w:sz w:val="18"/>
          <w:szCs w:val="18"/>
          <w:lang w:val="nl-NL"/>
        </w:rPr>
        <w:t xml:space="preserve"> aangeeft hoe hier invulling aan </w:t>
      </w:r>
      <w:r>
        <w:rPr>
          <w:rFonts w:ascii="Verdana" w:hAnsi="Verdana"/>
          <w:sz w:val="18"/>
          <w:szCs w:val="18"/>
          <w:lang w:val="nl-NL"/>
        </w:rPr>
        <w:t>gegeven gaat worden,</w:t>
      </w:r>
      <w:r w:rsidRPr="00C3131B">
        <w:rPr>
          <w:rFonts w:ascii="Verdana" w:hAnsi="Verdana"/>
          <w:sz w:val="18"/>
          <w:szCs w:val="18"/>
          <w:lang w:val="nl-NL"/>
        </w:rPr>
        <w:t xml:space="preserve"> specifiek voor de opdrachten die Opdrachtgever in de te sluiten </w:t>
      </w:r>
      <w:r w:rsidR="00607F68">
        <w:rPr>
          <w:rFonts w:ascii="Verdana" w:hAnsi="Verdana"/>
          <w:sz w:val="18"/>
          <w:szCs w:val="18"/>
          <w:lang w:val="nl-NL"/>
        </w:rPr>
        <w:t>Overeenkomst</w:t>
      </w:r>
      <w:r w:rsidRPr="00C3131B">
        <w:rPr>
          <w:rFonts w:ascii="Verdana" w:hAnsi="Verdana"/>
          <w:sz w:val="18"/>
          <w:szCs w:val="18"/>
          <w:lang w:val="nl-NL"/>
        </w:rPr>
        <w:t xml:space="preserve"> wil wegzetten.</w:t>
      </w:r>
      <w:r>
        <w:rPr>
          <w:rFonts w:ascii="Verdana" w:hAnsi="Verdana"/>
          <w:sz w:val="18"/>
          <w:szCs w:val="18"/>
          <w:lang w:val="nl-NL"/>
        </w:rPr>
        <w:t xml:space="preserve"> </w:t>
      </w:r>
      <w:r w:rsidRPr="00D26019">
        <w:rPr>
          <w:rFonts w:ascii="Verdana" w:hAnsi="Verdana"/>
          <w:sz w:val="18"/>
          <w:szCs w:val="18"/>
          <w:lang w:val="nl-NL" w:eastAsia="nl-NL"/>
        </w:rPr>
        <w:t xml:space="preserve">Inschrijver </w:t>
      </w:r>
      <w:r>
        <w:rPr>
          <w:rFonts w:ascii="Verdana" w:hAnsi="Verdana"/>
          <w:sz w:val="18"/>
          <w:szCs w:val="18"/>
          <w:lang w:val="nl-NL" w:eastAsia="nl-NL"/>
        </w:rPr>
        <w:t xml:space="preserve">dient in de beschrijving in ieder geval </w:t>
      </w:r>
      <w:r w:rsidRPr="00D26019">
        <w:rPr>
          <w:rFonts w:ascii="Verdana" w:hAnsi="Verdana"/>
          <w:sz w:val="18"/>
          <w:szCs w:val="18"/>
          <w:lang w:val="nl-NL" w:eastAsia="nl-NL"/>
        </w:rPr>
        <w:t>in</w:t>
      </w:r>
      <w:r>
        <w:rPr>
          <w:rFonts w:ascii="Verdana" w:hAnsi="Verdana"/>
          <w:sz w:val="18"/>
          <w:szCs w:val="18"/>
          <w:lang w:val="nl-NL" w:eastAsia="nl-NL"/>
        </w:rPr>
        <w:t xml:space="preserve"> te </w:t>
      </w:r>
      <w:r w:rsidRPr="00D26019">
        <w:rPr>
          <w:rFonts w:ascii="Verdana" w:hAnsi="Verdana"/>
          <w:sz w:val="18"/>
          <w:szCs w:val="18"/>
          <w:lang w:val="nl-NL" w:eastAsia="nl-NL"/>
        </w:rPr>
        <w:t>gaan op volgende punten:</w:t>
      </w:r>
    </w:p>
    <w:p w14:paraId="1AF94794" w14:textId="77777777" w:rsidR="008B7F8F" w:rsidRPr="00D26019" w:rsidRDefault="008B7F8F" w:rsidP="008B7F8F">
      <w:pPr>
        <w:pStyle w:val="Geenafstand"/>
        <w:spacing w:line="240" w:lineRule="atLeast"/>
        <w:rPr>
          <w:rFonts w:ascii="Verdana" w:hAnsi="Verdana"/>
          <w:sz w:val="18"/>
          <w:szCs w:val="18"/>
          <w:lang w:val="nl-NL" w:eastAsia="nl-NL"/>
        </w:rPr>
      </w:pPr>
    </w:p>
    <w:p w14:paraId="683BB36F" w14:textId="21DA2251" w:rsidR="008B7F8F" w:rsidRPr="00D26019" w:rsidRDefault="008B7F8F" w:rsidP="008B7F8F">
      <w:pPr>
        <w:pStyle w:val="Geenafstand"/>
        <w:spacing w:line="240" w:lineRule="atLeast"/>
        <w:rPr>
          <w:rFonts w:ascii="Verdana" w:hAnsi="Verdana"/>
          <w:sz w:val="18"/>
          <w:szCs w:val="18"/>
          <w:lang w:val="nl-NL" w:eastAsia="nl-NL"/>
        </w:rPr>
      </w:pPr>
      <w:r w:rsidRPr="3F406F57">
        <w:rPr>
          <w:rFonts w:ascii="Verdana" w:hAnsi="Verdana"/>
          <w:sz w:val="18"/>
          <w:szCs w:val="18"/>
          <w:lang w:val="nl-NL" w:eastAsia="nl-NL"/>
        </w:rPr>
        <w:t xml:space="preserve">• Een beschrijving van het proces van matching specifiek voor opdrachten binnen deze </w:t>
      </w:r>
      <w:r w:rsidR="00607F68">
        <w:rPr>
          <w:rFonts w:ascii="Verdana" w:hAnsi="Verdana"/>
          <w:sz w:val="18"/>
          <w:szCs w:val="18"/>
          <w:lang w:val="nl-NL" w:eastAsia="nl-NL"/>
        </w:rPr>
        <w:t>Overeenkomst</w:t>
      </w:r>
      <w:r w:rsidRPr="3F406F57">
        <w:rPr>
          <w:rFonts w:ascii="Verdana" w:hAnsi="Verdana"/>
          <w:sz w:val="18"/>
          <w:szCs w:val="18"/>
          <w:lang w:val="nl-NL" w:eastAsia="nl-NL"/>
        </w:rPr>
        <w:t xml:space="preserve">, zodat kwalitatief goede kandidaten worden ingezet. Ga onder andere in op </w:t>
      </w:r>
      <w:r w:rsidRPr="3F406F57">
        <w:rPr>
          <w:rFonts w:ascii="Verdana" w:hAnsi="Verdana"/>
          <w:sz w:val="18"/>
          <w:szCs w:val="18"/>
          <w:lang w:val="nl-NL"/>
        </w:rPr>
        <w:lastRenderedPageBreak/>
        <w:t xml:space="preserve">capaciteitsmanagement (relevant personeelsbestand, beschikbaarheid van inzet), </w:t>
      </w:r>
      <w:r w:rsidRPr="3F406F57">
        <w:rPr>
          <w:rFonts w:ascii="Verdana" w:hAnsi="Verdana"/>
          <w:sz w:val="18"/>
          <w:szCs w:val="18"/>
          <w:lang w:val="nl-NL" w:eastAsia="nl-NL"/>
        </w:rPr>
        <w:t>spoedaanvragen en hoe eventuele schaarste in de markt wordt ondervangen.</w:t>
      </w:r>
    </w:p>
    <w:p w14:paraId="555F8BC7" w14:textId="5AA95F1B" w:rsidR="008B7F8F" w:rsidRPr="00D12D1F" w:rsidRDefault="008B7F8F" w:rsidP="008B7F8F">
      <w:pPr>
        <w:pStyle w:val="Geenafstand"/>
        <w:spacing w:line="240" w:lineRule="atLeast"/>
        <w:rPr>
          <w:rFonts w:ascii="Verdana" w:hAnsi="Verdana"/>
          <w:sz w:val="18"/>
          <w:szCs w:val="18"/>
          <w:lang w:val="nl-NL" w:eastAsia="nl-NL"/>
        </w:rPr>
      </w:pPr>
      <w:r w:rsidRPr="00D26019">
        <w:rPr>
          <w:rFonts w:ascii="Verdana" w:hAnsi="Verdana"/>
          <w:sz w:val="18"/>
          <w:szCs w:val="18"/>
          <w:lang w:val="nl-NL" w:eastAsia="nl-NL"/>
        </w:rPr>
        <w:t xml:space="preserve">• Beschrijf </w:t>
      </w:r>
      <w:r>
        <w:rPr>
          <w:rFonts w:ascii="Verdana" w:hAnsi="Verdana"/>
          <w:sz w:val="18"/>
          <w:szCs w:val="18"/>
          <w:lang w:val="nl-NL" w:eastAsia="nl-NL"/>
        </w:rPr>
        <w:t>in het geval</w:t>
      </w:r>
      <w:r w:rsidRPr="00D26019">
        <w:rPr>
          <w:rFonts w:ascii="Verdana" w:hAnsi="Verdana"/>
          <w:sz w:val="18"/>
          <w:szCs w:val="18"/>
          <w:lang w:val="nl-NL" w:eastAsia="nl-NL"/>
        </w:rPr>
        <w:t xml:space="preserve"> er sprake is van een ‘slechte’ match, hoe daarmee </w:t>
      </w:r>
      <w:r w:rsidR="003F6C07">
        <w:rPr>
          <w:rFonts w:ascii="Verdana" w:hAnsi="Verdana"/>
          <w:sz w:val="18"/>
          <w:szCs w:val="18"/>
          <w:lang w:val="nl-NL" w:eastAsia="nl-NL"/>
        </w:rPr>
        <w:t xml:space="preserve">wordt </w:t>
      </w:r>
      <w:r w:rsidRPr="00D26019">
        <w:rPr>
          <w:rFonts w:ascii="Verdana" w:hAnsi="Verdana"/>
          <w:sz w:val="18"/>
          <w:szCs w:val="18"/>
          <w:lang w:val="nl-NL" w:eastAsia="nl-NL"/>
        </w:rPr>
        <w:t>omg</w:t>
      </w:r>
      <w:r w:rsidR="003F6C07">
        <w:rPr>
          <w:rFonts w:ascii="Verdana" w:hAnsi="Verdana"/>
          <w:sz w:val="18"/>
          <w:szCs w:val="18"/>
          <w:lang w:val="nl-NL" w:eastAsia="nl-NL"/>
        </w:rPr>
        <w:t>egaan</w:t>
      </w:r>
      <w:r w:rsidRPr="00D26019">
        <w:rPr>
          <w:rFonts w:ascii="Verdana" w:hAnsi="Verdana"/>
          <w:sz w:val="18"/>
          <w:szCs w:val="18"/>
          <w:lang w:val="nl-NL" w:eastAsia="nl-NL"/>
        </w:rPr>
        <w:t xml:space="preserve">. Onderbouw hoe  het (dis)functioneren van een </w:t>
      </w:r>
      <w:r>
        <w:rPr>
          <w:rFonts w:ascii="Verdana" w:hAnsi="Verdana"/>
          <w:sz w:val="18"/>
          <w:szCs w:val="18"/>
          <w:lang w:val="nl-NL" w:eastAsia="nl-NL"/>
        </w:rPr>
        <w:t>K</w:t>
      </w:r>
      <w:r w:rsidRPr="00D26019">
        <w:rPr>
          <w:rFonts w:ascii="Verdana" w:hAnsi="Verdana"/>
          <w:sz w:val="18"/>
          <w:szCs w:val="18"/>
          <w:lang w:val="nl-NL" w:eastAsia="nl-NL"/>
        </w:rPr>
        <w:t>andidaat mee</w:t>
      </w:r>
      <w:r w:rsidR="003F6C07">
        <w:rPr>
          <w:rFonts w:ascii="Verdana" w:hAnsi="Verdana"/>
          <w:sz w:val="18"/>
          <w:szCs w:val="18"/>
          <w:lang w:val="nl-NL" w:eastAsia="nl-NL"/>
        </w:rPr>
        <w:t xml:space="preserve">genomen wordt </w:t>
      </w:r>
      <w:r w:rsidRPr="00D26019">
        <w:rPr>
          <w:rFonts w:ascii="Verdana" w:hAnsi="Verdana"/>
          <w:sz w:val="18"/>
          <w:szCs w:val="18"/>
          <w:lang w:val="nl-NL" w:eastAsia="nl-NL"/>
        </w:rPr>
        <w:t xml:space="preserve"> bij een inzet op een volgende opdracht.</w:t>
      </w:r>
    </w:p>
    <w:p w14:paraId="4D82450F" w14:textId="42A2087C" w:rsidR="008B7F8F" w:rsidRPr="001B729D" w:rsidRDefault="00164F00" w:rsidP="00A04820">
      <w:pPr>
        <w:pStyle w:val="Eis11"/>
      </w:pPr>
      <w:r>
        <w:tab/>
      </w:r>
    </w:p>
    <w:p w14:paraId="23805347" w14:textId="25096989" w:rsidR="008B7F8F" w:rsidRDefault="008B7F8F" w:rsidP="008B7F8F">
      <w:pPr>
        <w:pStyle w:val="Geenafstand"/>
        <w:spacing w:line="240" w:lineRule="atLeast"/>
        <w:rPr>
          <w:rFonts w:ascii="Verdana" w:hAnsi="Verdana"/>
          <w:sz w:val="18"/>
          <w:szCs w:val="18"/>
          <w:u w:val="single"/>
          <w:lang w:val="nl-NL"/>
        </w:rPr>
      </w:pPr>
      <w:r w:rsidRPr="5A83692D">
        <w:rPr>
          <w:rFonts w:ascii="Verdana" w:hAnsi="Verdana"/>
          <w:sz w:val="18"/>
          <w:szCs w:val="18"/>
          <w:lang w:val="nl-NL"/>
        </w:rPr>
        <w:t xml:space="preserve">Bovenstaande dient in </w:t>
      </w:r>
      <w:r w:rsidRPr="00EC4F8A">
        <w:rPr>
          <w:rFonts w:ascii="Verdana" w:hAnsi="Verdana"/>
          <w:sz w:val="18"/>
          <w:szCs w:val="18"/>
          <w:u w:val="single"/>
          <w:lang w:val="nl-NL"/>
        </w:rPr>
        <w:t xml:space="preserve">maximaal </w:t>
      </w:r>
      <w:r>
        <w:rPr>
          <w:rFonts w:ascii="Verdana" w:hAnsi="Verdana"/>
          <w:sz w:val="18"/>
          <w:szCs w:val="18"/>
          <w:u w:val="single"/>
          <w:lang w:val="nl-NL"/>
        </w:rPr>
        <w:t>twee</w:t>
      </w:r>
      <w:r w:rsidRPr="00EC4F8A">
        <w:rPr>
          <w:rFonts w:ascii="Verdana" w:hAnsi="Verdana"/>
          <w:sz w:val="18"/>
          <w:szCs w:val="18"/>
          <w:u w:val="single"/>
          <w:lang w:val="nl-NL"/>
        </w:rPr>
        <w:t xml:space="preserve"> pagina’s A4</w:t>
      </w:r>
      <w:r w:rsidRPr="5A83692D">
        <w:rPr>
          <w:rFonts w:ascii="Verdana" w:hAnsi="Verdana"/>
          <w:sz w:val="18"/>
          <w:szCs w:val="18"/>
          <w:lang w:val="nl-NL"/>
        </w:rPr>
        <w:t xml:space="preserve"> te worden uitgewerkt.</w:t>
      </w:r>
      <w:r w:rsidRPr="5A83692D">
        <w:rPr>
          <w:rFonts w:ascii="Verdana" w:hAnsi="Verdana"/>
          <w:sz w:val="18"/>
          <w:szCs w:val="18"/>
          <w:lang w:val="nl-NL" w:eastAsia="nl-NL"/>
        </w:rPr>
        <w:t xml:space="preserve"> </w:t>
      </w:r>
      <w:r>
        <w:rPr>
          <w:rFonts w:ascii="Verdana" w:hAnsi="Verdana"/>
          <w:sz w:val="18"/>
          <w:szCs w:val="18"/>
          <w:lang w:val="nl-NL"/>
        </w:rPr>
        <w:t>Het lettertype en de lettergrote moet leesbaar zijn, vergelijkbaar met</w:t>
      </w:r>
      <w:r w:rsidRPr="5A83692D">
        <w:rPr>
          <w:rFonts w:ascii="Verdana" w:hAnsi="Verdana"/>
          <w:sz w:val="18"/>
          <w:szCs w:val="18"/>
          <w:lang w:val="nl-NL"/>
        </w:rPr>
        <w:t xml:space="preserve"> lettertype </w:t>
      </w:r>
      <w:r w:rsidR="00670611">
        <w:rPr>
          <w:rFonts w:ascii="Verdana" w:hAnsi="Verdana"/>
          <w:sz w:val="18"/>
          <w:szCs w:val="18"/>
          <w:lang w:val="nl-NL"/>
        </w:rPr>
        <w:t>arial</w:t>
      </w:r>
      <w:r w:rsidRPr="5A83692D">
        <w:rPr>
          <w:rFonts w:ascii="Verdana" w:hAnsi="Verdana"/>
          <w:sz w:val="18"/>
          <w:szCs w:val="18"/>
          <w:lang w:val="nl-NL"/>
        </w:rPr>
        <w:t xml:space="preserve"> </w:t>
      </w:r>
      <w:r>
        <w:rPr>
          <w:rFonts w:ascii="Verdana" w:hAnsi="Verdana"/>
          <w:sz w:val="18"/>
          <w:szCs w:val="18"/>
          <w:lang w:val="nl-NL"/>
        </w:rPr>
        <w:t xml:space="preserve">en </w:t>
      </w:r>
      <w:r w:rsidRPr="5A83692D">
        <w:rPr>
          <w:rFonts w:ascii="Verdana" w:hAnsi="Verdana"/>
          <w:sz w:val="18"/>
          <w:szCs w:val="18"/>
          <w:lang w:val="nl-NL"/>
        </w:rPr>
        <w:t xml:space="preserve">lettergrootte </w:t>
      </w:r>
      <w:r w:rsidR="00670611">
        <w:rPr>
          <w:rFonts w:ascii="Verdana" w:hAnsi="Verdana"/>
          <w:sz w:val="18"/>
          <w:szCs w:val="18"/>
          <w:lang w:val="nl-NL"/>
        </w:rPr>
        <w:t>10</w:t>
      </w:r>
      <w:r w:rsidRPr="5A83692D">
        <w:rPr>
          <w:rFonts w:ascii="Verdana" w:hAnsi="Verdana"/>
          <w:sz w:val="18"/>
          <w:szCs w:val="18"/>
          <w:lang w:val="nl-NL"/>
        </w:rPr>
        <w:t xml:space="preserve">. Indien dit maximum aantal wordt </w:t>
      </w:r>
      <w:r w:rsidRPr="00E52CE1">
        <w:rPr>
          <w:rFonts w:ascii="Verdana" w:hAnsi="Verdana"/>
          <w:sz w:val="18"/>
          <w:szCs w:val="18"/>
          <w:u w:val="single"/>
          <w:lang w:val="nl-NL"/>
        </w:rPr>
        <w:t>overschreden</w:t>
      </w:r>
      <w:r w:rsidRPr="5A83692D">
        <w:rPr>
          <w:rFonts w:ascii="Verdana" w:hAnsi="Verdana"/>
          <w:sz w:val="18"/>
          <w:szCs w:val="18"/>
          <w:lang w:val="nl-NL"/>
        </w:rPr>
        <w:t xml:space="preserve">, komt het </w:t>
      </w:r>
      <w:r w:rsidRPr="00E52CE1">
        <w:rPr>
          <w:rFonts w:ascii="Verdana" w:hAnsi="Verdana"/>
          <w:sz w:val="18"/>
          <w:szCs w:val="18"/>
          <w:u w:val="single"/>
          <w:lang w:val="nl-NL"/>
        </w:rPr>
        <w:t>meerdere niet voor puntentoekenning in aanmerking</w:t>
      </w:r>
      <w:r>
        <w:rPr>
          <w:rFonts w:ascii="Verdana" w:hAnsi="Verdana"/>
          <w:sz w:val="18"/>
          <w:szCs w:val="18"/>
          <w:u w:val="single"/>
          <w:lang w:val="nl-NL"/>
        </w:rPr>
        <w:t xml:space="preserve"> en wordt het beschouwd als niet deel uitmakend van de </w:t>
      </w:r>
      <w:r w:rsidR="000F0901">
        <w:rPr>
          <w:rFonts w:ascii="Verdana" w:hAnsi="Verdana"/>
          <w:sz w:val="18"/>
          <w:szCs w:val="18"/>
          <w:u w:val="single"/>
          <w:lang w:val="nl-NL"/>
        </w:rPr>
        <w:t>Inschrijving</w:t>
      </w:r>
      <w:r>
        <w:rPr>
          <w:rFonts w:ascii="Verdana" w:hAnsi="Verdana"/>
          <w:sz w:val="18"/>
          <w:szCs w:val="18"/>
          <w:u w:val="single"/>
          <w:lang w:val="nl-NL"/>
        </w:rPr>
        <w:t>.</w:t>
      </w:r>
    </w:p>
    <w:p w14:paraId="3F0F1749" w14:textId="77777777" w:rsidR="006F574A" w:rsidRDefault="006F574A" w:rsidP="008B7F8F">
      <w:pPr>
        <w:pStyle w:val="Geenafstand"/>
        <w:spacing w:line="240" w:lineRule="atLeast"/>
        <w:rPr>
          <w:rFonts w:ascii="Verdana" w:hAnsi="Verdana"/>
          <w:sz w:val="18"/>
          <w:szCs w:val="18"/>
          <w:u w:val="single"/>
          <w:lang w:val="nl-NL"/>
        </w:rPr>
      </w:pPr>
    </w:p>
    <w:p w14:paraId="3AC727A0" w14:textId="20338744" w:rsidR="00C2126D" w:rsidRDefault="006F574A" w:rsidP="00FB02D5">
      <w:pPr>
        <w:pStyle w:val="Geenafstand"/>
        <w:spacing w:line="240" w:lineRule="atLeast"/>
        <w:rPr>
          <w:lang w:val="nl-NL" w:eastAsia="nl-NL"/>
        </w:rPr>
      </w:pPr>
      <w:r w:rsidRPr="006F574A">
        <w:rPr>
          <w:rFonts w:ascii="Verdana" w:hAnsi="Verdana"/>
          <w:b/>
          <w:bCs/>
          <w:sz w:val="18"/>
          <w:szCs w:val="18"/>
          <w:lang w:val="nl-NL"/>
        </w:rPr>
        <w:t>Beoordelingscriteria</w:t>
      </w:r>
    </w:p>
    <w:p w14:paraId="1A462161" w14:textId="5CE26185" w:rsidR="006F574A" w:rsidRPr="007326BA" w:rsidRDefault="006F574A" w:rsidP="00A04820">
      <w:pPr>
        <w:pStyle w:val="Eis11"/>
      </w:pPr>
      <w:r w:rsidRPr="007326BA">
        <w:t xml:space="preserve">• De methode van screening en de inzet van mensen, middelen en methoden die Inschrijver gebruikt om voldoende geschikte kandidaten te vinden. (max. </w:t>
      </w:r>
      <w:r w:rsidR="003A0715" w:rsidRPr="007326BA">
        <w:t>20</w:t>
      </w:r>
      <w:r w:rsidRPr="007326BA">
        <w:t xml:space="preserve"> punten)</w:t>
      </w:r>
    </w:p>
    <w:p w14:paraId="2C535AF6" w14:textId="6FAC8C80" w:rsidR="006F574A" w:rsidRPr="007326BA" w:rsidRDefault="006F574A" w:rsidP="006F574A">
      <w:pPr>
        <w:rPr>
          <w:rFonts w:ascii="Verdana" w:hAnsi="Verdana"/>
          <w:sz w:val="18"/>
          <w:szCs w:val="18"/>
          <w:lang w:val="nl-NL" w:eastAsia="nl-NL"/>
        </w:rPr>
      </w:pPr>
      <w:r w:rsidRPr="007326BA">
        <w:rPr>
          <w:rFonts w:ascii="Verdana" w:hAnsi="Verdana"/>
          <w:sz w:val="18"/>
          <w:szCs w:val="18"/>
          <w:lang w:val="nl-NL"/>
        </w:rPr>
        <w:t xml:space="preserve">• De wijze waarop Inschrijver omgaat met een ‘slechte’ match en het (dis)functioneren van een Kandidaat. </w:t>
      </w:r>
      <w:r w:rsidRPr="007326BA">
        <w:rPr>
          <w:rFonts w:ascii="Verdana" w:hAnsi="Verdana"/>
          <w:sz w:val="18"/>
          <w:szCs w:val="18"/>
        </w:rPr>
        <w:t>(max. 1</w:t>
      </w:r>
      <w:r w:rsidR="00B34448" w:rsidRPr="007326BA">
        <w:rPr>
          <w:rFonts w:ascii="Verdana" w:hAnsi="Verdana"/>
          <w:sz w:val="18"/>
          <w:szCs w:val="18"/>
        </w:rPr>
        <w:t>0</w:t>
      </w:r>
      <w:r w:rsidRPr="007326BA">
        <w:rPr>
          <w:rFonts w:ascii="Verdana" w:hAnsi="Verdana"/>
          <w:sz w:val="18"/>
          <w:szCs w:val="18"/>
        </w:rPr>
        <w:t xml:space="preserve"> pu</w:t>
      </w:r>
      <w:r w:rsidR="005A5E04" w:rsidRPr="007326BA">
        <w:rPr>
          <w:rFonts w:ascii="Verdana" w:hAnsi="Verdana"/>
          <w:sz w:val="18"/>
          <w:szCs w:val="18"/>
        </w:rPr>
        <w:t>nten</w:t>
      </w:r>
      <w:r w:rsidRPr="007326BA">
        <w:rPr>
          <w:rFonts w:ascii="Verdana" w:hAnsi="Verdana"/>
          <w:sz w:val="18"/>
          <w:szCs w:val="18"/>
        </w:rPr>
        <w:t>)</w:t>
      </w:r>
    </w:p>
    <w:p w14:paraId="1EE9CEB4" w14:textId="67C901A7" w:rsidR="00904285" w:rsidRPr="00604AEA" w:rsidRDefault="00765259" w:rsidP="00604AEA">
      <w:pPr>
        <w:pStyle w:val="Kop2"/>
        <w:keepLines w:val="0"/>
        <w:numPr>
          <w:ilvl w:val="2"/>
          <w:numId w:val="1"/>
        </w:numPr>
        <w:tabs>
          <w:tab w:val="left" w:pos="540"/>
        </w:tabs>
        <w:spacing w:before="240" w:after="60"/>
        <w:rPr>
          <w:rFonts w:eastAsia="Times New Roman" w:cs="Arial"/>
          <w:i/>
          <w:sz w:val="18"/>
          <w:szCs w:val="18"/>
          <w:lang w:val="nl-NL" w:eastAsia="nl-NL"/>
        </w:rPr>
      </w:pPr>
      <w:bookmarkStart w:id="292" w:name="_Toc190963771"/>
      <w:r>
        <w:rPr>
          <w:rFonts w:eastAsia="Times New Roman" w:cs="Arial"/>
          <w:i/>
          <w:sz w:val="18"/>
          <w:szCs w:val="18"/>
          <w:lang w:val="nl-NL" w:eastAsia="nl-NL"/>
        </w:rPr>
        <w:t>Kennisborging en kennisoverdracht</w:t>
      </w:r>
      <w:r w:rsidR="00904285" w:rsidRPr="00604AEA">
        <w:rPr>
          <w:rFonts w:eastAsia="Times New Roman" w:cs="Arial"/>
          <w:i/>
          <w:sz w:val="18"/>
          <w:szCs w:val="18"/>
          <w:lang w:val="nl-NL" w:eastAsia="nl-NL"/>
        </w:rPr>
        <w:t xml:space="preserve"> (max. punten: </w:t>
      </w:r>
      <w:r>
        <w:rPr>
          <w:rFonts w:eastAsia="Times New Roman" w:cs="Arial"/>
          <w:i/>
          <w:sz w:val="18"/>
          <w:szCs w:val="18"/>
          <w:lang w:val="nl-NL" w:eastAsia="nl-NL"/>
        </w:rPr>
        <w:t>25</w:t>
      </w:r>
      <w:r w:rsidR="00904285" w:rsidRPr="00604AEA">
        <w:rPr>
          <w:rFonts w:eastAsia="Times New Roman" w:cs="Arial"/>
          <w:i/>
          <w:sz w:val="18"/>
          <w:szCs w:val="18"/>
          <w:lang w:val="nl-NL" w:eastAsia="nl-NL"/>
        </w:rPr>
        <w:t>)</w:t>
      </w:r>
      <w:bookmarkEnd w:id="292"/>
    </w:p>
    <w:p w14:paraId="6F166120" w14:textId="689A8395" w:rsidR="00F82934" w:rsidRPr="00D12D1F" w:rsidRDefault="00F82934" w:rsidP="00F82934">
      <w:pPr>
        <w:pStyle w:val="Geenafstand"/>
        <w:spacing w:line="240" w:lineRule="atLeast"/>
        <w:rPr>
          <w:rFonts w:ascii="Verdana" w:hAnsi="Verdana" w:cs="Verdana"/>
          <w:sz w:val="18"/>
          <w:szCs w:val="18"/>
          <w:lang w:val="nl-NL"/>
        </w:rPr>
      </w:pPr>
      <w:bookmarkStart w:id="293" w:name="_Toc57207966"/>
      <w:r w:rsidRPr="00D12D1F">
        <w:rPr>
          <w:rFonts w:ascii="Verdana" w:hAnsi="Verdana" w:cs="Verdana"/>
          <w:sz w:val="18"/>
          <w:szCs w:val="18"/>
          <w:lang w:val="nl-NL"/>
        </w:rPr>
        <w:t xml:space="preserve">Voor Opdrachtgever zijn medewerkers het belangrijkste kapitaal. Dit zijn niet alleen de medewerkers die bij Opdrachtgever in dienst zijn, maar ook Kandidaten die via onder andere een </w:t>
      </w:r>
      <w:r w:rsidR="00607F68">
        <w:rPr>
          <w:rFonts w:ascii="Verdana" w:hAnsi="Verdana" w:cs="Verdana"/>
          <w:sz w:val="18"/>
          <w:szCs w:val="18"/>
          <w:lang w:val="nl-NL"/>
        </w:rPr>
        <w:t>Overeenkomst</w:t>
      </w:r>
      <w:r w:rsidRPr="00D12D1F">
        <w:rPr>
          <w:rFonts w:ascii="Verdana" w:hAnsi="Verdana" w:cs="Verdana"/>
          <w:sz w:val="18"/>
          <w:szCs w:val="18"/>
          <w:lang w:val="nl-NL"/>
        </w:rPr>
        <w:t xml:space="preserve"> bij Opdrachtgever werkzaamheden verrichten. Daarom wenst Opdrachtgever met organisaties te werken die een actieve bijdrage leveren aan de ontwikkeling van de ingezette </w:t>
      </w:r>
      <w:r>
        <w:rPr>
          <w:rFonts w:ascii="Verdana" w:hAnsi="Verdana" w:cs="Verdana"/>
          <w:sz w:val="18"/>
          <w:szCs w:val="18"/>
          <w:lang w:val="nl-NL"/>
        </w:rPr>
        <w:t>K</w:t>
      </w:r>
      <w:r w:rsidRPr="00D12D1F">
        <w:rPr>
          <w:rFonts w:ascii="Verdana" w:hAnsi="Verdana" w:cs="Verdana"/>
          <w:sz w:val="18"/>
          <w:szCs w:val="18"/>
          <w:lang w:val="nl-NL"/>
        </w:rPr>
        <w:t xml:space="preserve">andidaat en waarbij de betreffende </w:t>
      </w:r>
      <w:r>
        <w:rPr>
          <w:rFonts w:ascii="Verdana" w:hAnsi="Verdana" w:cs="Verdana"/>
          <w:sz w:val="18"/>
          <w:szCs w:val="18"/>
          <w:lang w:val="nl-NL"/>
        </w:rPr>
        <w:t>K</w:t>
      </w:r>
      <w:r w:rsidRPr="00D12D1F">
        <w:rPr>
          <w:rFonts w:ascii="Verdana" w:hAnsi="Verdana" w:cs="Verdana"/>
          <w:sz w:val="18"/>
          <w:szCs w:val="18"/>
          <w:lang w:val="nl-NL"/>
        </w:rPr>
        <w:t xml:space="preserve">andidaat kennis overbrengt </w:t>
      </w:r>
      <w:r>
        <w:rPr>
          <w:rFonts w:ascii="Verdana" w:hAnsi="Verdana" w:cs="Verdana"/>
          <w:sz w:val="18"/>
          <w:szCs w:val="18"/>
          <w:lang w:val="nl-NL"/>
        </w:rPr>
        <w:t>op</w:t>
      </w:r>
      <w:r w:rsidRPr="00D12D1F">
        <w:rPr>
          <w:rFonts w:ascii="Verdana" w:hAnsi="Verdana" w:cs="Verdana"/>
          <w:sz w:val="18"/>
          <w:szCs w:val="18"/>
          <w:lang w:val="nl-NL"/>
        </w:rPr>
        <w:t xml:space="preserve"> het personeel van Opdrachtgever. </w:t>
      </w:r>
      <w:r w:rsidRPr="00D12D1F">
        <w:rPr>
          <w:rFonts w:ascii="Verdana" w:hAnsi="Verdana" w:cs="Verdana"/>
          <w:sz w:val="18"/>
          <w:szCs w:val="18"/>
          <w:lang w:val="nl-NL"/>
        </w:rPr>
        <w:br/>
        <w:t>Gelet hierop wordt Inschrijver verzocht een beschrijving in te dienen waarin hij</w:t>
      </w:r>
      <w:r>
        <w:rPr>
          <w:rFonts w:ascii="Verdana" w:hAnsi="Verdana" w:cs="Verdana"/>
          <w:sz w:val="18"/>
          <w:szCs w:val="18"/>
          <w:lang w:val="nl-NL"/>
        </w:rPr>
        <w:t>/zij</w:t>
      </w:r>
      <w:r w:rsidRPr="00D12D1F">
        <w:rPr>
          <w:rFonts w:ascii="Verdana" w:hAnsi="Verdana" w:cs="Verdana"/>
          <w:sz w:val="18"/>
          <w:szCs w:val="18"/>
          <w:lang w:val="nl-NL"/>
        </w:rPr>
        <w:t xml:space="preserve"> in ieder geval aandacht besteedt aan de volgende aspecten:</w:t>
      </w:r>
    </w:p>
    <w:p w14:paraId="4898F9B1" w14:textId="77777777" w:rsidR="00F82934" w:rsidRPr="00D12D1F" w:rsidRDefault="00F82934" w:rsidP="00F82934">
      <w:pPr>
        <w:pStyle w:val="Geenafstand"/>
        <w:spacing w:line="240" w:lineRule="atLeast"/>
        <w:rPr>
          <w:rFonts w:ascii="Verdana" w:hAnsi="Verdana"/>
          <w:sz w:val="18"/>
          <w:szCs w:val="18"/>
          <w:lang w:val="nl-NL" w:eastAsia="nl-NL"/>
        </w:rPr>
      </w:pPr>
    </w:p>
    <w:p w14:paraId="2FAFD8E3" w14:textId="6570CA58" w:rsidR="00F82934" w:rsidRPr="009C5AE1" w:rsidRDefault="00F82934" w:rsidP="000A1D3F">
      <w:pPr>
        <w:pStyle w:val="Geenafstand"/>
        <w:numPr>
          <w:ilvl w:val="0"/>
          <w:numId w:val="36"/>
        </w:numPr>
        <w:spacing w:line="240" w:lineRule="atLeast"/>
        <w:rPr>
          <w:rFonts w:ascii="Verdana" w:hAnsi="Verdana"/>
          <w:sz w:val="18"/>
          <w:szCs w:val="18"/>
          <w:lang w:val="nl-NL" w:eastAsia="nl-NL"/>
        </w:rPr>
      </w:pPr>
      <w:r w:rsidRPr="009C5AE1">
        <w:rPr>
          <w:rFonts w:ascii="Verdana" w:hAnsi="Verdana"/>
          <w:sz w:val="18"/>
          <w:szCs w:val="18"/>
          <w:lang w:val="nl-NL" w:eastAsia="nl-NL"/>
        </w:rPr>
        <w:t xml:space="preserve">hoe Inschrijver persoonlijke </w:t>
      </w:r>
      <w:r w:rsidR="003F6C07">
        <w:rPr>
          <w:rFonts w:ascii="Verdana" w:hAnsi="Verdana"/>
          <w:sz w:val="18"/>
          <w:szCs w:val="18"/>
          <w:lang w:val="nl-NL" w:eastAsia="nl-NL"/>
        </w:rPr>
        <w:t>kennis</w:t>
      </w:r>
      <w:r w:rsidRPr="009C5AE1">
        <w:rPr>
          <w:rFonts w:ascii="Verdana" w:hAnsi="Verdana"/>
          <w:sz w:val="18"/>
          <w:szCs w:val="18"/>
          <w:lang w:val="nl-NL" w:eastAsia="nl-NL"/>
        </w:rPr>
        <w:t>ontwikkeling van Kandidaten op het vlak van</w:t>
      </w:r>
      <w:r>
        <w:rPr>
          <w:rFonts w:ascii="Verdana" w:hAnsi="Verdana"/>
          <w:sz w:val="18"/>
          <w:szCs w:val="18"/>
          <w:lang w:val="nl-NL" w:eastAsia="nl-NL"/>
        </w:rPr>
        <w:t xml:space="preserve"> facilitaire dienstverlening, </w:t>
      </w:r>
      <w:r w:rsidRPr="009C5AE1">
        <w:rPr>
          <w:rFonts w:ascii="Verdana" w:hAnsi="Verdana"/>
          <w:sz w:val="18"/>
          <w:szCs w:val="18"/>
          <w:lang w:val="nl-NL" w:eastAsia="nl-NL"/>
        </w:rPr>
        <w:t>die bij Opdrachtgever worden ingezet, stimuleert en hierin investeert.</w:t>
      </w:r>
    </w:p>
    <w:p w14:paraId="0820514A" w14:textId="77777777" w:rsidR="00F82934" w:rsidRPr="008622DF" w:rsidRDefault="00F82934" w:rsidP="000A1D3F">
      <w:pPr>
        <w:pStyle w:val="Geenafstand"/>
        <w:numPr>
          <w:ilvl w:val="0"/>
          <w:numId w:val="34"/>
        </w:numPr>
        <w:spacing w:line="240" w:lineRule="atLeast"/>
        <w:rPr>
          <w:rFonts w:ascii="Verdana" w:hAnsi="Verdana"/>
          <w:sz w:val="18"/>
          <w:szCs w:val="18"/>
          <w:lang w:val="nl-NL" w:eastAsia="nl-NL"/>
        </w:rPr>
      </w:pPr>
      <w:r w:rsidRPr="008622DF">
        <w:rPr>
          <w:rFonts w:ascii="Verdana" w:hAnsi="Verdana"/>
          <w:sz w:val="18"/>
          <w:szCs w:val="18"/>
          <w:lang w:val="nl-NL" w:eastAsia="nl-NL"/>
        </w:rPr>
        <w:t xml:space="preserve">hoe Inschrijver zorgdraagt dat de ingezette Kandidaat de kennis overbrengt </w:t>
      </w:r>
      <w:r>
        <w:rPr>
          <w:rFonts w:ascii="Verdana" w:hAnsi="Verdana"/>
          <w:sz w:val="18"/>
          <w:szCs w:val="18"/>
          <w:lang w:val="nl-NL" w:eastAsia="nl-NL"/>
        </w:rPr>
        <w:t>op</w:t>
      </w:r>
      <w:r w:rsidRPr="008622DF">
        <w:rPr>
          <w:rFonts w:ascii="Verdana" w:hAnsi="Verdana"/>
          <w:sz w:val="18"/>
          <w:szCs w:val="18"/>
          <w:lang w:val="nl-NL" w:eastAsia="nl-NL"/>
        </w:rPr>
        <w:t xml:space="preserve"> het eigen personeel van Opdrachtgever tijdens de uitvoering van de opdracht(en).</w:t>
      </w:r>
    </w:p>
    <w:p w14:paraId="06DBE7BF" w14:textId="165F1AF4" w:rsidR="001E3E1F" w:rsidRDefault="001E3E1F" w:rsidP="00F82934">
      <w:pPr>
        <w:pStyle w:val="Geenafstand"/>
        <w:spacing w:line="240" w:lineRule="atLeast"/>
        <w:rPr>
          <w:szCs w:val="18"/>
          <w:lang w:val="nl-NL"/>
        </w:rPr>
      </w:pPr>
    </w:p>
    <w:p w14:paraId="01B1A290" w14:textId="0AB6CCC4" w:rsidR="00DD1B07" w:rsidRDefault="00DD1B07" w:rsidP="00F82934">
      <w:pPr>
        <w:pStyle w:val="Geenafstand"/>
        <w:spacing w:line="240" w:lineRule="atLeast"/>
        <w:rPr>
          <w:szCs w:val="18"/>
          <w:lang w:val="nl-NL"/>
        </w:rPr>
      </w:pPr>
      <w:r w:rsidRPr="00D12D1F">
        <w:rPr>
          <w:rFonts w:ascii="Verdana" w:hAnsi="Verdana"/>
          <w:sz w:val="18"/>
          <w:szCs w:val="18"/>
          <w:lang w:val="nl-NL"/>
        </w:rPr>
        <w:t xml:space="preserve">Bovenstaande dient in </w:t>
      </w:r>
      <w:r w:rsidRPr="005A2CF6">
        <w:rPr>
          <w:rFonts w:ascii="Verdana" w:hAnsi="Verdana"/>
          <w:sz w:val="18"/>
          <w:szCs w:val="18"/>
          <w:u w:val="single"/>
          <w:lang w:val="nl-NL"/>
        </w:rPr>
        <w:t>maximaal twee pagina’s A4</w:t>
      </w:r>
      <w:r w:rsidRPr="00A95CA7">
        <w:rPr>
          <w:rFonts w:ascii="Verdana" w:hAnsi="Verdana"/>
          <w:sz w:val="18"/>
          <w:szCs w:val="18"/>
          <w:lang w:val="nl-NL"/>
        </w:rPr>
        <w:t xml:space="preserve"> te worden uitgewerkt.</w:t>
      </w:r>
      <w:r w:rsidRPr="00A95CA7">
        <w:rPr>
          <w:rFonts w:ascii="Verdana" w:hAnsi="Verdana"/>
          <w:sz w:val="18"/>
          <w:szCs w:val="18"/>
          <w:lang w:val="nl-NL" w:eastAsia="nl-NL"/>
        </w:rPr>
        <w:t xml:space="preserve"> </w:t>
      </w:r>
      <w:r>
        <w:rPr>
          <w:rFonts w:ascii="Verdana" w:hAnsi="Verdana"/>
          <w:sz w:val="18"/>
          <w:szCs w:val="18"/>
          <w:lang w:val="nl-NL"/>
        </w:rPr>
        <w:t>Het lettertype en de lettergrote moet leesbaar zijn, l</w:t>
      </w:r>
      <w:r w:rsidRPr="5A83692D">
        <w:rPr>
          <w:rFonts w:ascii="Verdana" w:hAnsi="Verdana"/>
          <w:sz w:val="18"/>
          <w:szCs w:val="18"/>
          <w:lang w:val="nl-NL"/>
        </w:rPr>
        <w:t>ettertype</w:t>
      </w:r>
      <w:r>
        <w:rPr>
          <w:rFonts w:ascii="Verdana" w:hAnsi="Verdana"/>
          <w:sz w:val="18"/>
          <w:szCs w:val="18"/>
          <w:lang w:val="nl-NL"/>
        </w:rPr>
        <w:t xml:space="preserve"> arial</w:t>
      </w:r>
      <w:r w:rsidRPr="5A83692D">
        <w:rPr>
          <w:rFonts w:ascii="Verdana" w:hAnsi="Verdana"/>
          <w:sz w:val="18"/>
          <w:szCs w:val="18"/>
          <w:lang w:val="nl-NL"/>
        </w:rPr>
        <w:t xml:space="preserve"> </w:t>
      </w:r>
      <w:r>
        <w:rPr>
          <w:rFonts w:ascii="Verdana" w:hAnsi="Verdana"/>
          <w:sz w:val="18"/>
          <w:szCs w:val="18"/>
          <w:lang w:val="nl-NL"/>
        </w:rPr>
        <w:t xml:space="preserve">en </w:t>
      </w:r>
      <w:r w:rsidRPr="5A83692D">
        <w:rPr>
          <w:rFonts w:ascii="Verdana" w:hAnsi="Verdana"/>
          <w:sz w:val="18"/>
          <w:szCs w:val="18"/>
          <w:lang w:val="nl-NL"/>
        </w:rPr>
        <w:t xml:space="preserve">lettergrootte </w:t>
      </w:r>
      <w:r>
        <w:rPr>
          <w:rFonts w:ascii="Verdana" w:hAnsi="Verdana"/>
          <w:sz w:val="18"/>
          <w:szCs w:val="18"/>
          <w:lang w:val="nl-NL"/>
        </w:rPr>
        <w:t>10</w:t>
      </w:r>
      <w:r w:rsidRPr="5A83692D">
        <w:rPr>
          <w:rFonts w:ascii="Verdana" w:hAnsi="Verdana"/>
          <w:sz w:val="18"/>
          <w:szCs w:val="18"/>
          <w:lang w:val="nl-NL"/>
        </w:rPr>
        <w:t xml:space="preserve">. Indien dit maximum aantal wordt </w:t>
      </w:r>
      <w:r w:rsidRPr="00E52CE1">
        <w:rPr>
          <w:rFonts w:ascii="Verdana" w:hAnsi="Verdana"/>
          <w:sz w:val="18"/>
          <w:szCs w:val="18"/>
          <w:u w:val="single"/>
          <w:lang w:val="nl-NL"/>
        </w:rPr>
        <w:t>overschreden</w:t>
      </w:r>
      <w:r w:rsidRPr="5A83692D">
        <w:rPr>
          <w:rFonts w:ascii="Verdana" w:hAnsi="Verdana"/>
          <w:sz w:val="18"/>
          <w:szCs w:val="18"/>
          <w:lang w:val="nl-NL"/>
        </w:rPr>
        <w:t xml:space="preserve">, komt het </w:t>
      </w:r>
      <w:r w:rsidRPr="00E52CE1">
        <w:rPr>
          <w:rFonts w:ascii="Verdana" w:hAnsi="Verdana"/>
          <w:sz w:val="18"/>
          <w:szCs w:val="18"/>
          <w:u w:val="single"/>
          <w:lang w:val="nl-NL"/>
        </w:rPr>
        <w:t>meerdere niet voor puntentoekenning in aanmerking</w:t>
      </w:r>
      <w:r>
        <w:rPr>
          <w:rFonts w:ascii="Verdana" w:hAnsi="Verdana"/>
          <w:sz w:val="18"/>
          <w:szCs w:val="18"/>
          <w:u w:val="single"/>
          <w:lang w:val="nl-NL"/>
        </w:rPr>
        <w:t xml:space="preserve"> en wordt het beschouwd als niet deel uitmakend van de </w:t>
      </w:r>
      <w:r w:rsidR="005B319E">
        <w:rPr>
          <w:rFonts w:ascii="Verdana" w:hAnsi="Verdana"/>
          <w:sz w:val="18"/>
          <w:szCs w:val="18"/>
          <w:u w:val="single"/>
          <w:lang w:val="nl-NL"/>
        </w:rPr>
        <w:t>Inschrijving</w:t>
      </w:r>
      <w:r>
        <w:rPr>
          <w:rFonts w:ascii="Verdana" w:hAnsi="Verdana"/>
          <w:sz w:val="18"/>
          <w:szCs w:val="18"/>
          <w:u w:val="single"/>
          <w:lang w:val="nl-NL"/>
        </w:rPr>
        <w:t>.</w:t>
      </w:r>
    </w:p>
    <w:p w14:paraId="654F07A4" w14:textId="77777777" w:rsidR="00DD1B07" w:rsidRDefault="00DD1B07" w:rsidP="00F82934">
      <w:pPr>
        <w:pStyle w:val="Geenafstand"/>
        <w:spacing w:line="240" w:lineRule="atLeast"/>
        <w:rPr>
          <w:szCs w:val="18"/>
          <w:lang w:val="nl-NL"/>
        </w:rPr>
      </w:pPr>
    </w:p>
    <w:p w14:paraId="6CA92F01" w14:textId="63A9D597" w:rsidR="00860294" w:rsidRDefault="00860294" w:rsidP="00F82934">
      <w:pPr>
        <w:pStyle w:val="Geenafstand"/>
        <w:spacing w:line="240" w:lineRule="atLeast"/>
        <w:rPr>
          <w:b/>
          <w:bCs/>
          <w:szCs w:val="18"/>
          <w:lang w:val="nl-NL"/>
        </w:rPr>
      </w:pPr>
      <w:r w:rsidRPr="00860294">
        <w:rPr>
          <w:b/>
          <w:bCs/>
          <w:szCs w:val="18"/>
          <w:lang w:val="nl-NL"/>
        </w:rPr>
        <w:t>Beoordelingscriteria</w:t>
      </w:r>
    </w:p>
    <w:p w14:paraId="641D75A0" w14:textId="3EC36FE9" w:rsidR="00860294" w:rsidRPr="003E434C" w:rsidRDefault="00860294" w:rsidP="000A1D3F">
      <w:pPr>
        <w:numPr>
          <w:ilvl w:val="0"/>
          <w:numId w:val="36"/>
        </w:numPr>
        <w:rPr>
          <w:rFonts w:ascii="Verdana" w:hAnsi="Verdana"/>
          <w:sz w:val="18"/>
          <w:szCs w:val="18"/>
          <w:lang w:val="nl-NL"/>
        </w:rPr>
      </w:pPr>
      <w:r w:rsidRPr="003E434C">
        <w:rPr>
          <w:rFonts w:ascii="Verdana" w:hAnsi="Verdana"/>
          <w:sz w:val="18"/>
          <w:szCs w:val="18"/>
          <w:lang w:val="nl-NL"/>
        </w:rPr>
        <w:t>De wijze waarop Inschrijver het kennis- en opleidingsniveau van de Kandidaten stimuleert en hierin investeert en dit zoveel mogelijk aansluit bij de behoefte van Opdrachtgever.</w:t>
      </w:r>
      <w:r>
        <w:rPr>
          <w:rFonts w:ascii="Verdana" w:hAnsi="Verdana"/>
          <w:sz w:val="18"/>
          <w:szCs w:val="18"/>
          <w:lang w:val="nl-NL"/>
        </w:rPr>
        <w:t xml:space="preserve"> </w:t>
      </w:r>
      <w:r>
        <w:rPr>
          <w:lang w:val="nl-NL"/>
        </w:rPr>
        <w:t>(max. 1</w:t>
      </w:r>
      <w:r w:rsidR="00C80195">
        <w:rPr>
          <w:lang w:val="nl-NL"/>
        </w:rPr>
        <w:t>5</w:t>
      </w:r>
      <w:r>
        <w:rPr>
          <w:lang w:val="nl-NL"/>
        </w:rPr>
        <w:t xml:space="preserve"> punten)</w:t>
      </w:r>
    </w:p>
    <w:p w14:paraId="45C9A721" w14:textId="593676C1" w:rsidR="00860294" w:rsidRPr="00860294" w:rsidRDefault="00860294" w:rsidP="000A1D3F">
      <w:pPr>
        <w:pStyle w:val="Geenafstand"/>
        <w:numPr>
          <w:ilvl w:val="0"/>
          <w:numId w:val="36"/>
        </w:numPr>
        <w:spacing w:line="240" w:lineRule="atLeast"/>
        <w:rPr>
          <w:b/>
          <w:bCs/>
          <w:szCs w:val="18"/>
          <w:lang w:val="nl-NL"/>
        </w:rPr>
      </w:pPr>
      <w:r w:rsidRPr="003E434C">
        <w:rPr>
          <w:rFonts w:ascii="Verdana" w:hAnsi="Verdana"/>
          <w:sz w:val="18"/>
          <w:szCs w:val="18"/>
          <w:lang w:val="nl-NL"/>
        </w:rPr>
        <w:t>De methodes en/of werkwijzen die worden ingezet om de kennis van een ingezette Kandidaat over te brengen op het eigen personeel van Opdrachtgever.</w:t>
      </w:r>
      <w:r>
        <w:rPr>
          <w:rFonts w:ascii="Verdana" w:hAnsi="Verdana"/>
          <w:sz w:val="18"/>
          <w:szCs w:val="18"/>
          <w:lang w:val="nl-NL"/>
        </w:rPr>
        <w:t xml:space="preserve"> </w:t>
      </w:r>
      <w:r>
        <w:rPr>
          <w:lang w:val="nl-NL"/>
        </w:rPr>
        <w:t>(max. 10 punten)</w:t>
      </w:r>
    </w:p>
    <w:p w14:paraId="4C2CC5E4" w14:textId="77777777" w:rsidR="00860294" w:rsidRDefault="00860294" w:rsidP="00F82934">
      <w:pPr>
        <w:pStyle w:val="Geenafstand"/>
        <w:spacing w:line="240" w:lineRule="atLeast"/>
        <w:rPr>
          <w:szCs w:val="18"/>
          <w:lang w:val="nl-NL"/>
        </w:rPr>
      </w:pPr>
    </w:p>
    <w:p w14:paraId="17B3612C" w14:textId="192F351D" w:rsidR="004E54EA" w:rsidRDefault="004E54EA" w:rsidP="004E54EA">
      <w:pPr>
        <w:pStyle w:val="Kop2"/>
        <w:keepLines w:val="0"/>
        <w:numPr>
          <w:ilvl w:val="2"/>
          <w:numId w:val="1"/>
        </w:numPr>
        <w:tabs>
          <w:tab w:val="left" w:pos="540"/>
        </w:tabs>
        <w:spacing w:before="240" w:after="60"/>
        <w:rPr>
          <w:rFonts w:eastAsia="Times New Roman" w:cs="Arial"/>
          <w:i/>
          <w:sz w:val="18"/>
          <w:szCs w:val="18"/>
          <w:lang w:val="nl-NL" w:eastAsia="nl-NL"/>
        </w:rPr>
      </w:pPr>
      <w:bookmarkStart w:id="294" w:name="_Toc190963772"/>
      <w:r>
        <w:rPr>
          <w:rFonts w:eastAsia="Times New Roman" w:cs="Arial"/>
          <w:i/>
          <w:sz w:val="18"/>
          <w:szCs w:val="18"/>
          <w:lang w:val="nl-NL" w:eastAsia="nl-NL"/>
        </w:rPr>
        <w:t>Maatschappelijke betrokkenheid</w:t>
      </w:r>
      <w:r w:rsidRPr="00604AEA">
        <w:rPr>
          <w:rFonts w:eastAsia="Times New Roman" w:cs="Arial"/>
          <w:i/>
          <w:sz w:val="18"/>
          <w:szCs w:val="18"/>
          <w:lang w:val="nl-NL" w:eastAsia="nl-NL"/>
        </w:rPr>
        <w:t xml:space="preserve"> (max. punten: </w:t>
      </w:r>
      <w:r>
        <w:rPr>
          <w:rFonts w:eastAsia="Times New Roman" w:cs="Arial"/>
          <w:i/>
          <w:sz w:val="18"/>
          <w:szCs w:val="18"/>
          <w:lang w:val="nl-NL" w:eastAsia="nl-NL"/>
        </w:rPr>
        <w:t>1</w:t>
      </w:r>
      <w:r w:rsidR="003424CF">
        <w:rPr>
          <w:rFonts w:eastAsia="Times New Roman" w:cs="Arial"/>
          <w:i/>
          <w:sz w:val="18"/>
          <w:szCs w:val="18"/>
          <w:lang w:val="nl-NL" w:eastAsia="nl-NL"/>
        </w:rPr>
        <w:t>5</w:t>
      </w:r>
      <w:r w:rsidRPr="00604AEA">
        <w:rPr>
          <w:rFonts w:eastAsia="Times New Roman" w:cs="Arial"/>
          <w:i/>
          <w:sz w:val="18"/>
          <w:szCs w:val="18"/>
          <w:lang w:val="nl-NL" w:eastAsia="nl-NL"/>
        </w:rPr>
        <w:t>)</w:t>
      </w:r>
      <w:bookmarkEnd w:id="294"/>
    </w:p>
    <w:p w14:paraId="46FA3936" w14:textId="77777777" w:rsidR="00803866" w:rsidRPr="009342AD" w:rsidRDefault="00803866" w:rsidP="00803866">
      <w:pPr>
        <w:spacing w:after="120"/>
        <w:jc w:val="both"/>
        <w:rPr>
          <w:rFonts w:ascii="Verdana" w:hAnsi="Verdana"/>
          <w:sz w:val="18"/>
          <w:szCs w:val="18"/>
          <w:lang w:val="nl-NL"/>
        </w:rPr>
      </w:pPr>
      <w:r w:rsidRPr="009342AD">
        <w:rPr>
          <w:rFonts w:ascii="Verdana" w:hAnsi="Verdana"/>
          <w:sz w:val="18"/>
          <w:szCs w:val="18"/>
          <w:lang w:val="nl-NL"/>
        </w:rPr>
        <w:t xml:space="preserve">Het Rijk vindt het belangrijk dat binnen de Rijksoverheid iedereen een gelijke kans heeft om aangenomen te worden. En voor het goed functioneren van de Rijksoverheid is het essentieel dat het personeelsbestand van het Rijk divers is samengesteld. De samenkomst van verschillende perspectieven, achtergronden, oriëntaties, competenties en kennis stelt rijksambtenaren in staat om beleid samen én in verbinding met de samenleving te maken en hetzelfde geldt voor de dagelijkse uitvoering en de controle daarop. </w:t>
      </w:r>
    </w:p>
    <w:p w14:paraId="08719D78" w14:textId="77777777" w:rsidR="00803866" w:rsidRPr="009342AD" w:rsidRDefault="00803866" w:rsidP="00FD4D7E">
      <w:pPr>
        <w:spacing w:after="120"/>
        <w:rPr>
          <w:rFonts w:ascii="Verdana" w:hAnsi="Verdana"/>
          <w:sz w:val="18"/>
          <w:szCs w:val="18"/>
          <w:lang w:val="nl-NL"/>
        </w:rPr>
      </w:pPr>
      <w:r w:rsidRPr="009342AD">
        <w:rPr>
          <w:rFonts w:ascii="Verdana" w:hAnsi="Verdana"/>
          <w:sz w:val="18"/>
          <w:szCs w:val="18"/>
          <w:lang w:val="nl-NL"/>
        </w:rPr>
        <w:t xml:space="preserve">Er zijn de laatste jaren verschillende onderzoeken uitgevoerd naar welke aanpassingen in de werving- en selectieprocedure de kansengelijkheid van Kandidaten bevorderen en arbeidsmarktdiscriminatie tegengaan. Als een rode draad door deze onderzoeken loopt het advies te streven naar een zo objectief mogelijke, gestructureerde selectie en vooral niet af te gaan op de </w:t>
      </w:r>
      <w:r w:rsidRPr="009342AD">
        <w:rPr>
          <w:rFonts w:ascii="Verdana" w:hAnsi="Verdana"/>
          <w:sz w:val="18"/>
          <w:szCs w:val="18"/>
          <w:lang w:val="nl-NL"/>
        </w:rPr>
        <w:lastRenderedPageBreak/>
        <w:t>‘klik’ met een Kandidaat. Dit omdat we sneller een positieve klik voelen met mensen die op ons lijken</w:t>
      </w:r>
      <w:r w:rsidRPr="009342AD">
        <w:rPr>
          <w:rFonts w:ascii="Verdana" w:hAnsi="Verdana"/>
          <w:sz w:val="18"/>
          <w:szCs w:val="18"/>
          <w:vertAlign w:val="superscript"/>
        </w:rPr>
        <w:footnoteReference w:id="2"/>
      </w:r>
      <w:r w:rsidRPr="009342AD">
        <w:rPr>
          <w:rFonts w:ascii="Verdana" w:hAnsi="Verdana"/>
          <w:sz w:val="18"/>
          <w:szCs w:val="18"/>
          <w:lang w:val="nl-NL"/>
        </w:rPr>
        <w:t xml:space="preserve"> .  </w:t>
      </w:r>
    </w:p>
    <w:p w14:paraId="09B2B7B3" w14:textId="77777777" w:rsidR="00803866" w:rsidRPr="009342AD" w:rsidRDefault="00803866" w:rsidP="00FD4D7E">
      <w:pPr>
        <w:spacing w:after="120"/>
        <w:rPr>
          <w:rFonts w:ascii="Verdana" w:hAnsi="Verdana"/>
          <w:sz w:val="18"/>
          <w:szCs w:val="18"/>
          <w:lang w:val="nl-NL"/>
        </w:rPr>
      </w:pPr>
      <w:r w:rsidRPr="009342AD">
        <w:rPr>
          <w:rFonts w:ascii="Verdana" w:hAnsi="Verdana"/>
          <w:sz w:val="18"/>
          <w:szCs w:val="18"/>
          <w:lang w:val="nl-NL"/>
        </w:rPr>
        <w:t xml:space="preserve">Breed werven en objectief selecteren zijn belangrijke onderdelen van het diversiteits- en inclusiebeleid van de Rijksoverheid. Ook met het oog op de huidige arbeidsmarktkrapte en de kansen die er liggen om door aanpassing van de huidige werving- en selectiemethodes een diverse en brede groep Kandidaten aan te trekken. </w:t>
      </w:r>
    </w:p>
    <w:p w14:paraId="283DFCDC" w14:textId="77777777" w:rsidR="00803866" w:rsidRPr="009342AD" w:rsidRDefault="00803866" w:rsidP="00803866">
      <w:pPr>
        <w:spacing w:after="120"/>
        <w:jc w:val="both"/>
        <w:rPr>
          <w:rFonts w:ascii="Verdana" w:hAnsi="Verdana"/>
          <w:sz w:val="18"/>
          <w:szCs w:val="18"/>
          <w:lang w:val="nl-NL"/>
        </w:rPr>
      </w:pPr>
      <w:r w:rsidRPr="009342AD">
        <w:rPr>
          <w:rFonts w:ascii="Verdana" w:hAnsi="Verdana"/>
          <w:sz w:val="18"/>
          <w:szCs w:val="18"/>
          <w:lang w:val="nl-NL"/>
        </w:rPr>
        <w:t>De vier rijksbrede maatregelen:</w:t>
      </w:r>
    </w:p>
    <w:p w14:paraId="6D1A4B8D" w14:textId="77777777" w:rsidR="00803866" w:rsidRPr="009342AD" w:rsidRDefault="00803866" w:rsidP="000A1D3F">
      <w:pPr>
        <w:numPr>
          <w:ilvl w:val="0"/>
          <w:numId w:val="38"/>
        </w:numPr>
        <w:spacing w:after="120"/>
        <w:contextualSpacing/>
        <w:jc w:val="both"/>
        <w:rPr>
          <w:rFonts w:ascii="Verdana" w:eastAsia="Times New Roman" w:hAnsi="Verdana" w:cs="Times New Roman"/>
          <w:sz w:val="18"/>
          <w:szCs w:val="18"/>
          <w:lang w:val="nl-NL" w:eastAsia="nl-NL"/>
        </w:rPr>
      </w:pPr>
      <w:r w:rsidRPr="009342AD">
        <w:rPr>
          <w:rFonts w:ascii="Verdana" w:eastAsia="Times New Roman" w:hAnsi="Verdana" w:cs="Times New Roman"/>
          <w:sz w:val="18"/>
          <w:szCs w:val="18"/>
          <w:lang w:val="nl-NL" w:eastAsia="nl-NL"/>
        </w:rPr>
        <w:t>De functie-eisen in een vacaturetekst terug te brengen naar 6 must haves;</w:t>
      </w:r>
    </w:p>
    <w:p w14:paraId="24D152F1" w14:textId="77777777" w:rsidR="00803866" w:rsidRPr="009342AD" w:rsidRDefault="00803866" w:rsidP="000A1D3F">
      <w:pPr>
        <w:numPr>
          <w:ilvl w:val="0"/>
          <w:numId w:val="38"/>
        </w:numPr>
        <w:spacing w:after="120"/>
        <w:contextualSpacing/>
        <w:jc w:val="both"/>
        <w:rPr>
          <w:rFonts w:ascii="Verdana" w:eastAsia="Times New Roman" w:hAnsi="Verdana" w:cs="Times New Roman"/>
          <w:sz w:val="18"/>
          <w:szCs w:val="18"/>
          <w:lang w:val="nl-NL" w:eastAsia="nl-NL"/>
        </w:rPr>
      </w:pPr>
      <w:r w:rsidRPr="009342AD">
        <w:rPr>
          <w:rFonts w:ascii="Verdana" w:eastAsia="Times New Roman" w:hAnsi="Verdana" w:cs="Times New Roman"/>
          <w:sz w:val="18"/>
          <w:szCs w:val="18"/>
          <w:lang w:val="nl-NL" w:eastAsia="nl-NL"/>
        </w:rPr>
        <w:t>In sollicitatiecommissies voor vacatures vanaf schaal 13 ten minste 1 vrouw op te nemen en sollicitatiecommissies daarnaast zo divers mogelijk samen te stellen in de breedste zin van het woord;</w:t>
      </w:r>
    </w:p>
    <w:p w14:paraId="0D679EA0" w14:textId="77777777" w:rsidR="00803866" w:rsidRDefault="00803866" w:rsidP="000A1D3F">
      <w:pPr>
        <w:numPr>
          <w:ilvl w:val="0"/>
          <w:numId w:val="38"/>
        </w:numPr>
        <w:spacing w:after="120"/>
        <w:contextualSpacing/>
        <w:jc w:val="both"/>
        <w:rPr>
          <w:rFonts w:ascii="Verdana" w:eastAsia="Times New Roman" w:hAnsi="Verdana" w:cs="Times New Roman"/>
          <w:sz w:val="18"/>
          <w:szCs w:val="18"/>
          <w:lang w:val="nl-NL" w:eastAsia="nl-NL"/>
        </w:rPr>
      </w:pPr>
      <w:r w:rsidRPr="009342AD">
        <w:rPr>
          <w:rFonts w:ascii="Verdana" w:eastAsia="Times New Roman" w:hAnsi="Verdana" w:cs="Times New Roman"/>
          <w:sz w:val="18"/>
          <w:szCs w:val="18"/>
          <w:lang w:val="nl-NL" w:eastAsia="nl-NL"/>
        </w:rPr>
        <w:t>Sollicitatiegesprekken te voeren in de vorm van een gestructureerd interview;</w:t>
      </w:r>
    </w:p>
    <w:p w14:paraId="5B3D2701" w14:textId="77777777" w:rsidR="00803866" w:rsidRPr="009342AD" w:rsidRDefault="00803866" w:rsidP="000A1D3F">
      <w:pPr>
        <w:numPr>
          <w:ilvl w:val="0"/>
          <w:numId w:val="38"/>
        </w:numPr>
        <w:spacing w:after="120"/>
        <w:contextualSpacing/>
        <w:jc w:val="both"/>
        <w:rPr>
          <w:rFonts w:ascii="Verdana" w:eastAsia="Times New Roman" w:hAnsi="Verdana" w:cs="Times New Roman"/>
          <w:sz w:val="18"/>
          <w:szCs w:val="18"/>
          <w:lang w:val="nl-NL" w:eastAsia="nl-NL"/>
        </w:rPr>
      </w:pPr>
      <w:r w:rsidRPr="009342AD">
        <w:rPr>
          <w:rFonts w:ascii="Verdana" w:hAnsi="Verdana"/>
          <w:sz w:val="18"/>
          <w:szCs w:val="18"/>
          <w:lang w:val="nl-NL"/>
        </w:rPr>
        <w:t>Rekening te houden met de kwaliteiten van het zittende team bij de zoektocht naar een nieuwe collega.</w:t>
      </w:r>
    </w:p>
    <w:p w14:paraId="540E4B1F" w14:textId="77777777" w:rsidR="00803866" w:rsidRDefault="00803866" w:rsidP="00803866">
      <w:pPr>
        <w:rPr>
          <w:rFonts w:ascii="Verdana" w:hAnsi="Verdana"/>
          <w:sz w:val="18"/>
          <w:szCs w:val="18"/>
          <w:lang w:val="nl-NL"/>
        </w:rPr>
      </w:pPr>
    </w:p>
    <w:p w14:paraId="4364C478" w14:textId="0FFFEFAD" w:rsidR="00803866" w:rsidRDefault="00803866" w:rsidP="00C45BCB">
      <w:pPr>
        <w:rPr>
          <w:rFonts w:ascii="Verdana" w:hAnsi="Verdana"/>
          <w:sz w:val="18"/>
          <w:szCs w:val="18"/>
          <w:lang w:val="nl-NL"/>
        </w:rPr>
      </w:pPr>
      <w:r w:rsidRPr="009342AD">
        <w:rPr>
          <w:rFonts w:ascii="Verdana" w:hAnsi="Verdana"/>
          <w:sz w:val="18"/>
          <w:szCs w:val="18"/>
          <w:lang w:val="nl-NL" w:eastAsia="nl-NL"/>
        </w:rPr>
        <w:t xml:space="preserve">Opdrachtgever </w:t>
      </w:r>
      <w:r w:rsidRPr="009342AD">
        <w:rPr>
          <w:rFonts w:ascii="Verdana" w:hAnsi="Verdana"/>
          <w:sz w:val="18"/>
          <w:szCs w:val="18"/>
          <w:lang w:val="nl-NL"/>
        </w:rPr>
        <w:t xml:space="preserve">is geïnteresseerd in de maatregelen die u treft gedurende de uitvoering van de </w:t>
      </w:r>
      <w:r w:rsidR="00607F68">
        <w:rPr>
          <w:rFonts w:ascii="Verdana" w:hAnsi="Verdana"/>
          <w:sz w:val="18"/>
          <w:szCs w:val="18"/>
          <w:lang w:val="nl-NL"/>
        </w:rPr>
        <w:t>Overeenkomst</w:t>
      </w:r>
      <w:r w:rsidRPr="009342AD">
        <w:rPr>
          <w:rFonts w:ascii="Verdana" w:hAnsi="Verdana"/>
          <w:sz w:val="18"/>
          <w:szCs w:val="18"/>
          <w:lang w:val="nl-NL"/>
        </w:rPr>
        <w:t xml:space="preserve"> om brede werving en objectieve selectie te borgen in uw dienstverlening voor </w:t>
      </w:r>
      <w:r>
        <w:rPr>
          <w:rFonts w:ascii="Verdana" w:hAnsi="Verdana"/>
          <w:sz w:val="18"/>
          <w:szCs w:val="18"/>
          <w:lang w:val="nl-NL"/>
        </w:rPr>
        <w:t>Opdrachtgever.</w:t>
      </w:r>
    </w:p>
    <w:p w14:paraId="0BD21221" w14:textId="77777777" w:rsidR="00803866" w:rsidRDefault="00803866" w:rsidP="00803866">
      <w:pPr>
        <w:jc w:val="both"/>
        <w:rPr>
          <w:rFonts w:ascii="Verdana" w:hAnsi="Verdana"/>
          <w:sz w:val="18"/>
          <w:szCs w:val="18"/>
          <w:lang w:val="nl-NL"/>
        </w:rPr>
      </w:pPr>
    </w:p>
    <w:p w14:paraId="150E29FF" w14:textId="0DE24ADE" w:rsidR="00803866" w:rsidRPr="00C45BCB" w:rsidRDefault="00803866" w:rsidP="00C45BCB">
      <w:pPr>
        <w:rPr>
          <w:rFonts w:ascii="Verdana" w:hAnsi="Verdana"/>
          <w:sz w:val="18"/>
          <w:szCs w:val="18"/>
          <w:lang w:val="nl-NL"/>
        </w:rPr>
      </w:pPr>
      <w:r w:rsidRPr="00C45BCB">
        <w:rPr>
          <w:rFonts w:ascii="Verdana" w:hAnsi="Verdana"/>
          <w:sz w:val="18"/>
          <w:szCs w:val="18"/>
          <w:lang w:val="nl-NL"/>
        </w:rPr>
        <w:t xml:space="preserve">Doelstelling: Opdrachtgever wil dat ook bij opdrachten waarvoor </w:t>
      </w:r>
      <w:r w:rsidR="00641FFF" w:rsidRPr="00C45BCB">
        <w:rPr>
          <w:rFonts w:ascii="Verdana" w:hAnsi="Verdana"/>
          <w:sz w:val="18"/>
          <w:szCs w:val="18"/>
          <w:lang w:val="nl-NL"/>
        </w:rPr>
        <w:t>facilitair adviseurs</w:t>
      </w:r>
      <w:r w:rsidRPr="00C45BCB">
        <w:rPr>
          <w:rFonts w:ascii="Verdana" w:hAnsi="Verdana"/>
          <w:sz w:val="18"/>
          <w:szCs w:val="18"/>
          <w:lang w:val="nl-NL"/>
        </w:rPr>
        <w:t xml:space="preserve"> worden ingehuurd (de scope van deze aanbesteding), de door Opdrachtnemers aan te bieden kandidaten via een brede werving en objectieve selectie zijn gevonden.</w:t>
      </w:r>
    </w:p>
    <w:p w14:paraId="5B6DE357" w14:textId="77777777" w:rsidR="00803866" w:rsidRPr="009342AD" w:rsidRDefault="00803866" w:rsidP="00803866">
      <w:pPr>
        <w:jc w:val="both"/>
        <w:rPr>
          <w:rFonts w:ascii="Verdana" w:hAnsi="Verdana"/>
          <w:sz w:val="18"/>
          <w:szCs w:val="18"/>
          <w:lang w:val="nl-NL"/>
        </w:rPr>
      </w:pPr>
    </w:p>
    <w:p w14:paraId="21B77A4B" w14:textId="77777777" w:rsidR="00803866" w:rsidRPr="009342AD" w:rsidRDefault="00803866" w:rsidP="00803866">
      <w:pPr>
        <w:jc w:val="both"/>
        <w:rPr>
          <w:rFonts w:ascii="Verdana" w:hAnsi="Verdana"/>
          <w:sz w:val="18"/>
          <w:szCs w:val="18"/>
          <w:lang w:val="nl-NL"/>
        </w:rPr>
      </w:pPr>
      <w:r w:rsidRPr="009342AD">
        <w:rPr>
          <w:rFonts w:ascii="Verdana" w:hAnsi="Verdana"/>
          <w:sz w:val="18"/>
          <w:szCs w:val="18"/>
          <w:lang w:val="nl-NL"/>
        </w:rPr>
        <w:t>Beschrijf in uw inschrijving:</w:t>
      </w:r>
    </w:p>
    <w:p w14:paraId="16DB4220" w14:textId="4D1A962C" w:rsidR="00803866" w:rsidRDefault="00803866" w:rsidP="000A1D3F">
      <w:pPr>
        <w:pStyle w:val="Lijstalinea"/>
        <w:numPr>
          <w:ilvl w:val="0"/>
          <w:numId w:val="37"/>
        </w:numPr>
        <w:spacing w:after="120"/>
        <w:jc w:val="both"/>
        <w:rPr>
          <w:szCs w:val="18"/>
        </w:rPr>
      </w:pPr>
      <w:r w:rsidRPr="00A55C2E">
        <w:rPr>
          <w:szCs w:val="18"/>
        </w:rPr>
        <w:t xml:space="preserve">welke </w:t>
      </w:r>
      <w:r w:rsidRPr="00FD3695">
        <w:rPr>
          <w:szCs w:val="18"/>
          <w:u w:val="single"/>
        </w:rPr>
        <w:t>maatregelen</w:t>
      </w:r>
      <w:r w:rsidRPr="00A55C2E">
        <w:rPr>
          <w:szCs w:val="18"/>
        </w:rPr>
        <w:t xml:space="preserve"> u neemt gedurende de uitvoering van de </w:t>
      </w:r>
      <w:r w:rsidR="00607F68">
        <w:rPr>
          <w:szCs w:val="18"/>
        </w:rPr>
        <w:t>Overeenkomst</w:t>
      </w:r>
      <w:r w:rsidRPr="00A55C2E">
        <w:rPr>
          <w:szCs w:val="18"/>
        </w:rPr>
        <w:t xml:space="preserve"> om de bovenvermelde doelstelling te realiseren. Benoem </w:t>
      </w:r>
      <w:r>
        <w:rPr>
          <w:szCs w:val="18"/>
        </w:rPr>
        <w:t>hierbij</w:t>
      </w:r>
      <w:r w:rsidRPr="00A55C2E">
        <w:rPr>
          <w:szCs w:val="18"/>
        </w:rPr>
        <w:t xml:space="preserve"> maatregel</w:t>
      </w:r>
      <w:r>
        <w:rPr>
          <w:szCs w:val="18"/>
        </w:rPr>
        <w:t>en</w:t>
      </w:r>
      <w:r w:rsidRPr="00A55C2E">
        <w:rPr>
          <w:szCs w:val="18"/>
        </w:rPr>
        <w:t xml:space="preserve"> waarmee u zorgt dat er een zo breed mogelijke groep (potentieel) geschikte Kandidaten wordt aangesproken en </w:t>
      </w:r>
      <w:r>
        <w:rPr>
          <w:szCs w:val="18"/>
        </w:rPr>
        <w:t>maatregelen</w:t>
      </w:r>
      <w:r w:rsidRPr="00A55C2E">
        <w:rPr>
          <w:szCs w:val="18"/>
        </w:rPr>
        <w:t xml:space="preserve"> hoe u zorgt dat de selectie van de Kandidaten op een zo objectief mogelijke manier gebeurt. </w:t>
      </w:r>
    </w:p>
    <w:p w14:paraId="748485E9" w14:textId="77777777" w:rsidR="00803866" w:rsidRDefault="00803866" w:rsidP="000A1D3F">
      <w:pPr>
        <w:pStyle w:val="Lijstalinea"/>
        <w:numPr>
          <w:ilvl w:val="0"/>
          <w:numId w:val="37"/>
        </w:numPr>
        <w:spacing w:after="120"/>
        <w:jc w:val="both"/>
        <w:rPr>
          <w:szCs w:val="18"/>
        </w:rPr>
      </w:pPr>
      <w:r w:rsidRPr="00A55C2E">
        <w:rPr>
          <w:szCs w:val="18"/>
        </w:rPr>
        <w:t xml:space="preserve">voor ieder van de onder a. benoemde </w:t>
      </w:r>
      <w:r w:rsidRPr="00FD3695">
        <w:rPr>
          <w:szCs w:val="18"/>
          <w:u w:val="single"/>
        </w:rPr>
        <w:t>maatregelen</w:t>
      </w:r>
      <w:r w:rsidRPr="00A55C2E">
        <w:rPr>
          <w:szCs w:val="18"/>
        </w:rPr>
        <w:t>, wat de beoogde werking is en waarom u juist voor die maatregel heeft gekozen.</w:t>
      </w:r>
    </w:p>
    <w:p w14:paraId="180F8537" w14:textId="77777777" w:rsidR="00182CB4" w:rsidRDefault="00182CB4" w:rsidP="00C93C4B">
      <w:pPr>
        <w:pStyle w:val="Lijstalinea"/>
        <w:spacing w:after="120"/>
        <w:jc w:val="both"/>
        <w:rPr>
          <w:szCs w:val="18"/>
        </w:rPr>
      </w:pPr>
    </w:p>
    <w:p w14:paraId="0AFBF0A7" w14:textId="30315FEC" w:rsidR="00A93CBB" w:rsidRDefault="00A93CBB" w:rsidP="00141804">
      <w:pPr>
        <w:pStyle w:val="Geenafstand"/>
        <w:spacing w:line="240" w:lineRule="atLeast"/>
        <w:rPr>
          <w:szCs w:val="18"/>
          <w:lang w:val="nl-NL"/>
        </w:rPr>
      </w:pPr>
      <w:r w:rsidRPr="00D12D1F">
        <w:rPr>
          <w:rFonts w:ascii="Verdana" w:hAnsi="Verdana"/>
          <w:sz w:val="18"/>
          <w:szCs w:val="18"/>
          <w:lang w:val="nl-NL"/>
        </w:rPr>
        <w:t xml:space="preserve">Bovenstaande dient in </w:t>
      </w:r>
      <w:r w:rsidRPr="005A2CF6">
        <w:rPr>
          <w:rFonts w:ascii="Verdana" w:hAnsi="Verdana"/>
          <w:sz w:val="18"/>
          <w:szCs w:val="18"/>
          <w:u w:val="single"/>
          <w:lang w:val="nl-NL"/>
        </w:rPr>
        <w:t>maximaal twee pagina’s A4</w:t>
      </w:r>
      <w:r w:rsidRPr="00A95CA7">
        <w:rPr>
          <w:rFonts w:ascii="Verdana" w:hAnsi="Verdana"/>
          <w:sz w:val="18"/>
          <w:szCs w:val="18"/>
          <w:lang w:val="nl-NL"/>
        </w:rPr>
        <w:t xml:space="preserve"> te worden uitgewerkt.</w:t>
      </w:r>
      <w:r w:rsidRPr="00A95CA7">
        <w:rPr>
          <w:rFonts w:ascii="Verdana" w:hAnsi="Verdana"/>
          <w:sz w:val="18"/>
          <w:szCs w:val="18"/>
          <w:lang w:val="nl-NL" w:eastAsia="nl-NL"/>
        </w:rPr>
        <w:t xml:space="preserve"> </w:t>
      </w:r>
      <w:r>
        <w:rPr>
          <w:rFonts w:ascii="Verdana" w:hAnsi="Verdana"/>
          <w:sz w:val="18"/>
          <w:szCs w:val="18"/>
          <w:lang w:val="nl-NL"/>
        </w:rPr>
        <w:t>Het lettertype en de lettergrote moet leesbaar zijn, l</w:t>
      </w:r>
      <w:r w:rsidRPr="5A83692D">
        <w:rPr>
          <w:rFonts w:ascii="Verdana" w:hAnsi="Verdana"/>
          <w:sz w:val="18"/>
          <w:szCs w:val="18"/>
          <w:lang w:val="nl-NL"/>
        </w:rPr>
        <w:t>ettertype</w:t>
      </w:r>
      <w:r>
        <w:rPr>
          <w:rFonts w:ascii="Verdana" w:hAnsi="Verdana"/>
          <w:sz w:val="18"/>
          <w:szCs w:val="18"/>
          <w:lang w:val="nl-NL"/>
        </w:rPr>
        <w:t xml:space="preserve"> arial</w:t>
      </w:r>
      <w:r w:rsidRPr="5A83692D">
        <w:rPr>
          <w:rFonts w:ascii="Verdana" w:hAnsi="Verdana"/>
          <w:sz w:val="18"/>
          <w:szCs w:val="18"/>
          <w:lang w:val="nl-NL"/>
        </w:rPr>
        <w:t xml:space="preserve"> </w:t>
      </w:r>
      <w:r>
        <w:rPr>
          <w:rFonts w:ascii="Verdana" w:hAnsi="Verdana"/>
          <w:sz w:val="18"/>
          <w:szCs w:val="18"/>
          <w:lang w:val="nl-NL"/>
        </w:rPr>
        <w:t xml:space="preserve">en </w:t>
      </w:r>
      <w:r w:rsidRPr="5A83692D">
        <w:rPr>
          <w:rFonts w:ascii="Verdana" w:hAnsi="Verdana"/>
          <w:sz w:val="18"/>
          <w:szCs w:val="18"/>
          <w:lang w:val="nl-NL"/>
        </w:rPr>
        <w:t xml:space="preserve">lettergrootte </w:t>
      </w:r>
      <w:r>
        <w:rPr>
          <w:rFonts w:ascii="Verdana" w:hAnsi="Verdana"/>
          <w:sz w:val="18"/>
          <w:szCs w:val="18"/>
          <w:lang w:val="nl-NL"/>
        </w:rPr>
        <w:t>10</w:t>
      </w:r>
      <w:r w:rsidRPr="5A83692D">
        <w:rPr>
          <w:rFonts w:ascii="Verdana" w:hAnsi="Verdana"/>
          <w:sz w:val="18"/>
          <w:szCs w:val="18"/>
          <w:lang w:val="nl-NL"/>
        </w:rPr>
        <w:t xml:space="preserve">. Indien dit maximum aantal wordt </w:t>
      </w:r>
      <w:r w:rsidRPr="00E52CE1">
        <w:rPr>
          <w:rFonts w:ascii="Verdana" w:hAnsi="Verdana"/>
          <w:sz w:val="18"/>
          <w:szCs w:val="18"/>
          <w:u w:val="single"/>
          <w:lang w:val="nl-NL"/>
        </w:rPr>
        <w:t>overschreden</w:t>
      </w:r>
      <w:r w:rsidRPr="5A83692D">
        <w:rPr>
          <w:rFonts w:ascii="Verdana" w:hAnsi="Verdana"/>
          <w:sz w:val="18"/>
          <w:szCs w:val="18"/>
          <w:lang w:val="nl-NL"/>
        </w:rPr>
        <w:t xml:space="preserve">, komt het </w:t>
      </w:r>
      <w:r w:rsidRPr="00E52CE1">
        <w:rPr>
          <w:rFonts w:ascii="Verdana" w:hAnsi="Verdana"/>
          <w:sz w:val="18"/>
          <w:szCs w:val="18"/>
          <w:u w:val="single"/>
          <w:lang w:val="nl-NL"/>
        </w:rPr>
        <w:t>meerdere niet voor puntentoekenning in aanmerking</w:t>
      </w:r>
      <w:r>
        <w:rPr>
          <w:rFonts w:ascii="Verdana" w:hAnsi="Verdana"/>
          <w:sz w:val="18"/>
          <w:szCs w:val="18"/>
          <w:u w:val="single"/>
          <w:lang w:val="nl-NL"/>
        </w:rPr>
        <w:t xml:space="preserve"> en wordt het beschouwd als niet deel uitmakend van de Inschrijving.</w:t>
      </w:r>
    </w:p>
    <w:p w14:paraId="5DB91D89" w14:textId="77777777" w:rsidR="00FF5109" w:rsidRDefault="00FF5109" w:rsidP="00803866">
      <w:pPr>
        <w:pStyle w:val="Geenafstand"/>
        <w:spacing w:line="240" w:lineRule="atLeast"/>
        <w:rPr>
          <w:rFonts w:ascii="Verdana" w:hAnsi="Verdana" w:cs="Verdana"/>
          <w:sz w:val="18"/>
          <w:szCs w:val="18"/>
          <w:lang w:val="nl-NL"/>
        </w:rPr>
      </w:pPr>
    </w:p>
    <w:p w14:paraId="1B123601" w14:textId="43C670FF" w:rsidR="00803866" w:rsidRPr="00141804" w:rsidRDefault="002F70A6" w:rsidP="00803866">
      <w:pPr>
        <w:pStyle w:val="Geenafstand"/>
        <w:spacing w:line="240" w:lineRule="atLeast"/>
        <w:rPr>
          <w:b/>
          <w:bCs/>
          <w:szCs w:val="18"/>
          <w:lang w:val="nl-NL"/>
        </w:rPr>
      </w:pPr>
      <w:r w:rsidRPr="00860294">
        <w:rPr>
          <w:b/>
          <w:bCs/>
          <w:szCs w:val="18"/>
          <w:lang w:val="nl-NL"/>
        </w:rPr>
        <w:t>Beoordelingscriteria</w:t>
      </w:r>
      <w:r w:rsidR="00803866" w:rsidRPr="0081545B">
        <w:rPr>
          <w:rFonts w:ascii="Verdana" w:hAnsi="Verdana" w:cs="Verdana"/>
          <w:sz w:val="18"/>
          <w:szCs w:val="18"/>
          <w:lang w:val="nl-NL"/>
        </w:rPr>
        <w:t>:</w:t>
      </w:r>
    </w:p>
    <w:p w14:paraId="24AE8FAB" w14:textId="4E9C9578" w:rsidR="00803866" w:rsidRDefault="00803866" w:rsidP="000A1D3F">
      <w:pPr>
        <w:pStyle w:val="Geenafstand"/>
        <w:numPr>
          <w:ilvl w:val="0"/>
          <w:numId w:val="39"/>
        </w:numPr>
        <w:spacing w:line="240" w:lineRule="atLeast"/>
        <w:rPr>
          <w:rFonts w:ascii="Verdana" w:hAnsi="Verdana"/>
          <w:sz w:val="18"/>
          <w:szCs w:val="18"/>
          <w:lang w:val="nl-NL" w:eastAsia="nl-NL"/>
        </w:rPr>
      </w:pPr>
      <w:r>
        <w:rPr>
          <w:rFonts w:ascii="Verdana" w:hAnsi="Verdana"/>
          <w:sz w:val="18"/>
          <w:szCs w:val="18"/>
          <w:lang w:val="nl-NL" w:eastAsia="nl-NL"/>
        </w:rPr>
        <w:t>De mate waarin er wordt gezorgd voor een zo breed mogelijke groep (potentieel) geschikte Kandidaten</w:t>
      </w:r>
      <w:r w:rsidR="00B831CF">
        <w:rPr>
          <w:rFonts w:ascii="Verdana" w:hAnsi="Verdana"/>
          <w:sz w:val="18"/>
          <w:szCs w:val="18"/>
          <w:lang w:val="nl-NL" w:eastAsia="nl-NL"/>
        </w:rPr>
        <w:t xml:space="preserve"> (5 punten)</w:t>
      </w:r>
    </w:p>
    <w:p w14:paraId="57CA5BA7" w14:textId="77777777" w:rsidR="00803866" w:rsidRDefault="00803866" w:rsidP="000A1D3F">
      <w:pPr>
        <w:pStyle w:val="Geenafstand"/>
        <w:numPr>
          <w:ilvl w:val="0"/>
          <w:numId w:val="39"/>
        </w:numPr>
        <w:spacing w:line="240" w:lineRule="atLeast"/>
        <w:rPr>
          <w:rFonts w:ascii="Verdana" w:hAnsi="Verdana"/>
          <w:sz w:val="18"/>
          <w:szCs w:val="18"/>
          <w:lang w:val="nl-NL" w:eastAsia="nl-NL"/>
        </w:rPr>
      </w:pPr>
      <w:r>
        <w:rPr>
          <w:rFonts w:ascii="Verdana" w:hAnsi="Verdana"/>
          <w:sz w:val="18"/>
          <w:szCs w:val="18"/>
          <w:lang w:val="nl-NL" w:eastAsia="nl-NL"/>
        </w:rPr>
        <w:t>De mate waarin de genomen maatregelen en bijbehorende motivatie effectief zijn (5 punten)</w:t>
      </w:r>
    </w:p>
    <w:p w14:paraId="092AE8EB" w14:textId="77777777" w:rsidR="00803866" w:rsidRPr="00B150B4" w:rsidRDefault="00803866" w:rsidP="000A1D3F">
      <w:pPr>
        <w:pStyle w:val="Geenafstand"/>
        <w:numPr>
          <w:ilvl w:val="0"/>
          <w:numId w:val="39"/>
        </w:numPr>
        <w:spacing w:line="240" w:lineRule="atLeast"/>
        <w:rPr>
          <w:rFonts w:ascii="Verdana" w:hAnsi="Verdana"/>
          <w:sz w:val="18"/>
          <w:szCs w:val="18"/>
          <w:lang w:val="nl-NL" w:eastAsia="nl-NL"/>
        </w:rPr>
      </w:pPr>
      <w:r>
        <w:rPr>
          <w:rFonts w:ascii="Verdana" w:hAnsi="Verdana"/>
          <w:sz w:val="18"/>
          <w:szCs w:val="18"/>
          <w:lang w:val="nl-NL" w:eastAsia="nl-NL"/>
        </w:rPr>
        <w:t>De mate waarin Inschrijver het Opdrachtgever mogelijk maakt om de uitvoering en juiste werking van de maatregelen te toetsen (5 punten)</w:t>
      </w:r>
    </w:p>
    <w:p w14:paraId="660613D0" w14:textId="77777777" w:rsidR="00803866" w:rsidRPr="004E54EA" w:rsidRDefault="00803866" w:rsidP="004E54EA">
      <w:pPr>
        <w:rPr>
          <w:lang w:val="nl-NL" w:eastAsia="nl-NL"/>
        </w:rPr>
      </w:pPr>
    </w:p>
    <w:p w14:paraId="651C59F1" w14:textId="77777777" w:rsidR="001E3E1F" w:rsidRDefault="001E3E1F" w:rsidP="0055310B">
      <w:pPr>
        <w:rPr>
          <w:rFonts w:ascii="Verdana" w:hAnsi="Verdana"/>
          <w:sz w:val="18"/>
          <w:szCs w:val="18"/>
          <w:lang w:val="nl-NL"/>
        </w:rPr>
      </w:pPr>
    </w:p>
    <w:p w14:paraId="72BC277F" w14:textId="7633F470" w:rsidR="00904285" w:rsidRDefault="00904285" w:rsidP="00904285">
      <w:pPr>
        <w:numPr>
          <w:ilvl w:val="1"/>
          <w:numId w:val="1"/>
        </w:numPr>
        <w:rPr>
          <w:rFonts w:ascii="Verdana" w:eastAsia="Times New Roman" w:hAnsi="Verdana" w:cs="Arial"/>
          <w:b/>
          <w:bCs/>
          <w:iCs/>
          <w:sz w:val="18"/>
          <w:szCs w:val="18"/>
          <w:lang w:val="nl-NL" w:eastAsia="nl-NL"/>
        </w:rPr>
      </w:pPr>
      <w:r w:rsidRPr="00904285">
        <w:rPr>
          <w:rFonts w:ascii="Verdana" w:eastAsia="Times New Roman" w:hAnsi="Verdana" w:cs="Arial"/>
          <w:b/>
          <w:bCs/>
          <w:iCs/>
          <w:sz w:val="18"/>
          <w:szCs w:val="18"/>
          <w:lang w:val="nl-NL" w:eastAsia="nl-NL"/>
        </w:rPr>
        <w:t>Wensen ten aanzien van prijzen/tarieven, exclusief btw (max. punten: 30)</w:t>
      </w:r>
      <w:bookmarkEnd w:id="293"/>
    </w:p>
    <w:p w14:paraId="38AC8978" w14:textId="3E21C1AF" w:rsidR="00DD155E" w:rsidRDefault="00DD155E" w:rsidP="00DD155E">
      <w:pPr>
        <w:pStyle w:val="Kop2"/>
        <w:keepLines w:val="0"/>
        <w:numPr>
          <w:ilvl w:val="2"/>
          <w:numId w:val="1"/>
        </w:numPr>
        <w:tabs>
          <w:tab w:val="left" w:pos="540"/>
        </w:tabs>
        <w:spacing w:before="240" w:after="60"/>
        <w:rPr>
          <w:rFonts w:eastAsia="Times New Roman" w:cs="Arial"/>
          <w:i/>
          <w:sz w:val="18"/>
          <w:szCs w:val="18"/>
          <w:lang w:val="nl-NL" w:eastAsia="nl-NL"/>
        </w:rPr>
      </w:pPr>
      <w:r w:rsidRPr="00604AEA">
        <w:rPr>
          <w:rFonts w:eastAsia="Times New Roman" w:cs="Arial"/>
          <w:i/>
          <w:sz w:val="18"/>
          <w:szCs w:val="18"/>
          <w:lang w:val="nl-NL" w:eastAsia="nl-NL"/>
        </w:rPr>
        <w:t xml:space="preserve"> </w:t>
      </w:r>
      <w:bookmarkStart w:id="295" w:name="_Toc190963773"/>
      <w:r>
        <w:rPr>
          <w:rFonts w:eastAsia="Times New Roman" w:cs="Arial"/>
          <w:i/>
          <w:sz w:val="18"/>
          <w:szCs w:val="18"/>
          <w:lang w:val="nl-NL" w:eastAsia="nl-NL"/>
        </w:rPr>
        <w:t>Uurtarieven</w:t>
      </w:r>
      <w:bookmarkEnd w:id="295"/>
    </w:p>
    <w:p w14:paraId="66BAD4AB" w14:textId="70767CB1" w:rsidR="00DD155E" w:rsidRDefault="00DD155E" w:rsidP="00DD155E">
      <w:pPr>
        <w:rPr>
          <w:rFonts w:ascii="Verdana" w:hAnsi="Verdana"/>
          <w:sz w:val="18"/>
          <w:szCs w:val="18"/>
          <w:lang w:val="nl-NL" w:eastAsia="nl-NL"/>
        </w:rPr>
      </w:pPr>
      <w:r>
        <w:rPr>
          <w:rFonts w:ascii="Verdana" w:hAnsi="Verdana"/>
          <w:sz w:val="18"/>
          <w:szCs w:val="18"/>
          <w:lang w:val="nl-NL" w:eastAsia="nl-NL"/>
        </w:rPr>
        <w:t>Vo</w:t>
      </w:r>
      <w:r w:rsidRPr="002051DB">
        <w:rPr>
          <w:rFonts w:ascii="Verdana" w:hAnsi="Verdana"/>
          <w:sz w:val="18"/>
          <w:szCs w:val="18"/>
          <w:lang w:val="nl-NL" w:eastAsia="nl-NL"/>
        </w:rPr>
        <w:t xml:space="preserve">or ieder functieprofiel geldt dat het door Inschrijver aan te bieden uurtarief niet hoger mag zijn dan het aangegeven maximum dat Aanbestedende dienst voor dat betreffende functieprofiel heeft </w:t>
      </w:r>
      <w:r w:rsidRPr="002051DB">
        <w:rPr>
          <w:rFonts w:ascii="Verdana" w:hAnsi="Verdana"/>
          <w:sz w:val="18"/>
          <w:szCs w:val="18"/>
          <w:lang w:val="nl-NL" w:eastAsia="nl-NL"/>
        </w:rPr>
        <w:lastRenderedPageBreak/>
        <w:t xml:space="preserve">meegegeven (knock-out criterium). Wanneer dit wel het geval is wordt Inschrijver uitgesloten van verdere deelname aan de aanbesteding en wordt de Inschrijving niet verder beoordeeld. </w:t>
      </w:r>
    </w:p>
    <w:p w14:paraId="0A2281B7" w14:textId="77777777" w:rsidR="00FB02D5" w:rsidRPr="002051DB" w:rsidRDefault="00FB02D5" w:rsidP="00DD155E">
      <w:pPr>
        <w:rPr>
          <w:rFonts w:ascii="Verdana" w:hAnsi="Verdana"/>
          <w:sz w:val="18"/>
          <w:szCs w:val="18"/>
          <w:lang w:val="nl-NL" w:eastAsia="nl-NL"/>
        </w:rPr>
      </w:pPr>
    </w:p>
    <w:p w14:paraId="287D8FF2" w14:textId="0AF7523D" w:rsidR="00DD155E" w:rsidRPr="002051DB" w:rsidRDefault="00DD155E" w:rsidP="00DD155E">
      <w:pPr>
        <w:rPr>
          <w:rFonts w:ascii="Verdana" w:hAnsi="Verdana"/>
          <w:sz w:val="18"/>
          <w:szCs w:val="18"/>
          <w:lang w:val="nl-NL" w:eastAsia="nl-NL"/>
        </w:rPr>
      </w:pPr>
      <w:r w:rsidRPr="002051DB">
        <w:rPr>
          <w:rFonts w:ascii="Verdana" w:hAnsi="Verdana"/>
          <w:sz w:val="18"/>
          <w:szCs w:val="18"/>
          <w:lang w:val="nl-NL" w:eastAsia="nl-NL"/>
        </w:rPr>
        <w:t xml:space="preserve">De aangeboden maximum uurtarieven per functieprofiel zijn bindend voor de looptijd van de </w:t>
      </w:r>
      <w:r w:rsidR="00607F68">
        <w:rPr>
          <w:rFonts w:ascii="Verdana" w:hAnsi="Verdana"/>
          <w:sz w:val="18"/>
          <w:szCs w:val="18"/>
          <w:lang w:val="nl-NL" w:eastAsia="nl-NL"/>
        </w:rPr>
        <w:t>Overeenkomst</w:t>
      </w:r>
      <w:r w:rsidRPr="002051DB">
        <w:rPr>
          <w:rFonts w:ascii="Verdana" w:hAnsi="Verdana"/>
          <w:sz w:val="18"/>
          <w:szCs w:val="18"/>
          <w:lang w:val="nl-NL" w:eastAsia="nl-NL"/>
        </w:rPr>
        <w:t>, behoudens de mogelijkheid van indexering</w:t>
      </w:r>
      <w:r w:rsidR="00AF03D2">
        <w:rPr>
          <w:rFonts w:ascii="Verdana" w:hAnsi="Verdana"/>
          <w:sz w:val="18"/>
          <w:szCs w:val="18"/>
          <w:lang w:val="nl-NL" w:eastAsia="nl-NL"/>
        </w:rPr>
        <w:t>, z</w:t>
      </w:r>
      <w:r w:rsidR="00AF03D2" w:rsidRPr="002051DB">
        <w:rPr>
          <w:rFonts w:ascii="Verdana" w:hAnsi="Verdana"/>
          <w:sz w:val="18"/>
          <w:szCs w:val="18"/>
          <w:lang w:val="nl-NL" w:eastAsia="nl-NL"/>
        </w:rPr>
        <w:t>ie eis 3.4.3.</w:t>
      </w:r>
      <w:r w:rsidRPr="002051DB">
        <w:rPr>
          <w:rFonts w:ascii="Verdana" w:hAnsi="Verdana"/>
          <w:sz w:val="18"/>
          <w:szCs w:val="18"/>
          <w:lang w:val="nl-NL" w:eastAsia="nl-NL"/>
        </w:rPr>
        <w:t xml:space="preserve"> De tarieven zijn all-in, doch exclusief Nederlandse Btw.  </w:t>
      </w:r>
    </w:p>
    <w:p w14:paraId="7407F8FF" w14:textId="0C7D43AC" w:rsidR="00DD155E" w:rsidRPr="009352AB" w:rsidRDefault="00DD155E" w:rsidP="00DD155E">
      <w:pPr>
        <w:rPr>
          <w:rFonts w:ascii="Verdana" w:hAnsi="Verdana"/>
          <w:sz w:val="18"/>
          <w:szCs w:val="18"/>
          <w:lang w:val="nl-NL" w:eastAsia="nl-NL"/>
        </w:rPr>
      </w:pPr>
      <w:r w:rsidRPr="002051DB">
        <w:rPr>
          <w:rFonts w:ascii="Verdana" w:hAnsi="Verdana"/>
          <w:sz w:val="18"/>
          <w:szCs w:val="18"/>
          <w:lang w:val="nl-NL" w:eastAsia="nl-NL"/>
        </w:rPr>
        <w:t>Het uurtarief dat tijdens een Nadere offerte</w:t>
      </w:r>
      <w:r w:rsidR="006126D9">
        <w:rPr>
          <w:rFonts w:ascii="Verdana" w:hAnsi="Verdana"/>
          <w:sz w:val="18"/>
          <w:szCs w:val="18"/>
          <w:lang w:val="nl-NL" w:eastAsia="nl-NL"/>
        </w:rPr>
        <w:t>-</w:t>
      </w:r>
      <w:r w:rsidRPr="002051DB">
        <w:rPr>
          <w:rFonts w:ascii="Verdana" w:hAnsi="Verdana"/>
          <w:sz w:val="18"/>
          <w:szCs w:val="18"/>
          <w:lang w:val="nl-NL" w:eastAsia="nl-NL"/>
        </w:rPr>
        <w:t xml:space="preserve">aanvraag (Minicompetitie) wordt aangeboden mag </w:t>
      </w:r>
      <w:r>
        <w:rPr>
          <w:rFonts w:ascii="Verdana" w:hAnsi="Verdana"/>
          <w:sz w:val="18"/>
          <w:szCs w:val="18"/>
          <w:lang w:val="nl-NL" w:eastAsia="nl-NL"/>
        </w:rPr>
        <w:t xml:space="preserve">het uurtarief conform </w:t>
      </w:r>
      <w:r w:rsidR="006126D9">
        <w:rPr>
          <w:rFonts w:ascii="Verdana" w:hAnsi="Verdana"/>
          <w:sz w:val="18"/>
          <w:szCs w:val="18"/>
          <w:lang w:val="nl-NL" w:eastAsia="nl-NL"/>
        </w:rPr>
        <w:t>I</w:t>
      </w:r>
      <w:r>
        <w:rPr>
          <w:rFonts w:ascii="Verdana" w:hAnsi="Verdana"/>
          <w:sz w:val="18"/>
          <w:szCs w:val="18"/>
          <w:lang w:val="nl-NL" w:eastAsia="nl-NL"/>
        </w:rPr>
        <w:t>nschrijving</w:t>
      </w:r>
      <w:r w:rsidRPr="002051DB">
        <w:rPr>
          <w:rFonts w:ascii="Verdana" w:hAnsi="Verdana"/>
          <w:sz w:val="18"/>
          <w:szCs w:val="18"/>
          <w:lang w:val="nl-NL" w:eastAsia="nl-NL"/>
        </w:rPr>
        <w:t xml:space="preserve"> niet overschrijden.</w:t>
      </w:r>
    </w:p>
    <w:p w14:paraId="70E856C7" w14:textId="77777777" w:rsidR="00DD155E" w:rsidRDefault="00DD155E" w:rsidP="00DD155E">
      <w:pPr>
        <w:rPr>
          <w:rFonts w:ascii="Verdana" w:hAnsi="Verdana"/>
          <w:sz w:val="18"/>
          <w:szCs w:val="18"/>
          <w:lang w:val="nl-NL" w:eastAsia="nl-NL"/>
        </w:rPr>
      </w:pPr>
    </w:p>
    <w:p w14:paraId="63663D0D" w14:textId="77777777" w:rsidR="00DD155E" w:rsidRDefault="00DD155E" w:rsidP="00DD155E">
      <w:pPr>
        <w:rPr>
          <w:rFonts w:ascii="Verdana" w:hAnsi="Verdana"/>
          <w:b/>
          <w:bCs/>
          <w:sz w:val="18"/>
          <w:szCs w:val="18"/>
          <w:lang w:val="nl-NL" w:eastAsia="nl-NL"/>
        </w:rPr>
      </w:pPr>
      <w:bookmarkStart w:id="296" w:name="_Hlk108614196"/>
      <w:r w:rsidRPr="3F406F57">
        <w:rPr>
          <w:rFonts w:ascii="Verdana" w:hAnsi="Verdana"/>
          <w:b/>
          <w:bCs/>
          <w:sz w:val="18"/>
          <w:szCs w:val="18"/>
          <w:lang w:val="nl-NL" w:eastAsia="nl-NL"/>
        </w:rPr>
        <w:t>Bandbreedte functieprofielen:</w:t>
      </w:r>
    </w:p>
    <w:p w14:paraId="7FCB9AF3" w14:textId="77777777" w:rsidR="00DD155E" w:rsidRPr="009352AB" w:rsidRDefault="00DD155E" w:rsidP="00DD155E">
      <w:pPr>
        <w:rPr>
          <w:rFonts w:ascii="Verdana" w:hAnsi="Verdana"/>
          <w:b/>
          <w:bCs/>
          <w:sz w:val="18"/>
          <w:szCs w:val="18"/>
          <w:lang w:val="nl-NL" w:eastAsia="nl-NL"/>
        </w:rPr>
      </w:pPr>
    </w:p>
    <w:p w14:paraId="4104554A" w14:textId="2DC82C66" w:rsidR="00DD155E" w:rsidRPr="00DC4C9F" w:rsidRDefault="00DC4C9F" w:rsidP="00DD155E">
      <w:pPr>
        <w:rPr>
          <w:rFonts w:ascii="Verdana" w:hAnsi="Verdana"/>
          <w:sz w:val="18"/>
          <w:szCs w:val="18"/>
          <w:u w:val="single"/>
          <w:lang w:val="nl-NL" w:eastAsia="nl-NL"/>
        </w:rPr>
      </w:pPr>
      <w:r w:rsidRPr="00DC4C9F">
        <w:rPr>
          <w:rFonts w:ascii="Verdana" w:hAnsi="Verdana"/>
          <w:sz w:val="18"/>
          <w:szCs w:val="18"/>
          <w:u w:val="single"/>
          <w:lang w:val="nl-NL" w:eastAsia="nl-NL"/>
        </w:rPr>
        <w:t xml:space="preserve">Adviseur Bedrijfsvoering </w:t>
      </w:r>
      <w:r w:rsidR="00DD155E" w:rsidRPr="00DC4C9F">
        <w:rPr>
          <w:rFonts w:ascii="Verdana" w:hAnsi="Verdana"/>
          <w:sz w:val="18"/>
          <w:szCs w:val="18"/>
          <w:u w:val="single"/>
          <w:lang w:val="nl-NL" w:eastAsia="nl-NL"/>
        </w:rPr>
        <w:t>Medior</w:t>
      </w:r>
    </w:p>
    <w:p w14:paraId="5E48CFC6" w14:textId="6FA91F93" w:rsidR="00DD155E" w:rsidRPr="009352AB" w:rsidRDefault="00DD155E" w:rsidP="00DD155E">
      <w:pPr>
        <w:rPr>
          <w:rFonts w:ascii="Verdana" w:hAnsi="Verdana"/>
          <w:sz w:val="18"/>
          <w:szCs w:val="18"/>
          <w:lang w:val="nl-NL" w:eastAsia="nl-NL"/>
        </w:rPr>
      </w:pPr>
      <w:r w:rsidRPr="3F406F57">
        <w:rPr>
          <w:rFonts w:ascii="Verdana" w:hAnsi="Verdana"/>
          <w:sz w:val="18"/>
          <w:szCs w:val="18"/>
          <w:lang w:val="nl-NL" w:eastAsia="nl-NL"/>
        </w:rPr>
        <w:t xml:space="preserve">Voor het functieprofiel Medior biedt Inschrijver op basis van het beschreven profiel in bijlage </w:t>
      </w:r>
      <w:r w:rsidR="007B0B49">
        <w:rPr>
          <w:rFonts w:ascii="Verdana" w:hAnsi="Verdana"/>
          <w:sz w:val="18"/>
          <w:szCs w:val="18"/>
          <w:lang w:val="nl-NL" w:eastAsia="nl-NL"/>
        </w:rPr>
        <w:t>2</w:t>
      </w:r>
      <w:r w:rsidRPr="3F406F57">
        <w:rPr>
          <w:rFonts w:ascii="Verdana" w:hAnsi="Verdana"/>
          <w:sz w:val="18"/>
          <w:szCs w:val="18"/>
          <w:lang w:val="nl-NL" w:eastAsia="nl-NL"/>
        </w:rPr>
        <w:t xml:space="preserve"> ‘Prijzen Tarieven’</w:t>
      </w:r>
      <w:r w:rsidR="006126D9">
        <w:rPr>
          <w:rFonts w:ascii="Verdana" w:hAnsi="Verdana"/>
          <w:sz w:val="18"/>
          <w:szCs w:val="18"/>
          <w:lang w:val="nl-NL" w:eastAsia="nl-NL"/>
        </w:rPr>
        <w:t xml:space="preserve"> </w:t>
      </w:r>
      <w:r w:rsidRPr="3F406F57">
        <w:rPr>
          <w:rFonts w:ascii="Verdana" w:hAnsi="Verdana"/>
          <w:sz w:val="18"/>
          <w:szCs w:val="18"/>
          <w:lang w:val="nl-NL" w:eastAsia="nl-NL"/>
        </w:rPr>
        <w:t>een maximum uurtarief aan van minimaal € 90,- en maximaal € 130,-. (maximaal punten: 1</w:t>
      </w:r>
      <w:r w:rsidR="003424CF">
        <w:rPr>
          <w:rFonts w:ascii="Verdana" w:hAnsi="Verdana"/>
          <w:sz w:val="18"/>
          <w:szCs w:val="18"/>
          <w:lang w:val="nl-NL" w:eastAsia="nl-NL"/>
        </w:rPr>
        <w:t>5</w:t>
      </w:r>
      <w:r w:rsidRPr="3F406F57">
        <w:rPr>
          <w:rFonts w:ascii="Verdana" w:hAnsi="Verdana"/>
          <w:sz w:val="18"/>
          <w:szCs w:val="18"/>
          <w:lang w:val="nl-NL" w:eastAsia="nl-NL"/>
        </w:rPr>
        <w:t>)</w:t>
      </w:r>
    </w:p>
    <w:p w14:paraId="2A57BB3E" w14:textId="77777777" w:rsidR="00DD155E" w:rsidRPr="009352AB" w:rsidRDefault="00DD155E" w:rsidP="00DD155E">
      <w:pPr>
        <w:rPr>
          <w:rFonts w:ascii="Verdana" w:hAnsi="Verdana"/>
          <w:sz w:val="18"/>
          <w:szCs w:val="18"/>
          <w:lang w:val="nl-NL" w:eastAsia="nl-NL"/>
        </w:rPr>
      </w:pPr>
    </w:p>
    <w:p w14:paraId="02B70AF9" w14:textId="23557199" w:rsidR="00DD155E" w:rsidRPr="009352AB" w:rsidRDefault="00DC4C9F" w:rsidP="00DD155E">
      <w:pPr>
        <w:rPr>
          <w:rFonts w:ascii="Verdana" w:hAnsi="Verdana"/>
          <w:sz w:val="18"/>
          <w:szCs w:val="18"/>
          <w:u w:val="single"/>
          <w:lang w:val="nl-NL" w:eastAsia="nl-NL"/>
        </w:rPr>
      </w:pPr>
      <w:r>
        <w:rPr>
          <w:rFonts w:ascii="Verdana" w:hAnsi="Verdana"/>
          <w:sz w:val="18"/>
          <w:szCs w:val="18"/>
          <w:u w:val="single"/>
          <w:lang w:val="nl-NL" w:eastAsia="nl-NL"/>
        </w:rPr>
        <w:t>Adviseur Bedrijfsvoering Senior</w:t>
      </w:r>
    </w:p>
    <w:p w14:paraId="432CB6F1" w14:textId="1AC41853" w:rsidR="00DD155E" w:rsidRPr="009352AB" w:rsidRDefault="00DD155E" w:rsidP="00DD155E">
      <w:pPr>
        <w:rPr>
          <w:rFonts w:ascii="Verdana" w:hAnsi="Verdana"/>
          <w:sz w:val="18"/>
          <w:szCs w:val="18"/>
          <w:lang w:val="nl-NL" w:eastAsia="nl-NL"/>
        </w:rPr>
      </w:pPr>
      <w:r w:rsidRPr="3F406F57">
        <w:rPr>
          <w:rFonts w:ascii="Verdana" w:hAnsi="Verdana"/>
          <w:sz w:val="18"/>
          <w:szCs w:val="18"/>
          <w:lang w:val="nl-NL" w:eastAsia="nl-NL"/>
        </w:rPr>
        <w:t xml:space="preserve">Voor het functieprofiel Senior binnen biedt Inschrijver op basis van het beschreven profiel in bijlage </w:t>
      </w:r>
      <w:r w:rsidR="007B0B49">
        <w:rPr>
          <w:rFonts w:ascii="Verdana" w:hAnsi="Verdana"/>
          <w:sz w:val="18"/>
          <w:szCs w:val="18"/>
          <w:lang w:val="nl-NL" w:eastAsia="nl-NL"/>
        </w:rPr>
        <w:t>2</w:t>
      </w:r>
      <w:r w:rsidRPr="3F406F57">
        <w:rPr>
          <w:rFonts w:ascii="Verdana" w:hAnsi="Verdana"/>
          <w:sz w:val="18"/>
          <w:szCs w:val="18"/>
          <w:lang w:val="nl-NL" w:eastAsia="nl-NL"/>
        </w:rPr>
        <w:t xml:space="preserve"> “Prijzen Tarieven” een maximum uurtarief aan van minimaal € 120,- en maximaal € 160,-(maximaal punten: 1</w:t>
      </w:r>
      <w:r w:rsidR="003424CF">
        <w:rPr>
          <w:rFonts w:ascii="Verdana" w:hAnsi="Verdana"/>
          <w:sz w:val="18"/>
          <w:szCs w:val="18"/>
          <w:lang w:val="nl-NL" w:eastAsia="nl-NL"/>
        </w:rPr>
        <w:t>5</w:t>
      </w:r>
      <w:r w:rsidRPr="3F406F57">
        <w:rPr>
          <w:rFonts w:ascii="Verdana" w:hAnsi="Verdana"/>
          <w:sz w:val="18"/>
          <w:szCs w:val="18"/>
          <w:lang w:val="nl-NL" w:eastAsia="nl-NL"/>
        </w:rPr>
        <w:t xml:space="preserve">)   </w:t>
      </w:r>
    </w:p>
    <w:bookmarkEnd w:id="296"/>
    <w:p w14:paraId="25731625" w14:textId="77777777" w:rsidR="00DD155E" w:rsidRPr="009352AB" w:rsidRDefault="00DD155E" w:rsidP="00DD155E">
      <w:pPr>
        <w:rPr>
          <w:rFonts w:ascii="Verdana" w:hAnsi="Verdana"/>
          <w:sz w:val="18"/>
          <w:szCs w:val="18"/>
          <w:lang w:val="nl-NL" w:eastAsia="nl-NL"/>
        </w:rPr>
      </w:pPr>
    </w:p>
    <w:p w14:paraId="4B2544B6" w14:textId="13568A26" w:rsidR="00DD155E" w:rsidRPr="009352AB" w:rsidRDefault="00DD155E" w:rsidP="00DD155E">
      <w:pPr>
        <w:rPr>
          <w:rFonts w:ascii="Verdana" w:hAnsi="Verdana"/>
          <w:sz w:val="18"/>
          <w:szCs w:val="18"/>
          <w:lang w:val="nl-NL" w:eastAsia="nl-NL"/>
        </w:rPr>
      </w:pPr>
      <w:r w:rsidRPr="009352AB">
        <w:rPr>
          <w:rFonts w:ascii="Verdana" w:hAnsi="Verdana"/>
          <w:sz w:val="18"/>
          <w:szCs w:val="18"/>
          <w:lang w:val="nl-NL" w:eastAsia="nl-NL"/>
        </w:rPr>
        <w:t xml:space="preserve">Het aantal punten dat de Inschrijver scoort op basis van het aangeboden maximum tarief per functieprofiel wordt afgerond op </w:t>
      </w:r>
      <w:r w:rsidR="00EC44C5">
        <w:rPr>
          <w:rFonts w:ascii="Verdana" w:hAnsi="Verdana"/>
          <w:sz w:val="18"/>
          <w:szCs w:val="18"/>
          <w:lang w:val="nl-NL" w:eastAsia="nl-NL"/>
        </w:rPr>
        <w:t xml:space="preserve">1 decimaal. </w:t>
      </w:r>
    </w:p>
    <w:p w14:paraId="6FC9C797" w14:textId="77777777" w:rsidR="00DD155E" w:rsidRPr="009352AB" w:rsidRDefault="00DD155E" w:rsidP="00DD155E">
      <w:pPr>
        <w:rPr>
          <w:rFonts w:ascii="Verdana" w:hAnsi="Verdana"/>
          <w:sz w:val="18"/>
          <w:szCs w:val="18"/>
          <w:lang w:val="nl-NL" w:eastAsia="nl-NL"/>
        </w:rPr>
      </w:pPr>
    </w:p>
    <w:p w14:paraId="2AFAE504" w14:textId="30AE700C" w:rsidR="00DD155E" w:rsidRDefault="00DD155E" w:rsidP="00DD155E">
      <w:pPr>
        <w:rPr>
          <w:rFonts w:ascii="Verdana" w:hAnsi="Verdana"/>
          <w:sz w:val="18"/>
          <w:szCs w:val="18"/>
          <w:lang w:val="nl-NL" w:eastAsia="nl-NL"/>
        </w:rPr>
      </w:pPr>
      <w:r w:rsidRPr="009352AB">
        <w:rPr>
          <w:rFonts w:ascii="Verdana" w:hAnsi="Verdana"/>
          <w:sz w:val="18"/>
          <w:szCs w:val="18"/>
          <w:lang w:val="nl-NL" w:eastAsia="nl-NL"/>
        </w:rPr>
        <w:t xml:space="preserve">De maximum uurtarieven dient Inschrijver in te vullen op het prijzenblad, bijlage </w:t>
      </w:r>
      <w:r w:rsidR="00FD2B95">
        <w:rPr>
          <w:rFonts w:ascii="Verdana" w:hAnsi="Verdana"/>
          <w:sz w:val="18"/>
          <w:szCs w:val="18"/>
          <w:lang w:val="nl-NL" w:eastAsia="nl-NL"/>
        </w:rPr>
        <w:t>2</w:t>
      </w:r>
      <w:r w:rsidRPr="009352AB">
        <w:rPr>
          <w:rFonts w:ascii="Verdana" w:hAnsi="Verdana"/>
          <w:sz w:val="18"/>
          <w:szCs w:val="18"/>
          <w:lang w:val="nl-NL" w:eastAsia="nl-NL"/>
        </w:rPr>
        <w:t xml:space="preserve">. </w:t>
      </w:r>
    </w:p>
    <w:p w14:paraId="4F793D76" w14:textId="77777777" w:rsidR="00DD155E" w:rsidRPr="00904285" w:rsidRDefault="00DD155E" w:rsidP="00DD155E">
      <w:pPr>
        <w:rPr>
          <w:rFonts w:ascii="Verdana" w:eastAsia="Times New Roman" w:hAnsi="Verdana" w:cs="Arial"/>
          <w:b/>
          <w:bCs/>
          <w:iCs/>
          <w:sz w:val="18"/>
          <w:szCs w:val="18"/>
          <w:lang w:val="nl-NL" w:eastAsia="nl-NL"/>
        </w:rPr>
      </w:pPr>
    </w:p>
    <w:p w14:paraId="37441E36" w14:textId="404438D3" w:rsidR="00904285" w:rsidRPr="00904285" w:rsidRDefault="00904285" w:rsidP="00904285">
      <w:pPr>
        <w:rPr>
          <w:rFonts w:ascii="Verdana" w:hAnsi="Verdana"/>
          <w:sz w:val="18"/>
          <w:szCs w:val="18"/>
          <w:lang w:val="nl-NL"/>
        </w:rPr>
      </w:pPr>
      <w:r w:rsidRPr="00904285">
        <w:rPr>
          <w:rFonts w:ascii="Verdana" w:hAnsi="Verdana"/>
          <w:sz w:val="18"/>
          <w:szCs w:val="18"/>
          <w:lang w:val="nl-NL"/>
        </w:rPr>
        <w:t xml:space="preserve">Op basis van de verschillende functieprofielen (zie bijlage </w:t>
      </w:r>
      <w:r w:rsidR="00FD2B95">
        <w:rPr>
          <w:rFonts w:ascii="Verdana" w:hAnsi="Verdana"/>
          <w:sz w:val="18"/>
          <w:szCs w:val="18"/>
          <w:lang w:val="nl-NL"/>
        </w:rPr>
        <w:t>8</w:t>
      </w:r>
      <w:r w:rsidRPr="00904285">
        <w:rPr>
          <w:rFonts w:ascii="Verdana" w:hAnsi="Verdana"/>
          <w:sz w:val="18"/>
          <w:szCs w:val="18"/>
          <w:lang w:val="nl-NL"/>
        </w:rPr>
        <w:t>) biedt Inschrijver per functieprofiel een maximum uurtarief aan. De maximum uurtarieven mogen gedurende de looptijd van de Overeenkomst niet worden overschreden, behoudens de mogelijkheid van indexering. De tarieven zijn all-in.</w:t>
      </w:r>
    </w:p>
    <w:p w14:paraId="4B47C6D2" w14:textId="77777777" w:rsidR="00904285" w:rsidRDefault="00904285" w:rsidP="00904285">
      <w:pPr>
        <w:rPr>
          <w:rFonts w:ascii="Verdana" w:hAnsi="Verdana"/>
          <w:sz w:val="18"/>
          <w:szCs w:val="18"/>
          <w:lang w:val="nl-NL"/>
        </w:rPr>
      </w:pPr>
    </w:p>
    <w:p w14:paraId="749734BA" w14:textId="686C9F9C" w:rsidR="007061B7" w:rsidRDefault="007061B7" w:rsidP="007061B7">
      <w:pPr>
        <w:pStyle w:val="Kop2"/>
        <w:keepLines w:val="0"/>
        <w:numPr>
          <w:ilvl w:val="2"/>
          <w:numId w:val="1"/>
        </w:numPr>
        <w:tabs>
          <w:tab w:val="left" w:pos="540"/>
        </w:tabs>
        <w:spacing w:before="240" w:after="60"/>
        <w:rPr>
          <w:rFonts w:eastAsia="Times New Roman" w:cs="Arial"/>
          <w:i/>
          <w:sz w:val="18"/>
          <w:szCs w:val="18"/>
          <w:lang w:val="nl-NL" w:eastAsia="nl-NL"/>
        </w:rPr>
      </w:pPr>
      <w:bookmarkStart w:id="297" w:name="_Toc190963774"/>
      <w:r>
        <w:rPr>
          <w:rFonts w:eastAsia="Times New Roman" w:cs="Arial"/>
          <w:i/>
          <w:sz w:val="18"/>
          <w:szCs w:val="18"/>
          <w:lang w:val="nl-NL" w:eastAsia="nl-NL"/>
        </w:rPr>
        <w:t>Beoordeling van wensen ten aanzien van prijzen/tarieven</w:t>
      </w:r>
      <w:bookmarkEnd w:id="297"/>
    </w:p>
    <w:p w14:paraId="0D881C15" w14:textId="77777777" w:rsidR="00970993" w:rsidRPr="00D12D1F" w:rsidRDefault="00970993" w:rsidP="00970993">
      <w:pPr>
        <w:rPr>
          <w:rFonts w:ascii="Verdana" w:hAnsi="Verdana"/>
          <w:sz w:val="18"/>
          <w:szCs w:val="18"/>
          <w:lang w:val="nl-NL"/>
        </w:rPr>
      </w:pPr>
      <w:r w:rsidRPr="00D12D1F">
        <w:rPr>
          <w:rFonts w:ascii="Verdana" w:hAnsi="Verdana"/>
          <w:sz w:val="18"/>
          <w:szCs w:val="18"/>
          <w:lang w:val="nl-NL"/>
        </w:rPr>
        <w:t>De puntentoekenning voor de uurtarieven geschiedt op basis van de navolgende curve:</w:t>
      </w:r>
    </w:p>
    <w:p w14:paraId="39AA1BF5" w14:textId="77777777" w:rsidR="00970993" w:rsidRPr="00D12D1F" w:rsidRDefault="00970993" w:rsidP="00970993">
      <w:pPr>
        <w:rPr>
          <w:rFonts w:ascii="Verdana" w:hAnsi="Verdana"/>
          <w:sz w:val="18"/>
          <w:szCs w:val="18"/>
          <w:lang w:val="nl-NL"/>
        </w:rPr>
      </w:pPr>
    </w:p>
    <w:tbl>
      <w:tblPr>
        <w:tblStyle w:val="Tabelraster"/>
        <w:tblW w:w="9209" w:type="dxa"/>
        <w:tblLook w:val="04A0" w:firstRow="1" w:lastRow="0" w:firstColumn="1" w:lastColumn="0" w:noHBand="0" w:noVBand="1"/>
      </w:tblPr>
      <w:tblGrid>
        <w:gridCol w:w="2405"/>
        <w:gridCol w:w="6804"/>
      </w:tblGrid>
      <w:tr w:rsidR="00970993" w:rsidRPr="007D2769" w14:paraId="3C37DB74" w14:textId="77777777" w:rsidTr="00F2507B">
        <w:trPr>
          <w:trHeight w:val="699"/>
        </w:trPr>
        <w:tc>
          <w:tcPr>
            <w:tcW w:w="2405" w:type="dxa"/>
          </w:tcPr>
          <w:p w14:paraId="5B9B4FC0" w14:textId="0E480209" w:rsidR="00970993" w:rsidRPr="00D12D1F" w:rsidRDefault="00901403" w:rsidP="00F2507B">
            <w:pPr>
              <w:spacing w:line="240" w:lineRule="atLeast"/>
              <w:rPr>
                <w:rFonts w:ascii="Verdana" w:hAnsi="Verdana"/>
                <w:sz w:val="18"/>
                <w:szCs w:val="18"/>
                <w:lang w:val="nl-NL"/>
              </w:rPr>
            </w:pPr>
            <w:r>
              <w:rPr>
                <w:rFonts w:ascii="Verdana" w:hAnsi="Verdana"/>
                <w:sz w:val="18"/>
                <w:szCs w:val="18"/>
                <w:lang w:val="nl-NL"/>
              </w:rPr>
              <w:t xml:space="preserve">Adviseur Bedrijfsvoering </w:t>
            </w:r>
            <w:r w:rsidR="00970993" w:rsidRPr="00D12D1F">
              <w:rPr>
                <w:rFonts w:ascii="Verdana" w:hAnsi="Verdana"/>
                <w:sz w:val="18"/>
                <w:szCs w:val="18"/>
                <w:lang w:val="nl-NL"/>
              </w:rPr>
              <w:t>Medior</w:t>
            </w:r>
          </w:p>
          <w:p w14:paraId="704F5835" w14:textId="7B54C0E5" w:rsidR="00970993" w:rsidRPr="00D12D1F" w:rsidRDefault="00970993" w:rsidP="00F2507B">
            <w:pPr>
              <w:spacing w:line="240" w:lineRule="atLeast"/>
              <w:rPr>
                <w:rFonts w:ascii="Verdana" w:hAnsi="Verdana"/>
                <w:i/>
                <w:iCs/>
                <w:sz w:val="18"/>
                <w:szCs w:val="18"/>
                <w:lang w:val="nl-NL"/>
              </w:rPr>
            </w:pPr>
            <w:r w:rsidRPr="00D12D1F">
              <w:rPr>
                <w:rFonts w:ascii="Verdana" w:hAnsi="Verdana"/>
                <w:i/>
                <w:iCs/>
                <w:sz w:val="18"/>
                <w:szCs w:val="18"/>
                <w:lang w:val="nl-NL"/>
              </w:rPr>
              <w:t xml:space="preserve">Max. </w:t>
            </w:r>
            <w:r>
              <w:rPr>
                <w:rFonts w:ascii="Verdana" w:hAnsi="Verdana"/>
                <w:i/>
                <w:iCs/>
                <w:sz w:val="18"/>
                <w:szCs w:val="18"/>
                <w:lang w:val="nl-NL"/>
              </w:rPr>
              <w:t>1</w:t>
            </w:r>
            <w:r w:rsidR="00457381">
              <w:rPr>
                <w:rFonts w:ascii="Verdana" w:hAnsi="Verdana"/>
                <w:i/>
                <w:iCs/>
                <w:sz w:val="18"/>
                <w:szCs w:val="18"/>
                <w:lang w:val="nl-NL"/>
              </w:rPr>
              <w:t>5</w:t>
            </w:r>
            <w:r w:rsidRPr="00D12D1F">
              <w:rPr>
                <w:rFonts w:ascii="Verdana" w:hAnsi="Verdana"/>
                <w:i/>
                <w:iCs/>
                <w:sz w:val="18"/>
                <w:szCs w:val="18"/>
                <w:lang w:val="nl-NL"/>
              </w:rPr>
              <w:t xml:space="preserve"> punten</w:t>
            </w:r>
          </w:p>
        </w:tc>
        <w:tc>
          <w:tcPr>
            <w:tcW w:w="6804" w:type="dxa"/>
          </w:tcPr>
          <w:p w14:paraId="2EF7D2D4" w14:textId="4660B296" w:rsidR="00970993" w:rsidRPr="00D12D1F" w:rsidRDefault="00970993" w:rsidP="00F2507B">
            <w:pPr>
              <w:spacing w:line="240" w:lineRule="atLeast"/>
              <w:rPr>
                <w:rFonts w:ascii="Verdana" w:hAnsi="Verdana"/>
                <w:sz w:val="18"/>
                <w:szCs w:val="18"/>
                <w:lang w:val="nl-NL"/>
              </w:rPr>
            </w:pPr>
            <w:r w:rsidRPr="00D12D1F">
              <w:rPr>
                <w:rFonts w:ascii="Verdana" w:hAnsi="Verdana"/>
                <w:sz w:val="18"/>
                <w:szCs w:val="18"/>
                <w:lang w:val="nl-NL"/>
              </w:rPr>
              <w:t>S = 0,</w:t>
            </w:r>
            <w:r w:rsidR="00310314">
              <w:rPr>
                <w:rFonts w:ascii="Verdana" w:hAnsi="Verdana"/>
                <w:sz w:val="18"/>
                <w:szCs w:val="18"/>
                <w:lang w:val="nl-NL"/>
              </w:rPr>
              <w:t>375</w:t>
            </w:r>
            <w:r w:rsidR="009C550E">
              <w:rPr>
                <w:rFonts w:ascii="Verdana" w:hAnsi="Verdana"/>
                <w:sz w:val="18"/>
                <w:szCs w:val="18"/>
                <w:lang w:val="nl-NL"/>
              </w:rPr>
              <w:t xml:space="preserve"> </w:t>
            </w:r>
            <w:r w:rsidRPr="00D12D1F">
              <w:rPr>
                <w:rFonts w:ascii="Verdana" w:hAnsi="Verdana"/>
                <w:sz w:val="18"/>
                <w:szCs w:val="18"/>
                <w:lang w:val="nl-NL"/>
              </w:rPr>
              <w:t>x (130 -</w:t>
            </w:r>
            <w:r w:rsidRPr="00D12D1F">
              <w:rPr>
                <w:rFonts w:ascii="Verdana" w:hAnsi="Verdana"/>
                <w:color w:val="000000"/>
                <w:sz w:val="18"/>
                <w:szCs w:val="18"/>
                <w:lang w:val="nl-NL"/>
              </w:rPr>
              <w:t xml:space="preserve"> T</w:t>
            </w:r>
            <w:r w:rsidRPr="00D12D1F">
              <w:rPr>
                <w:rFonts w:ascii="Verdana" w:hAnsi="Verdana"/>
                <w:color w:val="000000"/>
                <w:sz w:val="18"/>
                <w:szCs w:val="18"/>
                <w:vertAlign w:val="subscript"/>
                <w:lang w:val="nl-NL"/>
              </w:rPr>
              <w:t>i</w:t>
            </w:r>
            <w:r w:rsidRPr="00D12D1F">
              <w:rPr>
                <w:rFonts w:ascii="Verdana" w:hAnsi="Verdana"/>
                <w:sz w:val="18"/>
                <w:szCs w:val="18"/>
                <w:lang w:val="nl-NL"/>
              </w:rPr>
              <w:t>)</w:t>
            </w:r>
          </w:p>
          <w:p w14:paraId="745FE64E" w14:textId="77777777" w:rsidR="00970993" w:rsidRPr="00D12D1F" w:rsidRDefault="00970993" w:rsidP="00F2507B">
            <w:pPr>
              <w:spacing w:line="240" w:lineRule="atLeast"/>
              <w:rPr>
                <w:rFonts w:ascii="Verdana" w:hAnsi="Verdana"/>
                <w:sz w:val="18"/>
                <w:szCs w:val="18"/>
                <w:lang w:val="nl-NL"/>
              </w:rPr>
            </w:pPr>
          </w:p>
          <w:p w14:paraId="1E132FA1" w14:textId="77777777" w:rsidR="00970993" w:rsidRPr="00D12D1F" w:rsidRDefault="00970993" w:rsidP="00F2507B">
            <w:pPr>
              <w:spacing w:line="240" w:lineRule="atLeast"/>
              <w:rPr>
                <w:rFonts w:ascii="Verdana" w:hAnsi="Verdana"/>
                <w:sz w:val="18"/>
                <w:szCs w:val="18"/>
                <w:lang w:val="nl-NL"/>
              </w:rPr>
            </w:pPr>
            <w:r w:rsidRPr="00D12D1F">
              <w:rPr>
                <w:rFonts w:ascii="Verdana" w:hAnsi="Verdana"/>
                <w:sz w:val="18"/>
                <w:szCs w:val="18"/>
                <w:lang w:val="nl-NL"/>
              </w:rPr>
              <w:t>Waarbij:</w:t>
            </w:r>
          </w:p>
          <w:p w14:paraId="6116FF8A" w14:textId="77777777" w:rsidR="00970993" w:rsidRPr="00D12D1F" w:rsidRDefault="00970993" w:rsidP="00F2507B">
            <w:pPr>
              <w:spacing w:line="240" w:lineRule="atLeast"/>
              <w:rPr>
                <w:rFonts w:ascii="Verdana" w:eastAsia="Times New Roman" w:hAnsi="Verdana" w:cs="Times New Roman"/>
                <w:sz w:val="18"/>
                <w:szCs w:val="18"/>
                <w:lang w:val="nl-NL" w:eastAsia="nl-NL"/>
              </w:rPr>
            </w:pPr>
            <w:r w:rsidRPr="00D12D1F">
              <w:rPr>
                <w:rFonts w:ascii="Verdana" w:hAnsi="Verdana"/>
                <w:color w:val="000000"/>
                <w:sz w:val="18"/>
                <w:szCs w:val="18"/>
                <w:lang w:val="nl-NL"/>
              </w:rPr>
              <w:t>T</w:t>
            </w:r>
            <w:r w:rsidRPr="00D12D1F">
              <w:rPr>
                <w:rFonts w:ascii="Verdana" w:hAnsi="Verdana"/>
                <w:color w:val="000000"/>
                <w:sz w:val="18"/>
                <w:szCs w:val="18"/>
                <w:vertAlign w:val="subscript"/>
                <w:lang w:val="nl-NL"/>
              </w:rPr>
              <w:t xml:space="preserve">i = </w:t>
            </w:r>
            <w:r w:rsidRPr="00D12D1F">
              <w:rPr>
                <w:rFonts w:ascii="Verdana" w:eastAsia="Times New Roman" w:hAnsi="Verdana" w:cs="Times New Roman"/>
                <w:sz w:val="18"/>
                <w:szCs w:val="18"/>
                <w:lang w:val="nl-NL" w:eastAsia="nl-NL"/>
              </w:rPr>
              <w:t>het door Inschrijver geboden tarief</w:t>
            </w:r>
          </w:p>
          <w:p w14:paraId="4A5638FC" w14:textId="77777777" w:rsidR="00970993" w:rsidRPr="00D12D1F" w:rsidRDefault="00970993" w:rsidP="00F2507B">
            <w:pPr>
              <w:spacing w:line="240" w:lineRule="atLeast"/>
              <w:rPr>
                <w:rFonts w:ascii="Verdana" w:eastAsia="Times New Roman" w:hAnsi="Verdana" w:cs="Times New Roman"/>
                <w:sz w:val="18"/>
                <w:szCs w:val="18"/>
                <w:lang w:val="nl-NL" w:eastAsia="nl-NL"/>
              </w:rPr>
            </w:pPr>
          </w:p>
          <w:p w14:paraId="68D4EBF1" w14:textId="77777777" w:rsidR="00970993" w:rsidRPr="00D12D1F" w:rsidRDefault="00970993" w:rsidP="00F2507B">
            <w:pPr>
              <w:spacing w:line="240" w:lineRule="atLeast"/>
              <w:rPr>
                <w:rFonts w:ascii="Verdana" w:hAnsi="Verdana"/>
                <w:sz w:val="18"/>
                <w:szCs w:val="18"/>
                <w:lang w:val="nl-NL"/>
              </w:rPr>
            </w:pPr>
            <w:r w:rsidRPr="00D12D1F">
              <w:rPr>
                <w:rFonts w:ascii="Verdana" w:hAnsi="Verdana"/>
                <w:sz w:val="18"/>
                <w:szCs w:val="18"/>
                <w:u w:val="single"/>
                <w:lang w:val="nl-NL"/>
              </w:rPr>
              <w:t>Voorbeeldberekening Medior:</w:t>
            </w:r>
            <w:r w:rsidRPr="00D12D1F">
              <w:rPr>
                <w:rFonts w:ascii="Verdana" w:hAnsi="Verdana"/>
                <w:sz w:val="18"/>
                <w:szCs w:val="18"/>
                <w:lang w:val="nl-NL"/>
              </w:rPr>
              <w:t xml:space="preserve"> </w:t>
            </w:r>
          </w:p>
          <w:p w14:paraId="4B6C78EE" w14:textId="77777777" w:rsidR="00970993" w:rsidRPr="00D12D1F" w:rsidRDefault="00970993" w:rsidP="00F2507B">
            <w:pPr>
              <w:spacing w:line="240" w:lineRule="atLeast"/>
              <w:rPr>
                <w:rFonts w:ascii="Verdana" w:hAnsi="Verdana"/>
                <w:sz w:val="18"/>
                <w:szCs w:val="18"/>
                <w:lang w:val="nl-NL"/>
              </w:rPr>
            </w:pPr>
          </w:p>
          <w:p w14:paraId="1B683062" w14:textId="71D82C54" w:rsidR="00970993" w:rsidRPr="00D12D1F" w:rsidRDefault="00970993" w:rsidP="00F2507B">
            <w:pPr>
              <w:spacing w:line="240" w:lineRule="atLeast"/>
              <w:rPr>
                <w:rFonts w:ascii="Verdana" w:hAnsi="Verdana"/>
                <w:sz w:val="18"/>
                <w:szCs w:val="18"/>
                <w:lang w:val="nl-NL"/>
              </w:rPr>
            </w:pPr>
            <w:r w:rsidRPr="00D12D1F">
              <w:rPr>
                <w:rFonts w:ascii="Verdana" w:hAnsi="Verdana"/>
                <w:sz w:val="18"/>
                <w:szCs w:val="18"/>
                <w:lang w:val="nl-NL"/>
              </w:rPr>
              <w:t>Inschrijver A biedt een maximumtarief aan van € 130. Inschrijver A krijgt daarvoor 0 punten. De berekening is: 0,</w:t>
            </w:r>
            <w:r w:rsidR="00310314">
              <w:rPr>
                <w:rFonts w:ascii="Verdana" w:hAnsi="Verdana"/>
                <w:sz w:val="18"/>
                <w:szCs w:val="18"/>
                <w:lang w:val="nl-NL"/>
              </w:rPr>
              <w:t>375</w:t>
            </w:r>
            <w:r w:rsidRPr="00D12D1F">
              <w:rPr>
                <w:rFonts w:ascii="Verdana" w:hAnsi="Verdana"/>
                <w:sz w:val="18"/>
                <w:szCs w:val="18"/>
                <w:lang w:val="nl-NL"/>
              </w:rPr>
              <w:t xml:space="preserve"> x (130 - 130) = 0.</w:t>
            </w:r>
          </w:p>
          <w:p w14:paraId="0714E4FD" w14:textId="77777777" w:rsidR="00970993" w:rsidRPr="00D12D1F" w:rsidRDefault="00970993" w:rsidP="00F2507B">
            <w:pPr>
              <w:spacing w:line="240" w:lineRule="atLeast"/>
              <w:rPr>
                <w:rFonts w:ascii="Verdana" w:hAnsi="Verdana"/>
                <w:sz w:val="18"/>
                <w:szCs w:val="18"/>
                <w:lang w:val="nl-NL"/>
              </w:rPr>
            </w:pPr>
          </w:p>
          <w:p w14:paraId="47A17907" w14:textId="07CA17EE" w:rsidR="00970993" w:rsidRPr="00D12D1F" w:rsidRDefault="00970993" w:rsidP="00F2507B">
            <w:pPr>
              <w:spacing w:line="240" w:lineRule="atLeast"/>
              <w:rPr>
                <w:rFonts w:ascii="Verdana" w:hAnsi="Verdana"/>
                <w:sz w:val="18"/>
                <w:szCs w:val="18"/>
                <w:lang w:val="nl-NL"/>
              </w:rPr>
            </w:pPr>
            <w:r w:rsidRPr="00D12D1F">
              <w:rPr>
                <w:rFonts w:ascii="Verdana" w:hAnsi="Verdana"/>
                <w:sz w:val="18"/>
                <w:szCs w:val="18"/>
                <w:lang w:val="nl-NL"/>
              </w:rPr>
              <w:t xml:space="preserve">Inschrijver B biedt een maximumtarief aan van € </w:t>
            </w:r>
            <w:r>
              <w:rPr>
                <w:rFonts w:ascii="Verdana" w:hAnsi="Verdana"/>
                <w:sz w:val="18"/>
                <w:szCs w:val="18"/>
                <w:lang w:val="nl-NL"/>
              </w:rPr>
              <w:t>90</w:t>
            </w:r>
            <w:r w:rsidRPr="00D12D1F">
              <w:rPr>
                <w:rFonts w:ascii="Verdana" w:hAnsi="Verdana"/>
                <w:sz w:val="18"/>
                <w:szCs w:val="18"/>
                <w:lang w:val="nl-NL"/>
              </w:rPr>
              <w:t>. Inschrijver B krijgt daarvoor 1</w:t>
            </w:r>
            <w:ins w:id="298" w:author="Dunnink, E. (Elise)" w:date="2025-03-30T12:54:00Z" w16du:dateUtc="2025-03-30T10:54:00Z">
              <w:r w:rsidR="007D2769">
                <w:rPr>
                  <w:rFonts w:ascii="Verdana" w:hAnsi="Verdana"/>
                  <w:sz w:val="18"/>
                  <w:szCs w:val="18"/>
                  <w:lang w:val="nl-NL"/>
                </w:rPr>
                <w:t>5</w:t>
              </w:r>
            </w:ins>
            <w:del w:id="299" w:author="Dunnink, E. (Elise)" w:date="2025-03-30T12:54:00Z" w16du:dateUtc="2025-03-30T10:54:00Z">
              <w:r w:rsidDel="007D2769">
                <w:rPr>
                  <w:rFonts w:ascii="Verdana" w:hAnsi="Verdana"/>
                  <w:sz w:val="18"/>
                  <w:szCs w:val="18"/>
                  <w:lang w:val="nl-NL"/>
                </w:rPr>
                <w:delText>0</w:delText>
              </w:r>
            </w:del>
            <w:r w:rsidRPr="00D12D1F">
              <w:rPr>
                <w:rFonts w:ascii="Verdana" w:hAnsi="Verdana"/>
                <w:sz w:val="18"/>
                <w:szCs w:val="18"/>
                <w:lang w:val="nl-NL"/>
              </w:rPr>
              <w:t xml:space="preserve"> punten. De berekening is: 0,</w:t>
            </w:r>
            <w:r w:rsidR="00310314">
              <w:rPr>
                <w:rFonts w:ascii="Verdana" w:hAnsi="Verdana"/>
                <w:sz w:val="18"/>
                <w:szCs w:val="18"/>
                <w:lang w:val="nl-NL"/>
              </w:rPr>
              <w:t>375</w:t>
            </w:r>
            <w:r w:rsidRPr="00D12D1F">
              <w:rPr>
                <w:rFonts w:ascii="Verdana" w:hAnsi="Verdana"/>
                <w:sz w:val="18"/>
                <w:szCs w:val="18"/>
                <w:lang w:val="nl-NL"/>
              </w:rPr>
              <w:t xml:space="preserve"> x (130 - </w:t>
            </w:r>
            <w:r>
              <w:rPr>
                <w:rFonts w:ascii="Verdana" w:hAnsi="Verdana"/>
                <w:sz w:val="18"/>
                <w:szCs w:val="18"/>
                <w:lang w:val="nl-NL"/>
              </w:rPr>
              <w:t>90</w:t>
            </w:r>
            <w:r w:rsidRPr="00D12D1F">
              <w:rPr>
                <w:rFonts w:ascii="Verdana" w:hAnsi="Verdana"/>
                <w:sz w:val="18"/>
                <w:szCs w:val="18"/>
                <w:lang w:val="nl-NL"/>
              </w:rPr>
              <w:t xml:space="preserve">) = </w:t>
            </w:r>
            <w:r w:rsidR="00310314">
              <w:rPr>
                <w:rFonts w:ascii="Verdana" w:hAnsi="Verdana"/>
                <w:sz w:val="18"/>
                <w:szCs w:val="18"/>
                <w:lang w:val="nl-NL"/>
              </w:rPr>
              <w:t>15</w:t>
            </w:r>
            <w:r w:rsidRPr="00D12D1F">
              <w:rPr>
                <w:rFonts w:ascii="Verdana" w:hAnsi="Verdana"/>
                <w:sz w:val="18"/>
                <w:szCs w:val="18"/>
                <w:lang w:val="nl-NL"/>
              </w:rPr>
              <w:t>.</w:t>
            </w:r>
          </w:p>
          <w:p w14:paraId="18ACE773" w14:textId="77777777" w:rsidR="00970993" w:rsidRPr="00D12D1F" w:rsidRDefault="00970993" w:rsidP="00F2507B">
            <w:pPr>
              <w:spacing w:line="240" w:lineRule="atLeast"/>
              <w:rPr>
                <w:rFonts w:ascii="Verdana" w:hAnsi="Verdana"/>
                <w:sz w:val="18"/>
                <w:szCs w:val="18"/>
                <w:lang w:val="nl-NL"/>
              </w:rPr>
            </w:pPr>
          </w:p>
        </w:tc>
      </w:tr>
      <w:tr w:rsidR="00970993" w:rsidRPr="00F06741" w14:paraId="356C3C41" w14:textId="77777777" w:rsidTr="00F2507B">
        <w:trPr>
          <w:trHeight w:val="707"/>
        </w:trPr>
        <w:tc>
          <w:tcPr>
            <w:tcW w:w="2405" w:type="dxa"/>
          </w:tcPr>
          <w:p w14:paraId="45EABF37" w14:textId="501BD7FA" w:rsidR="00970993" w:rsidRPr="00D12D1F" w:rsidRDefault="00901403" w:rsidP="00F2507B">
            <w:pPr>
              <w:spacing w:line="240" w:lineRule="atLeast"/>
              <w:rPr>
                <w:rFonts w:ascii="Verdana" w:hAnsi="Verdana"/>
                <w:sz w:val="18"/>
                <w:szCs w:val="18"/>
                <w:lang w:val="nl-NL"/>
              </w:rPr>
            </w:pPr>
            <w:r>
              <w:rPr>
                <w:rFonts w:ascii="Verdana" w:hAnsi="Verdana"/>
                <w:sz w:val="18"/>
                <w:szCs w:val="18"/>
                <w:lang w:val="nl-NL"/>
              </w:rPr>
              <w:t xml:space="preserve">Adviseur Bedrijfsvoering </w:t>
            </w:r>
            <w:r w:rsidR="00970993" w:rsidRPr="00D12D1F">
              <w:rPr>
                <w:rFonts w:ascii="Verdana" w:hAnsi="Verdana"/>
                <w:sz w:val="18"/>
                <w:szCs w:val="18"/>
                <w:lang w:val="nl-NL"/>
              </w:rPr>
              <w:t>Senior</w:t>
            </w:r>
          </w:p>
          <w:p w14:paraId="59B68529" w14:textId="28F63D81" w:rsidR="00970993" w:rsidRPr="00D12D1F" w:rsidRDefault="00970993" w:rsidP="00F2507B">
            <w:pPr>
              <w:spacing w:line="240" w:lineRule="atLeast"/>
              <w:rPr>
                <w:rFonts w:ascii="Verdana" w:hAnsi="Verdana"/>
                <w:i/>
                <w:iCs/>
                <w:sz w:val="18"/>
                <w:szCs w:val="18"/>
                <w:lang w:val="nl-NL"/>
              </w:rPr>
            </w:pPr>
            <w:r w:rsidRPr="00D12D1F">
              <w:rPr>
                <w:rFonts w:ascii="Verdana" w:hAnsi="Verdana"/>
                <w:i/>
                <w:iCs/>
                <w:sz w:val="18"/>
                <w:szCs w:val="18"/>
                <w:lang w:val="nl-NL"/>
              </w:rPr>
              <w:t>Max. 1</w:t>
            </w:r>
            <w:r w:rsidR="00457381">
              <w:rPr>
                <w:rFonts w:ascii="Verdana" w:hAnsi="Verdana"/>
                <w:i/>
                <w:iCs/>
                <w:sz w:val="18"/>
                <w:szCs w:val="18"/>
                <w:lang w:val="nl-NL"/>
              </w:rPr>
              <w:t>5</w:t>
            </w:r>
            <w:r w:rsidRPr="00D12D1F">
              <w:rPr>
                <w:rFonts w:ascii="Verdana" w:hAnsi="Verdana"/>
                <w:i/>
                <w:iCs/>
                <w:sz w:val="18"/>
                <w:szCs w:val="18"/>
                <w:lang w:val="nl-NL"/>
              </w:rPr>
              <w:t xml:space="preserve"> punten</w:t>
            </w:r>
          </w:p>
        </w:tc>
        <w:tc>
          <w:tcPr>
            <w:tcW w:w="6804" w:type="dxa"/>
          </w:tcPr>
          <w:p w14:paraId="4A1F4A1D" w14:textId="057AA5FC" w:rsidR="00970993" w:rsidRPr="00D12D1F" w:rsidRDefault="00970993" w:rsidP="00F2507B">
            <w:pPr>
              <w:spacing w:line="240" w:lineRule="atLeast"/>
              <w:rPr>
                <w:rFonts w:ascii="Verdana" w:hAnsi="Verdana"/>
                <w:sz w:val="18"/>
                <w:szCs w:val="18"/>
                <w:lang w:val="nl-NL"/>
              </w:rPr>
            </w:pPr>
            <w:r w:rsidRPr="00D12D1F">
              <w:rPr>
                <w:rFonts w:ascii="Verdana" w:hAnsi="Verdana"/>
                <w:sz w:val="18"/>
                <w:szCs w:val="18"/>
                <w:lang w:val="nl-NL"/>
              </w:rPr>
              <w:t>S = 0,</w:t>
            </w:r>
            <w:r w:rsidR="008C741F">
              <w:rPr>
                <w:rFonts w:ascii="Verdana" w:hAnsi="Verdana"/>
                <w:sz w:val="18"/>
                <w:szCs w:val="18"/>
                <w:lang w:val="nl-NL"/>
              </w:rPr>
              <w:t>375</w:t>
            </w:r>
            <w:r w:rsidRPr="00D12D1F">
              <w:rPr>
                <w:rFonts w:ascii="Verdana" w:hAnsi="Verdana"/>
                <w:sz w:val="18"/>
                <w:szCs w:val="18"/>
                <w:lang w:val="nl-NL"/>
              </w:rPr>
              <w:t xml:space="preserve"> x (160 -</w:t>
            </w:r>
            <w:r w:rsidRPr="00D12D1F">
              <w:rPr>
                <w:rFonts w:ascii="Verdana" w:hAnsi="Verdana"/>
                <w:color w:val="000000"/>
                <w:sz w:val="18"/>
                <w:szCs w:val="18"/>
                <w:lang w:val="nl-NL"/>
              </w:rPr>
              <w:t xml:space="preserve"> T</w:t>
            </w:r>
            <w:r w:rsidRPr="00D12D1F">
              <w:rPr>
                <w:rFonts w:ascii="Verdana" w:hAnsi="Verdana"/>
                <w:color w:val="000000"/>
                <w:sz w:val="18"/>
                <w:szCs w:val="18"/>
                <w:vertAlign w:val="subscript"/>
                <w:lang w:val="nl-NL"/>
              </w:rPr>
              <w:t>i</w:t>
            </w:r>
            <w:r w:rsidRPr="00D12D1F">
              <w:rPr>
                <w:rFonts w:ascii="Verdana" w:hAnsi="Verdana"/>
                <w:sz w:val="18"/>
                <w:szCs w:val="18"/>
                <w:lang w:val="nl-NL"/>
              </w:rPr>
              <w:t>)</w:t>
            </w:r>
          </w:p>
          <w:p w14:paraId="2D6B1AAB" w14:textId="77777777" w:rsidR="00970993" w:rsidRPr="00D12D1F" w:rsidRDefault="00970993" w:rsidP="00F2507B">
            <w:pPr>
              <w:spacing w:line="240" w:lineRule="atLeast"/>
              <w:rPr>
                <w:rFonts w:ascii="Verdana" w:hAnsi="Verdana"/>
                <w:sz w:val="18"/>
                <w:szCs w:val="18"/>
                <w:lang w:val="nl-NL"/>
              </w:rPr>
            </w:pPr>
          </w:p>
          <w:p w14:paraId="00EAEDB0" w14:textId="77777777" w:rsidR="00970993" w:rsidRPr="00D12D1F" w:rsidRDefault="00970993" w:rsidP="00F2507B">
            <w:pPr>
              <w:spacing w:line="240" w:lineRule="atLeast"/>
              <w:rPr>
                <w:rFonts w:ascii="Verdana" w:hAnsi="Verdana"/>
                <w:sz w:val="18"/>
                <w:szCs w:val="18"/>
                <w:lang w:val="nl-NL"/>
              </w:rPr>
            </w:pPr>
            <w:r w:rsidRPr="00D12D1F">
              <w:rPr>
                <w:rFonts w:ascii="Verdana" w:hAnsi="Verdana"/>
                <w:sz w:val="18"/>
                <w:szCs w:val="18"/>
                <w:lang w:val="nl-NL"/>
              </w:rPr>
              <w:t>Waarbij:</w:t>
            </w:r>
          </w:p>
          <w:p w14:paraId="4FAD2B10" w14:textId="77777777" w:rsidR="00970993" w:rsidRPr="00D12D1F" w:rsidRDefault="00970993" w:rsidP="00F2507B">
            <w:pPr>
              <w:spacing w:line="240" w:lineRule="atLeast"/>
              <w:rPr>
                <w:rFonts w:ascii="Verdana" w:eastAsia="Times New Roman" w:hAnsi="Verdana" w:cs="Times New Roman"/>
                <w:sz w:val="18"/>
                <w:szCs w:val="18"/>
                <w:lang w:val="nl-NL" w:eastAsia="nl-NL"/>
              </w:rPr>
            </w:pPr>
            <w:r w:rsidRPr="00D12D1F">
              <w:rPr>
                <w:rFonts w:ascii="Verdana" w:hAnsi="Verdana"/>
                <w:color w:val="000000"/>
                <w:sz w:val="18"/>
                <w:szCs w:val="18"/>
                <w:lang w:val="nl-NL"/>
              </w:rPr>
              <w:t>T</w:t>
            </w:r>
            <w:r w:rsidRPr="00D12D1F">
              <w:rPr>
                <w:rFonts w:ascii="Verdana" w:hAnsi="Verdana"/>
                <w:color w:val="000000"/>
                <w:sz w:val="18"/>
                <w:szCs w:val="18"/>
                <w:vertAlign w:val="subscript"/>
                <w:lang w:val="nl-NL"/>
              </w:rPr>
              <w:t xml:space="preserve">i = </w:t>
            </w:r>
            <w:r w:rsidRPr="00D12D1F">
              <w:rPr>
                <w:rFonts w:ascii="Verdana" w:eastAsia="Times New Roman" w:hAnsi="Verdana" w:cs="Times New Roman"/>
                <w:sz w:val="18"/>
                <w:szCs w:val="18"/>
                <w:lang w:val="nl-NL" w:eastAsia="nl-NL"/>
              </w:rPr>
              <w:t>het door Inschrijver geboden tarief</w:t>
            </w:r>
          </w:p>
          <w:p w14:paraId="4159F282" w14:textId="77777777" w:rsidR="00970993" w:rsidRPr="00D12D1F" w:rsidRDefault="00970993" w:rsidP="00F2507B">
            <w:pPr>
              <w:spacing w:line="240" w:lineRule="atLeast"/>
              <w:rPr>
                <w:rFonts w:ascii="Verdana" w:eastAsia="Times New Roman" w:hAnsi="Verdana" w:cs="Times New Roman"/>
                <w:sz w:val="18"/>
                <w:szCs w:val="18"/>
                <w:lang w:val="nl-NL" w:eastAsia="nl-NL"/>
              </w:rPr>
            </w:pPr>
          </w:p>
          <w:p w14:paraId="32B94789" w14:textId="77777777" w:rsidR="00970993" w:rsidRPr="00D12D1F" w:rsidRDefault="00970993" w:rsidP="00F2507B">
            <w:pPr>
              <w:spacing w:line="240" w:lineRule="atLeast"/>
              <w:rPr>
                <w:rFonts w:ascii="Verdana" w:hAnsi="Verdana"/>
                <w:sz w:val="18"/>
                <w:szCs w:val="18"/>
                <w:lang w:val="nl-NL"/>
              </w:rPr>
            </w:pPr>
            <w:r w:rsidRPr="00D12D1F">
              <w:rPr>
                <w:rFonts w:ascii="Verdana" w:hAnsi="Verdana"/>
                <w:sz w:val="18"/>
                <w:szCs w:val="18"/>
                <w:u w:val="single"/>
                <w:lang w:val="nl-NL"/>
              </w:rPr>
              <w:t>Voorbeeldberekening Senior</w:t>
            </w:r>
            <w:r w:rsidRPr="00D12D1F">
              <w:rPr>
                <w:rFonts w:ascii="Verdana" w:hAnsi="Verdana"/>
                <w:sz w:val="18"/>
                <w:szCs w:val="18"/>
                <w:lang w:val="nl-NL"/>
              </w:rPr>
              <w:t xml:space="preserve">: </w:t>
            </w:r>
          </w:p>
          <w:p w14:paraId="08FA123D" w14:textId="77777777" w:rsidR="00970993" w:rsidRPr="00D12D1F" w:rsidRDefault="00970993" w:rsidP="00F2507B">
            <w:pPr>
              <w:spacing w:line="240" w:lineRule="atLeast"/>
              <w:rPr>
                <w:rFonts w:ascii="Verdana" w:hAnsi="Verdana"/>
                <w:sz w:val="18"/>
                <w:szCs w:val="18"/>
                <w:lang w:val="nl-NL"/>
              </w:rPr>
            </w:pPr>
          </w:p>
          <w:p w14:paraId="7C9A5BDD" w14:textId="7FDA4D1F" w:rsidR="00970993" w:rsidRPr="00D12D1F" w:rsidRDefault="00970993" w:rsidP="00F2507B">
            <w:pPr>
              <w:spacing w:line="240" w:lineRule="atLeast"/>
              <w:rPr>
                <w:rFonts w:ascii="Verdana" w:hAnsi="Verdana"/>
                <w:sz w:val="18"/>
                <w:szCs w:val="18"/>
                <w:lang w:val="nl-NL"/>
              </w:rPr>
            </w:pPr>
            <w:r w:rsidRPr="00D12D1F">
              <w:rPr>
                <w:rFonts w:ascii="Verdana" w:hAnsi="Verdana"/>
                <w:sz w:val="18"/>
                <w:szCs w:val="18"/>
                <w:lang w:val="nl-NL"/>
              </w:rPr>
              <w:t>Inschrijver A biedt een maximum tarief aan van € 160,-. Inschrijver A krijgt daarvoor 0 punten. De berekening is: 0</w:t>
            </w:r>
            <w:r>
              <w:rPr>
                <w:rFonts w:ascii="Verdana" w:hAnsi="Verdana"/>
                <w:sz w:val="18"/>
                <w:szCs w:val="18"/>
                <w:lang w:val="nl-NL"/>
              </w:rPr>
              <w:t>,</w:t>
            </w:r>
            <w:r w:rsidR="008C741F">
              <w:rPr>
                <w:rFonts w:ascii="Verdana" w:hAnsi="Verdana"/>
                <w:sz w:val="18"/>
                <w:szCs w:val="18"/>
                <w:lang w:val="nl-NL"/>
              </w:rPr>
              <w:t>375</w:t>
            </w:r>
            <w:r w:rsidRPr="00D12D1F">
              <w:rPr>
                <w:rFonts w:ascii="Verdana" w:hAnsi="Verdana"/>
                <w:sz w:val="18"/>
                <w:szCs w:val="18"/>
                <w:lang w:val="nl-NL"/>
              </w:rPr>
              <w:t xml:space="preserve"> x (160 - 160) = 0.</w:t>
            </w:r>
          </w:p>
          <w:p w14:paraId="48C325D8" w14:textId="77777777" w:rsidR="00970993" w:rsidRPr="00D12D1F" w:rsidRDefault="00970993" w:rsidP="00F2507B">
            <w:pPr>
              <w:spacing w:line="240" w:lineRule="atLeast"/>
              <w:rPr>
                <w:rFonts w:ascii="Verdana" w:hAnsi="Verdana"/>
                <w:sz w:val="18"/>
                <w:szCs w:val="18"/>
                <w:lang w:val="nl-NL"/>
              </w:rPr>
            </w:pPr>
          </w:p>
          <w:p w14:paraId="018FB35A" w14:textId="507B0F54" w:rsidR="00970993" w:rsidRPr="00D12D1F" w:rsidRDefault="00970993" w:rsidP="00F2507B">
            <w:pPr>
              <w:spacing w:line="240" w:lineRule="atLeast"/>
              <w:rPr>
                <w:rFonts w:ascii="Verdana" w:hAnsi="Verdana"/>
                <w:sz w:val="18"/>
                <w:szCs w:val="18"/>
                <w:lang w:val="nl-NL"/>
              </w:rPr>
            </w:pPr>
            <w:r w:rsidRPr="00D12D1F">
              <w:rPr>
                <w:rFonts w:ascii="Verdana" w:hAnsi="Verdana"/>
                <w:sz w:val="18"/>
                <w:szCs w:val="18"/>
                <w:lang w:val="nl-NL"/>
              </w:rPr>
              <w:t>Inschrijver B biedt een maximum tarief aan van € 1</w:t>
            </w:r>
            <w:r>
              <w:rPr>
                <w:rFonts w:ascii="Verdana" w:hAnsi="Verdana"/>
                <w:sz w:val="18"/>
                <w:szCs w:val="18"/>
                <w:lang w:val="nl-NL"/>
              </w:rPr>
              <w:t>20</w:t>
            </w:r>
            <w:r w:rsidRPr="00D12D1F">
              <w:rPr>
                <w:rFonts w:ascii="Verdana" w:hAnsi="Verdana"/>
                <w:sz w:val="18"/>
                <w:szCs w:val="18"/>
                <w:lang w:val="nl-NL"/>
              </w:rPr>
              <w:t xml:space="preserve">,-. Inschrijver B krijgt daarvoor </w:t>
            </w:r>
            <w:r>
              <w:rPr>
                <w:rFonts w:ascii="Verdana" w:hAnsi="Verdana"/>
                <w:sz w:val="18"/>
                <w:szCs w:val="18"/>
                <w:lang w:val="nl-NL"/>
              </w:rPr>
              <w:t>1</w:t>
            </w:r>
            <w:ins w:id="300" w:author="Dunnink, E. (Elise)" w:date="2025-03-30T12:54:00Z" w16du:dateUtc="2025-03-30T10:54:00Z">
              <w:r w:rsidR="007D2769">
                <w:rPr>
                  <w:rFonts w:ascii="Verdana" w:hAnsi="Verdana"/>
                  <w:sz w:val="18"/>
                  <w:szCs w:val="18"/>
                  <w:lang w:val="nl-NL"/>
                </w:rPr>
                <w:t>5</w:t>
              </w:r>
            </w:ins>
            <w:del w:id="301" w:author="Dunnink, E. (Elise)" w:date="2025-03-30T12:54:00Z" w16du:dateUtc="2025-03-30T10:54:00Z">
              <w:r w:rsidDel="007D2769">
                <w:rPr>
                  <w:rFonts w:ascii="Verdana" w:hAnsi="Verdana"/>
                  <w:sz w:val="18"/>
                  <w:szCs w:val="18"/>
                  <w:lang w:val="nl-NL"/>
                </w:rPr>
                <w:delText>0</w:delText>
              </w:r>
            </w:del>
            <w:r w:rsidRPr="00D12D1F">
              <w:rPr>
                <w:rFonts w:ascii="Verdana" w:hAnsi="Verdana"/>
                <w:sz w:val="18"/>
                <w:szCs w:val="18"/>
                <w:lang w:val="nl-NL"/>
              </w:rPr>
              <w:t xml:space="preserve"> punten. De berekening is: 0,</w:t>
            </w:r>
            <w:r w:rsidR="008C741F">
              <w:rPr>
                <w:rFonts w:ascii="Verdana" w:hAnsi="Verdana"/>
                <w:sz w:val="18"/>
                <w:szCs w:val="18"/>
                <w:lang w:val="nl-NL"/>
              </w:rPr>
              <w:t>375</w:t>
            </w:r>
            <w:r w:rsidRPr="00D12D1F">
              <w:rPr>
                <w:rFonts w:ascii="Verdana" w:hAnsi="Verdana"/>
                <w:sz w:val="18"/>
                <w:szCs w:val="18"/>
                <w:lang w:val="nl-NL"/>
              </w:rPr>
              <w:t xml:space="preserve"> x (160 - </w:t>
            </w:r>
            <w:r>
              <w:rPr>
                <w:rFonts w:ascii="Verdana" w:hAnsi="Verdana"/>
                <w:sz w:val="18"/>
                <w:szCs w:val="18"/>
                <w:lang w:val="nl-NL"/>
              </w:rPr>
              <w:t>120</w:t>
            </w:r>
            <w:r w:rsidRPr="00D12D1F">
              <w:rPr>
                <w:rFonts w:ascii="Verdana" w:hAnsi="Verdana"/>
                <w:sz w:val="18"/>
                <w:szCs w:val="18"/>
                <w:lang w:val="nl-NL"/>
              </w:rPr>
              <w:t xml:space="preserve">) = </w:t>
            </w:r>
            <w:r>
              <w:rPr>
                <w:rFonts w:ascii="Verdana" w:hAnsi="Verdana"/>
                <w:sz w:val="18"/>
                <w:szCs w:val="18"/>
                <w:lang w:val="nl-NL"/>
              </w:rPr>
              <w:t>1</w:t>
            </w:r>
            <w:r w:rsidR="008C741F">
              <w:rPr>
                <w:rFonts w:ascii="Verdana" w:hAnsi="Verdana"/>
                <w:sz w:val="18"/>
                <w:szCs w:val="18"/>
                <w:lang w:val="nl-NL"/>
              </w:rPr>
              <w:t>5</w:t>
            </w:r>
          </w:p>
          <w:p w14:paraId="00E03C0C" w14:textId="77777777" w:rsidR="00970993" w:rsidRPr="00D12D1F" w:rsidRDefault="00970993" w:rsidP="00F2507B">
            <w:pPr>
              <w:spacing w:line="240" w:lineRule="atLeast"/>
              <w:contextualSpacing/>
              <w:rPr>
                <w:rFonts w:ascii="Verdana" w:hAnsi="Verdana"/>
                <w:sz w:val="18"/>
                <w:szCs w:val="18"/>
                <w:lang w:val="nl-NL"/>
              </w:rPr>
            </w:pPr>
          </w:p>
        </w:tc>
      </w:tr>
    </w:tbl>
    <w:p w14:paraId="145048D1" w14:textId="77777777" w:rsidR="00970993" w:rsidRDefault="00970993" w:rsidP="00970993">
      <w:pPr>
        <w:rPr>
          <w:rFonts w:ascii="Verdana" w:hAnsi="Verdana"/>
          <w:sz w:val="18"/>
          <w:szCs w:val="18"/>
          <w:lang w:val="nl-NL"/>
        </w:rPr>
      </w:pPr>
    </w:p>
    <w:p w14:paraId="5495AFDA" w14:textId="77777777" w:rsidR="00970993" w:rsidRPr="00904285" w:rsidRDefault="00970993" w:rsidP="00904285">
      <w:pPr>
        <w:rPr>
          <w:rFonts w:ascii="Verdana" w:hAnsi="Verdana"/>
          <w:sz w:val="18"/>
          <w:szCs w:val="18"/>
          <w:lang w:val="nl-NL"/>
        </w:rPr>
      </w:pPr>
    </w:p>
    <w:p w14:paraId="63894502" w14:textId="77777777" w:rsidR="00904285" w:rsidRPr="00904285" w:rsidRDefault="00904285" w:rsidP="00904285">
      <w:pPr>
        <w:rPr>
          <w:rFonts w:ascii="Verdana" w:hAnsi="Verdana"/>
          <w:sz w:val="18"/>
          <w:szCs w:val="18"/>
          <w:lang w:val="nl-NL"/>
        </w:rPr>
      </w:pPr>
    </w:p>
    <w:p w14:paraId="2C875D22" w14:textId="77777777" w:rsidR="004E72C7" w:rsidRDefault="004E72C7" w:rsidP="004E72C7">
      <w:pPr>
        <w:pStyle w:val="Lijstalinea"/>
        <w:ind w:left="1430"/>
        <w:rPr>
          <w:rFonts w:cs="Arial"/>
          <w:b/>
          <w:bCs/>
          <w:iCs/>
          <w:szCs w:val="18"/>
        </w:rPr>
      </w:pPr>
      <w:bookmarkStart w:id="302" w:name="_Toc57207967"/>
    </w:p>
    <w:p w14:paraId="58BAC2FC" w14:textId="792A398A" w:rsidR="004E72C7" w:rsidRPr="0081530D" w:rsidRDefault="00904285" w:rsidP="004E72C7">
      <w:pPr>
        <w:numPr>
          <w:ilvl w:val="1"/>
          <w:numId w:val="1"/>
        </w:numPr>
        <w:rPr>
          <w:rFonts w:ascii="Verdana" w:eastAsia="Times New Roman" w:hAnsi="Verdana" w:cs="Arial"/>
          <w:b/>
          <w:bCs/>
          <w:iCs/>
          <w:sz w:val="18"/>
          <w:szCs w:val="18"/>
          <w:lang w:val="nl-NL" w:eastAsia="nl-NL"/>
        </w:rPr>
      </w:pPr>
      <w:r w:rsidRPr="00904285">
        <w:rPr>
          <w:rFonts w:ascii="Verdana" w:eastAsia="Times New Roman" w:hAnsi="Verdana" w:cs="Arial"/>
          <w:b/>
          <w:bCs/>
          <w:iCs/>
          <w:sz w:val="18"/>
          <w:szCs w:val="18"/>
          <w:lang w:val="nl-NL" w:eastAsia="nl-NL"/>
        </w:rPr>
        <w:t>Beoordelingsmethodiek kwalitatieve wensen</w:t>
      </w:r>
      <w:bookmarkEnd w:id="302"/>
    </w:p>
    <w:p w14:paraId="4A4A9944" w14:textId="77777777" w:rsidR="00904285" w:rsidRPr="00604AEA" w:rsidRDefault="00904285" w:rsidP="00604AEA">
      <w:pPr>
        <w:pStyle w:val="Kop2"/>
        <w:keepLines w:val="0"/>
        <w:numPr>
          <w:ilvl w:val="2"/>
          <w:numId w:val="1"/>
        </w:numPr>
        <w:tabs>
          <w:tab w:val="left" w:pos="540"/>
        </w:tabs>
        <w:spacing w:before="240" w:after="60"/>
        <w:rPr>
          <w:rFonts w:eastAsia="Times New Roman" w:cs="Arial"/>
          <w:i/>
          <w:sz w:val="18"/>
          <w:szCs w:val="18"/>
          <w:lang w:val="nl-NL" w:eastAsia="nl-NL"/>
        </w:rPr>
      </w:pPr>
      <w:bookmarkStart w:id="303" w:name="_Toc57207968"/>
      <w:bookmarkStart w:id="304" w:name="_Toc190963775"/>
      <w:r w:rsidRPr="00604AEA">
        <w:rPr>
          <w:rFonts w:eastAsia="Times New Roman" w:cs="Arial"/>
          <w:i/>
          <w:sz w:val="18"/>
          <w:szCs w:val="18"/>
          <w:lang w:val="nl-NL" w:eastAsia="nl-NL"/>
        </w:rPr>
        <w:t>Beoordeling van kwalitatieve wensen</w:t>
      </w:r>
      <w:bookmarkEnd w:id="303"/>
      <w:bookmarkEnd w:id="304"/>
    </w:p>
    <w:p w14:paraId="2AE68F5C" w14:textId="77777777" w:rsidR="00904285" w:rsidRPr="00904285" w:rsidRDefault="00904285" w:rsidP="00904285">
      <w:pPr>
        <w:rPr>
          <w:rFonts w:ascii="Verdana" w:hAnsi="Verdana"/>
          <w:sz w:val="18"/>
          <w:szCs w:val="18"/>
          <w:lang w:val="nl-NL"/>
        </w:rPr>
      </w:pPr>
      <w:r w:rsidRPr="00904285">
        <w:rPr>
          <w:rFonts w:ascii="Verdana" w:hAnsi="Verdana"/>
          <w:sz w:val="18"/>
          <w:szCs w:val="18"/>
          <w:lang w:val="nl-NL"/>
        </w:rPr>
        <w:t xml:space="preserve">Bij de wensen staat aangegeven welke beoordelingsaspecten er zijn en wat de daarbij behorende weging is. </w:t>
      </w:r>
    </w:p>
    <w:p w14:paraId="6A16851A" w14:textId="6467F3A1" w:rsidR="00904285" w:rsidRDefault="00904285" w:rsidP="00904285">
      <w:pPr>
        <w:rPr>
          <w:rFonts w:ascii="Verdana" w:hAnsi="Verdana"/>
          <w:sz w:val="18"/>
          <w:szCs w:val="18"/>
          <w:lang w:val="nl-NL"/>
        </w:rPr>
      </w:pPr>
      <w:r w:rsidRPr="00904285">
        <w:rPr>
          <w:rFonts w:ascii="Verdana" w:hAnsi="Verdana"/>
          <w:sz w:val="18"/>
          <w:szCs w:val="18"/>
          <w:lang w:val="nl-NL"/>
        </w:rPr>
        <w:t>De wensen ‘kwaliteit</w:t>
      </w:r>
      <w:r w:rsidR="00412BD2">
        <w:rPr>
          <w:rFonts w:ascii="Verdana" w:hAnsi="Verdana"/>
          <w:sz w:val="18"/>
          <w:szCs w:val="18"/>
          <w:lang w:val="nl-NL"/>
        </w:rPr>
        <w:t xml:space="preserve"> en kwantiteit</w:t>
      </w:r>
      <w:r w:rsidRPr="00904285">
        <w:rPr>
          <w:rFonts w:ascii="Verdana" w:hAnsi="Verdana"/>
          <w:sz w:val="18"/>
          <w:szCs w:val="18"/>
          <w:lang w:val="nl-NL"/>
        </w:rPr>
        <w:t xml:space="preserve"> van </w:t>
      </w:r>
      <w:r w:rsidR="002C70DD">
        <w:rPr>
          <w:rFonts w:ascii="Verdana" w:hAnsi="Verdana"/>
          <w:sz w:val="18"/>
          <w:szCs w:val="18"/>
          <w:lang w:val="nl-NL"/>
        </w:rPr>
        <w:t>dienstverlening</w:t>
      </w:r>
      <w:r w:rsidRPr="00904285">
        <w:rPr>
          <w:rFonts w:ascii="Verdana" w:hAnsi="Verdana"/>
          <w:sz w:val="18"/>
          <w:szCs w:val="18"/>
          <w:lang w:val="nl-NL"/>
        </w:rPr>
        <w:t>’ (wens 5.2.1) en ‘</w:t>
      </w:r>
      <w:r w:rsidR="002C70DD">
        <w:rPr>
          <w:rFonts w:ascii="Verdana" w:hAnsi="Verdana"/>
          <w:sz w:val="18"/>
          <w:szCs w:val="18"/>
          <w:lang w:val="nl-NL"/>
        </w:rPr>
        <w:t>kennisborging en kennisoverdracht</w:t>
      </w:r>
      <w:r w:rsidRPr="00904285">
        <w:rPr>
          <w:rFonts w:ascii="Verdana" w:hAnsi="Verdana"/>
          <w:sz w:val="18"/>
          <w:szCs w:val="18"/>
          <w:lang w:val="nl-NL"/>
        </w:rPr>
        <w:t>’ (wens 5.2.2), moeten</w:t>
      </w:r>
      <w:r w:rsidR="00950FC0">
        <w:rPr>
          <w:rFonts w:ascii="Verdana" w:hAnsi="Verdana"/>
          <w:sz w:val="18"/>
          <w:szCs w:val="18"/>
          <w:lang w:val="nl-NL"/>
        </w:rPr>
        <w:t xml:space="preserve"> ieder</w:t>
      </w:r>
      <w:r w:rsidRPr="00904285">
        <w:rPr>
          <w:rFonts w:ascii="Verdana" w:hAnsi="Verdana"/>
          <w:sz w:val="18"/>
          <w:szCs w:val="18"/>
          <w:lang w:val="nl-NL"/>
        </w:rPr>
        <w:t xml:space="preserve"> minimaal een voldoende scoren (knock-out criterium) om voor gunning in aanmerking te komen. </w:t>
      </w:r>
    </w:p>
    <w:p w14:paraId="64BF743F" w14:textId="1FDB710D" w:rsidR="00F05EAD" w:rsidRDefault="00F05EAD" w:rsidP="00904285">
      <w:pPr>
        <w:rPr>
          <w:rFonts w:ascii="Verdana" w:hAnsi="Verdana"/>
          <w:sz w:val="18"/>
          <w:szCs w:val="18"/>
          <w:lang w:val="nl-NL"/>
        </w:rPr>
      </w:pPr>
    </w:p>
    <w:p w14:paraId="14804585" w14:textId="77777777" w:rsidR="00904285" w:rsidRPr="00904285" w:rsidRDefault="00904285" w:rsidP="00904285">
      <w:pPr>
        <w:rPr>
          <w:rFonts w:ascii="Verdana" w:hAnsi="Verdana"/>
          <w:sz w:val="18"/>
          <w:szCs w:val="18"/>
          <w:lang w:val="nl-NL"/>
        </w:rPr>
      </w:pPr>
      <w:r w:rsidRPr="00904285">
        <w:rPr>
          <w:rFonts w:ascii="Verdana" w:hAnsi="Verdana"/>
          <w:sz w:val="18"/>
          <w:szCs w:val="18"/>
          <w:lang w:val="nl-NL"/>
        </w:rPr>
        <w:t>Het beoordelingsteam hanteert bij het beoordelen onderstaande schaalverdeling.</w:t>
      </w:r>
    </w:p>
    <w:p w14:paraId="17F7C47A" w14:textId="77777777" w:rsidR="00904285" w:rsidRPr="00904285" w:rsidRDefault="00904285" w:rsidP="00904285">
      <w:pPr>
        <w:rPr>
          <w:rFonts w:ascii="Verdana" w:hAnsi="Verdana"/>
          <w:sz w:val="18"/>
          <w:szCs w:val="18"/>
          <w:lang w:val="nl-NL"/>
        </w:rPr>
      </w:pPr>
    </w:p>
    <w:tbl>
      <w:tblPr>
        <w:tblStyle w:val="Tabelraster"/>
        <w:tblW w:w="0" w:type="auto"/>
        <w:tblLook w:val="04A0" w:firstRow="1" w:lastRow="0" w:firstColumn="1" w:lastColumn="0" w:noHBand="0" w:noVBand="1"/>
      </w:tblPr>
      <w:tblGrid>
        <w:gridCol w:w="5949"/>
        <w:gridCol w:w="3068"/>
      </w:tblGrid>
      <w:tr w:rsidR="00E90CA4" w:rsidRPr="00FF1C84" w14:paraId="4430EB60" w14:textId="77777777" w:rsidTr="00E90CA4">
        <w:tc>
          <w:tcPr>
            <w:tcW w:w="5949" w:type="dxa"/>
            <w:shd w:val="clear" w:color="auto" w:fill="D9D9D9" w:themeFill="background1" w:themeFillShade="D9"/>
          </w:tcPr>
          <w:p w14:paraId="6C72D651" w14:textId="77777777" w:rsidR="00E90CA4" w:rsidRPr="00904285" w:rsidRDefault="00E90CA4" w:rsidP="004E3747">
            <w:pPr>
              <w:spacing w:line="240" w:lineRule="atLeast"/>
              <w:rPr>
                <w:rFonts w:ascii="Verdana" w:hAnsi="Verdana"/>
                <w:sz w:val="18"/>
                <w:szCs w:val="18"/>
                <w:lang w:val="nl-NL"/>
              </w:rPr>
            </w:pPr>
            <w:r w:rsidRPr="00904285">
              <w:rPr>
                <w:rFonts w:ascii="Verdana" w:hAnsi="Verdana"/>
                <w:sz w:val="18"/>
                <w:szCs w:val="18"/>
                <w:lang w:val="nl-NL"/>
              </w:rPr>
              <w:t>Kwaliteit beantwoording</w:t>
            </w:r>
          </w:p>
        </w:tc>
        <w:tc>
          <w:tcPr>
            <w:tcW w:w="3068" w:type="dxa"/>
            <w:shd w:val="clear" w:color="auto" w:fill="D9D9D9" w:themeFill="background1" w:themeFillShade="D9"/>
          </w:tcPr>
          <w:p w14:paraId="0C94D15F" w14:textId="77777777" w:rsidR="00E90CA4" w:rsidRPr="00904285" w:rsidRDefault="00E90CA4" w:rsidP="004E3747">
            <w:pPr>
              <w:spacing w:line="240" w:lineRule="atLeast"/>
              <w:rPr>
                <w:rFonts w:ascii="Verdana" w:hAnsi="Verdana"/>
                <w:sz w:val="18"/>
                <w:szCs w:val="18"/>
                <w:lang w:val="nl-NL"/>
              </w:rPr>
            </w:pPr>
            <w:r w:rsidRPr="00904285">
              <w:rPr>
                <w:rFonts w:ascii="Verdana" w:hAnsi="Verdana"/>
                <w:sz w:val="18"/>
                <w:szCs w:val="18"/>
                <w:lang w:val="nl-NL"/>
              </w:rPr>
              <w:t>Percentage van maximum te behalen punten per wens</w:t>
            </w:r>
          </w:p>
        </w:tc>
      </w:tr>
      <w:tr w:rsidR="00E90CA4" w:rsidRPr="00904285" w14:paraId="518A5B79" w14:textId="77777777" w:rsidTr="004E3747">
        <w:tc>
          <w:tcPr>
            <w:tcW w:w="5949" w:type="dxa"/>
          </w:tcPr>
          <w:p w14:paraId="23C28EC1" w14:textId="21DA4A97" w:rsidR="00E90CA4" w:rsidRPr="00904285" w:rsidRDefault="00E90CA4" w:rsidP="00C93C4B">
            <w:pPr>
              <w:rPr>
                <w:rFonts w:ascii="Verdana" w:hAnsi="Verdana"/>
                <w:sz w:val="18"/>
                <w:szCs w:val="18"/>
                <w:lang w:val="nl-NL"/>
              </w:rPr>
            </w:pPr>
            <w:r w:rsidRPr="00E90CA4">
              <w:rPr>
                <w:rFonts w:ascii="Verdana" w:hAnsi="Verdana"/>
                <w:b/>
                <w:bCs/>
                <w:sz w:val="18"/>
                <w:szCs w:val="18"/>
                <w:lang w:val="nl-NL"/>
              </w:rPr>
              <w:t>Uitmuntend,</w:t>
            </w:r>
            <w:r w:rsidRPr="00904285">
              <w:rPr>
                <w:rFonts w:ascii="Verdana" w:hAnsi="Verdana"/>
                <w:sz w:val="18"/>
                <w:szCs w:val="18"/>
                <w:lang w:val="nl-NL"/>
              </w:rPr>
              <w:t xml:space="preserve"> </w:t>
            </w:r>
            <w:r w:rsidR="00EC44C5" w:rsidRPr="00EC44C5">
              <w:rPr>
                <w:rFonts w:ascii="Verdana" w:hAnsi="Verdana"/>
                <w:sz w:val="18"/>
                <w:szCs w:val="18"/>
                <w:lang w:val="nl-NL"/>
              </w:rPr>
              <w:t xml:space="preserve">de beantwoording voldoet volledig aan het gevraagde, sluit zeer </w:t>
            </w:r>
            <w:r w:rsidR="00C93C4B">
              <w:rPr>
                <w:rFonts w:ascii="Verdana" w:hAnsi="Verdana"/>
                <w:sz w:val="18"/>
                <w:szCs w:val="18"/>
                <w:lang w:val="nl-NL"/>
              </w:rPr>
              <w:t xml:space="preserve">goed aan bij </w:t>
            </w:r>
            <w:r w:rsidR="00EC44C5" w:rsidRPr="00EC44C5">
              <w:rPr>
                <w:rFonts w:ascii="Verdana" w:hAnsi="Verdana"/>
                <w:sz w:val="18"/>
                <w:szCs w:val="18"/>
                <w:lang w:val="nl-NL"/>
              </w:rPr>
              <w:t xml:space="preserve">de behoeften en wensen van de Aanbestedende dienst en geeft blijk van uitstekend inzicht in de situatie van de Aanbestedende dienst. Dit blijkt onder meer uit de relevante en onderscheidende meerwaarde in relatie tot het betreffende gunningscriterium in de beantwoording. De beantwoording is tevens goed onderbouwd, concreet en realistisch.  </w:t>
            </w:r>
          </w:p>
        </w:tc>
        <w:tc>
          <w:tcPr>
            <w:tcW w:w="3068" w:type="dxa"/>
          </w:tcPr>
          <w:p w14:paraId="79EB4386" w14:textId="77777777" w:rsidR="00E90CA4" w:rsidRPr="00904285" w:rsidRDefault="00E90CA4" w:rsidP="004E3747">
            <w:pPr>
              <w:spacing w:line="240" w:lineRule="atLeast"/>
              <w:rPr>
                <w:rFonts w:ascii="Verdana" w:hAnsi="Verdana"/>
                <w:sz w:val="18"/>
                <w:szCs w:val="18"/>
                <w:lang w:val="nl-NL"/>
              </w:rPr>
            </w:pPr>
            <w:r w:rsidRPr="00904285">
              <w:rPr>
                <w:rFonts w:ascii="Verdana" w:hAnsi="Verdana"/>
                <w:sz w:val="18"/>
                <w:szCs w:val="18"/>
                <w:lang w:val="nl-NL"/>
              </w:rPr>
              <w:t>100%</w:t>
            </w:r>
          </w:p>
        </w:tc>
      </w:tr>
      <w:tr w:rsidR="00E90CA4" w:rsidRPr="00904285" w14:paraId="43274A9C" w14:textId="77777777" w:rsidTr="004E3747">
        <w:tc>
          <w:tcPr>
            <w:tcW w:w="5949" w:type="dxa"/>
          </w:tcPr>
          <w:p w14:paraId="43E40B19" w14:textId="260FAC3A" w:rsidR="00E90CA4" w:rsidRPr="00904285" w:rsidRDefault="00E90CA4" w:rsidP="00C93C4B">
            <w:pPr>
              <w:rPr>
                <w:rFonts w:ascii="Verdana" w:hAnsi="Verdana"/>
                <w:sz w:val="18"/>
                <w:szCs w:val="18"/>
                <w:lang w:val="nl-NL"/>
              </w:rPr>
            </w:pPr>
            <w:r w:rsidRPr="00E90CA4">
              <w:rPr>
                <w:rFonts w:ascii="Verdana" w:hAnsi="Verdana"/>
                <w:b/>
                <w:bCs/>
                <w:sz w:val="18"/>
                <w:szCs w:val="18"/>
                <w:lang w:val="nl-NL"/>
              </w:rPr>
              <w:t>Goed,</w:t>
            </w:r>
            <w:r w:rsidRPr="00904285">
              <w:rPr>
                <w:rFonts w:ascii="Verdana" w:hAnsi="Verdana"/>
                <w:sz w:val="18"/>
                <w:szCs w:val="18"/>
                <w:lang w:val="nl-NL"/>
              </w:rPr>
              <w:t xml:space="preserve"> </w:t>
            </w:r>
            <w:r w:rsidR="00EC44C5" w:rsidRPr="00EC44C5">
              <w:rPr>
                <w:rFonts w:ascii="Verdana" w:hAnsi="Verdana"/>
                <w:sz w:val="18"/>
                <w:szCs w:val="18"/>
                <w:lang w:val="nl-NL"/>
              </w:rPr>
              <w:t xml:space="preserve"> de beantwoording voldoet goed aan het gevraagde, sluit goed aan bij de behoeften en wensen van de </w:t>
            </w:r>
            <w:r w:rsidR="00C93C4B">
              <w:rPr>
                <w:rFonts w:ascii="Verdana" w:hAnsi="Verdana"/>
                <w:sz w:val="18"/>
                <w:szCs w:val="18"/>
                <w:lang w:val="nl-NL"/>
              </w:rPr>
              <w:t>A</w:t>
            </w:r>
            <w:r w:rsidR="00EC44C5" w:rsidRPr="00EC44C5">
              <w:rPr>
                <w:rFonts w:ascii="Verdana" w:hAnsi="Verdana"/>
                <w:sz w:val="18"/>
                <w:szCs w:val="18"/>
                <w:lang w:val="nl-NL"/>
              </w:rPr>
              <w:t>anbestedende dienst en</w:t>
            </w:r>
            <w:r w:rsidR="00C93C4B">
              <w:rPr>
                <w:rFonts w:ascii="Verdana" w:hAnsi="Verdana"/>
                <w:sz w:val="18"/>
                <w:szCs w:val="18"/>
                <w:lang w:val="nl-NL"/>
              </w:rPr>
              <w:t xml:space="preserve"> </w:t>
            </w:r>
            <w:r w:rsidR="00EC44C5" w:rsidRPr="00EC44C5">
              <w:rPr>
                <w:rFonts w:ascii="Verdana" w:hAnsi="Verdana"/>
                <w:sz w:val="18"/>
                <w:szCs w:val="18"/>
                <w:lang w:val="nl-NL"/>
              </w:rPr>
              <w:t>geeft blijk van goed inzicht in de situatie van de Aanbestedende dienst. De beantwoording is tevens goed onderbouwd, concreet en realistisch</w:t>
            </w:r>
          </w:p>
        </w:tc>
        <w:tc>
          <w:tcPr>
            <w:tcW w:w="3068" w:type="dxa"/>
          </w:tcPr>
          <w:p w14:paraId="1E8A8544" w14:textId="6AA86477" w:rsidR="00E90CA4" w:rsidRPr="00904285" w:rsidRDefault="008B32A7" w:rsidP="004E3747">
            <w:pPr>
              <w:spacing w:line="240" w:lineRule="atLeast"/>
              <w:rPr>
                <w:rFonts w:ascii="Verdana" w:hAnsi="Verdana"/>
                <w:sz w:val="18"/>
                <w:szCs w:val="18"/>
                <w:lang w:val="nl-NL"/>
              </w:rPr>
            </w:pPr>
            <w:r>
              <w:rPr>
                <w:rFonts w:ascii="Verdana" w:hAnsi="Verdana"/>
                <w:sz w:val="18"/>
                <w:szCs w:val="18"/>
                <w:lang w:val="nl-NL"/>
              </w:rPr>
              <w:t>80</w:t>
            </w:r>
            <w:r w:rsidR="00E90CA4" w:rsidRPr="00904285">
              <w:rPr>
                <w:rFonts w:ascii="Verdana" w:hAnsi="Verdana"/>
                <w:sz w:val="18"/>
                <w:szCs w:val="18"/>
                <w:lang w:val="nl-NL"/>
              </w:rPr>
              <w:t>%</w:t>
            </w:r>
          </w:p>
        </w:tc>
      </w:tr>
      <w:tr w:rsidR="00E90CA4" w:rsidRPr="00904285" w14:paraId="73A8CF7D" w14:textId="77777777" w:rsidTr="004E3747">
        <w:tc>
          <w:tcPr>
            <w:tcW w:w="5949" w:type="dxa"/>
          </w:tcPr>
          <w:p w14:paraId="55661265" w14:textId="782D8161" w:rsidR="00E90CA4" w:rsidRPr="00904285" w:rsidRDefault="00E90CA4" w:rsidP="00061575">
            <w:pPr>
              <w:rPr>
                <w:rFonts w:ascii="Verdana" w:hAnsi="Verdana"/>
                <w:sz w:val="18"/>
                <w:szCs w:val="18"/>
                <w:lang w:val="nl-NL"/>
              </w:rPr>
            </w:pPr>
            <w:r w:rsidRPr="00E90CA4">
              <w:rPr>
                <w:rFonts w:ascii="Verdana" w:hAnsi="Verdana"/>
                <w:b/>
                <w:bCs/>
                <w:sz w:val="18"/>
                <w:szCs w:val="18"/>
                <w:lang w:val="nl-NL"/>
              </w:rPr>
              <w:t>Voldoende,</w:t>
            </w:r>
            <w:r w:rsidRPr="00904285">
              <w:rPr>
                <w:rFonts w:ascii="Verdana" w:hAnsi="Verdana"/>
                <w:sz w:val="18"/>
                <w:szCs w:val="18"/>
                <w:lang w:val="nl-NL"/>
              </w:rPr>
              <w:t xml:space="preserve"> </w:t>
            </w:r>
            <w:r w:rsidR="00EC44C5" w:rsidRPr="00EC44C5">
              <w:rPr>
                <w:rFonts w:ascii="Verdana" w:hAnsi="Verdana"/>
                <w:sz w:val="18"/>
                <w:szCs w:val="18"/>
                <w:lang w:val="nl-NL"/>
              </w:rPr>
              <w:t xml:space="preserve">de beantwoording voldoet grotendeels aan het gevraagde en sluit aan bij de behoeften en wensen van de Aanbestedende dienst en geeft blijk van voldoende inzicht in de situatie van de Aanbestedende dienst. De beantwoording is in beperkte mate onderbouwd, concreet en realistisch.  </w:t>
            </w:r>
          </w:p>
        </w:tc>
        <w:tc>
          <w:tcPr>
            <w:tcW w:w="3068" w:type="dxa"/>
          </w:tcPr>
          <w:p w14:paraId="47DC90B8" w14:textId="32027B24" w:rsidR="00E90CA4" w:rsidRPr="00904285" w:rsidRDefault="008B32A7" w:rsidP="004E3747">
            <w:pPr>
              <w:spacing w:line="240" w:lineRule="atLeast"/>
              <w:rPr>
                <w:rFonts w:ascii="Verdana" w:hAnsi="Verdana"/>
                <w:sz w:val="18"/>
                <w:szCs w:val="18"/>
                <w:lang w:val="nl-NL"/>
              </w:rPr>
            </w:pPr>
            <w:r>
              <w:rPr>
                <w:rFonts w:ascii="Verdana" w:hAnsi="Verdana"/>
                <w:sz w:val="18"/>
                <w:szCs w:val="18"/>
                <w:lang w:val="nl-NL"/>
              </w:rPr>
              <w:t>5</w:t>
            </w:r>
            <w:r w:rsidR="00E90CA4" w:rsidRPr="00904285">
              <w:rPr>
                <w:rFonts w:ascii="Verdana" w:hAnsi="Verdana"/>
                <w:sz w:val="18"/>
                <w:szCs w:val="18"/>
                <w:lang w:val="nl-NL"/>
              </w:rPr>
              <w:t>0%</w:t>
            </w:r>
          </w:p>
        </w:tc>
      </w:tr>
      <w:tr w:rsidR="00E90CA4" w:rsidRPr="00904285" w14:paraId="5FF425C8" w14:textId="77777777" w:rsidTr="004E3747">
        <w:tc>
          <w:tcPr>
            <w:tcW w:w="5949" w:type="dxa"/>
          </w:tcPr>
          <w:p w14:paraId="2E2CD6C9" w14:textId="5A33C578" w:rsidR="00E90CA4" w:rsidRPr="00904285" w:rsidRDefault="00E90CA4" w:rsidP="00061575">
            <w:pPr>
              <w:rPr>
                <w:rFonts w:ascii="Verdana" w:hAnsi="Verdana"/>
                <w:sz w:val="18"/>
                <w:szCs w:val="18"/>
                <w:lang w:val="nl-NL"/>
              </w:rPr>
            </w:pPr>
            <w:r w:rsidRPr="00B804F2">
              <w:rPr>
                <w:rFonts w:ascii="Verdana" w:hAnsi="Verdana"/>
                <w:b/>
                <w:bCs/>
                <w:sz w:val="18"/>
                <w:szCs w:val="18"/>
                <w:lang w:val="nl-NL"/>
              </w:rPr>
              <w:t>Matig,</w:t>
            </w:r>
            <w:r w:rsidRPr="00904285">
              <w:rPr>
                <w:rFonts w:ascii="Verdana" w:hAnsi="Verdana"/>
                <w:sz w:val="18"/>
                <w:szCs w:val="18"/>
                <w:lang w:val="nl-NL"/>
              </w:rPr>
              <w:t xml:space="preserve"> </w:t>
            </w:r>
            <w:r w:rsidR="00EC44C5" w:rsidRPr="00EC44C5">
              <w:rPr>
                <w:rFonts w:ascii="Verdana" w:hAnsi="Verdana"/>
                <w:sz w:val="18"/>
                <w:szCs w:val="18"/>
                <w:lang w:val="nl-NL"/>
              </w:rPr>
              <w:t>de beantwoording voldoet slechts gedeeltelijk aan het gevraagde en sluit slechts gedeeltelijk aan bij de behoeften en wensen van de Aanbestedende dienst en geeft blijk van matig inzicht in de situatie van de Aanbestedende dienst. De beantwoording is in beperkte mate onderbouwd, concreet en realistisch.</w:t>
            </w:r>
            <w:r w:rsidR="00061575">
              <w:rPr>
                <w:rFonts w:ascii="Verdana" w:hAnsi="Verdana"/>
                <w:sz w:val="18"/>
                <w:szCs w:val="18"/>
                <w:lang w:val="nl-NL"/>
              </w:rPr>
              <w:t xml:space="preserve"> </w:t>
            </w:r>
          </w:p>
        </w:tc>
        <w:tc>
          <w:tcPr>
            <w:tcW w:w="3068" w:type="dxa"/>
          </w:tcPr>
          <w:p w14:paraId="0938B7E9" w14:textId="00060D3E" w:rsidR="00E90CA4" w:rsidRPr="00904285" w:rsidRDefault="008B32A7" w:rsidP="004E3747">
            <w:pPr>
              <w:spacing w:line="240" w:lineRule="atLeast"/>
              <w:rPr>
                <w:rFonts w:ascii="Verdana" w:hAnsi="Verdana"/>
                <w:sz w:val="18"/>
                <w:szCs w:val="18"/>
                <w:lang w:val="nl-NL"/>
              </w:rPr>
            </w:pPr>
            <w:r>
              <w:rPr>
                <w:rFonts w:ascii="Verdana" w:hAnsi="Verdana"/>
                <w:sz w:val="18"/>
                <w:szCs w:val="18"/>
                <w:lang w:val="nl-NL"/>
              </w:rPr>
              <w:t>3</w:t>
            </w:r>
            <w:r w:rsidR="00E90CA4" w:rsidRPr="00904285">
              <w:rPr>
                <w:rFonts w:ascii="Verdana" w:hAnsi="Verdana"/>
                <w:sz w:val="18"/>
                <w:szCs w:val="18"/>
                <w:lang w:val="nl-NL"/>
              </w:rPr>
              <w:t>0%</w:t>
            </w:r>
          </w:p>
        </w:tc>
      </w:tr>
      <w:tr w:rsidR="00E90CA4" w:rsidRPr="00904285" w14:paraId="3F7FE379" w14:textId="77777777" w:rsidTr="004E3747">
        <w:tc>
          <w:tcPr>
            <w:tcW w:w="5949" w:type="dxa"/>
          </w:tcPr>
          <w:p w14:paraId="345A5614" w14:textId="73B60291" w:rsidR="00E90CA4" w:rsidRPr="00904285" w:rsidRDefault="00E90CA4" w:rsidP="004E3747">
            <w:pPr>
              <w:spacing w:line="240" w:lineRule="atLeast"/>
              <w:rPr>
                <w:rFonts w:ascii="Verdana" w:hAnsi="Verdana"/>
                <w:sz w:val="18"/>
                <w:szCs w:val="18"/>
                <w:lang w:val="nl-NL"/>
              </w:rPr>
            </w:pPr>
            <w:r w:rsidRPr="00B804F2">
              <w:rPr>
                <w:rFonts w:ascii="Verdana" w:hAnsi="Verdana"/>
                <w:b/>
                <w:bCs/>
                <w:sz w:val="18"/>
                <w:szCs w:val="18"/>
                <w:lang w:val="nl-NL"/>
              </w:rPr>
              <w:t>Slecht,</w:t>
            </w:r>
            <w:r w:rsidRPr="00904285">
              <w:rPr>
                <w:rFonts w:ascii="Verdana" w:hAnsi="Verdana"/>
                <w:sz w:val="18"/>
                <w:szCs w:val="18"/>
                <w:lang w:val="nl-NL"/>
              </w:rPr>
              <w:t xml:space="preserve"> </w:t>
            </w:r>
          </w:p>
        </w:tc>
        <w:tc>
          <w:tcPr>
            <w:tcW w:w="3068" w:type="dxa"/>
          </w:tcPr>
          <w:p w14:paraId="08A510BD" w14:textId="6453D577" w:rsidR="00E90CA4" w:rsidRPr="00904285" w:rsidRDefault="008B32A7" w:rsidP="004E3747">
            <w:pPr>
              <w:spacing w:line="240" w:lineRule="atLeast"/>
              <w:rPr>
                <w:rFonts w:ascii="Verdana" w:hAnsi="Verdana"/>
                <w:sz w:val="18"/>
                <w:szCs w:val="18"/>
                <w:lang w:val="nl-NL"/>
              </w:rPr>
            </w:pPr>
            <w:r>
              <w:rPr>
                <w:rFonts w:ascii="Verdana" w:hAnsi="Verdana"/>
                <w:sz w:val="18"/>
                <w:szCs w:val="18"/>
                <w:lang w:val="nl-NL"/>
              </w:rPr>
              <w:t>1</w:t>
            </w:r>
            <w:r w:rsidR="00E90CA4" w:rsidRPr="00904285">
              <w:rPr>
                <w:rFonts w:ascii="Verdana" w:hAnsi="Verdana"/>
                <w:sz w:val="18"/>
                <w:szCs w:val="18"/>
                <w:lang w:val="nl-NL"/>
              </w:rPr>
              <w:t>0%</w:t>
            </w:r>
          </w:p>
        </w:tc>
      </w:tr>
      <w:tr w:rsidR="00E90CA4" w:rsidRPr="00904285" w14:paraId="60E08660" w14:textId="77777777" w:rsidTr="004E3747">
        <w:tc>
          <w:tcPr>
            <w:tcW w:w="5949" w:type="dxa"/>
          </w:tcPr>
          <w:p w14:paraId="2846775E" w14:textId="77777777" w:rsidR="00E90CA4" w:rsidRPr="00904285" w:rsidRDefault="00E90CA4" w:rsidP="004E3747">
            <w:pPr>
              <w:spacing w:line="240" w:lineRule="atLeast"/>
              <w:rPr>
                <w:rFonts w:ascii="Verdana" w:hAnsi="Verdana"/>
                <w:sz w:val="18"/>
                <w:szCs w:val="18"/>
                <w:lang w:val="nl-NL"/>
              </w:rPr>
            </w:pPr>
            <w:r w:rsidRPr="00904285">
              <w:rPr>
                <w:rFonts w:ascii="Verdana" w:hAnsi="Verdana"/>
                <w:sz w:val="18"/>
                <w:szCs w:val="18"/>
                <w:lang w:val="nl-NL"/>
              </w:rPr>
              <w:t>Geen antwoord op de vraag gegeven.</w:t>
            </w:r>
          </w:p>
        </w:tc>
        <w:tc>
          <w:tcPr>
            <w:tcW w:w="3068" w:type="dxa"/>
          </w:tcPr>
          <w:p w14:paraId="325E25E5" w14:textId="77777777" w:rsidR="00E90CA4" w:rsidRPr="00904285" w:rsidRDefault="00E90CA4" w:rsidP="004E3747">
            <w:pPr>
              <w:spacing w:line="240" w:lineRule="atLeast"/>
              <w:rPr>
                <w:rFonts w:ascii="Verdana" w:hAnsi="Verdana"/>
                <w:sz w:val="18"/>
                <w:szCs w:val="18"/>
                <w:lang w:val="nl-NL"/>
              </w:rPr>
            </w:pPr>
            <w:r w:rsidRPr="00904285">
              <w:rPr>
                <w:rFonts w:ascii="Verdana" w:hAnsi="Verdana"/>
                <w:sz w:val="18"/>
                <w:szCs w:val="18"/>
                <w:lang w:val="nl-NL"/>
              </w:rPr>
              <w:t>0%</w:t>
            </w:r>
          </w:p>
        </w:tc>
      </w:tr>
    </w:tbl>
    <w:p w14:paraId="406C69F0" w14:textId="77777777" w:rsidR="00904285" w:rsidRPr="00904285" w:rsidRDefault="00904285" w:rsidP="00904285">
      <w:pPr>
        <w:rPr>
          <w:rFonts w:ascii="Verdana" w:hAnsi="Verdana"/>
          <w:sz w:val="18"/>
          <w:szCs w:val="18"/>
          <w:lang w:val="nl-NL"/>
        </w:rPr>
      </w:pPr>
    </w:p>
    <w:p w14:paraId="1A28E6E5" w14:textId="77777777" w:rsidR="00904285" w:rsidRPr="00904285" w:rsidRDefault="00904285" w:rsidP="00904285">
      <w:pPr>
        <w:rPr>
          <w:rFonts w:ascii="Verdana" w:hAnsi="Verdana"/>
          <w:sz w:val="18"/>
          <w:szCs w:val="18"/>
          <w:lang w:val="nl-NL"/>
        </w:rPr>
      </w:pPr>
      <w:r w:rsidRPr="00904285">
        <w:rPr>
          <w:rFonts w:ascii="Verdana" w:hAnsi="Verdana"/>
          <w:sz w:val="18"/>
          <w:szCs w:val="18"/>
          <w:lang w:val="nl-NL"/>
        </w:rPr>
        <w:t>De beoordeling van de wensen verloopt als volgt:</w:t>
      </w:r>
    </w:p>
    <w:p w14:paraId="2E2E9657" w14:textId="3DC1B553" w:rsidR="00904285" w:rsidRPr="00904285" w:rsidRDefault="00904285" w:rsidP="004A4035">
      <w:pPr>
        <w:numPr>
          <w:ilvl w:val="0"/>
          <w:numId w:val="8"/>
        </w:numPr>
        <w:tabs>
          <w:tab w:val="clear" w:pos="360"/>
          <w:tab w:val="num" w:pos="709"/>
        </w:tabs>
        <w:rPr>
          <w:rFonts w:ascii="Verdana" w:hAnsi="Verdana"/>
          <w:sz w:val="18"/>
          <w:szCs w:val="18"/>
          <w:lang w:val="nl-NL"/>
        </w:rPr>
      </w:pPr>
      <w:r w:rsidRPr="00904285">
        <w:rPr>
          <w:rFonts w:ascii="Verdana" w:hAnsi="Verdana"/>
          <w:sz w:val="18"/>
          <w:szCs w:val="18"/>
          <w:lang w:val="nl-NL"/>
        </w:rPr>
        <w:t xml:space="preserve">De leden van het beoordelingsteam kennen individueel aan iedere Inschrijving per wens een score toe (zie bovenstaand voor de maximaal toe te kennen scores). Naarmate de Inschrijving beter voldoet aan het gevraagde wordt dit met meer punten gewaardeerd. </w:t>
      </w:r>
    </w:p>
    <w:p w14:paraId="4C4A5575" w14:textId="7EEDF6A8" w:rsidR="00904285" w:rsidRPr="00904285" w:rsidRDefault="00904285" w:rsidP="004A4035">
      <w:pPr>
        <w:numPr>
          <w:ilvl w:val="0"/>
          <w:numId w:val="8"/>
        </w:numPr>
        <w:tabs>
          <w:tab w:val="clear" w:pos="360"/>
          <w:tab w:val="num" w:pos="709"/>
        </w:tabs>
        <w:rPr>
          <w:rFonts w:ascii="Verdana" w:hAnsi="Verdana"/>
          <w:sz w:val="18"/>
          <w:szCs w:val="18"/>
          <w:lang w:val="nl-NL"/>
        </w:rPr>
      </w:pPr>
      <w:r w:rsidRPr="00904285">
        <w:rPr>
          <w:rFonts w:ascii="Verdana" w:hAnsi="Verdana"/>
          <w:sz w:val="18"/>
          <w:szCs w:val="18"/>
          <w:lang w:val="nl-NL"/>
        </w:rPr>
        <w:t xml:space="preserve">Nadat alle individuele leden van het beoordelingsteam de beoordeling hebben afgerond worden de resultaten met het gehele beoordelingsteam besproken. Tijdens deze bespreking zullen de scores per wens, zoals gegeven door de individuele leden van het beoordelingsteam worden besproken. Aan het eind van het overleg wordt de definitieve score van de desbetreffende wens per Inschrijving vastgesteld op basis van consensus. </w:t>
      </w:r>
    </w:p>
    <w:p w14:paraId="29371868" w14:textId="4BDCB285" w:rsidR="002D5121" w:rsidRPr="0047396B" w:rsidRDefault="002D5121" w:rsidP="0047396B">
      <w:pPr>
        <w:rPr>
          <w:szCs w:val="18"/>
          <w:highlight w:val="yellow"/>
          <w:lang w:val="nl-NL"/>
        </w:rPr>
      </w:pPr>
      <w:r>
        <w:rPr>
          <w:lang w:val="nl-NL" w:eastAsia="nl-NL"/>
        </w:rPr>
        <w:br w:type="page"/>
      </w:r>
    </w:p>
    <w:p w14:paraId="41B00BE6" w14:textId="77777777" w:rsidR="002D5121" w:rsidRPr="002D5121" w:rsidRDefault="002D5121" w:rsidP="002D5121">
      <w:pPr>
        <w:pStyle w:val="Kop1"/>
        <w:rPr>
          <w:lang w:eastAsia="nl-NL"/>
        </w:rPr>
      </w:pPr>
      <w:r>
        <w:rPr>
          <w:lang w:eastAsia="nl-NL"/>
        </w:rPr>
        <w:lastRenderedPageBreak/>
        <w:t xml:space="preserve"> </w:t>
      </w:r>
      <w:bookmarkStart w:id="305" w:name="_Toc190963776"/>
      <w:r>
        <w:rPr>
          <w:lang w:eastAsia="nl-NL"/>
        </w:rPr>
        <w:t>Beoordeling Inschrijving</w:t>
      </w:r>
      <w:bookmarkEnd w:id="305"/>
    </w:p>
    <w:p w14:paraId="19C54049" w14:textId="77777777" w:rsidR="002D5121" w:rsidRDefault="002D5121" w:rsidP="004A4035">
      <w:pPr>
        <w:pStyle w:val="Kop2"/>
        <w:keepLines w:val="0"/>
        <w:numPr>
          <w:ilvl w:val="1"/>
          <w:numId w:val="20"/>
        </w:numPr>
        <w:tabs>
          <w:tab w:val="left" w:pos="540"/>
        </w:tabs>
        <w:spacing w:before="240" w:after="60"/>
        <w:rPr>
          <w:rFonts w:eastAsia="Times New Roman" w:cs="Arial"/>
          <w:iCs/>
          <w:sz w:val="18"/>
          <w:szCs w:val="18"/>
          <w:lang w:val="nl-NL" w:eastAsia="nl-NL"/>
        </w:rPr>
      </w:pPr>
      <w:bookmarkStart w:id="306" w:name="_Toc190963777"/>
      <w:r>
        <w:rPr>
          <w:rFonts w:eastAsia="Times New Roman" w:cs="Arial"/>
          <w:iCs/>
          <w:sz w:val="18"/>
          <w:szCs w:val="18"/>
          <w:lang w:val="nl-NL" w:eastAsia="nl-NL"/>
        </w:rPr>
        <w:t>Beoordelen volledige en rechtsgeldige Inschrijving</w:t>
      </w:r>
      <w:bookmarkEnd w:id="306"/>
    </w:p>
    <w:p w14:paraId="3F40002B" w14:textId="77777777" w:rsidR="002D5121" w:rsidRPr="002D5121" w:rsidRDefault="002D5121" w:rsidP="002D5121">
      <w:pPr>
        <w:rPr>
          <w:rFonts w:ascii="Verdana" w:hAnsi="Verdana"/>
          <w:sz w:val="18"/>
          <w:szCs w:val="18"/>
          <w:lang w:val="nl-NL"/>
        </w:rPr>
      </w:pPr>
      <w:r w:rsidRPr="002D5121">
        <w:rPr>
          <w:rFonts w:ascii="Verdana" w:hAnsi="Verdana"/>
          <w:sz w:val="18"/>
          <w:szCs w:val="18"/>
          <w:lang w:val="nl-NL"/>
        </w:rPr>
        <w:t>De Inschrijving zal op onderstaande procedurele punten worden beoordeeld:</w:t>
      </w:r>
    </w:p>
    <w:p w14:paraId="15534EAF" w14:textId="77777777" w:rsidR="002D5121" w:rsidRPr="002D5121" w:rsidRDefault="002D5121" w:rsidP="004A4035">
      <w:pPr>
        <w:pStyle w:val="Lijstalinea"/>
        <w:numPr>
          <w:ilvl w:val="0"/>
          <w:numId w:val="13"/>
        </w:numPr>
        <w:ind w:left="426" w:hanging="284"/>
        <w:rPr>
          <w:szCs w:val="18"/>
        </w:rPr>
      </w:pPr>
      <w:r w:rsidRPr="002D5121">
        <w:rPr>
          <w:szCs w:val="18"/>
        </w:rPr>
        <w:t>Volledigheid inzake de aan te leveren documenten (zie de checklist in paragraaf “Vorm en inhoud van de Inschrijving”</w:t>
      </w:r>
      <w:r w:rsidR="0089347E">
        <w:rPr>
          <w:szCs w:val="18"/>
        </w:rPr>
        <w:t xml:space="preserve"> in hoofdstuk 7</w:t>
      </w:r>
      <w:r w:rsidRPr="002D5121">
        <w:rPr>
          <w:szCs w:val="18"/>
        </w:rPr>
        <w:t>).</w:t>
      </w:r>
    </w:p>
    <w:p w14:paraId="37FE59FB" w14:textId="77777777" w:rsidR="002D5121" w:rsidRPr="002D5121" w:rsidRDefault="002D5121" w:rsidP="004A4035">
      <w:pPr>
        <w:pStyle w:val="Lijstalinea"/>
        <w:numPr>
          <w:ilvl w:val="0"/>
          <w:numId w:val="13"/>
        </w:numPr>
        <w:ind w:left="426" w:hanging="284"/>
        <w:rPr>
          <w:szCs w:val="18"/>
        </w:rPr>
      </w:pPr>
      <w:r w:rsidRPr="002D5121">
        <w:rPr>
          <w:szCs w:val="18"/>
        </w:rPr>
        <w:t>Juiste en volledige informatie, zonder wijzigingen op de door de Aanbestedende dienst verstrekte documenten.</w:t>
      </w:r>
    </w:p>
    <w:p w14:paraId="33CEB3D2" w14:textId="7BEBBF56" w:rsidR="002D5121" w:rsidRPr="002D5121" w:rsidRDefault="00254F6E" w:rsidP="004A4035">
      <w:pPr>
        <w:pStyle w:val="Lijstalinea"/>
        <w:numPr>
          <w:ilvl w:val="0"/>
          <w:numId w:val="13"/>
        </w:numPr>
        <w:ind w:left="426" w:hanging="284"/>
        <w:rPr>
          <w:szCs w:val="18"/>
        </w:rPr>
      </w:pPr>
      <w:r>
        <w:rPr>
          <w:szCs w:val="18"/>
        </w:rPr>
        <w:t>Bevat geen v</w:t>
      </w:r>
      <w:r w:rsidR="002D5121" w:rsidRPr="002D5121">
        <w:rPr>
          <w:szCs w:val="18"/>
        </w:rPr>
        <w:t xml:space="preserve">oorbehouden van de Inschrijver (zoals: </w:t>
      </w:r>
      <w:r>
        <w:rPr>
          <w:szCs w:val="18"/>
        </w:rPr>
        <w:t xml:space="preserve">het van toepassing verklaren van </w:t>
      </w:r>
      <w:r w:rsidR="002D5121" w:rsidRPr="002D5121">
        <w:rPr>
          <w:szCs w:val="18"/>
        </w:rPr>
        <w:t>eigen voorwaarden).</w:t>
      </w:r>
    </w:p>
    <w:p w14:paraId="1BD55DA0" w14:textId="48D03C16" w:rsidR="002D5121" w:rsidRPr="002D5121" w:rsidRDefault="002D5121" w:rsidP="004A4035">
      <w:pPr>
        <w:pStyle w:val="Lijstalinea"/>
        <w:numPr>
          <w:ilvl w:val="0"/>
          <w:numId w:val="13"/>
        </w:numPr>
        <w:ind w:left="426" w:hanging="284"/>
        <w:rPr>
          <w:szCs w:val="18"/>
        </w:rPr>
      </w:pPr>
      <w:r w:rsidRPr="002D5121">
        <w:rPr>
          <w:szCs w:val="18"/>
        </w:rPr>
        <w:t xml:space="preserve">Rechtsgeldige ondertekening en volledige invulling van het ‘Uniform Europees Aanbestedingsdocument’. </w:t>
      </w:r>
      <w:r w:rsidRPr="002D5121">
        <w:rPr>
          <w:szCs w:val="18"/>
        </w:rPr>
        <w:br/>
      </w:r>
    </w:p>
    <w:p w14:paraId="637590E6" w14:textId="24727369" w:rsidR="002D5121" w:rsidRPr="002D5121" w:rsidRDefault="002D5121" w:rsidP="002D5121">
      <w:pPr>
        <w:rPr>
          <w:rFonts w:ascii="Verdana" w:hAnsi="Verdana"/>
          <w:sz w:val="18"/>
          <w:szCs w:val="18"/>
          <w:lang w:val="nl-NL"/>
        </w:rPr>
      </w:pPr>
      <w:r w:rsidRPr="002D5121">
        <w:rPr>
          <w:rFonts w:ascii="Verdana" w:hAnsi="Verdana"/>
          <w:sz w:val="18"/>
          <w:szCs w:val="18"/>
          <w:lang w:val="nl-NL"/>
        </w:rPr>
        <w:t xml:space="preserve">De Inschrijving </w:t>
      </w:r>
      <w:r w:rsidR="00E86596">
        <w:rPr>
          <w:rFonts w:ascii="Verdana" w:hAnsi="Verdana"/>
          <w:sz w:val="18"/>
          <w:szCs w:val="18"/>
          <w:lang w:val="nl-NL"/>
        </w:rPr>
        <w:t>z</w:t>
      </w:r>
      <w:r w:rsidR="0096103E">
        <w:rPr>
          <w:rFonts w:ascii="Verdana" w:hAnsi="Verdana"/>
          <w:sz w:val="18"/>
          <w:szCs w:val="18"/>
          <w:lang w:val="nl-NL"/>
        </w:rPr>
        <w:t>a</w:t>
      </w:r>
      <w:r w:rsidR="008432C4">
        <w:rPr>
          <w:rFonts w:ascii="Verdana" w:hAnsi="Verdana"/>
          <w:sz w:val="18"/>
          <w:szCs w:val="18"/>
          <w:lang w:val="nl-NL"/>
        </w:rPr>
        <w:t xml:space="preserve">l </w:t>
      </w:r>
      <w:r w:rsidRPr="002D5121">
        <w:rPr>
          <w:rFonts w:ascii="Verdana" w:hAnsi="Verdana"/>
          <w:sz w:val="18"/>
          <w:szCs w:val="18"/>
          <w:lang w:val="nl-NL"/>
        </w:rPr>
        <w:t>van verdere deelname aan deze aanbesteding worden uitgesloten en niet verder worden beoordeeld indien niet aan bovenstaande eisen is voldaan</w:t>
      </w:r>
      <w:r w:rsidR="008432C4">
        <w:rPr>
          <w:rFonts w:ascii="Verdana" w:hAnsi="Verdana"/>
          <w:sz w:val="18"/>
          <w:szCs w:val="18"/>
          <w:lang w:val="nl-NL"/>
        </w:rPr>
        <w:t>, tenzij (binnen de grenzen van het aanbestedingsrecht) correctie is toegestaan</w:t>
      </w:r>
      <w:r w:rsidRPr="002D5121">
        <w:rPr>
          <w:rFonts w:ascii="Verdana" w:hAnsi="Verdana"/>
          <w:sz w:val="18"/>
          <w:szCs w:val="18"/>
          <w:lang w:val="nl-NL"/>
        </w:rPr>
        <w:t>.</w:t>
      </w:r>
    </w:p>
    <w:p w14:paraId="3044B63A" w14:textId="77777777" w:rsidR="002D5121" w:rsidRDefault="002D5121" w:rsidP="004A4035">
      <w:pPr>
        <w:pStyle w:val="Kop2"/>
        <w:keepLines w:val="0"/>
        <w:numPr>
          <w:ilvl w:val="1"/>
          <w:numId w:val="12"/>
        </w:numPr>
        <w:tabs>
          <w:tab w:val="left" w:pos="540"/>
        </w:tabs>
        <w:spacing w:before="240" w:after="60"/>
        <w:rPr>
          <w:rFonts w:eastAsia="Times New Roman" w:cs="Arial"/>
          <w:iCs/>
          <w:sz w:val="18"/>
          <w:szCs w:val="18"/>
          <w:lang w:val="nl-NL" w:eastAsia="nl-NL"/>
        </w:rPr>
      </w:pPr>
      <w:bookmarkStart w:id="307" w:name="_Toc190963778"/>
      <w:r>
        <w:rPr>
          <w:rFonts w:eastAsia="Times New Roman" w:cs="Arial"/>
          <w:iCs/>
          <w:sz w:val="18"/>
          <w:szCs w:val="18"/>
          <w:lang w:val="nl-NL" w:eastAsia="nl-NL"/>
        </w:rPr>
        <w:t>Beoordelen eisen van de opdracht</w:t>
      </w:r>
      <w:bookmarkEnd w:id="307"/>
    </w:p>
    <w:p w14:paraId="570F8D69" w14:textId="77777777" w:rsidR="002D5121" w:rsidRPr="008F0F42" w:rsidRDefault="002D5121" w:rsidP="002D5121">
      <w:pPr>
        <w:pStyle w:val="Geenafstand"/>
        <w:rPr>
          <w:rFonts w:ascii="Verdana" w:hAnsi="Verdana"/>
          <w:sz w:val="18"/>
          <w:szCs w:val="18"/>
          <w:lang w:val="nl-NL"/>
        </w:rPr>
      </w:pPr>
      <w:r w:rsidRPr="008F0F42">
        <w:rPr>
          <w:rFonts w:ascii="Verdana" w:hAnsi="Verdana"/>
          <w:sz w:val="18"/>
          <w:szCs w:val="18"/>
          <w:lang w:val="nl-NL"/>
        </w:rPr>
        <w:t>Vervolgens wordt getoetst of is voldaan aan de eisen van de opdracht (hoofds</w:t>
      </w:r>
      <w:r w:rsidR="0089347E">
        <w:rPr>
          <w:rFonts w:ascii="Verdana" w:hAnsi="Verdana"/>
          <w:sz w:val="18"/>
          <w:szCs w:val="18"/>
          <w:lang w:val="nl-NL"/>
        </w:rPr>
        <w:t xml:space="preserve">tuk 3). Inschrijvingen die </w:t>
      </w:r>
      <w:r w:rsidRPr="008F0F42">
        <w:rPr>
          <w:rFonts w:ascii="Verdana" w:hAnsi="Verdana"/>
          <w:sz w:val="18"/>
          <w:szCs w:val="18"/>
          <w:lang w:val="nl-NL"/>
        </w:rPr>
        <w:t>niet aan</w:t>
      </w:r>
      <w:r w:rsidR="0089347E">
        <w:rPr>
          <w:rFonts w:ascii="Verdana" w:hAnsi="Verdana"/>
          <w:sz w:val="18"/>
          <w:szCs w:val="18"/>
          <w:lang w:val="nl-NL"/>
        </w:rPr>
        <w:t xml:space="preserve"> de eisen van de opdracht</w:t>
      </w:r>
      <w:r w:rsidRPr="008F0F42">
        <w:rPr>
          <w:rFonts w:ascii="Verdana" w:hAnsi="Verdana"/>
          <w:sz w:val="18"/>
          <w:szCs w:val="18"/>
          <w:lang w:val="nl-NL"/>
        </w:rPr>
        <w:t xml:space="preserve"> voldoen, worden uitgesloten van verdere deelname aan de aanbesteding.</w:t>
      </w:r>
    </w:p>
    <w:p w14:paraId="0AB0D3C8" w14:textId="77777777" w:rsidR="002D5121" w:rsidRDefault="002D5121" w:rsidP="004A4035">
      <w:pPr>
        <w:pStyle w:val="Kop2"/>
        <w:keepLines w:val="0"/>
        <w:numPr>
          <w:ilvl w:val="1"/>
          <w:numId w:val="12"/>
        </w:numPr>
        <w:tabs>
          <w:tab w:val="left" w:pos="540"/>
        </w:tabs>
        <w:spacing w:before="240" w:after="60"/>
        <w:rPr>
          <w:rFonts w:eastAsia="Times New Roman" w:cs="Arial"/>
          <w:iCs/>
          <w:sz w:val="18"/>
          <w:szCs w:val="18"/>
          <w:lang w:val="nl-NL" w:eastAsia="nl-NL"/>
        </w:rPr>
      </w:pPr>
      <w:bookmarkStart w:id="308" w:name="_Toc190963779"/>
      <w:r>
        <w:rPr>
          <w:rFonts w:eastAsia="Times New Roman" w:cs="Arial"/>
          <w:iCs/>
          <w:sz w:val="18"/>
          <w:szCs w:val="18"/>
          <w:lang w:val="nl-NL" w:eastAsia="nl-NL"/>
        </w:rPr>
        <w:t>Beoordelen wensen van de opdracht</w:t>
      </w:r>
      <w:bookmarkEnd w:id="308"/>
    </w:p>
    <w:p w14:paraId="3CB962F1" w14:textId="216E6684" w:rsidR="002D5121" w:rsidRDefault="00DE4AC9" w:rsidP="002D5121">
      <w:pPr>
        <w:pStyle w:val="Geenafstand"/>
        <w:rPr>
          <w:rFonts w:ascii="Verdana" w:hAnsi="Verdana"/>
          <w:sz w:val="18"/>
          <w:szCs w:val="18"/>
          <w:lang w:val="nl-NL"/>
        </w:rPr>
      </w:pPr>
      <w:r>
        <w:rPr>
          <w:rFonts w:ascii="Verdana" w:hAnsi="Verdana"/>
          <w:sz w:val="18"/>
          <w:szCs w:val="18"/>
          <w:lang w:val="nl-NL"/>
        </w:rPr>
        <w:t>De niet uitgesloten I</w:t>
      </w:r>
      <w:r w:rsidR="002D5121" w:rsidRPr="008F0F42">
        <w:rPr>
          <w:rFonts w:ascii="Verdana" w:hAnsi="Verdana"/>
          <w:sz w:val="18"/>
          <w:szCs w:val="18"/>
          <w:lang w:val="nl-NL"/>
        </w:rPr>
        <w:t xml:space="preserve">nschrijvingen worden vervolgens </w:t>
      </w:r>
      <w:r w:rsidR="00970196">
        <w:rPr>
          <w:rFonts w:ascii="Verdana" w:hAnsi="Verdana"/>
          <w:sz w:val="18"/>
          <w:szCs w:val="18"/>
          <w:lang w:val="nl-NL"/>
        </w:rPr>
        <w:t xml:space="preserve">overeenkomstig </w:t>
      </w:r>
      <w:r w:rsidR="002D5121" w:rsidRPr="008F0F42">
        <w:rPr>
          <w:rFonts w:ascii="Verdana" w:hAnsi="Verdana"/>
          <w:sz w:val="18"/>
          <w:szCs w:val="18"/>
          <w:lang w:val="nl-NL"/>
        </w:rPr>
        <w:t xml:space="preserve">hoofdstuk 5 </w:t>
      </w:r>
      <w:r w:rsidR="00970196">
        <w:rPr>
          <w:rFonts w:ascii="Verdana" w:hAnsi="Verdana"/>
          <w:sz w:val="18"/>
          <w:szCs w:val="18"/>
          <w:lang w:val="nl-NL"/>
        </w:rPr>
        <w:t xml:space="preserve">‘Wensen en beoordeling’ </w:t>
      </w:r>
      <w:r w:rsidR="002D5121" w:rsidRPr="008F0F42">
        <w:rPr>
          <w:rFonts w:ascii="Verdana" w:hAnsi="Verdana"/>
          <w:sz w:val="18"/>
          <w:szCs w:val="18"/>
          <w:lang w:val="nl-NL"/>
        </w:rPr>
        <w:t>beoordeeld.</w:t>
      </w:r>
    </w:p>
    <w:p w14:paraId="235F932C" w14:textId="249DC1D3" w:rsidR="00E6604F" w:rsidRDefault="00E6604F" w:rsidP="002D5121">
      <w:pPr>
        <w:pStyle w:val="Geenafstand"/>
        <w:rPr>
          <w:rFonts w:ascii="Verdana" w:hAnsi="Verdana"/>
          <w:sz w:val="18"/>
          <w:szCs w:val="18"/>
          <w:lang w:val="nl-NL"/>
        </w:rPr>
      </w:pPr>
    </w:p>
    <w:p w14:paraId="53217007" w14:textId="3DDA5FD5" w:rsidR="00E6604F" w:rsidRDefault="00E6604F" w:rsidP="002D5121">
      <w:pPr>
        <w:pStyle w:val="Geenafstand"/>
        <w:rPr>
          <w:rFonts w:ascii="Verdana" w:hAnsi="Verdana"/>
          <w:sz w:val="18"/>
          <w:szCs w:val="18"/>
          <w:lang w:val="nl-NL"/>
        </w:rPr>
      </w:pPr>
      <w:r w:rsidRPr="00E6604F">
        <w:rPr>
          <w:rFonts w:ascii="Verdana" w:hAnsi="Verdana"/>
          <w:sz w:val="18"/>
          <w:szCs w:val="18"/>
          <w:lang w:val="nl-NL"/>
        </w:rPr>
        <w:t xml:space="preserve">De wensen ‘kwaliteit </w:t>
      </w:r>
      <w:r w:rsidR="00A273C4">
        <w:rPr>
          <w:rFonts w:ascii="Verdana" w:hAnsi="Verdana"/>
          <w:sz w:val="18"/>
          <w:szCs w:val="18"/>
          <w:lang w:val="nl-NL"/>
        </w:rPr>
        <w:t>en kwantiteit van de dienstverlening</w:t>
      </w:r>
      <w:r w:rsidRPr="00E6604F">
        <w:rPr>
          <w:rFonts w:ascii="Verdana" w:hAnsi="Verdana"/>
          <w:sz w:val="18"/>
          <w:szCs w:val="18"/>
          <w:lang w:val="nl-NL"/>
        </w:rPr>
        <w:t>’ (wens 5.2.1)</w:t>
      </w:r>
      <w:r w:rsidR="00A273C4">
        <w:rPr>
          <w:rFonts w:ascii="Verdana" w:hAnsi="Verdana"/>
          <w:sz w:val="18"/>
          <w:szCs w:val="18"/>
          <w:lang w:val="nl-NL"/>
        </w:rPr>
        <w:t xml:space="preserve">, </w:t>
      </w:r>
      <w:r w:rsidRPr="00E6604F">
        <w:rPr>
          <w:rFonts w:ascii="Verdana" w:hAnsi="Verdana"/>
          <w:sz w:val="18"/>
          <w:szCs w:val="18"/>
          <w:lang w:val="nl-NL"/>
        </w:rPr>
        <w:t>‘</w:t>
      </w:r>
      <w:r w:rsidR="00A273C4">
        <w:rPr>
          <w:rFonts w:ascii="Verdana" w:hAnsi="Verdana"/>
          <w:sz w:val="18"/>
          <w:szCs w:val="18"/>
          <w:lang w:val="nl-NL"/>
        </w:rPr>
        <w:t>kennisborging en kennisoverdracht</w:t>
      </w:r>
      <w:r w:rsidRPr="00E6604F">
        <w:rPr>
          <w:rFonts w:ascii="Verdana" w:hAnsi="Verdana"/>
          <w:sz w:val="18"/>
          <w:szCs w:val="18"/>
          <w:lang w:val="nl-NL"/>
        </w:rPr>
        <w:t>’ (wens 5.2.2),</w:t>
      </w:r>
      <w:r w:rsidR="00A273C4">
        <w:rPr>
          <w:rFonts w:ascii="Verdana" w:hAnsi="Verdana"/>
          <w:sz w:val="18"/>
          <w:szCs w:val="18"/>
          <w:lang w:val="nl-NL"/>
        </w:rPr>
        <w:t xml:space="preserve"> </w:t>
      </w:r>
      <w:del w:id="309" w:author="Dunnink, E. (Elise)" w:date="2025-03-30T13:00:00Z" w16du:dateUtc="2025-03-30T11:00:00Z">
        <w:r w:rsidR="00A273C4" w:rsidDel="00F06741">
          <w:rPr>
            <w:rFonts w:ascii="Verdana" w:hAnsi="Verdana"/>
            <w:sz w:val="18"/>
            <w:szCs w:val="18"/>
            <w:lang w:val="nl-NL"/>
          </w:rPr>
          <w:delText>en ‘maatschappelijke betrokkenheid’(wens 5.2.3)</w:delText>
        </w:r>
      </w:del>
      <w:r w:rsidRPr="00E6604F">
        <w:rPr>
          <w:rFonts w:ascii="Verdana" w:hAnsi="Verdana"/>
          <w:sz w:val="18"/>
          <w:szCs w:val="18"/>
          <w:lang w:val="nl-NL"/>
        </w:rPr>
        <w:t xml:space="preserve"> moeten minimaal een voldoende scoren (knock-out criterium) om voor gunning in aanmerking te komen.</w:t>
      </w:r>
      <w:r w:rsidR="009005C4">
        <w:rPr>
          <w:rFonts w:ascii="Verdana" w:hAnsi="Verdana"/>
          <w:sz w:val="18"/>
          <w:szCs w:val="18"/>
          <w:lang w:val="nl-NL"/>
        </w:rPr>
        <w:t xml:space="preserve"> Wanneer dit niet het geval is wordt Inschrijver uitgesloten. De Inschrijving wordt dan niet meer op prijs beoordeeld.</w:t>
      </w:r>
      <w:r w:rsidR="00B53E97">
        <w:rPr>
          <w:rFonts w:ascii="Verdana" w:hAnsi="Verdana"/>
          <w:sz w:val="18"/>
          <w:szCs w:val="18"/>
          <w:lang w:val="nl-NL"/>
        </w:rPr>
        <w:t xml:space="preserve"> </w:t>
      </w:r>
    </w:p>
    <w:p w14:paraId="447ED644" w14:textId="77777777" w:rsidR="00A220C1" w:rsidRDefault="00A220C1" w:rsidP="002D5121">
      <w:pPr>
        <w:pStyle w:val="Geenafstand"/>
        <w:rPr>
          <w:rFonts w:ascii="Verdana" w:hAnsi="Verdana"/>
          <w:sz w:val="18"/>
          <w:szCs w:val="18"/>
          <w:lang w:val="nl-NL"/>
        </w:rPr>
      </w:pPr>
    </w:p>
    <w:p w14:paraId="674483A2" w14:textId="5369B2AD" w:rsidR="00A220C1" w:rsidRDefault="00A220C1" w:rsidP="00A220C1">
      <w:pPr>
        <w:rPr>
          <w:rFonts w:ascii="Verdana" w:hAnsi="Verdana"/>
          <w:sz w:val="18"/>
          <w:szCs w:val="18"/>
          <w:lang w:val="nl-NL"/>
        </w:rPr>
      </w:pPr>
      <w:r w:rsidRPr="00882BF3">
        <w:rPr>
          <w:rFonts w:ascii="Verdana" w:hAnsi="Verdana"/>
          <w:sz w:val="18"/>
          <w:szCs w:val="18"/>
          <w:lang w:val="nl-NL"/>
        </w:rPr>
        <w:t xml:space="preserve">De beoordeling van de </w:t>
      </w:r>
      <w:r>
        <w:rPr>
          <w:rFonts w:ascii="Verdana" w:hAnsi="Verdana"/>
          <w:sz w:val="18"/>
          <w:szCs w:val="18"/>
          <w:lang w:val="nl-NL"/>
        </w:rPr>
        <w:t>I</w:t>
      </w:r>
      <w:r w:rsidRPr="00882BF3">
        <w:rPr>
          <w:rFonts w:ascii="Verdana" w:hAnsi="Verdana"/>
          <w:sz w:val="18"/>
          <w:szCs w:val="18"/>
          <w:lang w:val="nl-NL"/>
        </w:rPr>
        <w:t xml:space="preserve">nschrijvingen vindt plaats door een beoordelingscommissie. De beoordelingscommissie bestaat uit </w:t>
      </w:r>
      <w:r>
        <w:rPr>
          <w:rFonts w:ascii="Verdana" w:hAnsi="Verdana"/>
          <w:sz w:val="18"/>
          <w:szCs w:val="18"/>
          <w:lang w:val="nl-NL"/>
        </w:rPr>
        <w:t xml:space="preserve">vier </w:t>
      </w:r>
      <w:r w:rsidRPr="00882BF3">
        <w:rPr>
          <w:rFonts w:ascii="Verdana" w:hAnsi="Verdana"/>
          <w:sz w:val="18"/>
          <w:szCs w:val="18"/>
          <w:lang w:val="nl-NL"/>
        </w:rPr>
        <w:t>adequaat toegeruste en deskundige beoordelaars</w:t>
      </w:r>
      <w:r>
        <w:rPr>
          <w:rFonts w:ascii="Verdana" w:hAnsi="Verdana"/>
          <w:sz w:val="18"/>
          <w:szCs w:val="18"/>
          <w:lang w:val="nl-NL"/>
        </w:rPr>
        <w:t xml:space="preserve">: </w:t>
      </w:r>
    </w:p>
    <w:p w14:paraId="4A7AC1F5" w14:textId="1F274AB3" w:rsidR="00A220C1" w:rsidRDefault="00A220C1" w:rsidP="00A220C1">
      <w:pPr>
        <w:pStyle w:val="Lijstalinea"/>
        <w:numPr>
          <w:ilvl w:val="0"/>
          <w:numId w:val="61"/>
        </w:numPr>
        <w:rPr>
          <w:szCs w:val="18"/>
        </w:rPr>
      </w:pPr>
      <w:r>
        <w:rPr>
          <w:szCs w:val="18"/>
        </w:rPr>
        <w:t>Teammanager Advies en Regie</w:t>
      </w:r>
    </w:p>
    <w:p w14:paraId="626FA141" w14:textId="55743917" w:rsidR="00A220C1" w:rsidRDefault="00A220C1" w:rsidP="00A220C1">
      <w:pPr>
        <w:pStyle w:val="Lijstalinea"/>
        <w:numPr>
          <w:ilvl w:val="0"/>
          <w:numId w:val="61"/>
        </w:numPr>
        <w:rPr>
          <w:szCs w:val="18"/>
        </w:rPr>
      </w:pPr>
      <w:r>
        <w:rPr>
          <w:szCs w:val="18"/>
        </w:rPr>
        <w:t>Adviseur Bedrijfsvoering</w:t>
      </w:r>
    </w:p>
    <w:p w14:paraId="6F8A1EDD" w14:textId="71E817EA" w:rsidR="00A220C1" w:rsidRDefault="00A220C1" w:rsidP="00A220C1">
      <w:pPr>
        <w:pStyle w:val="Lijstalinea"/>
        <w:numPr>
          <w:ilvl w:val="0"/>
          <w:numId w:val="61"/>
        </w:numPr>
        <w:rPr>
          <w:szCs w:val="18"/>
        </w:rPr>
      </w:pPr>
      <w:r>
        <w:rPr>
          <w:szCs w:val="18"/>
        </w:rPr>
        <w:t>Contractmanager</w:t>
      </w:r>
    </w:p>
    <w:p w14:paraId="2363535F" w14:textId="61238B10" w:rsidR="00A220C1" w:rsidRDefault="00A220C1" w:rsidP="00A220C1">
      <w:pPr>
        <w:pStyle w:val="Lijstalinea"/>
        <w:numPr>
          <w:ilvl w:val="0"/>
          <w:numId w:val="61"/>
        </w:numPr>
        <w:rPr>
          <w:szCs w:val="18"/>
        </w:rPr>
      </w:pPr>
      <w:r>
        <w:rPr>
          <w:szCs w:val="18"/>
        </w:rPr>
        <w:t>Manager Beleid en Advies</w:t>
      </w:r>
    </w:p>
    <w:p w14:paraId="10013071" w14:textId="77777777" w:rsidR="00A220C1" w:rsidRPr="008F0F42" w:rsidRDefault="00A220C1" w:rsidP="002D5121">
      <w:pPr>
        <w:pStyle w:val="Geenafstand"/>
        <w:rPr>
          <w:rFonts w:ascii="Verdana" w:hAnsi="Verdana"/>
          <w:sz w:val="18"/>
          <w:szCs w:val="18"/>
          <w:lang w:val="nl-NL"/>
        </w:rPr>
      </w:pPr>
    </w:p>
    <w:p w14:paraId="2F1595BD" w14:textId="77777777" w:rsidR="002D5121" w:rsidRDefault="002D5121" w:rsidP="004A4035">
      <w:pPr>
        <w:pStyle w:val="Kop2"/>
        <w:keepLines w:val="0"/>
        <w:numPr>
          <w:ilvl w:val="1"/>
          <w:numId w:val="12"/>
        </w:numPr>
        <w:tabs>
          <w:tab w:val="left" w:pos="540"/>
        </w:tabs>
        <w:spacing w:before="240" w:after="60"/>
        <w:rPr>
          <w:rFonts w:eastAsia="Times New Roman" w:cs="Arial"/>
          <w:iCs/>
          <w:sz w:val="18"/>
          <w:szCs w:val="18"/>
          <w:lang w:val="nl-NL" w:eastAsia="nl-NL"/>
        </w:rPr>
      </w:pPr>
      <w:bookmarkStart w:id="310" w:name="_Toc190963780"/>
      <w:r>
        <w:rPr>
          <w:rFonts w:eastAsia="Times New Roman" w:cs="Arial"/>
          <w:iCs/>
          <w:sz w:val="18"/>
          <w:szCs w:val="18"/>
          <w:lang w:val="nl-NL" w:eastAsia="nl-NL"/>
        </w:rPr>
        <w:t>Bepaling definitieve totale eindscore</w:t>
      </w:r>
      <w:bookmarkEnd w:id="310"/>
    </w:p>
    <w:p w14:paraId="6A1E337F" w14:textId="290ECF82" w:rsidR="002D5121" w:rsidRPr="008F0F42" w:rsidRDefault="002D5121" w:rsidP="002D5121">
      <w:pPr>
        <w:pStyle w:val="Geenafstand"/>
        <w:rPr>
          <w:rFonts w:ascii="Verdana" w:hAnsi="Verdana"/>
          <w:sz w:val="18"/>
          <w:szCs w:val="18"/>
          <w:lang w:val="nl-NL"/>
        </w:rPr>
      </w:pPr>
      <w:r w:rsidRPr="008F0F42">
        <w:rPr>
          <w:rFonts w:ascii="Verdana" w:hAnsi="Verdana"/>
          <w:sz w:val="18"/>
          <w:szCs w:val="18"/>
          <w:lang w:val="nl-NL"/>
        </w:rPr>
        <w:t xml:space="preserve">Er wordt gegund op basis van de Economisch meest voordelige Inschrijving. </w:t>
      </w:r>
      <w:r w:rsidR="009A07EC">
        <w:rPr>
          <w:rFonts w:ascii="Verdana" w:hAnsi="Verdana"/>
          <w:sz w:val="18"/>
          <w:szCs w:val="18"/>
          <w:lang w:val="nl-NL"/>
        </w:rPr>
        <w:t>Bij deze gunningsmethode worden naast prijs andere kwalitatieve gunningscriteria meegewogen. Hiermee worden criteria beoordeeld die te maken hebben me</w:t>
      </w:r>
      <w:r w:rsidR="0026281B">
        <w:rPr>
          <w:rFonts w:ascii="Verdana" w:hAnsi="Verdana"/>
          <w:sz w:val="18"/>
          <w:szCs w:val="18"/>
          <w:lang w:val="nl-NL"/>
        </w:rPr>
        <w:t>t</w:t>
      </w:r>
      <w:r w:rsidR="009A07EC">
        <w:rPr>
          <w:rFonts w:ascii="Verdana" w:hAnsi="Verdana"/>
          <w:sz w:val="18"/>
          <w:szCs w:val="18"/>
          <w:lang w:val="nl-NL"/>
        </w:rPr>
        <w:t xml:space="preserve"> de opdracht die wordt uitgevraagd in deze aanbesteding: in hoeverre kan de inschrijver voldoen aan hetgeen wat gevraagd wordt? Aan iede</w:t>
      </w:r>
      <w:r w:rsidR="0026281B">
        <w:rPr>
          <w:rFonts w:ascii="Verdana" w:hAnsi="Verdana"/>
          <w:sz w:val="18"/>
          <w:szCs w:val="18"/>
          <w:lang w:val="nl-NL"/>
        </w:rPr>
        <w:t xml:space="preserve">r subcriterium is een weging gekoppeld. Naarmate een subcriterium belangrijker is, weegt deze zwaarder mee en is hier een hogere weging aan gekoppeld. De </w:t>
      </w:r>
      <w:r w:rsidR="004E10C9">
        <w:rPr>
          <w:rFonts w:ascii="Verdana" w:hAnsi="Verdana"/>
          <w:sz w:val="18"/>
          <w:szCs w:val="18"/>
          <w:lang w:val="nl-NL"/>
        </w:rPr>
        <w:t>I</w:t>
      </w:r>
      <w:r w:rsidR="0026281B">
        <w:rPr>
          <w:rFonts w:ascii="Verdana" w:hAnsi="Verdana"/>
          <w:sz w:val="18"/>
          <w:szCs w:val="18"/>
          <w:lang w:val="nl-NL"/>
        </w:rPr>
        <w:t xml:space="preserve">nschrijver met de hoogste totaalscore betreft de inschrijving met de beste prijs-kwaliteitsverhouding. </w:t>
      </w:r>
    </w:p>
    <w:p w14:paraId="31038581" w14:textId="77777777" w:rsidR="009A07EC" w:rsidRDefault="009A07EC" w:rsidP="002D5121">
      <w:pPr>
        <w:pStyle w:val="Geenafstand"/>
        <w:rPr>
          <w:rFonts w:ascii="Verdana" w:hAnsi="Verdana"/>
          <w:sz w:val="18"/>
          <w:szCs w:val="18"/>
          <w:lang w:val="nl-NL"/>
        </w:rPr>
      </w:pPr>
    </w:p>
    <w:p w14:paraId="23AA860D" w14:textId="71A24662" w:rsidR="002D5121" w:rsidRPr="008F0F42" w:rsidRDefault="002D5121" w:rsidP="002D5121">
      <w:pPr>
        <w:pStyle w:val="Geenafstand"/>
        <w:rPr>
          <w:rFonts w:ascii="Verdana" w:hAnsi="Verdana"/>
          <w:sz w:val="18"/>
          <w:szCs w:val="18"/>
          <w:lang w:val="nl-NL"/>
        </w:rPr>
      </w:pPr>
      <w:r w:rsidRPr="008F0F42">
        <w:rPr>
          <w:rFonts w:ascii="Verdana" w:hAnsi="Verdana"/>
          <w:sz w:val="18"/>
          <w:szCs w:val="18"/>
          <w:lang w:val="nl-NL"/>
        </w:rPr>
        <w:t>De definitieve totale eindscore van een Inschrijver wordt tot één cijfer achter de komma afgerond. Tot aan het moment van het bepalen van deze definitieve totale eindscore worden cijfers niet</w:t>
      </w:r>
      <w:r w:rsidR="005C175A">
        <w:rPr>
          <w:rFonts w:ascii="Verdana" w:hAnsi="Verdana"/>
          <w:sz w:val="18"/>
          <w:szCs w:val="18"/>
          <w:lang w:val="nl-NL"/>
        </w:rPr>
        <w:t xml:space="preserve"> afgerond. Indien twee of meer I</w:t>
      </w:r>
      <w:r w:rsidRPr="008F0F42">
        <w:rPr>
          <w:rFonts w:ascii="Verdana" w:hAnsi="Verdana"/>
          <w:sz w:val="18"/>
          <w:szCs w:val="18"/>
          <w:lang w:val="nl-NL"/>
        </w:rPr>
        <w:t>nschrijvers een gelijke definitieve totale eindscore hebben behaald en dit tot gevolg heeft dat de Aanbestedende dienst aa</w:t>
      </w:r>
      <w:r w:rsidR="005C175A">
        <w:rPr>
          <w:rFonts w:ascii="Verdana" w:hAnsi="Verdana"/>
          <w:sz w:val="18"/>
          <w:szCs w:val="18"/>
          <w:lang w:val="nl-NL"/>
        </w:rPr>
        <w:t xml:space="preserve">n meer dan het gewenste aantal </w:t>
      </w:r>
      <w:r w:rsidR="005C175A" w:rsidRPr="00F45B72">
        <w:rPr>
          <w:rFonts w:ascii="Verdana" w:hAnsi="Verdana"/>
          <w:sz w:val="18"/>
          <w:szCs w:val="18"/>
          <w:lang w:val="nl-NL"/>
        </w:rPr>
        <w:t>I</w:t>
      </w:r>
      <w:r w:rsidRPr="00F45B72">
        <w:rPr>
          <w:rFonts w:ascii="Verdana" w:hAnsi="Verdana"/>
          <w:sz w:val="18"/>
          <w:szCs w:val="18"/>
          <w:lang w:val="nl-NL"/>
        </w:rPr>
        <w:t>nschrijvers zou moeten gunnen, zal de Aanbestedende dienst</w:t>
      </w:r>
      <w:r w:rsidR="009005C4">
        <w:rPr>
          <w:rFonts w:ascii="Verdana" w:hAnsi="Verdana"/>
          <w:sz w:val="18"/>
          <w:szCs w:val="18"/>
          <w:lang w:val="nl-NL"/>
        </w:rPr>
        <w:t>,</w:t>
      </w:r>
      <w:r w:rsidRPr="00F45B72">
        <w:rPr>
          <w:rFonts w:ascii="Verdana" w:hAnsi="Verdana"/>
          <w:sz w:val="18"/>
          <w:szCs w:val="18"/>
          <w:lang w:val="nl-NL"/>
        </w:rPr>
        <w:t xml:space="preserve"> gunnen aan de Inschrijver met de hoogste eindscore voor </w:t>
      </w:r>
      <w:r w:rsidR="003061A8" w:rsidRPr="00F45B72">
        <w:rPr>
          <w:rFonts w:ascii="Verdana" w:hAnsi="Verdana"/>
          <w:sz w:val="18"/>
          <w:szCs w:val="18"/>
          <w:lang w:val="nl-NL"/>
        </w:rPr>
        <w:t xml:space="preserve">de wens ‘kwaliteit </w:t>
      </w:r>
      <w:r w:rsidR="009871B1">
        <w:rPr>
          <w:rFonts w:ascii="Verdana" w:hAnsi="Verdana"/>
          <w:sz w:val="18"/>
          <w:szCs w:val="18"/>
          <w:lang w:val="nl-NL"/>
        </w:rPr>
        <w:t>en kwantiteit van dienstverlening</w:t>
      </w:r>
      <w:r w:rsidR="003061A8" w:rsidRPr="00F45B72">
        <w:rPr>
          <w:rFonts w:ascii="Verdana" w:hAnsi="Verdana"/>
          <w:sz w:val="18"/>
          <w:szCs w:val="18"/>
          <w:lang w:val="nl-NL"/>
        </w:rPr>
        <w:t>’ (wens 5.2.</w:t>
      </w:r>
      <w:r w:rsidR="006D1007" w:rsidRPr="00F45B72">
        <w:rPr>
          <w:rFonts w:ascii="Verdana" w:hAnsi="Verdana"/>
          <w:sz w:val="18"/>
          <w:szCs w:val="18"/>
          <w:lang w:val="nl-NL"/>
        </w:rPr>
        <w:t>1</w:t>
      </w:r>
      <w:r w:rsidR="003061A8" w:rsidRPr="00F45B72">
        <w:rPr>
          <w:rFonts w:ascii="Verdana" w:hAnsi="Verdana"/>
          <w:sz w:val="18"/>
          <w:szCs w:val="18"/>
          <w:lang w:val="nl-NL"/>
        </w:rPr>
        <w:t>)</w:t>
      </w:r>
      <w:r w:rsidR="003061A8" w:rsidRPr="00F45B72">
        <w:rPr>
          <w:rFonts w:eastAsia="Times New Roman" w:cs="Arial"/>
          <w:i/>
          <w:iCs/>
          <w:sz w:val="18"/>
          <w:szCs w:val="18"/>
          <w:lang w:val="nl-NL" w:eastAsia="nl-NL"/>
        </w:rPr>
        <w:t>.</w:t>
      </w:r>
      <w:r w:rsidR="006D1007" w:rsidRPr="00F45B72">
        <w:rPr>
          <w:rFonts w:eastAsia="Times New Roman" w:cs="Arial"/>
          <w:i/>
          <w:iCs/>
          <w:sz w:val="18"/>
          <w:szCs w:val="18"/>
          <w:lang w:val="nl-NL" w:eastAsia="nl-NL"/>
        </w:rPr>
        <w:t xml:space="preserve"> </w:t>
      </w:r>
      <w:r w:rsidR="006D1007" w:rsidRPr="00F45B72">
        <w:rPr>
          <w:rFonts w:ascii="Verdana" w:hAnsi="Verdana"/>
          <w:sz w:val="18"/>
          <w:szCs w:val="18"/>
          <w:lang w:val="nl-NL"/>
        </w:rPr>
        <w:t>In het geval de hoogst scorende Inschrijvers ook hierop een gelijke score hebben behaald, zal de Aanbestedende dienst gunnen aan de Inschrijver met de hoogste eindscore op de wens ‘</w:t>
      </w:r>
      <w:r w:rsidR="00297287">
        <w:rPr>
          <w:rFonts w:ascii="Verdana" w:hAnsi="Verdana"/>
          <w:sz w:val="18"/>
          <w:szCs w:val="18"/>
          <w:lang w:val="nl-NL"/>
        </w:rPr>
        <w:t>kennisborging en kennisoverdracht</w:t>
      </w:r>
      <w:r w:rsidR="006D1007" w:rsidRPr="00F45B72">
        <w:rPr>
          <w:rFonts w:ascii="Verdana" w:hAnsi="Verdana"/>
          <w:sz w:val="18"/>
          <w:szCs w:val="18"/>
          <w:lang w:val="nl-NL"/>
        </w:rPr>
        <w:t xml:space="preserve">’ (wens 5.2.2). </w:t>
      </w:r>
      <w:r w:rsidRPr="00F45B72">
        <w:rPr>
          <w:rFonts w:ascii="Verdana" w:hAnsi="Verdana"/>
          <w:sz w:val="18"/>
          <w:szCs w:val="18"/>
          <w:lang w:val="nl-NL"/>
        </w:rPr>
        <w:t>In het geval de hoogst</w:t>
      </w:r>
      <w:r w:rsidR="005C175A" w:rsidRPr="00F45B72">
        <w:rPr>
          <w:rFonts w:ascii="Verdana" w:hAnsi="Verdana"/>
          <w:sz w:val="18"/>
          <w:szCs w:val="18"/>
          <w:lang w:val="nl-NL"/>
        </w:rPr>
        <w:t xml:space="preserve"> scorende</w:t>
      </w:r>
      <w:r w:rsidR="005C175A">
        <w:rPr>
          <w:rFonts w:ascii="Verdana" w:hAnsi="Verdana"/>
          <w:sz w:val="18"/>
          <w:szCs w:val="18"/>
          <w:lang w:val="nl-NL"/>
        </w:rPr>
        <w:t xml:space="preserve"> I</w:t>
      </w:r>
      <w:r w:rsidRPr="008F0F42">
        <w:rPr>
          <w:rFonts w:ascii="Verdana" w:hAnsi="Verdana"/>
          <w:sz w:val="18"/>
          <w:szCs w:val="18"/>
          <w:lang w:val="nl-NL"/>
        </w:rPr>
        <w:t xml:space="preserve">nschrijvers </w:t>
      </w:r>
      <w:r w:rsidRPr="008F0F42">
        <w:rPr>
          <w:rFonts w:ascii="Verdana" w:hAnsi="Verdana"/>
          <w:sz w:val="18"/>
          <w:szCs w:val="18"/>
          <w:lang w:val="nl-NL"/>
        </w:rPr>
        <w:lastRenderedPageBreak/>
        <w:t xml:space="preserve">ook op </w:t>
      </w:r>
      <w:r w:rsidR="006D1007">
        <w:rPr>
          <w:rFonts w:ascii="Verdana" w:hAnsi="Verdana"/>
          <w:sz w:val="18"/>
          <w:szCs w:val="18"/>
          <w:lang w:val="nl-NL"/>
        </w:rPr>
        <w:t>deze wens</w:t>
      </w:r>
      <w:r w:rsidRPr="008F0F42">
        <w:rPr>
          <w:rFonts w:ascii="Verdana" w:hAnsi="Verdana"/>
          <w:sz w:val="18"/>
          <w:szCs w:val="18"/>
          <w:lang w:val="nl-NL"/>
        </w:rPr>
        <w:t xml:space="preserve"> een gelijke score hebben behaald, zal door middel van loting worden bepaald aan welke Inschrijver de opdracht gegund zal worden. </w:t>
      </w:r>
    </w:p>
    <w:p w14:paraId="5FE55E50" w14:textId="77777777" w:rsidR="002D5121" w:rsidRDefault="002D5121" w:rsidP="004A4035">
      <w:pPr>
        <w:pStyle w:val="Kop2"/>
        <w:keepLines w:val="0"/>
        <w:numPr>
          <w:ilvl w:val="1"/>
          <w:numId w:val="12"/>
        </w:numPr>
        <w:tabs>
          <w:tab w:val="left" w:pos="540"/>
        </w:tabs>
        <w:spacing w:before="240" w:after="60"/>
        <w:rPr>
          <w:rFonts w:eastAsia="Times New Roman" w:cs="Arial"/>
          <w:iCs/>
          <w:sz w:val="18"/>
          <w:szCs w:val="18"/>
          <w:lang w:val="nl-NL" w:eastAsia="nl-NL"/>
        </w:rPr>
      </w:pPr>
      <w:bookmarkStart w:id="311" w:name="_Toc190963781"/>
      <w:r>
        <w:rPr>
          <w:rFonts w:eastAsia="Times New Roman" w:cs="Arial"/>
          <w:iCs/>
          <w:sz w:val="18"/>
          <w:szCs w:val="18"/>
          <w:lang w:val="nl-NL" w:eastAsia="nl-NL"/>
        </w:rPr>
        <w:t>Beoordelen bewijsmiddelen</w:t>
      </w:r>
      <w:bookmarkEnd w:id="311"/>
    </w:p>
    <w:p w14:paraId="7D6008BD" w14:textId="77777777" w:rsidR="002D5121" w:rsidRPr="008F0F42" w:rsidRDefault="002D5121" w:rsidP="002D5121">
      <w:pPr>
        <w:pStyle w:val="Geenafstand"/>
        <w:rPr>
          <w:rFonts w:ascii="Verdana" w:hAnsi="Verdana"/>
          <w:sz w:val="18"/>
          <w:szCs w:val="18"/>
          <w:lang w:val="nl-NL"/>
        </w:rPr>
      </w:pPr>
      <w:r w:rsidRPr="008F0F42">
        <w:rPr>
          <w:rFonts w:ascii="Verdana" w:hAnsi="Verdana"/>
          <w:sz w:val="18"/>
          <w:szCs w:val="18"/>
          <w:lang w:val="nl-NL"/>
        </w:rPr>
        <w:t>Bij het rechtsgeldig ondertekenen van het ‘Uniform Europees Aanbestedingsdocument’</w:t>
      </w:r>
      <w:r w:rsidRPr="008F0F42">
        <w:rPr>
          <w:rFonts w:ascii="Verdana" w:hAnsi="Verdana"/>
          <w:snapToGrid w:val="0"/>
          <w:sz w:val="18"/>
          <w:szCs w:val="18"/>
          <w:lang w:val="nl-NL"/>
        </w:rPr>
        <w:t xml:space="preserve"> en het indienen van de Inschrijving, hoeft de Inschrijver bij zijn Inschrijving nog geen bewijsmiddelen te overleggen, tenzij uitdrukkelijk in dit Aanbestedingsdocument anders is aangegeven. </w:t>
      </w:r>
    </w:p>
    <w:p w14:paraId="683C2727" w14:textId="77777777" w:rsidR="002D5121" w:rsidRPr="008F0F42" w:rsidRDefault="002D5121" w:rsidP="002D5121">
      <w:pPr>
        <w:pStyle w:val="Geenafstand"/>
        <w:rPr>
          <w:rFonts w:ascii="Verdana" w:hAnsi="Verdana"/>
          <w:snapToGrid w:val="0"/>
          <w:sz w:val="18"/>
          <w:szCs w:val="18"/>
          <w:lang w:val="nl-NL"/>
        </w:rPr>
      </w:pPr>
    </w:p>
    <w:p w14:paraId="66B703F8" w14:textId="61D811BA" w:rsidR="002D5121" w:rsidRPr="008F0F42" w:rsidRDefault="002D5121" w:rsidP="002D5121">
      <w:pPr>
        <w:pStyle w:val="Geenafstand"/>
        <w:rPr>
          <w:rFonts w:ascii="Verdana" w:hAnsi="Verdana"/>
          <w:sz w:val="18"/>
          <w:szCs w:val="18"/>
          <w:lang w:val="nl-NL"/>
        </w:rPr>
      </w:pPr>
      <w:r w:rsidRPr="008F0F42">
        <w:rPr>
          <w:rFonts w:ascii="Verdana" w:hAnsi="Verdana"/>
          <w:snapToGrid w:val="0"/>
          <w:sz w:val="18"/>
          <w:szCs w:val="18"/>
          <w:lang w:val="nl-NL"/>
        </w:rPr>
        <w:t xml:space="preserve">De Inschrijver gaat door het ondertekenen van het ‘Uniform Europees Aanbestedingsdocument’ en het indienen van zijn Inschrijving </w:t>
      </w:r>
      <w:r w:rsidR="005E5F0C">
        <w:rPr>
          <w:rFonts w:ascii="Verdana" w:hAnsi="Verdana"/>
          <w:snapToGrid w:val="0"/>
          <w:sz w:val="18"/>
          <w:szCs w:val="18"/>
          <w:lang w:val="nl-NL"/>
        </w:rPr>
        <w:t xml:space="preserve">ermee </w:t>
      </w:r>
      <w:r w:rsidRPr="008F0F42">
        <w:rPr>
          <w:rFonts w:ascii="Verdana" w:hAnsi="Verdana"/>
          <w:snapToGrid w:val="0"/>
          <w:sz w:val="18"/>
          <w:szCs w:val="18"/>
          <w:lang w:val="nl-NL"/>
        </w:rPr>
        <w:t xml:space="preserve">akkoord dat de Aanbestedende dienst zich het recht voorbehoudt om op een later moment de winnende Inschrijver te verplichten bewijsstukken te overleggen. </w:t>
      </w:r>
    </w:p>
    <w:p w14:paraId="16202427" w14:textId="77777777" w:rsidR="002D5121" w:rsidRPr="008F0F42" w:rsidRDefault="002D5121" w:rsidP="002D5121">
      <w:pPr>
        <w:pStyle w:val="Geenafstand"/>
        <w:rPr>
          <w:rFonts w:ascii="Verdana" w:hAnsi="Verdana"/>
          <w:sz w:val="18"/>
          <w:szCs w:val="18"/>
          <w:lang w:val="nl-NL"/>
        </w:rPr>
      </w:pPr>
    </w:p>
    <w:p w14:paraId="6A17A496" w14:textId="6BE1E8C9" w:rsidR="002D5121" w:rsidRPr="008F0F42" w:rsidRDefault="002D5121" w:rsidP="002D5121">
      <w:pPr>
        <w:pStyle w:val="Geenafstand"/>
        <w:rPr>
          <w:rFonts w:ascii="Verdana" w:hAnsi="Verdana"/>
          <w:sz w:val="18"/>
          <w:szCs w:val="18"/>
          <w:lang w:val="nl-NL"/>
        </w:rPr>
      </w:pPr>
      <w:r w:rsidRPr="008F0F42">
        <w:rPr>
          <w:rFonts w:ascii="Verdana" w:hAnsi="Verdana"/>
          <w:sz w:val="18"/>
          <w:szCs w:val="18"/>
          <w:lang w:val="nl-NL"/>
        </w:rPr>
        <w:t>De Aanbestedende dienst zal in de gunningsbeslissing uitsluitend de</w:t>
      </w:r>
      <w:r w:rsidRPr="005E5F0C">
        <w:rPr>
          <w:rFonts w:ascii="Verdana" w:hAnsi="Verdana"/>
          <w:sz w:val="18"/>
          <w:szCs w:val="18"/>
          <w:lang w:val="nl-NL"/>
        </w:rPr>
        <w:t xml:space="preserve"> winnende</w:t>
      </w:r>
      <w:r w:rsidRPr="008F0F42">
        <w:rPr>
          <w:rFonts w:ascii="Verdana" w:hAnsi="Verdana"/>
          <w:sz w:val="18"/>
          <w:szCs w:val="18"/>
          <w:lang w:val="nl-NL"/>
        </w:rPr>
        <w:t xml:space="preserve"> Inschrijver</w:t>
      </w:r>
      <w:r w:rsidR="00871A8D">
        <w:rPr>
          <w:rFonts w:ascii="Verdana" w:hAnsi="Verdana"/>
          <w:sz w:val="18"/>
          <w:szCs w:val="18"/>
          <w:lang w:val="nl-NL"/>
        </w:rPr>
        <w:t>s</w:t>
      </w:r>
      <w:r w:rsidRPr="008F0F42">
        <w:rPr>
          <w:rFonts w:ascii="Verdana" w:hAnsi="Verdana"/>
          <w:sz w:val="18"/>
          <w:szCs w:val="18"/>
          <w:lang w:val="nl-NL"/>
        </w:rPr>
        <w:t xml:space="preserve"> verzoeken om bewijsmiddelen te overleggen. Indien de Aanbestedende dienst dit vanwege een goede voortgang van de procedure noodzakelijk acht, kan de Aanbestedende dienst de bewijsmiddelen op een eerder moment opvragen </w:t>
      </w:r>
      <w:r w:rsidRPr="00DE4AC9">
        <w:rPr>
          <w:rFonts w:ascii="Verdana" w:hAnsi="Verdana"/>
          <w:sz w:val="18"/>
          <w:szCs w:val="18"/>
          <w:lang w:val="nl-NL"/>
        </w:rPr>
        <w:t>bij alle</w:t>
      </w:r>
      <w:r w:rsidR="005C175A">
        <w:rPr>
          <w:rFonts w:ascii="Verdana" w:hAnsi="Verdana"/>
          <w:sz w:val="18"/>
          <w:szCs w:val="18"/>
          <w:lang w:val="nl-NL"/>
        </w:rPr>
        <w:t xml:space="preserve"> </w:t>
      </w:r>
      <w:r w:rsidR="00DE4AC9">
        <w:rPr>
          <w:rFonts w:ascii="Verdana" w:hAnsi="Verdana"/>
          <w:sz w:val="18"/>
          <w:szCs w:val="18"/>
          <w:lang w:val="nl-NL"/>
        </w:rPr>
        <w:t>Inschrijvers</w:t>
      </w:r>
      <w:r w:rsidRPr="008F0F42">
        <w:rPr>
          <w:rFonts w:ascii="Verdana" w:hAnsi="Verdana"/>
          <w:sz w:val="18"/>
          <w:szCs w:val="18"/>
          <w:lang w:val="nl-NL"/>
        </w:rPr>
        <w:t>.</w:t>
      </w:r>
    </w:p>
    <w:p w14:paraId="28120614" w14:textId="4561D71A" w:rsidR="002D5121" w:rsidRPr="008F0F42" w:rsidRDefault="002D5121" w:rsidP="002D5121">
      <w:pPr>
        <w:pStyle w:val="Geenafstand"/>
        <w:rPr>
          <w:rFonts w:ascii="Verdana" w:hAnsi="Verdana"/>
          <w:sz w:val="18"/>
          <w:szCs w:val="18"/>
          <w:lang w:val="nl-NL"/>
        </w:rPr>
      </w:pPr>
      <w:r w:rsidRPr="008F0F42">
        <w:rPr>
          <w:rFonts w:ascii="Verdana" w:hAnsi="Verdana"/>
          <w:sz w:val="18"/>
          <w:szCs w:val="18"/>
          <w:lang w:val="nl-NL"/>
        </w:rPr>
        <w:t xml:space="preserve">De bewijsmiddelen dienen aan te tonen dat de Inschrijver daadwerkelijk voldoet aan het </w:t>
      </w:r>
      <w:r w:rsidR="0081239C">
        <w:rPr>
          <w:rFonts w:ascii="Verdana" w:hAnsi="Verdana"/>
          <w:sz w:val="18"/>
          <w:szCs w:val="18"/>
          <w:lang w:val="nl-NL"/>
        </w:rPr>
        <w:t>hetgeen Inschrijver verklaart</w:t>
      </w:r>
      <w:r w:rsidRPr="008F0F42">
        <w:rPr>
          <w:rFonts w:ascii="Verdana" w:hAnsi="Verdana"/>
          <w:sz w:val="18"/>
          <w:szCs w:val="18"/>
          <w:lang w:val="nl-NL"/>
        </w:rPr>
        <w:t xml:space="preserve"> in het ‘Uniform Europees Aanbestedingsdocument’ en </w:t>
      </w:r>
      <w:r w:rsidR="0081239C">
        <w:rPr>
          <w:rFonts w:ascii="Verdana" w:hAnsi="Verdana"/>
          <w:sz w:val="18"/>
          <w:szCs w:val="18"/>
          <w:lang w:val="nl-NL"/>
        </w:rPr>
        <w:t xml:space="preserve">in </w:t>
      </w:r>
      <w:r w:rsidRPr="008F0F42">
        <w:rPr>
          <w:rFonts w:ascii="Verdana" w:hAnsi="Verdana"/>
          <w:sz w:val="18"/>
          <w:szCs w:val="18"/>
          <w:lang w:val="nl-NL"/>
        </w:rPr>
        <w:t xml:space="preserve">de Inschrijving. De Inschrijver moet </w:t>
      </w:r>
      <w:r w:rsidRPr="009D2137">
        <w:rPr>
          <w:rFonts w:ascii="Verdana" w:hAnsi="Verdana"/>
          <w:sz w:val="18"/>
          <w:szCs w:val="18"/>
          <w:lang w:val="nl-NL"/>
        </w:rPr>
        <w:t>binnen vijftien kalenderdagen</w:t>
      </w:r>
      <w:r w:rsidRPr="008F0F42">
        <w:rPr>
          <w:rFonts w:ascii="Verdana" w:hAnsi="Verdana"/>
          <w:sz w:val="18"/>
          <w:szCs w:val="18"/>
          <w:lang w:val="nl-NL"/>
        </w:rPr>
        <w:t xml:space="preserve"> na het eerste verzoek van de Aanbestedende dienst de gevraagde bewijsmiddelen overleggen. </w:t>
      </w:r>
      <w:r w:rsidR="0098168F">
        <w:rPr>
          <w:rFonts w:ascii="Verdana" w:hAnsi="Verdana"/>
          <w:sz w:val="18"/>
          <w:szCs w:val="18"/>
          <w:lang w:val="nl-NL"/>
        </w:rPr>
        <w:t>D</w:t>
      </w:r>
      <w:r w:rsidRPr="008F0F42">
        <w:rPr>
          <w:rFonts w:ascii="Verdana" w:hAnsi="Verdana"/>
          <w:sz w:val="18"/>
          <w:szCs w:val="18"/>
          <w:lang w:val="nl-NL"/>
        </w:rPr>
        <w:t xml:space="preserve">e Aanbestedende dienst </w:t>
      </w:r>
      <w:r w:rsidR="0098168F">
        <w:rPr>
          <w:rFonts w:ascii="Verdana" w:hAnsi="Verdana"/>
          <w:sz w:val="18"/>
          <w:szCs w:val="18"/>
          <w:lang w:val="nl-NL"/>
        </w:rPr>
        <w:t xml:space="preserve">zal pas tot definitieve gunning overgaan indien hij </w:t>
      </w:r>
      <w:r w:rsidRPr="008F0F42">
        <w:rPr>
          <w:rFonts w:ascii="Verdana" w:hAnsi="Verdana"/>
          <w:sz w:val="18"/>
          <w:szCs w:val="18"/>
          <w:lang w:val="nl-NL"/>
        </w:rPr>
        <w:t xml:space="preserve">akkoord is met de inhoud </w:t>
      </w:r>
      <w:r w:rsidR="0098168F">
        <w:rPr>
          <w:rFonts w:ascii="Verdana" w:hAnsi="Verdana"/>
          <w:sz w:val="18"/>
          <w:szCs w:val="18"/>
          <w:lang w:val="nl-NL"/>
        </w:rPr>
        <w:t>en</w:t>
      </w:r>
      <w:r w:rsidRPr="008F0F42">
        <w:rPr>
          <w:rFonts w:ascii="Verdana" w:hAnsi="Verdana"/>
          <w:sz w:val="18"/>
          <w:szCs w:val="18"/>
          <w:lang w:val="nl-NL"/>
        </w:rPr>
        <w:t xml:space="preserve"> geldigheid van een of meer van de </w:t>
      </w:r>
      <w:r w:rsidR="0098168F">
        <w:rPr>
          <w:rFonts w:ascii="Verdana" w:hAnsi="Verdana"/>
          <w:sz w:val="18"/>
          <w:szCs w:val="18"/>
          <w:lang w:val="nl-NL"/>
        </w:rPr>
        <w:t xml:space="preserve">opgevraagde en </w:t>
      </w:r>
      <w:r w:rsidRPr="008F0F42">
        <w:rPr>
          <w:rFonts w:ascii="Verdana" w:hAnsi="Verdana"/>
          <w:sz w:val="18"/>
          <w:szCs w:val="18"/>
          <w:lang w:val="nl-NL"/>
        </w:rPr>
        <w:t>door Inschrijver overgelegde bewijsmiddelen</w:t>
      </w:r>
      <w:r w:rsidR="0098168F">
        <w:rPr>
          <w:rFonts w:ascii="Verdana" w:hAnsi="Verdana"/>
          <w:sz w:val="18"/>
          <w:szCs w:val="18"/>
          <w:lang w:val="nl-NL"/>
        </w:rPr>
        <w:t>; tot dat moment</w:t>
      </w:r>
      <w:r w:rsidRPr="008F0F42">
        <w:rPr>
          <w:rFonts w:ascii="Verdana" w:hAnsi="Verdana"/>
          <w:sz w:val="18"/>
          <w:szCs w:val="18"/>
          <w:lang w:val="nl-NL"/>
        </w:rPr>
        <w:t xml:space="preserve"> kan</w:t>
      </w:r>
      <w:r w:rsidR="0098168F">
        <w:rPr>
          <w:rFonts w:ascii="Verdana" w:hAnsi="Verdana"/>
          <w:sz w:val="18"/>
          <w:szCs w:val="18"/>
          <w:lang w:val="nl-NL"/>
        </w:rPr>
        <w:t xml:space="preserve"> de betreffende </w:t>
      </w:r>
      <w:r w:rsidRPr="008F0F42">
        <w:rPr>
          <w:rFonts w:ascii="Verdana" w:hAnsi="Verdana"/>
          <w:sz w:val="18"/>
          <w:szCs w:val="18"/>
          <w:lang w:val="nl-NL"/>
        </w:rPr>
        <w:t xml:space="preserve">Inschrijver </w:t>
      </w:r>
      <w:r w:rsidR="0098168F">
        <w:rPr>
          <w:rFonts w:ascii="Verdana" w:hAnsi="Verdana"/>
          <w:sz w:val="18"/>
          <w:szCs w:val="18"/>
          <w:lang w:val="nl-NL"/>
        </w:rPr>
        <w:t>nog</w:t>
      </w:r>
      <w:r w:rsidRPr="008F0F42">
        <w:rPr>
          <w:rFonts w:ascii="Verdana" w:hAnsi="Verdana"/>
          <w:sz w:val="18"/>
          <w:szCs w:val="18"/>
          <w:lang w:val="nl-NL"/>
        </w:rPr>
        <w:t xml:space="preserve"> van de procedure word</w:t>
      </w:r>
      <w:r w:rsidR="0098168F">
        <w:rPr>
          <w:rFonts w:ascii="Verdana" w:hAnsi="Verdana"/>
          <w:sz w:val="18"/>
          <w:szCs w:val="18"/>
          <w:lang w:val="nl-NL"/>
        </w:rPr>
        <w:t xml:space="preserve">en </w:t>
      </w:r>
      <w:r w:rsidRPr="008F0F42">
        <w:rPr>
          <w:rFonts w:ascii="Verdana" w:hAnsi="Verdana"/>
          <w:sz w:val="18"/>
          <w:szCs w:val="18"/>
          <w:lang w:val="nl-NL"/>
        </w:rPr>
        <w:t>uitgesloten. In een dergelijk geval zal de Aanbestedende dienst iedere Inschrijver hiervan op de hoogte brengen. De Aanbestedende dienst zal dan opnieuw de Economisch meest voordelige Inschrijving</w:t>
      </w:r>
      <w:r w:rsidR="00871A8D">
        <w:rPr>
          <w:rFonts w:ascii="Verdana" w:hAnsi="Verdana"/>
          <w:sz w:val="18"/>
          <w:szCs w:val="18"/>
          <w:lang w:val="nl-NL"/>
        </w:rPr>
        <w:t>en</w:t>
      </w:r>
      <w:r w:rsidRPr="008F0F42">
        <w:rPr>
          <w:rFonts w:ascii="Verdana" w:hAnsi="Verdana"/>
          <w:sz w:val="18"/>
          <w:szCs w:val="18"/>
          <w:lang w:val="nl-NL"/>
        </w:rPr>
        <w:t xml:space="preserve"> gaan bepalen. De scores van de terzijde gelegde Inschrijver zullen uit de beoordeling worden gehaald en zal er een nieuwe rangorde worden bepaald. Het gunningsproces zal vervolgens opnieuw worden uitgevoerd.</w:t>
      </w:r>
    </w:p>
    <w:p w14:paraId="56800335" w14:textId="77777777" w:rsidR="002D5121" w:rsidRPr="008F0F42" w:rsidRDefault="002D5121" w:rsidP="002D5121">
      <w:pPr>
        <w:pStyle w:val="Geenafstand"/>
        <w:rPr>
          <w:rFonts w:ascii="Verdana" w:hAnsi="Verdana"/>
          <w:sz w:val="18"/>
          <w:szCs w:val="18"/>
          <w:lang w:val="nl-NL"/>
        </w:rPr>
      </w:pPr>
    </w:p>
    <w:p w14:paraId="0807EF36" w14:textId="77777777" w:rsidR="002D5121" w:rsidRPr="008F0F42" w:rsidRDefault="002D5121" w:rsidP="002D5121">
      <w:pPr>
        <w:pStyle w:val="Geenafstand"/>
        <w:rPr>
          <w:rFonts w:ascii="Verdana" w:hAnsi="Verdana"/>
          <w:sz w:val="18"/>
          <w:szCs w:val="18"/>
          <w:lang w:val="nl-NL"/>
        </w:rPr>
      </w:pPr>
      <w:r w:rsidRPr="008F0F42">
        <w:rPr>
          <w:rFonts w:ascii="Verdana" w:hAnsi="Verdana"/>
          <w:sz w:val="18"/>
          <w:szCs w:val="18"/>
          <w:lang w:val="nl-NL"/>
        </w:rPr>
        <w:t xml:space="preserve">Ingeval een Inschrijver niet voor definitieve gunning in aanmerking komt, ontvangen alle </w:t>
      </w:r>
      <w:r w:rsidR="005C175A">
        <w:rPr>
          <w:rFonts w:ascii="Verdana" w:hAnsi="Verdana"/>
          <w:sz w:val="18"/>
          <w:szCs w:val="18"/>
          <w:lang w:val="nl-NL"/>
        </w:rPr>
        <w:t>I</w:t>
      </w:r>
      <w:r w:rsidRPr="008F0F42">
        <w:rPr>
          <w:rFonts w:ascii="Verdana" w:hAnsi="Verdana"/>
          <w:sz w:val="18"/>
          <w:szCs w:val="18"/>
          <w:lang w:val="nl-NL"/>
        </w:rPr>
        <w:t>nschrijvers een bericht over de gevolgen hiervan voor de gunning.</w:t>
      </w:r>
    </w:p>
    <w:p w14:paraId="33708DC2" w14:textId="77777777" w:rsidR="002D5121" w:rsidRPr="008F0F42" w:rsidRDefault="002D5121" w:rsidP="002D5121">
      <w:pPr>
        <w:rPr>
          <w:lang w:val="nl-NL"/>
        </w:rPr>
      </w:pPr>
      <w:r w:rsidRPr="008F0F42">
        <w:rPr>
          <w:lang w:val="nl-NL"/>
        </w:rPr>
        <w:br w:type="page"/>
      </w:r>
    </w:p>
    <w:p w14:paraId="7FFB2C94" w14:textId="77777777" w:rsidR="002D5121" w:rsidRDefault="002D5121" w:rsidP="002D5121">
      <w:pPr>
        <w:pStyle w:val="Kop1"/>
      </w:pPr>
      <w:r>
        <w:lastRenderedPageBreak/>
        <w:t xml:space="preserve"> </w:t>
      </w:r>
      <w:bookmarkStart w:id="312" w:name="_Toc190963782"/>
      <w:r>
        <w:t>Procedure Inschrijving</w:t>
      </w:r>
      <w:bookmarkEnd w:id="312"/>
    </w:p>
    <w:p w14:paraId="71AEC5F0" w14:textId="77777777" w:rsidR="00A47866" w:rsidRDefault="00A47866" w:rsidP="004A4035">
      <w:pPr>
        <w:pStyle w:val="Kop2"/>
        <w:keepLines w:val="0"/>
        <w:numPr>
          <w:ilvl w:val="1"/>
          <w:numId w:val="21"/>
        </w:numPr>
        <w:tabs>
          <w:tab w:val="left" w:pos="540"/>
        </w:tabs>
        <w:spacing w:before="240" w:after="60"/>
        <w:rPr>
          <w:rFonts w:eastAsia="Times New Roman" w:cs="Arial"/>
          <w:iCs/>
          <w:sz w:val="18"/>
          <w:szCs w:val="18"/>
          <w:lang w:val="nl-NL" w:eastAsia="nl-NL"/>
        </w:rPr>
      </w:pPr>
      <w:bookmarkStart w:id="313" w:name="_Toc190963783"/>
      <w:r>
        <w:rPr>
          <w:rFonts w:eastAsia="Times New Roman" w:cs="Arial"/>
          <w:iCs/>
          <w:sz w:val="18"/>
          <w:szCs w:val="18"/>
          <w:lang w:val="nl-NL" w:eastAsia="nl-NL"/>
        </w:rPr>
        <w:t>Akkoordverklaring</w:t>
      </w:r>
      <w:bookmarkEnd w:id="313"/>
    </w:p>
    <w:p w14:paraId="58EC81B8" w14:textId="62431940" w:rsidR="00974CC9" w:rsidRPr="006C2876" w:rsidRDefault="00A47866" w:rsidP="006C2876">
      <w:pPr>
        <w:pStyle w:val="Geenafstand"/>
        <w:rPr>
          <w:rFonts w:ascii="Verdana" w:hAnsi="Verdana"/>
          <w:b/>
          <w:sz w:val="18"/>
          <w:szCs w:val="18"/>
          <w:lang w:val="nl-NL"/>
        </w:rPr>
      </w:pPr>
      <w:r w:rsidRPr="008F0F42">
        <w:rPr>
          <w:rFonts w:ascii="Verdana" w:hAnsi="Verdana"/>
          <w:sz w:val="18"/>
          <w:szCs w:val="18"/>
          <w:lang w:val="nl-NL"/>
        </w:rPr>
        <w:t xml:space="preserve">Door het indienen van een Inschrijving, vergezeld van het ‘Uniform Europees Aanbestedingsdocument’, gaat </w:t>
      </w:r>
      <w:r w:rsidR="009005C4">
        <w:rPr>
          <w:rFonts w:ascii="Verdana" w:hAnsi="Verdana"/>
          <w:sz w:val="18"/>
          <w:szCs w:val="18"/>
          <w:lang w:val="nl-NL"/>
        </w:rPr>
        <w:t>u</w:t>
      </w:r>
      <w:r w:rsidRPr="008F0F42">
        <w:rPr>
          <w:rFonts w:ascii="Verdana" w:hAnsi="Verdana"/>
          <w:sz w:val="18"/>
          <w:szCs w:val="18"/>
          <w:lang w:val="nl-NL"/>
        </w:rPr>
        <w:t xml:space="preserve"> uitdrukkelijk akkoord met alle eisen die in dit Aanbestedingsdocument </w:t>
      </w:r>
      <w:r w:rsidR="009B0167">
        <w:rPr>
          <w:rFonts w:ascii="Verdana" w:hAnsi="Verdana"/>
          <w:sz w:val="18"/>
          <w:szCs w:val="18"/>
          <w:lang w:val="nl-NL"/>
        </w:rPr>
        <w:t xml:space="preserve">zijn opgenomen </w:t>
      </w:r>
      <w:r w:rsidRPr="008F0F42">
        <w:rPr>
          <w:rFonts w:ascii="Verdana" w:hAnsi="Verdana"/>
          <w:sz w:val="18"/>
          <w:szCs w:val="18"/>
          <w:lang w:val="nl-NL"/>
        </w:rPr>
        <w:t xml:space="preserve">en verklaart </w:t>
      </w:r>
      <w:r w:rsidR="00974CC9">
        <w:rPr>
          <w:rFonts w:ascii="Verdana" w:hAnsi="Verdana"/>
          <w:sz w:val="18"/>
          <w:szCs w:val="18"/>
          <w:lang w:val="nl-NL"/>
        </w:rPr>
        <w:t>u</w:t>
      </w:r>
      <w:r w:rsidRPr="008F0F42">
        <w:rPr>
          <w:rFonts w:ascii="Verdana" w:hAnsi="Verdana"/>
          <w:sz w:val="18"/>
          <w:szCs w:val="18"/>
          <w:lang w:val="nl-NL"/>
        </w:rPr>
        <w:t xml:space="preserve"> dat </w:t>
      </w:r>
      <w:r w:rsidR="00974CC9">
        <w:rPr>
          <w:rFonts w:ascii="Verdana" w:hAnsi="Verdana"/>
          <w:sz w:val="18"/>
          <w:szCs w:val="18"/>
          <w:lang w:val="nl-NL"/>
        </w:rPr>
        <w:t>u</w:t>
      </w:r>
      <w:r w:rsidRPr="008F0F42">
        <w:rPr>
          <w:rFonts w:ascii="Verdana" w:hAnsi="Verdana"/>
          <w:sz w:val="18"/>
          <w:szCs w:val="18"/>
          <w:lang w:val="nl-NL"/>
        </w:rPr>
        <w:t xml:space="preserve"> gedurende </w:t>
      </w:r>
      <w:r w:rsidRPr="006C2876">
        <w:rPr>
          <w:rFonts w:ascii="Verdana" w:hAnsi="Verdana"/>
          <w:sz w:val="18"/>
          <w:szCs w:val="18"/>
          <w:lang w:val="nl-NL"/>
        </w:rPr>
        <w:t xml:space="preserve">de gehele uitvoeringsperiode van de met </w:t>
      </w:r>
      <w:r w:rsidR="00974CC9" w:rsidRPr="006C2876">
        <w:rPr>
          <w:rFonts w:ascii="Verdana" w:hAnsi="Verdana"/>
          <w:sz w:val="18"/>
          <w:szCs w:val="18"/>
          <w:lang w:val="nl-NL"/>
        </w:rPr>
        <w:t>u</w:t>
      </w:r>
      <w:r w:rsidRPr="006C2876">
        <w:rPr>
          <w:rFonts w:ascii="Verdana" w:hAnsi="Verdana"/>
          <w:sz w:val="18"/>
          <w:szCs w:val="18"/>
          <w:lang w:val="nl-NL"/>
        </w:rPr>
        <w:t xml:space="preserve"> gesloten Overeenkomst daaraan blijft voldoen. Bovendien bevestigt </w:t>
      </w:r>
      <w:r w:rsidR="00974CC9" w:rsidRPr="006C2876">
        <w:rPr>
          <w:rFonts w:ascii="Verdana" w:hAnsi="Verdana"/>
          <w:sz w:val="18"/>
          <w:szCs w:val="18"/>
          <w:lang w:val="nl-NL"/>
        </w:rPr>
        <w:t>u</w:t>
      </w:r>
      <w:r w:rsidRPr="006C2876">
        <w:rPr>
          <w:rFonts w:ascii="Verdana" w:hAnsi="Verdana"/>
          <w:sz w:val="18"/>
          <w:szCs w:val="18"/>
          <w:lang w:val="nl-NL"/>
        </w:rPr>
        <w:t xml:space="preserve"> hiermee dat </w:t>
      </w:r>
      <w:r w:rsidR="00974CC9" w:rsidRPr="006C2876">
        <w:rPr>
          <w:rFonts w:ascii="Verdana" w:hAnsi="Verdana"/>
          <w:sz w:val="18"/>
          <w:szCs w:val="18"/>
          <w:lang w:val="nl-NL"/>
        </w:rPr>
        <w:t>u</w:t>
      </w:r>
      <w:r w:rsidRPr="006C2876">
        <w:rPr>
          <w:rFonts w:ascii="Verdana" w:hAnsi="Verdana"/>
          <w:sz w:val="18"/>
          <w:szCs w:val="18"/>
          <w:lang w:val="nl-NL"/>
        </w:rPr>
        <w:t xml:space="preserve"> alle opgegeven prijzen en tarieven</w:t>
      </w:r>
      <w:r w:rsidR="009B0167">
        <w:rPr>
          <w:rFonts w:ascii="Verdana" w:hAnsi="Verdana"/>
          <w:sz w:val="18"/>
          <w:szCs w:val="18"/>
          <w:lang w:val="nl-NL"/>
        </w:rPr>
        <w:t xml:space="preserve"> </w:t>
      </w:r>
      <w:r w:rsidRPr="006C2876">
        <w:rPr>
          <w:rFonts w:ascii="Verdana" w:hAnsi="Verdana"/>
          <w:sz w:val="18"/>
          <w:szCs w:val="18"/>
          <w:lang w:val="nl-NL"/>
        </w:rPr>
        <w:t>ges</w:t>
      </w:r>
      <w:r w:rsidR="00974CC9" w:rsidRPr="006C2876">
        <w:rPr>
          <w:rFonts w:ascii="Verdana" w:hAnsi="Verdana"/>
          <w:sz w:val="18"/>
          <w:szCs w:val="18"/>
          <w:lang w:val="nl-NL"/>
        </w:rPr>
        <w:t>tand zult</w:t>
      </w:r>
      <w:r w:rsidRPr="006C2876">
        <w:rPr>
          <w:rFonts w:ascii="Verdana" w:hAnsi="Verdana"/>
          <w:sz w:val="18"/>
          <w:szCs w:val="18"/>
          <w:lang w:val="nl-NL"/>
        </w:rPr>
        <w:t xml:space="preserve"> doen</w:t>
      </w:r>
      <w:r w:rsidR="00974CC9" w:rsidRPr="006C2876">
        <w:rPr>
          <w:rFonts w:ascii="Verdana" w:hAnsi="Verdana"/>
          <w:sz w:val="18"/>
          <w:szCs w:val="18"/>
          <w:lang w:val="nl-NL"/>
        </w:rPr>
        <w:t>.</w:t>
      </w:r>
    </w:p>
    <w:p w14:paraId="043961AA" w14:textId="77777777" w:rsidR="00A47866" w:rsidRDefault="00A47866" w:rsidP="004A4035">
      <w:pPr>
        <w:pStyle w:val="Kop2"/>
        <w:keepLines w:val="0"/>
        <w:numPr>
          <w:ilvl w:val="1"/>
          <w:numId w:val="14"/>
        </w:numPr>
        <w:tabs>
          <w:tab w:val="left" w:pos="540"/>
        </w:tabs>
        <w:spacing w:before="240" w:after="60"/>
        <w:rPr>
          <w:rFonts w:eastAsia="Times New Roman" w:cs="Arial"/>
          <w:iCs/>
          <w:sz w:val="18"/>
          <w:szCs w:val="18"/>
          <w:lang w:val="nl-NL" w:eastAsia="nl-NL"/>
        </w:rPr>
      </w:pPr>
      <w:bookmarkStart w:id="314" w:name="_Toc190963784"/>
      <w:r>
        <w:rPr>
          <w:rFonts w:eastAsia="Times New Roman" w:cs="Arial"/>
          <w:iCs/>
          <w:sz w:val="18"/>
          <w:szCs w:val="18"/>
          <w:lang w:val="nl-NL" w:eastAsia="nl-NL"/>
        </w:rPr>
        <w:t>Planning</w:t>
      </w:r>
      <w:bookmarkEnd w:id="314"/>
    </w:p>
    <w:p w14:paraId="286466DD" w14:textId="77777777" w:rsidR="00974CC9" w:rsidRDefault="00974CC9" w:rsidP="00974CC9">
      <w:pPr>
        <w:rPr>
          <w:rFonts w:ascii="Verdana" w:hAnsi="Verdana"/>
          <w:sz w:val="18"/>
          <w:szCs w:val="18"/>
          <w:lang w:val="nl-NL"/>
        </w:rPr>
      </w:pPr>
      <w:r w:rsidRPr="00974CC9">
        <w:rPr>
          <w:rFonts w:ascii="Verdana" w:hAnsi="Verdana"/>
          <w:sz w:val="18"/>
          <w:szCs w:val="18"/>
          <w:lang w:val="nl-NL"/>
        </w:rPr>
        <w:t>Zie schema paragraaf 1.3.</w:t>
      </w:r>
    </w:p>
    <w:p w14:paraId="2ECAF74A" w14:textId="77777777" w:rsidR="00A47866" w:rsidRDefault="006C2876" w:rsidP="004A4035">
      <w:pPr>
        <w:pStyle w:val="Kop2"/>
        <w:keepLines w:val="0"/>
        <w:numPr>
          <w:ilvl w:val="1"/>
          <w:numId w:val="14"/>
        </w:numPr>
        <w:tabs>
          <w:tab w:val="left" w:pos="540"/>
        </w:tabs>
        <w:spacing w:before="240" w:after="60"/>
        <w:rPr>
          <w:rFonts w:eastAsia="Times New Roman" w:cs="Arial"/>
          <w:iCs/>
          <w:sz w:val="18"/>
          <w:szCs w:val="18"/>
          <w:lang w:val="nl-NL" w:eastAsia="nl-NL"/>
        </w:rPr>
      </w:pPr>
      <w:bookmarkStart w:id="315" w:name="_Toc190963785"/>
      <w:r>
        <w:rPr>
          <w:rFonts w:eastAsia="Times New Roman" w:cs="Arial"/>
          <w:iCs/>
          <w:sz w:val="18"/>
          <w:szCs w:val="18"/>
          <w:lang w:val="nl-NL" w:eastAsia="nl-NL"/>
        </w:rPr>
        <w:t>Procedure</w:t>
      </w:r>
      <w:r w:rsidR="00A47866">
        <w:rPr>
          <w:rFonts w:eastAsia="Times New Roman" w:cs="Arial"/>
          <w:iCs/>
          <w:sz w:val="18"/>
          <w:szCs w:val="18"/>
          <w:lang w:val="nl-NL" w:eastAsia="nl-NL"/>
        </w:rPr>
        <w:t xml:space="preserve"> algemeen</w:t>
      </w:r>
      <w:bookmarkEnd w:id="315"/>
    </w:p>
    <w:p w14:paraId="3B7DA4E7" w14:textId="77777777" w:rsidR="00A47866" w:rsidRPr="008F0F42" w:rsidRDefault="00A47866" w:rsidP="00A47866">
      <w:pPr>
        <w:pStyle w:val="Geenafstand"/>
        <w:rPr>
          <w:rFonts w:ascii="Verdana" w:hAnsi="Verdana"/>
          <w:sz w:val="18"/>
          <w:szCs w:val="18"/>
          <w:lang w:val="nl-NL"/>
        </w:rPr>
      </w:pPr>
      <w:r w:rsidRPr="008F0F42">
        <w:rPr>
          <w:rFonts w:ascii="Verdana" w:hAnsi="Verdana"/>
          <w:sz w:val="18"/>
          <w:szCs w:val="18"/>
          <w:lang w:val="nl-NL"/>
        </w:rPr>
        <w:t xml:space="preserve">Deze aanbesteding vindt plaats conform de Aanbestedingswet. In dit geval is gekozen voor de “openbare procedure”. Hiertoe is op </w:t>
      </w:r>
      <w:r>
        <w:fldChar w:fldCharType="begin"/>
      </w:r>
      <w:r w:rsidRPr="00360E09">
        <w:rPr>
          <w:lang w:val="nl-NL"/>
          <w:rPrChange w:id="316" w:author="Dunnink, E. (Elise)" w:date="2025-04-23T15:36:00Z" w16du:dateUtc="2025-04-23T13:36:00Z">
            <w:rPr/>
          </w:rPrChange>
        </w:rPr>
        <w:instrText>HYPERLINK "http://www.tenderned.nl"</w:instrText>
      </w:r>
      <w:r>
        <w:fldChar w:fldCharType="separate"/>
      </w:r>
      <w:r w:rsidRPr="008F0F42">
        <w:rPr>
          <w:rStyle w:val="Hyperlink"/>
          <w:rFonts w:ascii="Verdana" w:hAnsi="Verdana"/>
          <w:sz w:val="18"/>
          <w:szCs w:val="18"/>
          <w:lang w:val="nl-NL"/>
        </w:rPr>
        <w:t>www.tenderned.nl</w:t>
      </w:r>
      <w:r>
        <w:fldChar w:fldCharType="end"/>
      </w:r>
      <w:r w:rsidRPr="008F0F42">
        <w:rPr>
          <w:rFonts w:ascii="Verdana" w:hAnsi="Verdana"/>
          <w:sz w:val="18"/>
          <w:szCs w:val="18"/>
          <w:lang w:val="nl-NL"/>
        </w:rPr>
        <w:t xml:space="preserve"> en op Tender European Daily (TED) een aankondiging geplaatst. </w:t>
      </w:r>
    </w:p>
    <w:p w14:paraId="37249BC3" w14:textId="77777777" w:rsidR="00A47866" w:rsidRPr="00604AEA" w:rsidRDefault="00A47866" w:rsidP="00604AEA">
      <w:pPr>
        <w:pStyle w:val="Kop2"/>
        <w:keepLines w:val="0"/>
        <w:numPr>
          <w:ilvl w:val="2"/>
          <w:numId w:val="1"/>
        </w:numPr>
        <w:tabs>
          <w:tab w:val="left" w:pos="540"/>
        </w:tabs>
        <w:spacing w:before="240" w:after="60"/>
        <w:rPr>
          <w:rFonts w:eastAsia="Times New Roman" w:cs="Arial"/>
          <w:i/>
          <w:sz w:val="18"/>
          <w:szCs w:val="18"/>
          <w:lang w:val="nl-NL" w:eastAsia="nl-NL"/>
        </w:rPr>
      </w:pPr>
      <w:bookmarkStart w:id="317" w:name="_Toc190963786"/>
      <w:r w:rsidRPr="00604AEA">
        <w:rPr>
          <w:rFonts w:eastAsia="Times New Roman" w:cs="Arial"/>
          <w:i/>
          <w:sz w:val="18"/>
          <w:szCs w:val="18"/>
          <w:lang w:val="nl-NL" w:eastAsia="nl-NL"/>
        </w:rPr>
        <w:t>Communicatie</w:t>
      </w:r>
      <w:bookmarkEnd w:id="317"/>
    </w:p>
    <w:p w14:paraId="12786128" w14:textId="77777777" w:rsidR="00A47866" w:rsidRPr="008F0F42" w:rsidRDefault="00A47866" w:rsidP="00A47866">
      <w:pPr>
        <w:pStyle w:val="Geenafstand"/>
        <w:rPr>
          <w:rFonts w:ascii="Verdana" w:hAnsi="Verdana"/>
          <w:sz w:val="18"/>
          <w:szCs w:val="18"/>
          <w:lang w:val="nl-NL"/>
        </w:rPr>
      </w:pPr>
      <w:r w:rsidRPr="008F0F42">
        <w:rPr>
          <w:rFonts w:ascii="Verdana" w:hAnsi="Verdana"/>
          <w:sz w:val="18"/>
          <w:szCs w:val="18"/>
          <w:lang w:val="nl-NL"/>
        </w:rPr>
        <w:t>Alle communicatie met betrekking tot deze aanbestedingsprocedure verloopt via TenderNed (</w:t>
      </w:r>
      <w:r>
        <w:fldChar w:fldCharType="begin"/>
      </w:r>
      <w:r w:rsidRPr="00360E09">
        <w:rPr>
          <w:lang w:val="nl-NL"/>
          <w:rPrChange w:id="318" w:author="Dunnink, E. (Elise)" w:date="2025-04-23T15:36:00Z" w16du:dateUtc="2025-04-23T13:36:00Z">
            <w:rPr/>
          </w:rPrChange>
        </w:rPr>
        <w:instrText>HYPERLINK "http://www.tenderned.nl"</w:instrText>
      </w:r>
      <w:r>
        <w:fldChar w:fldCharType="separate"/>
      </w:r>
      <w:r w:rsidRPr="008F0F42">
        <w:rPr>
          <w:rStyle w:val="Hyperlink"/>
          <w:rFonts w:ascii="Verdana" w:hAnsi="Verdana"/>
          <w:sz w:val="18"/>
          <w:szCs w:val="18"/>
          <w:lang w:val="nl-NL"/>
        </w:rPr>
        <w:t>www.tenderned.nl</w:t>
      </w:r>
      <w:r>
        <w:fldChar w:fldCharType="end"/>
      </w:r>
      <w:r w:rsidRPr="008F0F42">
        <w:rPr>
          <w:rFonts w:ascii="Verdana" w:hAnsi="Verdana"/>
          <w:sz w:val="18"/>
          <w:szCs w:val="18"/>
          <w:lang w:val="nl-NL"/>
        </w:rPr>
        <w:t xml:space="preserve">), tenzij anders bepaald. </w:t>
      </w:r>
      <w:r w:rsidRPr="008F0F42">
        <w:rPr>
          <w:rFonts w:ascii="Verdana" w:hAnsi="Verdana"/>
          <w:sz w:val="18"/>
          <w:szCs w:val="18"/>
          <w:lang w:val="nl-NL"/>
        </w:rPr>
        <w:br/>
      </w:r>
    </w:p>
    <w:p w14:paraId="2F3402CA" w14:textId="77777777" w:rsidR="00A47866" w:rsidRPr="008F0F42" w:rsidRDefault="005C175A" w:rsidP="00A47866">
      <w:pPr>
        <w:pStyle w:val="Geenafstand"/>
        <w:rPr>
          <w:rFonts w:ascii="Verdana" w:hAnsi="Verdana"/>
          <w:sz w:val="18"/>
          <w:szCs w:val="18"/>
          <w:lang w:val="nl-NL"/>
        </w:rPr>
      </w:pPr>
      <w:r w:rsidRPr="008F0F42">
        <w:rPr>
          <w:rFonts w:ascii="Verdana" w:hAnsi="Verdana"/>
          <w:sz w:val="18"/>
          <w:szCs w:val="18"/>
          <w:lang w:val="nl-NL"/>
        </w:rPr>
        <w:t xml:space="preserve">Nadat u op TenderNed heeft aangegeven dat u deze aanbesteding wilt volgen, kunt u via ‘Mijn aanbestedingen’ op TenderNed berichten over deze aanbesteding versturen en ontvangen. </w:t>
      </w:r>
      <w:r w:rsidR="00A47866" w:rsidRPr="008F0F42">
        <w:rPr>
          <w:rFonts w:ascii="Verdana" w:hAnsi="Verdana"/>
          <w:sz w:val="18"/>
          <w:szCs w:val="18"/>
          <w:lang w:val="nl-NL"/>
        </w:rPr>
        <w:t xml:space="preserve">Vragen over de aanbesteding stuurt u via TenderNed naar de contactpersoon van de Aanbestedende dienst. </w:t>
      </w:r>
    </w:p>
    <w:p w14:paraId="795BCF41" w14:textId="77777777" w:rsidR="00A47866" w:rsidRPr="008F0F42" w:rsidRDefault="00A47866" w:rsidP="00A47866">
      <w:pPr>
        <w:pStyle w:val="Geenafstand"/>
        <w:rPr>
          <w:rFonts w:ascii="Verdana" w:hAnsi="Verdana"/>
          <w:sz w:val="18"/>
          <w:szCs w:val="18"/>
          <w:lang w:val="nl-NL"/>
        </w:rPr>
      </w:pPr>
      <w:r w:rsidRPr="008F0F42">
        <w:rPr>
          <w:rFonts w:ascii="Verdana" w:hAnsi="Verdana"/>
          <w:sz w:val="18"/>
          <w:szCs w:val="18"/>
          <w:lang w:val="nl-NL"/>
        </w:rPr>
        <w:t xml:space="preserve">Berichten ontvangt u via TenderNed. Via uw persoonlijke instellingen op TenderNed kunt u er voor zorgen dat u automatische attenderingen ook op uw eigen e-mailadres ontvangt. U bent er zelf verantwoordelijk voor dat deze e-mailberichten worden toegelaten door uw e-mailbeveiliging. </w:t>
      </w:r>
    </w:p>
    <w:p w14:paraId="5689136F" w14:textId="77777777" w:rsidR="00100564" w:rsidRDefault="00A47866" w:rsidP="00A47866">
      <w:pPr>
        <w:pStyle w:val="Geenafstand"/>
        <w:rPr>
          <w:rFonts w:ascii="Verdana" w:hAnsi="Verdana"/>
          <w:sz w:val="18"/>
          <w:szCs w:val="18"/>
          <w:lang w:val="nl-NL"/>
        </w:rPr>
      </w:pPr>
      <w:r w:rsidRPr="008F0F42">
        <w:rPr>
          <w:rFonts w:ascii="Verdana" w:hAnsi="Verdana"/>
          <w:sz w:val="18"/>
          <w:szCs w:val="18"/>
          <w:lang w:val="nl-NL"/>
        </w:rPr>
        <w:t xml:space="preserve">Indien de communicatie niet via TenderNed kan plaatsvinden, kunt u contact opnemen met onderstaande </w:t>
      </w:r>
      <w:r w:rsidR="00D16368">
        <w:rPr>
          <w:rFonts w:ascii="Verdana" w:hAnsi="Verdana"/>
          <w:sz w:val="18"/>
          <w:szCs w:val="18"/>
          <w:lang w:val="nl-NL"/>
        </w:rPr>
        <w:t>contactpersoon/contactpersonen</w:t>
      </w:r>
      <w:r w:rsidRPr="008F0F42">
        <w:rPr>
          <w:rFonts w:ascii="Verdana" w:hAnsi="Verdana"/>
          <w:sz w:val="18"/>
          <w:szCs w:val="18"/>
          <w:lang w:val="nl-NL"/>
        </w:rPr>
        <w:t>:</w:t>
      </w:r>
    </w:p>
    <w:p w14:paraId="522AE294" w14:textId="62D63879" w:rsidR="00A47866" w:rsidRPr="008F0F42" w:rsidRDefault="007F4E60" w:rsidP="00A47866">
      <w:pPr>
        <w:pStyle w:val="Geenafstand"/>
        <w:rPr>
          <w:rFonts w:ascii="Verdana" w:hAnsi="Verdana"/>
          <w:sz w:val="18"/>
          <w:szCs w:val="18"/>
          <w:lang w:val="nl-NL"/>
        </w:rPr>
      </w:pPr>
      <w:r>
        <w:rPr>
          <w:rFonts w:ascii="Verdana" w:hAnsi="Verdana"/>
          <w:sz w:val="18"/>
          <w:szCs w:val="18"/>
          <w:lang w:val="nl-NL"/>
        </w:rPr>
        <w:t>Elise Dunnink</w:t>
      </w:r>
      <w:r w:rsidR="00100564">
        <w:rPr>
          <w:rFonts w:ascii="Verdana" w:hAnsi="Verdana"/>
          <w:sz w:val="18"/>
          <w:szCs w:val="18"/>
          <w:lang w:val="nl-NL"/>
        </w:rPr>
        <w:t>,</w:t>
      </w:r>
      <w:r w:rsidR="006041D5">
        <w:rPr>
          <w:rFonts w:ascii="Verdana" w:hAnsi="Verdana"/>
          <w:sz w:val="18"/>
          <w:szCs w:val="18"/>
          <w:lang w:val="nl-NL"/>
        </w:rPr>
        <w:t xml:space="preserve"> </w:t>
      </w:r>
      <w:r w:rsidR="002550FF">
        <w:fldChar w:fldCharType="begin"/>
      </w:r>
      <w:r w:rsidR="002550FF" w:rsidRPr="00360E09">
        <w:rPr>
          <w:lang w:val="nl-NL"/>
          <w:rPrChange w:id="319" w:author="Dunnink, E. (Elise)" w:date="2025-04-23T15:36:00Z" w16du:dateUtc="2025-04-23T13:36:00Z">
            <w:rPr/>
          </w:rPrChange>
        </w:rPr>
        <w:instrText>HYPERLINK "mailto:IUCEZteamNoord@rvo.nl"</w:instrText>
      </w:r>
      <w:r w:rsidR="002550FF">
        <w:fldChar w:fldCharType="separate"/>
      </w:r>
      <w:r w:rsidR="002550FF" w:rsidRPr="00355162">
        <w:rPr>
          <w:rStyle w:val="Hyperlink"/>
          <w:rFonts w:ascii="Verdana" w:hAnsi="Verdana"/>
          <w:sz w:val="18"/>
          <w:szCs w:val="18"/>
          <w:lang w:val="nl-NL"/>
        </w:rPr>
        <w:t>IUCEZteamNoord@rvo.nl</w:t>
      </w:r>
      <w:r w:rsidR="002550FF">
        <w:fldChar w:fldCharType="end"/>
      </w:r>
      <w:r w:rsidR="006041D5">
        <w:rPr>
          <w:rFonts w:ascii="Verdana" w:hAnsi="Verdana"/>
          <w:sz w:val="18"/>
          <w:szCs w:val="18"/>
          <w:lang w:val="nl-NL"/>
        </w:rPr>
        <w:t xml:space="preserve"> met een cc a</w:t>
      </w:r>
      <w:r w:rsidR="002550FF">
        <w:rPr>
          <w:rFonts w:ascii="Verdana" w:hAnsi="Verdana"/>
          <w:sz w:val="18"/>
          <w:szCs w:val="18"/>
          <w:lang w:val="nl-NL"/>
        </w:rPr>
        <w:t xml:space="preserve">an </w:t>
      </w:r>
      <w:r w:rsidR="002550FF">
        <w:fldChar w:fldCharType="begin"/>
      </w:r>
      <w:r w:rsidR="002550FF" w:rsidRPr="00360E09">
        <w:rPr>
          <w:lang w:val="nl-NL"/>
          <w:rPrChange w:id="320" w:author="Dunnink, E. (Elise)" w:date="2025-04-23T15:36:00Z" w16du:dateUtc="2025-04-23T13:36:00Z">
            <w:rPr/>
          </w:rPrChange>
        </w:rPr>
        <w:instrText>HYPERLINK "mailto:Elise.Dunnink@rvo.nl"</w:instrText>
      </w:r>
      <w:r w:rsidR="002550FF">
        <w:fldChar w:fldCharType="separate"/>
      </w:r>
      <w:r w:rsidR="002550FF" w:rsidRPr="00355162">
        <w:rPr>
          <w:rStyle w:val="Hyperlink"/>
          <w:rFonts w:ascii="Verdana" w:hAnsi="Verdana"/>
          <w:sz w:val="18"/>
          <w:szCs w:val="18"/>
          <w:lang w:val="nl-NL"/>
        </w:rPr>
        <w:t>Elise.Dunnink@rvo.nl</w:t>
      </w:r>
      <w:r w:rsidR="002550FF">
        <w:fldChar w:fldCharType="end"/>
      </w:r>
      <w:r w:rsidR="002550FF">
        <w:rPr>
          <w:rFonts w:ascii="Verdana" w:hAnsi="Verdana"/>
          <w:sz w:val="18"/>
          <w:szCs w:val="18"/>
          <w:lang w:val="nl-NL"/>
        </w:rPr>
        <w:t xml:space="preserve"> </w:t>
      </w:r>
    </w:p>
    <w:p w14:paraId="52432C3E" w14:textId="77777777" w:rsidR="00A47866" w:rsidRPr="008F0F42" w:rsidRDefault="00A47866" w:rsidP="00A47866">
      <w:pPr>
        <w:pStyle w:val="Geenafstand"/>
        <w:rPr>
          <w:rFonts w:ascii="Verdana" w:hAnsi="Verdana"/>
          <w:sz w:val="18"/>
          <w:szCs w:val="18"/>
          <w:lang w:val="nl-NL"/>
        </w:rPr>
      </w:pPr>
    </w:p>
    <w:p w14:paraId="7605369D" w14:textId="77777777" w:rsidR="00A47866" w:rsidRPr="008F0F42" w:rsidRDefault="00A47866" w:rsidP="00A47866">
      <w:pPr>
        <w:pStyle w:val="Geenafstand"/>
        <w:rPr>
          <w:rFonts w:ascii="Verdana" w:hAnsi="Verdana"/>
          <w:sz w:val="18"/>
          <w:szCs w:val="18"/>
          <w:lang w:val="nl-NL"/>
        </w:rPr>
      </w:pPr>
      <w:r w:rsidRPr="008F0F42">
        <w:rPr>
          <w:rFonts w:ascii="Verdana" w:hAnsi="Verdana"/>
          <w:sz w:val="18"/>
          <w:szCs w:val="18"/>
          <w:lang w:val="nl-NL"/>
        </w:rPr>
        <w:t>Het is niet toegestaan andere dan de hierboven genoemde contactperso(o)n(en) met betrekking tot deze aanbesteding rechtstreeks te benaderen.</w:t>
      </w:r>
    </w:p>
    <w:p w14:paraId="410D1B0C" w14:textId="77777777" w:rsidR="00A47866" w:rsidRPr="008F0F42" w:rsidRDefault="00A47866" w:rsidP="00A47866">
      <w:pPr>
        <w:pStyle w:val="Geenafstand"/>
        <w:rPr>
          <w:rFonts w:ascii="Verdana" w:hAnsi="Verdana"/>
          <w:sz w:val="18"/>
          <w:szCs w:val="18"/>
          <w:lang w:val="nl-NL"/>
        </w:rPr>
      </w:pPr>
    </w:p>
    <w:p w14:paraId="2ED3787F" w14:textId="13ECB7F4" w:rsidR="00A47866" w:rsidRPr="001568F6" w:rsidRDefault="00A47866" w:rsidP="00A47866">
      <w:pPr>
        <w:pStyle w:val="Geenafstand"/>
        <w:rPr>
          <w:rFonts w:ascii="Verdana" w:hAnsi="Verdana"/>
          <w:sz w:val="18"/>
          <w:szCs w:val="18"/>
          <w:highlight w:val="red"/>
          <w:lang w:val="nl-NL"/>
        </w:rPr>
      </w:pPr>
      <w:r w:rsidRPr="008F0F42">
        <w:rPr>
          <w:rFonts w:ascii="Verdana" w:hAnsi="Verdana"/>
          <w:sz w:val="18"/>
          <w:szCs w:val="18"/>
          <w:lang w:val="nl-NL"/>
        </w:rPr>
        <w:t>Voor vragen die gerelateerd zijn aan de functionaliteit of techniek van TenderNed, kunt u op werkdage</w:t>
      </w:r>
      <w:r w:rsidRPr="001568F6">
        <w:rPr>
          <w:rFonts w:ascii="Verdana" w:hAnsi="Verdana"/>
          <w:sz w:val="18"/>
          <w:szCs w:val="18"/>
          <w:lang w:val="nl-NL"/>
        </w:rPr>
        <w:t xml:space="preserve">n van 8.30 tot 18.00 uur contact opnemen met de servicedesk van TenderNed via 0800-8363376, of via </w:t>
      </w:r>
      <w:r>
        <w:fldChar w:fldCharType="begin"/>
      </w:r>
      <w:r w:rsidRPr="00360E09">
        <w:rPr>
          <w:lang w:val="nl-NL"/>
          <w:rPrChange w:id="321" w:author="Dunnink, E. (Elise)" w:date="2025-04-23T15:36:00Z" w16du:dateUtc="2025-04-23T13:36:00Z">
            <w:rPr/>
          </w:rPrChange>
        </w:rPr>
        <w:instrText>HYPERLINK "mailto:servicedesk@tenderned.nl"</w:instrText>
      </w:r>
      <w:r>
        <w:fldChar w:fldCharType="separate"/>
      </w:r>
      <w:r w:rsidRPr="001568F6">
        <w:rPr>
          <w:rStyle w:val="Hyperlink"/>
          <w:rFonts w:ascii="Verdana" w:hAnsi="Verdana"/>
          <w:sz w:val="18"/>
          <w:szCs w:val="18"/>
          <w:lang w:val="nl-NL"/>
        </w:rPr>
        <w:t>servicedesk@tenderned.nl</w:t>
      </w:r>
      <w:r>
        <w:fldChar w:fldCharType="end"/>
      </w:r>
      <w:r w:rsidRPr="001568F6">
        <w:rPr>
          <w:rFonts w:ascii="Verdana" w:hAnsi="Verdana"/>
          <w:sz w:val="18"/>
          <w:szCs w:val="18"/>
          <w:lang w:val="nl-NL"/>
        </w:rPr>
        <w:t xml:space="preserve">. Ook kunt u </w:t>
      </w:r>
      <w:r w:rsidR="001568F6">
        <w:rPr>
          <w:rFonts w:ascii="Verdana" w:hAnsi="Verdana"/>
          <w:sz w:val="18"/>
          <w:szCs w:val="18"/>
          <w:lang w:val="nl-NL"/>
        </w:rPr>
        <w:t>de handleiding</w:t>
      </w:r>
      <w:r w:rsidRPr="001568F6">
        <w:rPr>
          <w:rFonts w:ascii="Verdana" w:hAnsi="Verdana"/>
          <w:sz w:val="18"/>
          <w:szCs w:val="18"/>
          <w:lang w:val="nl-NL"/>
        </w:rPr>
        <w:t xml:space="preserve"> raadplegen via </w:t>
      </w:r>
      <w:r w:rsidR="001568F6">
        <w:fldChar w:fldCharType="begin"/>
      </w:r>
      <w:r w:rsidR="001568F6" w:rsidRPr="00360E09">
        <w:rPr>
          <w:lang w:val="nl-NL"/>
          <w:rPrChange w:id="322" w:author="Dunnink, E. (Elise)" w:date="2025-04-23T15:36:00Z" w16du:dateUtc="2025-04-23T13:36:00Z">
            <w:rPr/>
          </w:rPrChange>
        </w:rPr>
        <w:instrText>HYPERLINK "https://www.tenderned.nl/cms/tenderned-voor-ondernemingen"</w:instrText>
      </w:r>
      <w:r w:rsidR="001568F6">
        <w:fldChar w:fldCharType="separate"/>
      </w:r>
      <w:r w:rsidR="001568F6" w:rsidRPr="001568F6">
        <w:rPr>
          <w:rStyle w:val="Hyperlink"/>
          <w:rFonts w:ascii="Verdana" w:hAnsi="Verdana"/>
          <w:sz w:val="18"/>
          <w:szCs w:val="18"/>
          <w:lang w:val="nl-NL"/>
        </w:rPr>
        <w:t>https://www.tenderned.nl/cms/tenderned-voor-ondernemingen</w:t>
      </w:r>
      <w:r w:rsidR="001568F6">
        <w:fldChar w:fldCharType="end"/>
      </w:r>
      <w:r w:rsidR="001568F6" w:rsidRPr="001568F6">
        <w:rPr>
          <w:rStyle w:val="Hyperlink"/>
          <w:rFonts w:ascii="Verdana" w:hAnsi="Verdana"/>
          <w:sz w:val="18"/>
          <w:szCs w:val="18"/>
          <w:lang w:val="nl-NL"/>
        </w:rPr>
        <w:t>.</w:t>
      </w:r>
      <w:r w:rsidRPr="001568F6">
        <w:rPr>
          <w:rFonts w:ascii="Verdana" w:hAnsi="Verdana"/>
          <w:sz w:val="18"/>
          <w:szCs w:val="18"/>
          <w:highlight w:val="red"/>
          <w:lang w:val="nl-NL"/>
        </w:rPr>
        <w:t xml:space="preserve"> </w:t>
      </w:r>
    </w:p>
    <w:p w14:paraId="01C27183" w14:textId="77777777" w:rsidR="00A47866" w:rsidRPr="00604AEA" w:rsidRDefault="00A47866" w:rsidP="00604AEA">
      <w:pPr>
        <w:pStyle w:val="Kop2"/>
        <w:keepLines w:val="0"/>
        <w:numPr>
          <w:ilvl w:val="2"/>
          <w:numId w:val="1"/>
        </w:numPr>
        <w:tabs>
          <w:tab w:val="left" w:pos="540"/>
        </w:tabs>
        <w:spacing w:before="240" w:after="60"/>
        <w:rPr>
          <w:rFonts w:eastAsia="Times New Roman" w:cs="Arial"/>
          <w:i/>
          <w:sz w:val="18"/>
          <w:szCs w:val="18"/>
          <w:lang w:val="nl-NL" w:eastAsia="nl-NL"/>
        </w:rPr>
      </w:pPr>
      <w:bookmarkStart w:id="323" w:name="_Toc190963787"/>
      <w:r w:rsidRPr="00604AEA">
        <w:rPr>
          <w:rFonts w:eastAsia="Times New Roman" w:cs="Arial"/>
          <w:i/>
          <w:sz w:val="18"/>
          <w:szCs w:val="18"/>
          <w:lang w:val="nl-NL" w:eastAsia="nl-NL"/>
        </w:rPr>
        <w:t>eHerkenning</w:t>
      </w:r>
      <w:bookmarkEnd w:id="323"/>
    </w:p>
    <w:p w14:paraId="1B896C1C" w14:textId="77777777" w:rsidR="00A47866" w:rsidRPr="008F0F42" w:rsidRDefault="00A47866" w:rsidP="00A47866">
      <w:pPr>
        <w:pStyle w:val="Geenafstand"/>
        <w:rPr>
          <w:rFonts w:ascii="Verdana" w:hAnsi="Verdana"/>
          <w:sz w:val="18"/>
          <w:szCs w:val="18"/>
          <w:lang w:val="nl-NL"/>
        </w:rPr>
      </w:pPr>
      <w:r w:rsidRPr="008F0F42">
        <w:rPr>
          <w:rFonts w:ascii="Verdana" w:hAnsi="Verdana"/>
          <w:sz w:val="18"/>
          <w:szCs w:val="18"/>
          <w:lang w:val="nl-NL"/>
        </w:rPr>
        <w:t xml:space="preserve">Inloggen en registreren met eHerkenning is verplicht voor iedere TenderNed-gebruiker van een bij de KvK geregistreerde </w:t>
      </w:r>
      <w:r w:rsidRPr="008F0F42">
        <w:rPr>
          <w:rFonts w:ascii="Verdana" w:hAnsi="Verdana"/>
          <w:sz w:val="18"/>
          <w:szCs w:val="18"/>
          <w:u w:val="single"/>
          <w:lang w:val="nl-NL"/>
        </w:rPr>
        <w:t>Nederlandse</w:t>
      </w:r>
      <w:r w:rsidRPr="008F0F42">
        <w:rPr>
          <w:rFonts w:ascii="Verdana" w:hAnsi="Verdana"/>
          <w:sz w:val="18"/>
          <w:szCs w:val="18"/>
          <w:lang w:val="nl-NL"/>
        </w:rPr>
        <w:t xml:space="preserve"> onderneming. </w:t>
      </w:r>
    </w:p>
    <w:p w14:paraId="02052686" w14:textId="1BF9CA32" w:rsidR="00A47866" w:rsidRPr="001568F6" w:rsidRDefault="00A47866" w:rsidP="00A47866">
      <w:pPr>
        <w:pStyle w:val="Geenafstand"/>
        <w:rPr>
          <w:rFonts w:ascii="Verdana" w:hAnsi="Verdana"/>
          <w:sz w:val="18"/>
          <w:szCs w:val="18"/>
          <w:lang w:val="nl-NL"/>
        </w:rPr>
      </w:pPr>
      <w:r w:rsidRPr="001568F6">
        <w:rPr>
          <w:rFonts w:ascii="Verdana" w:hAnsi="Verdana"/>
          <w:sz w:val="18"/>
          <w:szCs w:val="18"/>
          <w:lang w:val="nl-NL"/>
        </w:rPr>
        <w:t xml:space="preserve">Zie </w:t>
      </w:r>
      <w:r w:rsidR="001568F6">
        <w:fldChar w:fldCharType="begin"/>
      </w:r>
      <w:r w:rsidR="001568F6" w:rsidRPr="00360E09">
        <w:rPr>
          <w:lang w:val="nl-NL"/>
          <w:rPrChange w:id="324" w:author="Dunnink, E. (Elise)" w:date="2025-04-23T15:36:00Z" w16du:dateUtc="2025-04-23T13:36:00Z">
            <w:rPr/>
          </w:rPrChange>
        </w:rPr>
        <w:instrText>HYPERLINK "https://www.tenderned.nl/cms/voor-ondernemingen-starten-met-tenderned/een-onderneming-registreren-op-tenderned"</w:instrText>
      </w:r>
      <w:r w:rsidR="001568F6">
        <w:fldChar w:fldCharType="separate"/>
      </w:r>
      <w:r w:rsidR="001568F6" w:rsidRPr="001568F6">
        <w:rPr>
          <w:rStyle w:val="Hyperlink"/>
          <w:rFonts w:ascii="Verdana" w:hAnsi="Verdana"/>
          <w:sz w:val="18"/>
          <w:szCs w:val="18"/>
          <w:lang w:val="nl-NL"/>
        </w:rPr>
        <w:t>https://www.tenderned.nl/cms/voor-ondernemingen-starten-met-tenderned/een-onderneming-registreren-op-tenderned</w:t>
      </w:r>
      <w:r w:rsidR="001568F6">
        <w:fldChar w:fldCharType="end"/>
      </w:r>
      <w:r w:rsidRPr="001568F6">
        <w:rPr>
          <w:rFonts w:ascii="Verdana" w:hAnsi="Verdana"/>
          <w:sz w:val="18"/>
          <w:szCs w:val="18"/>
          <w:lang w:val="nl-NL"/>
        </w:rPr>
        <w:t xml:space="preserve"> waarin informatie en voorwaarden over eHerkenning zijn opgenomen. De gevolgen van het niet (tijdig) registreren van eHerkenning zijn voor u.</w:t>
      </w:r>
    </w:p>
    <w:p w14:paraId="1AA39D93" w14:textId="77777777" w:rsidR="00A47866" w:rsidRPr="00604AEA" w:rsidRDefault="00A47866" w:rsidP="00604AEA">
      <w:pPr>
        <w:pStyle w:val="Kop2"/>
        <w:keepLines w:val="0"/>
        <w:numPr>
          <w:ilvl w:val="2"/>
          <w:numId w:val="1"/>
        </w:numPr>
        <w:tabs>
          <w:tab w:val="left" w:pos="540"/>
        </w:tabs>
        <w:spacing w:before="240" w:after="60"/>
        <w:rPr>
          <w:rFonts w:eastAsia="Times New Roman" w:cs="Arial"/>
          <w:i/>
          <w:sz w:val="18"/>
          <w:szCs w:val="18"/>
          <w:lang w:val="nl-NL" w:eastAsia="nl-NL"/>
        </w:rPr>
      </w:pPr>
      <w:bookmarkStart w:id="325" w:name="_Toc190963788"/>
      <w:r w:rsidRPr="00604AEA">
        <w:rPr>
          <w:rFonts w:eastAsia="Times New Roman" w:cs="Arial"/>
          <w:i/>
          <w:sz w:val="18"/>
          <w:szCs w:val="18"/>
          <w:lang w:val="nl-NL" w:eastAsia="nl-NL"/>
        </w:rPr>
        <w:t>Vragen en inlichtingen</w:t>
      </w:r>
      <w:bookmarkEnd w:id="325"/>
    </w:p>
    <w:p w14:paraId="11E0E168" w14:textId="77777777" w:rsidR="00A47866" w:rsidRPr="00A47866" w:rsidRDefault="00A47866" w:rsidP="00FF03A1">
      <w:pPr>
        <w:spacing w:line="240" w:lineRule="auto"/>
        <w:rPr>
          <w:rFonts w:ascii="Verdana" w:hAnsi="Verdana"/>
          <w:sz w:val="18"/>
          <w:szCs w:val="18"/>
          <w:lang w:val="nl-NL"/>
        </w:rPr>
      </w:pPr>
      <w:r w:rsidRPr="00A47866">
        <w:rPr>
          <w:rFonts w:ascii="Verdana" w:hAnsi="Verdana"/>
          <w:sz w:val="18"/>
          <w:szCs w:val="18"/>
          <w:lang w:val="nl-NL"/>
        </w:rPr>
        <w:t>Gedurende de procedure kunt u vragen stellen. Stel uw vragen zo snel mogelijk. Alle vragen worden</w:t>
      </w:r>
      <w:r w:rsidR="00AC0A31">
        <w:rPr>
          <w:rFonts w:ascii="Verdana" w:hAnsi="Verdana"/>
          <w:sz w:val="18"/>
          <w:szCs w:val="18"/>
          <w:lang w:val="nl-NL"/>
        </w:rPr>
        <w:t xml:space="preserve"> geanonimiseerd beantwoord. De A</w:t>
      </w:r>
      <w:r w:rsidRPr="00A47866">
        <w:rPr>
          <w:rFonts w:ascii="Verdana" w:hAnsi="Verdana"/>
          <w:sz w:val="18"/>
          <w:szCs w:val="18"/>
          <w:lang w:val="nl-NL"/>
        </w:rPr>
        <w:t>anbestedende dienst heeft twee mogelijkheden om uw vragen via TenderNed te beantwoorden:</w:t>
      </w:r>
    </w:p>
    <w:p w14:paraId="7B340475" w14:textId="46F2FECC" w:rsidR="00A47866" w:rsidRDefault="00A47866" w:rsidP="004A4035">
      <w:pPr>
        <w:pStyle w:val="Lijstalinea"/>
        <w:numPr>
          <w:ilvl w:val="0"/>
          <w:numId w:val="15"/>
        </w:numPr>
        <w:spacing w:line="240" w:lineRule="auto"/>
        <w:rPr>
          <w:szCs w:val="18"/>
        </w:rPr>
      </w:pPr>
      <w:r w:rsidRPr="00A47866">
        <w:rPr>
          <w:szCs w:val="18"/>
        </w:rPr>
        <w:t>door middel van een of meerdere Nota’s van Inlichtingen</w:t>
      </w:r>
      <w:r w:rsidR="00772E83">
        <w:rPr>
          <w:szCs w:val="18"/>
        </w:rPr>
        <w:t>;</w:t>
      </w:r>
    </w:p>
    <w:p w14:paraId="7325A92E" w14:textId="6288E52C" w:rsidR="00772E83" w:rsidRPr="009960F4" w:rsidDel="009960F4" w:rsidRDefault="00772E83" w:rsidP="00A41C31">
      <w:pPr>
        <w:pStyle w:val="Lijstalinea"/>
        <w:numPr>
          <w:ilvl w:val="0"/>
          <w:numId w:val="15"/>
        </w:numPr>
        <w:rPr>
          <w:del w:id="326" w:author="Dunnink, E. (Elise)" w:date="2025-03-03T11:37:00Z" w16du:dateUtc="2025-03-03T10:37:00Z"/>
          <w:szCs w:val="18"/>
        </w:rPr>
      </w:pPr>
      <w:r w:rsidRPr="009960F4">
        <w:rPr>
          <w:szCs w:val="18"/>
        </w:rPr>
        <w:t xml:space="preserve">door middel van </w:t>
      </w:r>
      <w:ins w:id="327" w:author="Dunnink, E. (Elise)" w:date="2025-03-03T11:36:00Z" w16du:dateUtc="2025-03-03T10:36:00Z">
        <w:r w:rsidR="009960F4" w:rsidRPr="009960F4">
          <w:rPr>
            <w:szCs w:val="18"/>
          </w:rPr>
          <w:t>het vragen en antwoordformulier in B</w:t>
        </w:r>
      </w:ins>
      <w:ins w:id="328" w:author="Dunnink, E. (Elise)" w:date="2025-03-03T11:37:00Z" w16du:dateUtc="2025-03-03T10:37:00Z">
        <w:r w:rsidR="009960F4" w:rsidRPr="009960F4">
          <w:rPr>
            <w:szCs w:val="18"/>
          </w:rPr>
          <w:t xml:space="preserve">ijlage </w:t>
        </w:r>
      </w:ins>
      <w:del w:id="329" w:author="Dunnink, E. (Elise)" w:date="2025-03-03T11:37:00Z" w16du:dateUtc="2025-03-03T10:37:00Z">
        <w:r w:rsidRPr="00723B19" w:rsidDel="009960F4">
          <w:rPr>
            <w:szCs w:val="18"/>
          </w:rPr>
          <w:delText xml:space="preserve">de in TenderNed opgenomen </w:delText>
        </w:r>
        <w:r w:rsidRPr="009960F4" w:rsidDel="009960F4">
          <w:rPr>
            <w:szCs w:val="18"/>
          </w:rPr>
          <w:delText>faciliteit “vragen en antwoorden”.</w:delText>
        </w:r>
      </w:del>
    </w:p>
    <w:p w14:paraId="18F04379" w14:textId="264B66D5" w:rsidR="00A47866" w:rsidRPr="009960F4" w:rsidDel="009960F4" w:rsidRDefault="00A47866" w:rsidP="00A41C31">
      <w:pPr>
        <w:pStyle w:val="Lijstalinea"/>
        <w:numPr>
          <w:ilvl w:val="0"/>
          <w:numId w:val="15"/>
        </w:numPr>
        <w:rPr>
          <w:del w:id="330" w:author="Dunnink, E. (Elise)" w:date="2025-03-03T11:37:00Z" w16du:dateUtc="2025-03-03T10:37:00Z"/>
        </w:rPr>
      </w:pPr>
      <w:del w:id="331" w:author="Dunnink, E. (Elise)" w:date="2025-03-03T11:37:00Z" w16du:dateUtc="2025-03-03T10:37:00Z">
        <w:r w:rsidRPr="009960F4" w:rsidDel="009960F4">
          <w:delText>De uiterste datum voor het stellen van uw vragen is opgenomen in de planning.</w:delText>
        </w:r>
      </w:del>
    </w:p>
    <w:p w14:paraId="545925C3" w14:textId="043E03BF" w:rsidR="00A47866" w:rsidRPr="00A47866" w:rsidRDefault="00FF1190" w:rsidP="00A41C31">
      <w:pPr>
        <w:pStyle w:val="Lijstalinea"/>
        <w:numPr>
          <w:ilvl w:val="0"/>
          <w:numId w:val="15"/>
        </w:numPr>
      </w:pPr>
      <w:ins w:id="332" w:author="Dunnink, E. (Elise)" w:date="2025-03-03T12:02:00Z" w16du:dateUtc="2025-03-03T11:02:00Z">
        <w:r>
          <w:t>5</w:t>
        </w:r>
      </w:ins>
      <w:ins w:id="333" w:author="Dunnink, E. (Elise)" w:date="2025-03-03T11:37:00Z" w16du:dateUtc="2025-03-03T10:37:00Z">
        <w:r w:rsidR="009960F4">
          <w:t xml:space="preserve">. </w:t>
        </w:r>
      </w:ins>
      <w:r w:rsidR="00A47866" w:rsidRPr="00A47866">
        <w:t xml:space="preserve">In elk geval zullen alle gestelde vragen ten minste </w:t>
      </w:r>
      <w:r w:rsidR="00703D61">
        <w:t xml:space="preserve">tien </w:t>
      </w:r>
      <w:r w:rsidR="00A47866" w:rsidRPr="00A47866">
        <w:t xml:space="preserve">dagen voor de uiterste datum van indiening van de Inschrijving worden beantwoord. </w:t>
      </w:r>
    </w:p>
    <w:p w14:paraId="7B0A9B81" w14:textId="77777777" w:rsidR="00A47866" w:rsidRPr="00A47866" w:rsidRDefault="00A47866" w:rsidP="00FF03A1">
      <w:pPr>
        <w:spacing w:line="240" w:lineRule="auto"/>
        <w:rPr>
          <w:rFonts w:ascii="Verdana" w:hAnsi="Verdana"/>
          <w:sz w:val="18"/>
          <w:szCs w:val="18"/>
          <w:lang w:val="nl-NL"/>
        </w:rPr>
      </w:pPr>
    </w:p>
    <w:p w14:paraId="37A0ADF6" w14:textId="77777777" w:rsidR="00FF03A1" w:rsidRDefault="00FF03A1" w:rsidP="00FF03A1">
      <w:pPr>
        <w:spacing w:line="240" w:lineRule="auto"/>
        <w:rPr>
          <w:rFonts w:ascii="Verdana" w:hAnsi="Verdana"/>
          <w:b/>
          <w:i/>
          <w:sz w:val="18"/>
          <w:szCs w:val="18"/>
          <w:lang w:val="nl-NL"/>
        </w:rPr>
      </w:pPr>
    </w:p>
    <w:p w14:paraId="2225993D" w14:textId="77777777" w:rsidR="007E46FF" w:rsidRDefault="007E46FF" w:rsidP="00FF03A1">
      <w:pPr>
        <w:spacing w:line="240" w:lineRule="auto"/>
        <w:rPr>
          <w:rFonts w:ascii="Verdana" w:hAnsi="Verdana"/>
          <w:b/>
          <w:i/>
          <w:sz w:val="18"/>
          <w:szCs w:val="18"/>
          <w:lang w:val="nl-NL"/>
        </w:rPr>
      </w:pPr>
    </w:p>
    <w:p w14:paraId="6C4F8EA8" w14:textId="77777777" w:rsidR="007E46FF" w:rsidRDefault="007E46FF" w:rsidP="00FF03A1">
      <w:pPr>
        <w:spacing w:line="240" w:lineRule="auto"/>
        <w:rPr>
          <w:rFonts w:ascii="Verdana" w:hAnsi="Verdana"/>
          <w:b/>
          <w:i/>
          <w:sz w:val="18"/>
          <w:szCs w:val="18"/>
          <w:lang w:val="nl-NL"/>
        </w:rPr>
      </w:pPr>
    </w:p>
    <w:p w14:paraId="60FC92C1" w14:textId="17748644" w:rsidR="00A47866" w:rsidRPr="00A47866" w:rsidRDefault="00A47866" w:rsidP="00FF03A1">
      <w:pPr>
        <w:spacing w:line="240" w:lineRule="auto"/>
        <w:rPr>
          <w:rFonts w:ascii="Verdana" w:hAnsi="Verdana"/>
          <w:b/>
          <w:i/>
          <w:sz w:val="18"/>
          <w:szCs w:val="18"/>
          <w:lang w:val="nl-NL"/>
        </w:rPr>
      </w:pPr>
      <w:r w:rsidRPr="00A47866">
        <w:rPr>
          <w:rFonts w:ascii="Verdana" w:hAnsi="Verdana"/>
          <w:b/>
          <w:i/>
          <w:sz w:val="18"/>
          <w:szCs w:val="18"/>
          <w:lang w:val="nl-NL"/>
        </w:rPr>
        <w:t>Een vraag verzenden naar de Aanbestedende dienst</w:t>
      </w:r>
    </w:p>
    <w:p w14:paraId="57851A58" w14:textId="0A69EB02" w:rsidR="001568F6" w:rsidRPr="00723838" w:rsidDel="009960F4" w:rsidRDefault="00A47866" w:rsidP="001C717A">
      <w:pPr>
        <w:pStyle w:val="Tekstopmerking"/>
        <w:rPr>
          <w:del w:id="334" w:author="Dunnink, E. (Elise)" w:date="2025-03-03T11:37:00Z" w16du:dateUtc="2025-03-03T10:37:00Z"/>
        </w:rPr>
      </w:pPr>
      <w:del w:id="335" w:author="Dunnink, E. (Elise)" w:date="2025-03-03T11:37:00Z" w16du:dateUtc="2025-03-03T10:37:00Z">
        <w:r w:rsidRPr="00723838" w:rsidDel="009960F4">
          <w:delText xml:space="preserve">Uw vragen stelt u via </w:delText>
        </w:r>
        <w:r w:rsidR="00775474" w:rsidRPr="00723838" w:rsidDel="009960F4">
          <w:delText xml:space="preserve">de bijlage </w:delText>
        </w:r>
        <w:r w:rsidR="009960F4" w:rsidRPr="00723838" w:rsidDel="009960F4">
          <w:delText>6</w:delText>
        </w:r>
      </w:del>
      <w:del w:id="336" w:author="Dunnink, E. (Elise)" w:date="2025-03-03T11:33:00Z" w16du:dateUtc="2025-03-03T10:33:00Z">
        <w:r w:rsidR="00753104" w:rsidRPr="00723838" w:rsidDel="009960F4">
          <w:delText>5</w:delText>
        </w:r>
      </w:del>
      <w:del w:id="337" w:author="Dunnink, E. (Elise)" w:date="2025-03-03T11:37:00Z" w16du:dateUtc="2025-03-03T10:37:00Z">
        <w:r w:rsidR="00753104" w:rsidRPr="00723838" w:rsidDel="009960F4">
          <w:delText xml:space="preserve"> </w:delText>
        </w:r>
        <w:r w:rsidR="00775474" w:rsidRPr="00723838" w:rsidDel="009960F4">
          <w:delText>opmerkingen- en vragenformulier</w:delText>
        </w:r>
        <w:r w:rsidRPr="00723838" w:rsidDel="009960F4">
          <w:delText>.</w:delText>
        </w:r>
        <w:r w:rsidR="001568F6" w:rsidRPr="00723838" w:rsidDel="009960F4">
          <w:delText>.</w:delText>
        </w:r>
      </w:del>
    </w:p>
    <w:p w14:paraId="3D775E7B" w14:textId="77777777" w:rsidR="00A47866" w:rsidRPr="00A47866" w:rsidRDefault="00A47866" w:rsidP="00A47866">
      <w:pPr>
        <w:rPr>
          <w:rFonts w:ascii="Verdana" w:hAnsi="Verdana"/>
          <w:sz w:val="18"/>
          <w:szCs w:val="18"/>
          <w:lang w:val="nl-NL"/>
        </w:rPr>
      </w:pPr>
    </w:p>
    <w:p w14:paraId="27705918" w14:textId="5C40CFAB" w:rsidR="00A47866" w:rsidRPr="00A47866" w:rsidRDefault="00A47866" w:rsidP="00A47866">
      <w:pPr>
        <w:rPr>
          <w:rFonts w:ascii="Verdana" w:hAnsi="Verdana"/>
          <w:sz w:val="18"/>
          <w:szCs w:val="18"/>
          <w:lang w:val="nl-NL"/>
        </w:rPr>
      </w:pPr>
      <w:r w:rsidRPr="00A47866">
        <w:rPr>
          <w:rFonts w:ascii="Verdana" w:hAnsi="Verdana"/>
          <w:sz w:val="18"/>
          <w:szCs w:val="18"/>
          <w:lang w:val="nl-NL"/>
        </w:rPr>
        <w:t xml:space="preserve">Alle vragen en antwoorden worden aan alle </w:t>
      </w:r>
      <w:r w:rsidR="00375822">
        <w:rPr>
          <w:rFonts w:ascii="Verdana" w:hAnsi="Verdana"/>
          <w:sz w:val="18"/>
          <w:szCs w:val="18"/>
          <w:lang w:val="nl-NL"/>
        </w:rPr>
        <w:t>Inschrijvers</w:t>
      </w:r>
      <w:r w:rsidRPr="00A47866">
        <w:rPr>
          <w:rFonts w:ascii="Verdana" w:hAnsi="Verdana"/>
          <w:sz w:val="18"/>
          <w:szCs w:val="18"/>
          <w:lang w:val="nl-NL"/>
        </w:rPr>
        <w:t xml:space="preserve"> kenbaar gemaakt. Echter, indien u zwaarwegende redenen heeft om uw vraag (en het antwoord) niet voor alle betrokkenen van een aanbesteding inzichtelijk te maken, vink dan ‘Individueel behandelen’ aan</w:t>
      </w:r>
      <w:ins w:id="338" w:author="Dunnink, E. (Elise)" w:date="2025-03-03T11:38:00Z" w16du:dateUtc="2025-03-03T10:38:00Z">
        <w:r w:rsidR="009960F4">
          <w:rPr>
            <w:rFonts w:ascii="Verdana" w:hAnsi="Verdana"/>
            <w:sz w:val="18"/>
            <w:szCs w:val="18"/>
            <w:lang w:val="nl-NL"/>
          </w:rPr>
          <w:t xml:space="preserve"> in de vragenmodule in TenderNed</w:t>
        </w:r>
      </w:ins>
      <w:r w:rsidRPr="00A47866">
        <w:rPr>
          <w:rFonts w:ascii="Verdana" w:hAnsi="Verdana"/>
          <w:sz w:val="18"/>
          <w:szCs w:val="18"/>
          <w:lang w:val="nl-NL"/>
        </w:rPr>
        <w:t xml:space="preserve">. Het is echter aan de Aanbestedende dienst om te bepalen of uw vraag al dan niet individueel wordt behandeld. </w:t>
      </w:r>
    </w:p>
    <w:p w14:paraId="1C16C157" w14:textId="77777777" w:rsidR="00A47866" w:rsidRPr="00A47866" w:rsidRDefault="00A47866" w:rsidP="00A47866">
      <w:pPr>
        <w:rPr>
          <w:rFonts w:ascii="Verdana" w:hAnsi="Verdana"/>
          <w:sz w:val="18"/>
          <w:szCs w:val="18"/>
          <w:lang w:val="nl-NL"/>
        </w:rPr>
      </w:pPr>
    </w:p>
    <w:p w14:paraId="3003F55B" w14:textId="77777777" w:rsidR="00A47866" w:rsidRPr="00A47866" w:rsidRDefault="00A47866" w:rsidP="00A47866">
      <w:pPr>
        <w:rPr>
          <w:rFonts w:ascii="Verdana" w:hAnsi="Verdana"/>
          <w:b/>
          <w:i/>
          <w:sz w:val="18"/>
          <w:szCs w:val="18"/>
          <w:lang w:val="nl-NL"/>
        </w:rPr>
      </w:pPr>
      <w:r w:rsidRPr="00A47866">
        <w:rPr>
          <w:rFonts w:ascii="Verdana" w:hAnsi="Verdana"/>
          <w:b/>
          <w:i/>
          <w:sz w:val="18"/>
          <w:szCs w:val="18"/>
          <w:lang w:val="nl-NL"/>
        </w:rPr>
        <w:t>Antwoorden van de Aanbestedende dienst</w:t>
      </w:r>
    </w:p>
    <w:p w14:paraId="22E87A3A" w14:textId="15B0F161" w:rsidR="00A47866" w:rsidRPr="00A47866" w:rsidRDefault="00A47866" w:rsidP="00A47866">
      <w:pPr>
        <w:rPr>
          <w:rFonts w:ascii="Verdana" w:hAnsi="Verdana"/>
          <w:sz w:val="18"/>
          <w:szCs w:val="18"/>
          <w:lang w:val="nl-NL"/>
        </w:rPr>
      </w:pPr>
      <w:r w:rsidRPr="00A47866">
        <w:rPr>
          <w:rFonts w:ascii="Verdana" w:hAnsi="Verdana" w:cs="Tahoma"/>
          <w:sz w:val="18"/>
          <w:szCs w:val="18"/>
          <w:lang w:val="nl-NL"/>
        </w:rPr>
        <w:t>De Nota’s van Inlichtingen maken integraal onde</w:t>
      </w:r>
      <w:r w:rsidR="006C2876">
        <w:rPr>
          <w:rFonts w:ascii="Verdana" w:hAnsi="Verdana" w:cs="Tahoma"/>
          <w:sz w:val="18"/>
          <w:szCs w:val="18"/>
          <w:lang w:val="nl-NL"/>
        </w:rPr>
        <w:t>rdeel uit van d</w:t>
      </w:r>
      <w:r w:rsidR="00D04DEF">
        <w:rPr>
          <w:rFonts w:ascii="Verdana" w:hAnsi="Verdana" w:cs="Tahoma"/>
          <w:sz w:val="18"/>
          <w:szCs w:val="18"/>
          <w:lang w:val="nl-NL"/>
        </w:rPr>
        <w:t>eze a</w:t>
      </w:r>
      <w:r w:rsidR="006C2876">
        <w:rPr>
          <w:rFonts w:ascii="Verdana" w:hAnsi="Verdana" w:cs="Tahoma"/>
          <w:sz w:val="18"/>
          <w:szCs w:val="18"/>
          <w:lang w:val="nl-NL"/>
        </w:rPr>
        <w:t>anbesteding</w:t>
      </w:r>
      <w:r w:rsidRPr="00A47866">
        <w:rPr>
          <w:rFonts w:ascii="Verdana" w:hAnsi="Verdana" w:cs="Tahoma"/>
          <w:sz w:val="18"/>
          <w:szCs w:val="18"/>
          <w:lang w:val="nl-NL"/>
        </w:rPr>
        <w:t xml:space="preserve">. </w:t>
      </w:r>
    </w:p>
    <w:p w14:paraId="3471EFD1" w14:textId="7170030A" w:rsidR="00A47866" w:rsidRPr="00D5358F" w:rsidRDefault="00A47866" w:rsidP="00A47866">
      <w:pPr>
        <w:rPr>
          <w:rFonts w:ascii="Verdana" w:hAnsi="Verdana"/>
          <w:sz w:val="18"/>
          <w:szCs w:val="18"/>
          <w:lang w:val="nl-NL"/>
        </w:rPr>
      </w:pPr>
      <w:r w:rsidRPr="00A47866">
        <w:rPr>
          <w:rFonts w:ascii="Verdana" w:hAnsi="Verdana"/>
          <w:sz w:val="18"/>
          <w:szCs w:val="18"/>
          <w:lang w:val="nl-NL"/>
        </w:rPr>
        <w:t>De Aanbestedende dienst gaat ervan uit dat met betrekking tot de onderdelen waarover geen vragen zijn gesteld geen onduidelijkheden bestaan.</w:t>
      </w:r>
    </w:p>
    <w:p w14:paraId="0A0B9B1F" w14:textId="77777777" w:rsidR="00A47866" w:rsidRPr="004A58FB" w:rsidRDefault="00A47866" w:rsidP="004A4035">
      <w:pPr>
        <w:pStyle w:val="Kop2"/>
        <w:keepLines w:val="0"/>
        <w:numPr>
          <w:ilvl w:val="2"/>
          <w:numId w:val="18"/>
        </w:numPr>
        <w:tabs>
          <w:tab w:val="left" w:pos="540"/>
        </w:tabs>
        <w:spacing w:before="240" w:after="60"/>
        <w:rPr>
          <w:rFonts w:eastAsia="Times New Roman" w:cs="Arial"/>
          <w:i/>
          <w:iCs/>
          <w:sz w:val="18"/>
          <w:szCs w:val="18"/>
          <w:lang w:val="nl-NL" w:eastAsia="nl-NL"/>
        </w:rPr>
      </w:pPr>
      <w:bookmarkStart w:id="339" w:name="_Toc190963789"/>
      <w:r w:rsidRPr="004A58FB">
        <w:rPr>
          <w:rFonts w:eastAsia="Times New Roman" w:cs="Arial"/>
          <w:i/>
          <w:iCs/>
          <w:sz w:val="18"/>
          <w:szCs w:val="18"/>
          <w:lang w:val="nl-NL" w:eastAsia="nl-NL"/>
        </w:rPr>
        <w:t>Gestanddoeningstermijn en Inschrijving</w:t>
      </w:r>
      <w:bookmarkEnd w:id="339"/>
    </w:p>
    <w:p w14:paraId="7A4AB452" w14:textId="77777777" w:rsidR="00A47866" w:rsidRDefault="00A47866" w:rsidP="00A47866">
      <w:pPr>
        <w:pStyle w:val="Geenafstand"/>
        <w:rPr>
          <w:rFonts w:ascii="Verdana" w:hAnsi="Verdana"/>
          <w:sz w:val="18"/>
          <w:szCs w:val="18"/>
          <w:lang w:val="nl-NL"/>
        </w:rPr>
      </w:pPr>
      <w:r w:rsidRPr="008F0F42">
        <w:rPr>
          <w:rFonts w:ascii="Verdana" w:hAnsi="Verdana"/>
          <w:sz w:val="18"/>
          <w:szCs w:val="18"/>
          <w:lang w:val="nl-NL"/>
        </w:rPr>
        <w:t xml:space="preserve">De door Inschrijver ingediende Inschrijving dient minimaal vier maanden vanaf de </w:t>
      </w:r>
      <w:r w:rsidR="001E1660">
        <w:rPr>
          <w:rFonts w:ascii="Verdana" w:hAnsi="Verdana"/>
          <w:sz w:val="18"/>
          <w:szCs w:val="18"/>
          <w:lang w:val="nl-NL"/>
        </w:rPr>
        <w:t xml:space="preserve">uiterste datum en tijdstip van ontvangst van de Inschrijvingen </w:t>
      </w:r>
      <w:r w:rsidRPr="008F0F42">
        <w:rPr>
          <w:rFonts w:ascii="Verdana" w:hAnsi="Verdana"/>
          <w:sz w:val="18"/>
          <w:szCs w:val="18"/>
          <w:lang w:val="nl-NL"/>
        </w:rPr>
        <w:t>geldig te zijn. Ingeval tegen de mededeling van de gunningsbeslissing bij de bevoegde rechter te Den Haag een voorlopige voor</w:t>
      </w:r>
      <w:r w:rsidR="005C175A">
        <w:rPr>
          <w:rFonts w:ascii="Verdana" w:hAnsi="Verdana"/>
          <w:sz w:val="18"/>
          <w:szCs w:val="18"/>
          <w:lang w:val="nl-NL"/>
        </w:rPr>
        <w:t>ziening is gevraagd, dienen de I</w:t>
      </w:r>
      <w:r w:rsidRPr="008F0F42">
        <w:rPr>
          <w:rFonts w:ascii="Verdana" w:hAnsi="Verdana"/>
          <w:sz w:val="18"/>
          <w:szCs w:val="18"/>
          <w:lang w:val="nl-NL"/>
        </w:rPr>
        <w:t xml:space="preserve">nschrijvers hun Inschrijving in ieder geval gestand te doen tot vier weken na uitspraak van de voorzieningenrechter in eerste instantie. </w:t>
      </w:r>
    </w:p>
    <w:p w14:paraId="1EF4B99C" w14:textId="77777777" w:rsidR="00A47866" w:rsidRPr="004A58FB" w:rsidRDefault="00A47866" w:rsidP="004A4035">
      <w:pPr>
        <w:pStyle w:val="Kop2"/>
        <w:keepLines w:val="0"/>
        <w:numPr>
          <w:ilvl w:val="2"/>
          <w:numId w:val="18"/>
        </w:numPr>
        <w:tabs>
          <w:tab w:val="left" w:pos="540"/>
        </w:tabs>
        <w:spacing w:before="240" w:after="60"/>
        <w:rPr>
          <w:rFonts w:eastAsia="Times New Roman" w:cs="Arial"/>
          <w:i/>
          <w:iCs/>
          <w:sz w:val="18"/>
          <w:szCs w:val="18"/>
          <w:lang w:val="nl-NL" w:eastAsia="nl-NL"/>
        </w:rPr>
      </w:pPr>
      <w:bookmarkStart w:id="340" w:name="_Toc190963790"/>
      <w:r w:rsidRPr="004A58FB">
        <w:rPr>
          <w:rFonts w:eastAsia="Times New Roman" w:cs="Arial"/>
          <w:i/>
          <w:iCs/>
          <w:sz w:val="18"/>
          <w:szCs w:val="18"/>
          <w:lang w:val="nl-NL" w:eastAsia="nl-NL"/>
        </w:rPr>
        <w:t>Varianten</w:t>
      </w:r>
      <w:bookmarkEnd w:id="340"/>
    </w:p>
    <w:p w14:paraId="2D81470D" w14:textId="77777777" w:rsidR="00A47866" w:rsidRPr="008F0F42" w:rsidRDefault="00A47866" w:rsidP="00A47866">
      <w:pPr>
        <w:pStyle w:val="Geenafstand"/>
        <w:rPr>
          <w:rFonts w:ascii="Verdana" w:hAnsi="Verdana"/>
          <w:sz w:val="18"/>
          <w:szCs w:val="18"/>
          <w:lang w:val="nl-NL"/>
        </w:rPr>
      </w:pPr>
      <w:r w:rsidRPr="008F0F42">
        <w:rPr>
          <w:rFonts w:ascii="Verdana" w:hAnsi="Verdana"/>
          <w:sz w:val="18"/>
          <w:szCs w:val="18"/>
          <w:lang w:val="nl-NL"/>
        </w:rPr>
        <w:t>Inschrijver mag naast een Inschrijving conform het Aanbestedingsdocument geen variant daarop aanbieden.</w:t>
      </w:r>
    </w:p>
    <w:p w14:paraId="538F8C19" w14:textId="77777777" w:rsidR="00A47866" w:rsidRPr="004A58FB" w:rsidRDefault="00A47866" w:rsidP="004A4035">
      <w:pPr>
        <w:pStyle w:val="Kop2"/>
        <w:keepLines w:val="0"/>
        <w:numPr>
          <w:ilvl w:val="2"/>
          <w:numId w:val="18"/>
        </w:numPr>
        <w:tabs>
          <w:tab w:val="left" w:pos="540"/>
        </w:tabs>
        <w:spacing w:before="240" w:after="60"/>
        <w:rPr>
          <w:rFonts w:eastAsia="Times New Roman" w:cs="Arial"/>
          <w:i/>
          <w:iCs/>
          <w:sz w:val="18"/>
          <w:szCs w:val="18"/>
          <w:lang w:val="nl-NL" w:eastAsia="nl-NL"/>
        </w:rPr>
      </w:pPr>
      <w:bookmarkStart w:id="341" w:name="_Toc190963791"/>
      <w:r w:rsidRPr="004A58FB">
        <w:rPr>
          <w:rFonts w:eastAsia="Times New Roman" w:cs="Arial"/>
          <w:i/>
          <w:iCs/>
          <w:sz w:val="18"/>
          <w:szCs w:val="18"/>
          <w:lang w:val="nl-NL" w:eastAsia="nl-NL"/>
        </w:rPr>
        <w:t>Kosten van de Inschrijving</w:t>
      </w:r>
      <w:bookmarkEnd w:id="341"/>
    </w:p>
    <w:p w14:paraId="44FE74C5" w14:textId="77777777" w:rsidR="00A47866" w:rsidRPr="008F0F42" w:rsidRDefault="00A47866" w:rsidP="00A47866">
      <w:pPr>
        <w:pStyle w:val="Geenafstand"/>
        <w:rPr>
          <w:rFonts w:ascii="Verdana" w:hAnsi="Verdana"/>
          <w:sz w:val="18"/>
          <w:szCs w:val="18"/>
          <w:lang w:val="nl-NL"/>
        </w:rPr>
      </w:pPr>
      <w:r w:rsidRPr="008F0F42">
        <w:rPr>
          <w:rFonts w:ascii="Verdana" w:hAnsi="Verdana"/>
          <w:sz w:val="18"/>
          <w:szCs w:val="18"/>
          <w:lang w:val="nl-NL"/>
        </w:rPr>
        <w:t>De Aanbestedende dienst vergoedt geen kosten voor het opstellen en uitbrengen van een Inschrijving, met inbegrip van eventueel te verstrekken nadere inlichtingen.</w:t>
      </w:r>
    </w:p>
    <w:p w14:paraId="70D293AA" w14:textId="77777777" w:rsidR="00A47866" w:rsidRPr="008F0F42" w:rsidRDefault="00A47866" w:rsidP="00A47866">
      <w:pPr>
        <w:pStyle w:val="Geenafstand"/>
        <w:rPr>
          <w:rFonts w:ascii="Verdana" w:hAnsi="Verdana"/>
          <w:sz w:val="18"/>
          <w:szCs w:val="18"/>
          <w:lang w:val="nl-NL"/>
        </w:rPr>
      </w:pPr>
    </w:p>
    <w:p w14:paraId="5977C263" w14:textId="2E2E8C6E" w:rsidR="00A47866" w:rsidRPr="008F0F42" w:rsidRDefault="00A47866" w:rsidP="00A47866">
      <w:pPr>
        <w:pStyle w:val="Geenafstand"/>
        <w:rPr>
          <w:rFonts w:ascii="Verdana" w:hAnsi="Verdana"/>
          <w:sz w:val="18"/>
          <w:szCs w:val="18"/>
          <w:lang w:val="nl-NL"/>
        </w:rPr>
      </w:pPr>
      <w:r w:rsidRPr="008F0F42">
        <w:rPr>
          <w:rFonts w:ascii="Verdana" w:hAnsi="Verdana"/>
          <w:sz w:val="18"/>
          <w:szCs w:val="18"/>
          <w:lang w:val="nl-NL"/>
        </w:rPr>
        <w:t>Eventuele kosten of schade welke (kunnen) ontstaan door het niet gunnen van deze aanbesteding</w:t>
      </w:r>
      <w:r w:rsidR="0033194D">
        <w:rPr>
          <w:rFonts w:ascii="Verdana" w:hAnsi="Verdana"/>
          <w:sz w:val="18"/>
          <w:szCs w:val="18"/>
          <w:lang w:val="nl-NL"/>
        </w:rPr>
        <w:t xml:space="preserve"> </w:t>
      </w:r>
      <w:r w:rsidRPr="008F0F42">
        <w:rPr>
          <w:rFonts w:ascii="Verdana" w:hAnsi="Verdana"/>
          <w:sz w:val="18"/>
          <w:szCs w:val="18"/>
          <w:lang w:val="nl-NL"/>
        </w:rPr>
        <w:t>zijn voor rekening en risico van Inschrijver.</w:t>
      </w:r>
    </w:p>
    <w:p w14:paraId="626943E1" w14:textId="77777777" w:rsidR="00A47866" w:rsidRPr="004A58FB" w:rsidRDefault="00A47866" w:rsidP="004A4035">
      <w:pPr>
        <w:pStyle w:val="Kop2"/>
        <w:keepLines w:val="0"/>
        <w:numPr>
          <w:ilvl w:val="2"/>
          <w:numId w:val="18"/>
        </w:numPr>
        <w:tabs>
          <w:tab w:val="left" w:pos="540"/>
        </w:tabs>
        <w:spacing w:before="240" w:after="60"/>
        <w:rPr>
          <w:rFonts w:eastAsia="Times New Roman" w:cs="Arial"/>
          <w:i/>
          <w:iCs/>
          <w:sz w:val="18"/>
          <w:szCs w:val="18"/>
          <w:lang w:val="nl-NL" w:eastAsia="nl-NL"/>
        </w:rPr>
      </w:pPr>
      <w:bookmarkStart w:id="342" w:name="_Toc190963792"/>
      <w:r w:rsidRPr="004A58FB">
        <w:rPr>
          <w:rFonts w:eastAsia="Times New Roman" w:cs="Arial"/>
          <w:i/>
          <w:iCs/>
          <w:sz w:val="18"/>
          <w:szCs w:val="18"/>
          <w:lang w:val="nl-NL" w:eastAsia="nl-NL"/>
        </w:rPr>
        <w:t>Stopzetten aanbesteding</w:t>
      </w:r>
      <w:bookmarkEnd w:id="342"/>
    </w:p>
    <w:p w14:paraId="7B5DE880" w14:textId="28CFC20F" w:rsidR="00A47866" w:rsidRPr="008F0F42" w:rsidRDefault="0033194D" w:rsidP="00A47866">
      <w:pPr>
        <w:pStyle w:val="Geenafstand"/>
        <w:rPr>
          <w:rFonts w:ascii="Verdana" w:hAnsi="Verdana"/>
          <w:sz w:val="18"/>
          <w:szCs w:val="18"/>
          <w:lang w:val="nl-NL"/>
        </w:rPr>
      </w:pPr>
      <w:r w:rsidRPr="0033194D">
        <w:rPr>
          <w:rFonts w:ascii="Verdana" w:hAnsi="Verdana"/>
          <w:sz w:val="18"/>
          <w:szCs w:val="18"/>
          <w:lang w:val="nl-NL"/>
        </w:rPr>
        <w:t xml:space="preserve">De </w:t>
      </w:r>
      <w:r w:rsidR="002B5F89">
        <w:rPr>
          <w:rFonts w:ascii="Verdana" w:hAnsi="Verdana"/>
          <w:sz w:val="18"/>
          <w:szCs w:val="18"/>
          <w:lang w:val="nl-NL"/>
        </w:rPr>
        <w:t>A</w:t>
      </w:r>
      <w:r w:rsidRPr="0033194D">
        <w:rPr>
          <w:rFonts w:ascii="Verdana" w:hAnsi="Verdana"/>
          <w:sz w:val="18"/>
          <w:szCs w:val="18"/>
          <w:lang w:val="nl-NL"/>
        </w:rPr>
        <w:t xml:space="preserve">anbestedende dienst behoudt zich het recht voor om tot het moment van ondertekening van de beoogde </w:t>
      </w:r>
      <w:r w:rsidR="001B77B9">
        <w:rPr>
          <w:rFonts w:ascii="Verdana" w:hAnsi="Verdana"/>
          <w:sz w:val="18"/>
          <w:szCs w:val="18"/>
          <w:lang w:val="nl-NL"/>
        </w:rPr>
        <w:t>O</w:t>
      </w:r>
      <w:r w:rsidRPr="0033194D">
        <w:rPr>
          <w:rFonts w:ascii="Verdana" w:hAnsi="Verdana"/>
          <w:sz w:val="18"/>
          <w:szCs w:val="18"/>
          <w:lang w:val="nl-NL"/>
        </w:rPr>
        <w:t>vereenkomst de aanbesteding geheel of gedeeltelijk, tijdelijk of definitief te stoppen. Aanbestedende dienst zal in een dergelijke situatie in beginsel niet tot vergoeding van aanbestedingskosten overgaan. Dit kan anders zijn indien de aanbestedende dienst van oordeel is dat omstandigheden van dien aard zijn dat een tegemoetkoming op zijn plaats is.</w:t>
      </w:r>
    </w:p>
    <w:p w14:paraId="5CAD6791" w14:textId="77777777" w:rsidR="00A47866" w:rsidRPr="004A58FB" w:rsidRDefault="00A47866" w:rsidP="004A4035">
      <w:pPr>
        <w:pStyle w:val="Kop2"/>
        <w:keepLines w:val="0"/>
        <w:numPr>
          <w:ilvl w:val="2"/>
          <w:numId w:val="18"/>
        </w:numPr>
        <w:tabs>
          <w:tab w:val="left" w:pos="540"/>
        </w:tabs>
        <w:spacing w:before="240" w:after="60"/>
        <w:rPr>
          <w:rFonts w:eastAsia="Times New Roman" w:cs="Arial"/>
          <w:i/>
          <w:iCs/>
          <w:sz w:val="18"/>
          <w:szCs w:val="18"/>
          <w:lang w:val="nl-NL" w:eastAsia="nl-NL"/>
        </w:rPr>
      </w:pPr>
      <w:bookmarkStart w:id="343" w:name="_Toc190963793"/>
      <w:r w:rsidRPr="004A58FB">
        <w:rPr>
          <w:rFonts w:eastAsia="Times New Roman" w:cs="Arial"/>
          <w:i/>
          <w:iCs/>
          <w:sz w:val="18"/>
          <w:szCs w:val="18"/>
          <w:lang w:val="nl-NL" w:eastAsia="nl-NL"/>
        </w:rPr>
        <w:t>Rangorde documenten</w:t>
      </w:r>
      <w:bookmarkEnd w:id="343"/>
    </w:p>
    <w:p w14:paraId="036B0344" w14:textId="77777777" w:rsidR="00A47866" w:rsidRPr="008F0F42" w:rsidRDefault="00A47866" w:rsidP="00A47866">
      <w:pPr>
        <w:pStyle w:val="Geenafstand"/>
        <w:rPr>
          <w:rFonts w:ascii="Verdana" w:hAnsi="Verdana"/>
          <w:sz w:val="18"/>
          <w:szCs w:val="18"/>
          <w:lang w:val="nl-NL"/>
        </w:rPr>
      </w:pPr>
      <w:r w:rsidRPr="008F0F42">
        <w:rPr>
          <w:rFonts w:ascii="Verdana" w:hAnsi="Verdana"/>
          <w:sz w:val="18"/>
          <w:szCs w:val="18"/>
          <w:lang w:val="nl-NL"/>
        </w:rPr>
        <w:t xml:space="preserve">In geval van tegenstrijdigheden tussen het Aanbestedingsdocument en de Nota’s van Inlichtingen, prevaleren de Nota’s van Inlichtingen. </w:t>
      </w:r>
    </w:p>
    <w:p w14:paraId="3B68F629" w14:textId="77777777" w:rsidR="00A47866" w:rsidRPr="008F0F42" w:rsidRDefault="00A47866" w:rsidP="00A47866">
      <w:pPr>
        <w:pStyle w:val="Geenafstand"/>
        <w:rPr>
          <w:rFonts w:ascii="Verdana" w:hAnsi="Verdana"/>
          <w:sz w:val="18"/>
          <w:szCs w:val="18"/>
          <w:lang w:val="nl-NL"/>
        </w:rPr>
      </w:pPr>
      <w:r w:rsidRPr="008F0F42">
        <w:rPr>
          <w:rFonts w:ascii="Verdana" w:hAnsi="Verdana"/>
          <w:sz w:val="18"/>
          <w:szCs w:val="18"/>
          <w:lang w:val="nl-NL"/>
        </w:rPr>
        <w:t xml:space="preserve">Indien er meer Nota’s van </w:t>
      </w:r>
      <w:r w:rsidR="006C2876">
        <w:rPr>
          <w:rFonts w:ascii="Verdana" w:hAnsi="Verdana"/>
          <w:sz w:val="18"/>
          <w:szCs w:val="18"/>
          <w:lang w:val="nl-NL"/>
        </w:rPr>
        <w:t>I</w:t>
      </w:r>
      <w:r w:rsidRPr="008F0F42">
        <w:rPr>
          <w:rFonts w:ascii="Verdana" w:hAnsi="Verdana"/>
          <w:sz w:val="18"/>
          <w:szCs w:val="18"/>
          <w:lang w:val="nl-NL"/>
        </w:rPr>
        <w:t>nlichtingen zijn prevaleert, in geval van tegenstri</w:t>
      </w:r>
      <w:r w:rsidR="006C2876">
        <w:rPr>
          <w:rFonts w:ascii="Verdana" w:hAnsi="Verdana"/>
          <w:sz w:val="18"/>
          <w:szCs w:val="18"/>
          <w:lang w:val="nl-NL"/>
        </w:rPr>
        <w:t>jdigheden tussen de Nota’s van I</w:t>
      </w:r>
      <w:r w:rsidRPr="008F0F42">
        <w:rPr>
          <w:rFonts w:ascii="Verdana" w:hAnsi="Verdana"/>
          <w:sz w:val="18"/>
          <w:szCs w:val="18"/>
          <w:lang w:val="nl-NL"/>
        </w:rPr>
        <w:t xml:space="preserve">nlichtingen, het bepaalde in de meest recente Nota van Inlichtingen. </w:t>
      </w:r>
    </w:p>
    <w:p w14:paraId="44B84E0C" w14:textId="77777777" w:rsidR="00A47866" w:rsidRPr="004A58FB" w:rsidRDefault="00A47866" w:rsidP="004A4035">
      <w:pPr>
        <w:pStyle w:val="Kop2"/>
        <w:keepLines w:val="0"/>
        <w:numPr>
          <w:ilvl w:val="2"/>
          <w:numId w:val="18"/>
        </w:numPr>
        <w:tabs>
          <w:tab w:val="left" w:pos="540"/>
        </w:tabs>
        <w:spacing w:before="240" w:after="60"/>
        <w:rPr>
          <w:rFonts w:eastAsia="Times New Roman" w:cs="Arial"/>
          <w:i/>
          <w:iCs/>
          <w:sz w:val="18"/>
          <w:szCs w:val="18"/>
          <w:lang w:val="nl-NL" w:eastAsia="nl-NL"/>
        </w:rPr>
      </w:pPr>
      <w:bookmarkStart w:id="344" w:name="_Toc190963794"/>
      <w:r w:rsidRPr="004A58FB">
        <w:rPr>
          <w:rFonts w:eastAsia="Times New Roman" w:cs="Arial"/>
          <w:i/>
          <w:iCs/>
          <w:sz w:val="18"/>
          <w:szCs w:val="18"/>
          <w:lang w:val="nl-NL" w:eastAsia="nl-NL"/>
        </w:rPr>
        <w:t>Informatie over verplichtingen Inschrijver</w:t>
      </w:r>
      <w:bookmarkEnd w:id="344"/>
    </w:p>
    <w:p w14:paraId="6D970350" w14:textId="77777777" w:rsidR="00A47866" w:rsidRPr="00A47866" w:rsidRDefault="00A47866" w:rsidP="00B11EB0">
      <w:pPr>
        <w:pStyle w:val="Bullet"/>
      </w:pPr>
      <w:r w:rsidRPr="00A47866">
        <w:t xml:space="preserve">Inschrijver dient rekening te houden met de verplichtingen op het gebied van het milieu-, sociaal en arbeidsrecht conform artikel 2.81 lid 2 van de Aanbestedingswet.  </w:t>
      </w:r>
    </w:p>
    <w:p w14:paraId="556715EA" w14:textId="77777777" w:rsidR="00A47866" w:rsidRPr="00A47866" w:rsidRDefault="00A47866" w:rsidP="00A47866">
      <w:pPr>
        <w:rPr>
          <w:rFonts w:ascii="Verdana" w:hAnsi="Verdana"/>
          <w:sz w:val="18"/>
          <w:szCs w:val="18"/>
          <w:lang w:val="nl"/>
        </w:rPr>
      </w:pPr>
    </w:p>
    <w:p w14:paraId="6EC0839A" w14:textId="77777777" w:rsidR="00A47866" w:rsidRPr="00A47866" w:rsidRDefault="00A47866" w:rsidP="009C04AB">
      <w:pPr>
        <w:spacing w:line="240" w:lineRule="auto"/>
        <w:rPr>
          <w:rFonts w:ascii="Verdana" w:hAnsi="Verdana"/>
          <w:sz w:val="18"/>
          <w:szCs w:val="18"/>
          <w:lang w:val="nl-NL"/>
        </w:rPr>
      </w:pPr>
      <w:r w:rsidRPr="00A47866">
        <w:rPr>
          <w:rFonts w:ascii="Verdana" w:hAnsi="Verdana"/>
          <w:sz w:val="18"/>
          <w:szCs w:val="18"/>
          <w:lang w:val="nl-NL"/>
        </w:rPr>
        <w:t xml:space="preserve">Informatie over bepalingen inzake belastingen, milieubescherming, arbeidsbescherming en arbeidsvoorwaarden die gelden in Nederland en die gedurende de looptijd van de Overeenkomst op de verrichtingen van Inschrijver van toepassing zijn, </w:t>
      </w:r>
      <w:r w:rsidR="007125D0">
        <w:rPr>
          <w:rFonts w:ascii="Verdana" w:hAnsi="Verdana"/>
          <w:sz w:val="18"/>
          <w:szCs w:val="18"/>
          <w:lang w:val="nl-NL"/>
        </w:rPr>
        <w:t>is</w:t>
      </w:r>
      <w:r w:rsidRPr="00A47866">
        <w:rPr>
          <w:rFonts w:ascii="Verdana" w:hAnsi="Verdana"/>
          <w:sz w:val="18"/>
          <w:szCs w:val="18"/>
          <w:lang w:val="nl-NL"/>
        </w:rPr>
        <w:t xml:space="preserve"> verkrijgbaar bij:</w:t>
      </w:r>
    </w:p>
    <w:p w14:paraId="6A85A3BA" w14:textId="77777777" w:rsidR="00A47866" w:rsidRPr="00A47866" w:rsidRDefault="00A47866" w:rsidP="009C04AB">
      <w:pPr>
        <w:pStyle w:val="Bullet"/>
        <w:spacing w:line="240" w:lineRule="auto"/>
      </w:pPr>
      <w:r w:rsidRPr="00A47866">
        <w:t xml:space="preserve">voor bepalingen inzake belastingen: de Belastingdienst; </w:t>
      </w:r>
      <w:hyperlink r:id="rId15" w:history="1">
        <w:r w:rsidRPr="00A47866">
          <w:rPr>
            <w:u w:val="single"/>
          </w:rPr>
          <w:t>www.belastingdienst.nl</w:t>
        </w:r>
      </w:hyperlink>
      <w:r w:rsidRPr="00A47866">
        <w:rPr>
          <w:u w:val="single"/>
        </w:rPr>
        <w:t>;</w:t>
      </w:r>
    </w:p>
    <w:p w14:paraId="23E70F48" w14:textId="77777777" w:rsidR="00A47866" w:rsidRPr="00A47866" w:rsidRDefault="00A47866" w:rsidP="009C04AB">
      <w:pPr>
        <w:pStyle w:val="Bullet"/>
        <w:spacing w:line="240" w:lineRule="auto"/>
      </w:pPr>
      <w:r w:rsidRPr="00A47866">
        <w:t xml:space="preserve">voor bepalingen inzake milieubescherming: </w:t>
      </w:r>
      <w:hyperlink r:id="rId16" w:history="1">
        <w:r w:rsidRPr="00A47866">
          <w:rPr>
            <w:rStyle w:val="Hyperlink"/>
            <w:szCs w:val="18"/>
          </w:rPr>
          <w:t>www.rijksoverheid.nl</w:t>
        </w:r>
      </w:hyperlink>
      <w:r w:rsidRPr="00A47866">
        <w:rPr>
          <w:rStyle w:val="Hyperlink"/>
          <w:szCs w:val="18"/>
        </w:rPr>
        <w:t>;</w:t>
      </w:r>
    </w:p>
    <w:p w14:paraId="72420888" w14:textId="77777777" w:rsidR="00A47866" w:rsidRDefault="00A47866" w:rsidP="009C04AB">
      <w:pPr>
        <w:pStyle w:val="Bullet"/>
        <w:spacing w:line="240" w:lineRule="auto"/>
      </w:pPr>
      <w:r w:rsidRPr="00A47866">
        <w:t xml:space="preserve">voor bepalingen inzake arbeidsbescherming en arbeidsvoorwaarden: het ministerie van Sociale Zaken en Werkgelegenheid: </w:t>
      </w:r>
      <w:hyperlink r:id="rId17" w:history="1">
        <w:r w:rsidRPr="00A47866">
          <w:rPr>
            <w:rStyle w:val="Hyperlink"/>
            <w:szCs w:val="18"/>
          </w:rPr>
          <w:t>www.rijksoverheid.nl</w:t>
        </w:r>
      </w:hyperlink>
      <w:r w:rsidRPr="00A47866">
        <w:t>.</w:t>
      </w:r>
    </w:p>
    <w:p w14:paraId="067EFE1B" w14:textId="77777777" w:rsidR="009820F9" w:rsidRDefault="009820F9" w:rsidP="00B11EB0">
      <w:pPr>
        <w:pStyle w:val="Bullet"/>
      </w:pPr>
    </w:p>
    <w:p w14:paraId="2E848410" w14:textId="77777777" w:rsidR="009820F9" w:rsidRPr="00F376EC" w:rsidRDefault="009820F9" w:rsidP="00B11EB0">
      <w:pPr>
        <w:pStyle w:val="Bullet"/>
      </w:pPr>
    </w:p>
    <w:p w14:paraId="2CCB209F" w14:textId="77777777" w:rsidR="009820F9" w:rsidRPr="00F376EC" w:rsidRDefault="009820F9" w:rsidP="005B79A3">
      <w:pPr>
        <w:pStyle w:val="Kop2"/>
        <w:keepLines w:val="0"/>
        <w:numPr>
          <w:ilvl w:val="2"/>
          <w:numId w:val="18"/>
        </w:numPr>
        <w:tabs>
          <w:tab w:val="left" w:pos="540"/>
        </w:tabs>
        <w:spacing w:before="0"/>
        <w:rPr>
          <w:rFonts w:eastAsia="Times New Roman" w:cs="Arial"/>
          <w:i/>
          <w:iCs/>
          <w:sz w:val="18"/>
          <w:szCs w:val="18"/>
          <w:lang w:val="nl-NL" w:eastAsia="nl-NL"/>
        </w:rPr>
      </w:pPr>
      <w:bookmarkStart w:id="345" w:name="_Toc180067366"/>
      <w:bookmarkStart w:id="346" w:name="_Toc190963795"/>
      <w:r w:rsidRPr="00F376EC">
        <w:rPr>
          <w:rFonts w:eastAsia="Times New Roman" w:cs="Arial"/>
          <w:i/>
          <w:iCs/>
          <w:sz w:val="18"/>
          <w:szCs w:val="18"/>
          <w:lang w:val="nl-NL" w:eastAsia="nl-NL"/>
        </w:rPr>
        <w:t>Gids over Informatiebeveiliging en Privacy voor leveranciers</w:t>
      </w:r>
      <w:bookmarkEnd w:id="345"/>
      <w:bookmarkEnd w:id="346"/>
    </w:p>
    <w:p w14:paraId="07AF4031" w14:textId="77777777" w:rsidR="009820F9" w:rsidRPr="00F376EC" w:rsidRDefault="009820F9" w:rsidP="009C04AB">
      <w:pPr>
        <w:pStyle w:val="Bullet"/>
        <w:spacing w:line="240" w:lineRule="auto"/>
      </w:pPr>
      <w:r w:rsidRPr="00F376EC">
        <w:t xml:space="preserve">Het beveiligen van informatie en beschermen van persoonsgegevens heeft voor het ministerie van </w:t>
      </w:r>
      <w:r w:rsidRPr="00C3131B">
        <w:t xml:space="preserve">Economische Zaken en Klimaat (EZK) </w:t>
      </w:r>
      <w:r w:rsidRPr="00F376EC">
        <w:t xml:space="preserve">de hoogste prioriteit. Dat vraagt om een grote inspanning van onze eigen medewerkers, maar zeker ook van onze leveranciers. In deze beknopte gids leest Inschrijver er meer over. </w:t>
      </w:r>
    </w:p>
    <w:p w14:paraId="693E55C4" w14:textId="77777777" w:rsidR="009820F9" w:rsidRDefault="009820F9" w:rsidP="009C04AB">
      <w:pPr>
        <w:pStyle w:val="Bullet"/>
        <w:spacing w:line="240" w:lineRule="auto"/>
        <w:rPr>
          <w:rStyle w:val="Hyperlink"/>
          <w:szCs w:val="18"/>
        </w:rPr>
      </w:pPr>
      <w:hyperlink r:id="rId18" w:history="1">
        <w:r w:rsidRPr="00C3131B">
          <w:rPr>
            <w:rStyle w:val="Hyperlink"/>
            <w:szCs w:val="18"/>
          </w:rPr>
          <w:t>Brochure informatiebeveiliging en privacy EZK</w:t>
        </w:r>
      </w:hyperlink>
    </w:p>
    <w:p w14:paraId="4A102FB3" w14:textId="77777777" w:rsidR="009820F9" w:rsidRDefault="009820F9" w:rsidP="00B11EB0">
      <w:pPr>
        <w:pStyle w:val="Bullet"/>
      </w:pPr>
    </w:p>
    <w:p w14:paraId="6C1F2526" w14:textId="77777777" w:rsidR="005B79A3" w:rsidRPr="00F376EC" w:rsidRDefault="005B79A3" w:rsidP="005B79A3">
      <w:pPr>
        <w:pStyle w:val="Kop2"/>
        <w:keepLines w:val="0"/>
        <w:numPr>
          <w:ilvl w:val="2"/>
          <w:numId w:val="18"/>
        </w:numPr>
        <w:tabs>
          <w:tab w:val="left" w:pos="540"/>
        </w:tabs>
        <w:spacing w:before="0"/>
        <w:rPr>
          <w:rFonts w:eastAsia="Times New Roman" w:cs="Arial"/>
          <w:i/>
          <w:iCs/>
          <w:sz w:val="18"/>
          <w:szCs w:val="18"/>
          <w:lang w:val="nl-NL" w:eastAsia="nl-NL"/>
        </w:rPr>
      </w:pPr>
      <w:bookmarkStart w:id="347" w:name="_Toc180067367"/>
      <w:bookmarkStart w:id="348" w:name="_Toc190963796"/>
      <w:r w:rsidRPr="00F376EC">
        <w:rPr>
          <w:rFonts w:eastAsia="Times New Roman" w:cs="Arial"/>
          <w:i/>
          <w:iCs/>
          <w:sz w:val="18"/>
          <w:szCs w:val="18"/>
          <w:lang w:val="nl-NL" w:eastAsia="nl-NL"/>
        </w:rPr>
        <w:t>Tegenstrijdigheden of bezwaren</w:t>
      </w:r>
      <w:bookmarkEnd w:id="347"/>
      <w:bookmarkEnd w:id="348"/>
    </w:p>
    <w:p w14:paraId="01E113F3" w14:textId="77777777" w:rsidR="005B79A3" w:rsidRDefault="005B79A3" w:rsidP="005B79A3">
      <w:pPr>
        <w:pStyle w:val="Geenafstand"/>
        <w:spacing w:line="240" w:lineRule="atLeast"/>
        <w:ind w:left="284"/>
        <w:rPr>
          <w:rFonts w:ascii="Verdana" w:hAnsi="Verdana"/>
          <w:sz w:val="18"/>
          <w:szCs w:val="18"/>
          <w:lang w:val="nl-NL"/>
        </w:rPr>
      </w:pPr>
      <w:r w:rsidRPr="00F376EC">
        <w:rPr>
          <w:rFonts w:ascii="Verdana" w:hAnsi="Verdana"/>
          <w:sz w:val="18"/>
          <w:szCs w:val="18"/>
          <w:lang w:val="nl-NL"/>
        </w:rPr>
        <w:t xml:space="preserve">Indien de documenten volgens Inschrijver tegenstrijdigheden, onjuistheden of onduidelijkheden bevatten of de Inschrijver daarover bezwaren heeft, dient Inschrijver dit direct schriftelijk aan de contactpersoon te melden, met concrete onderbouwing ervan. </w:t>
      </w:r>
    </w:p>
    <w:p w14:paraId="7C9A71E9" w14:textId="77777777" w:rsidR="00936495" w:rsidRDefault="00936495" w:rsidP="00B11EB0">
      <w:pPr>
        <w:pStyle w:val="Bullet"/>
      </w:pPr>
    </w:p>
    <w:p w14:paraId="5D8BECD5" w14:textId="77777777" w:rsidR="00005039" w:rsidRPr="00F376EC" w:rsidRDefault="00005039" w:rsidP="00005039">
      <w:pPr>
        <w:pStyle w:val="Kop2"/>
        <w:keepLines w:val="0"/>
        <w:numPr>
          <w:ilvl w:val="2"/>
          <w:numId w:val="18"/>
        </w:numPr>
        <w:tabs>
          <w:tab w:val="left" w:pos="540"/>
        </w:tabs>
        <w:spacing w:before="0"/>
        <w:rPr>
          <w:rFonts w:eastAsia="Times New Roman" w:cs="Arial"/>
          <w:i/>
          <w:iCs/>
          <w:sz w:val="18"/>
          <w:szCs w:val="18"/>
          <w:lang w:val="nl-NL" w:eastAsia="nl-NL"/>
        </w:rPr>
      </w:pPr>
      <w:bookmarkStart w:id="349" w:name="_Toc180067368"/>
      <w:bookmarkStart w:id="350" w:name="_Toc190963797"/>
      <w:r w:rsidRPr="00F376EC">
        <w:rPr>
          <w:rFonts w:eastAsia="Times New Roman" w:cs="Arial"/>
          <w:i/>
          <w:iCs/>
          <w:sz w:val="18"/>
          <w:szCs w:val="18"/>
          <w:lang w:val="nl-NL" w:eastAsia="nl-NL"/>
        </w:rPr>
        <w:t>Klachtenregeling</w:t>
      </w:r>
      <w:bookmarkEnd w:id="349"/>
      <w:bookmarkEnd w:id="350"/>
    </w:p>
    <w:p w14:paraId="5C0986B0" w14:textId="77777777" w:rsidR="00005039" w:rsidRPr="00F376EC" w:rsidRDefault="00005039" w:rsidP="00005039">
      <w:pPr>
        <w:pStyle w:val="Geenafstand"/>
        <w:spacing w:line="240" w:lineRule="atLeast"/>
        <w:ind w:left="284"/>
        <w:rPr>
          <w:rFonts w:ascii="Verdana" w:hAnsi="Verdana"/>
          <w:sz w:val="18"/>
          <w:szCs w:val="18"/>
          <w:lang w:val="nl-NL"/>
        </w:rPr>
      </w:pPr>
      <w:r w:rsidRPr="00F376EC">
        <w:rPr>
          <w:rFonts w:ascii="Verdana" w:hAnsi="Verdana"/>
          <w:sz w:val="18"/>
          <w:szCs w:val="18"/>
          <w:lang w:val="nl-NL"/>
        </w:rPr>
        <w:t xml:space="preserve">Wanneer een Inschrijver het oneens blijft met de reactie van de Aanbestedende dienst op de vragen, verzoeken, opmerkingen of bezwaren van de Inschrijver, dan wel dat een reactie daarop uitblijft, kan hij een klacht indienen. </w:t>
      </w:r>
    </w:p>
    <w:p w14:paraId="7480E992" w14:textId="68C479BA" w:rsidR="00005039" w:rsidRDefault="00005039" w:rsidP="00005039">
      <w:pPr>
        <w:pStyle w:val="Geenafstand"/>
        <w:spacing w:line="240" w:lineRule="atLeast"/>
        <w:ind w:firstLine="284"/>
        <w:rPr>
          <w:rFonts w:ascii="Verdana" w:hAnsi="Verdana"/>
          <w:sz w:val="18"/>
          <w:szCs w:val="18"/>
          <w:lang w:val="nl-NL"/>
        </w:rPr>
      </w:pPr>
      <w:r w:rsidRPr="00F376EC">
        <w:rPr>
          <w:rFonts w:ascii="Verdana" w:hAnsi="Verdana"/>
          <w:sz w:val="18"/>
          <w:szCs w:val="18"/>
          <w:lang w:val="nl-NL"/>
        </w:rPr>
        <w:t xml:space="preserve">In de bijlage </w:t>
      </w:r>
      <w:r w:rsidR="00C72AD4">
        <w:rPr>
          <w:rFonts w:ascii="Verdana" w:hAnsi="Verdana"/>
          <w:sz w:val="18"/>
          <w:szCs w:val="18"/>
          <w:lang w:val="nl-NL"/>
        </w:rPr>
        <w:t>6</w:t>
      </w:r>
      <w:r>
        <w:rPr>
          <w:rFonts w:ascii="Verdana" w:hAnsi="Verdana"/>
          <w:sz w:val="18"/>
          <w:szCs w:val="18"/>
          <w:lang w:val="nl-NL"/>
        </w:rPr>
        <w:t xml:space="preserve"> </w:t>
      </w:r>
      <w:r w:rsidRPr="00F376EC">
        <w:rPr>
          <w:rFonts w:ascii="Verdana" w:hAnsi="Verdana"/>
          <w:sz w:val="18"/>
          <w:szCs w:val="18"/>
          <w:lang w:val="nl-NL"/>
        </w:rPr>
        <w:t>‘Klachtenprocedure’ is nadere informatie te vinden.</w:t>
      </w:r>
    </w:p>
    <w:p w14:paraId="7984432B" w14:textId="77777777" w:rsidR="00005039" w:rsidRDefault="00005039" w:rsidP="00B11EB0">
      <w:pPr>
        <w:pStyle w:val="Bullet"/>
      </w:pPr>
    </w:p>
    <w:p w14:paraId="014A35F3" w14:textId="77777777" w:rsidR="00005039" w:rsidRPr="00F376EC" w:rsidRDefault="00005039" w:rsidP="00005039">
      <w:pPr>
        <w:pStyle w:val="Kop2"/>
        <w:keepLines w:val="0"/>
        <w:numPr>
          <w:ilvl w:val="2"/>
          <w:numId w:val="18"/>
        </w:numPr>
        <w:tabs>
          <w:tab w:val="left" w:pos="540"/>
        </w:tabs>
        <w:spacing w:before="0"/>
        <w:rPr>
          <w:rFonts w:eastAsia="Times New Roman" w:cs="Arial"/>
          <w:i/>
          <w:iCs/>
          <w:sz w:val="18"/>
          <w:szCs w:val="18"/>
          <w:lang w:val="nl-NL" w:eastAsia="nl-NL"/>
        </w:rPr>
      </w:pPr>
      <w:bookmarkStart w:id="351" w:name="_Toc180067369"/>
      <w:bookmarkStart w:id="352" w:name="_Toc190963798"/>
      <w:r w:rsidRPr="00F376EC">
        <w:rPr>
          <w:rFonts w:eastAsia="Times New Roman" w:cs="Arial"/>
          <w:i/>
          <w:iCs/>
          <w:sz w:val="18"/>
          <w:szCs w:val="18"/>
          <w:lang w:val="nl-NL" w:eastAsia="nl-NL"/>
        </w:rPr>
        <w:t>Beslechting van geschillen</w:t>
      </w:r>
      <w:bookmarkEnd w:id="351"/>
      <w:bookmarkEnd w:id="352"/>
    </w:p>
    <w:p w14:paraId="170468F2" w14:textId="77777777" w:rsidR="00005039" w:rsidRDefault="00005039" w:rsidP="00005039">
      <w:pPr>
        <w:pStyle w:val="Geenafstand"/>
        <w:spacing w:line="240" w:lineRule="atLeast"/>
        <w:ind w:left="284"/>
        <w:rPr>
          <w:rFonts w:ascii="Verdana" w:hAnsi="Verdana"/>
          <w:sz w:val="18"/>
          <w:szCs w:val="18"/>
          <w:lang w:val="nl-NL"/>
        </w:rPr>
      </w:pPr>
      <w:r w:rsidRPr="00F376EC">
        <w:rPr>
          <w:rFonts w:ascii="Verdana" w:hAnsi="Verdana"/>
          <w:sz w:val="18"/>
          <w:szCs w:val="18"/>
          <w:lang w:val="nl-NL"/>
        </w:rPr>
        <w:t>Naast het gestelde in de paragraaf inzake ‘Klachtenregeling’ geldt dat ieder geschil over deze aanbesteding kan worden voorgelegd aan de Commissie van Aanbestedingsexperts (</w:t>
      </w:r>
      <w:r>
        <w:rPr>
          <w:rStyle w:val="Hyperlink"/>
          <w:rFonts w:ascii="Verdana" w:hAnsi="Verdana"/>
          <w:sz w:val="18"/>
          <w:szCs w:val="18"/>
          <w:lang w:val="nl-NL"/>
        </w:rPr>
        <w:t xml:space="preserve"> </w:t>
      </w:r>
      <w:r>
        <w:fldChar w:fldCharType="begin"/>
      </w:r>
      <w:r w:rsidRPr="00360E09">
        <w:rPr>
          <w:lang w:val="nl-NL"/>
          <w:rPrChange w:id="353" w:author="Dunnink, E. (Elise)" w:date="2025-04-23T15:36:00Z" w16du:dateUtc="2025-04-23T13:36:00Z">
            <w:rPr/>
          </w:rPrChange>
        </w:rPr>
        <w:instrText>HYPERLINK "http://www.commissievanaanbestedingsexperts.nl"</w:instrText>
      </w:r>
      <w:r>
        <w:fldChar w:fldCharType="separate"/>
      </w:r>
      <w:r w:rsidRPr="008226B2">
        <w:rPr>
          <w:rStyle w:val="Hyperlink"/>
          <w:lang w:val="nl-NL"/>
        </w:rPr>
        <w:t>http://www.commissievanaanbestedingsexperts.nl/</w:t>
      </w:r>
      <w:r>
        <w:fldChar w:fldCharType="end"/>
      </w:r>
      <w:r>
        <w:rPr>
          <w:rStyle w:val="Hyperlink"/>
          <w:rFonts w:ascii="Verdana" w:hAnsi="Verdana"/>
          <w:sz w:val="18"/>
          <w:szCs w:val="18"/>
          <w:lang w:val="nl-NL"/>
        </w:rPr>
        <w:t xml:space="preserve">  </w:t>
      </w:r>
      <w:r w:rsidRPr="00F376EC">
        <w:rPr>
          <w:rFonts w:ascii="Verdana" w:hAnsi="Verdana"/>
          <w:sz w:val="18"/>
          <w:szCs w:val="18"/>
          <w:lang w:val="nl-NL"/>
        </w:rPr>
        <w:t>) en/of aan de bevoegde rechter te Den Haag. Uitsluitend het Nederlandse recht is daarop van toepassing.</w:t>
      </w:r>
    </w:p>
    <w:p w14:paraId="3516D9AC" w14:textId="77777777" w:rsidR="001D51C0" w:rsidRPr="00F376EC" w:rsidRDefault="001D51C0" w:rsidP="001D51C0">
      <w:pPr>
        <w:pStyle w:val="Geenafstand"/>
        <w:spacing w:line="240" w:lineRule="atLeast"/>
        <w:rPr>
          <w:rFonts w:ascii="Verdana" w:hAnsi="Verdana"/>
          <w:sz w:val="18"/>
          <w:szCs w:val="18"/>
          <w:lang w:val="nl-NL"/>
        </w:rPr>
      </w:pPr>
    </w:p>
    <w:p w14:paraId="48A95B9F" w14:textId="2135D155" w:rsidR="001D51C0" w:rsidRPr="00F376EC" w:rsidRDefault="001D51C0" w:rsidP="001D51C0">
      <w:pPr>
        <w:pStyle w:val="Kop2"/>
        <w:keepLines w:val="0"/>
        <w:numPr>
          <w:ilvl w:val="2"/>
          <w:numId w:val="18"/>
        </w:numPr>
        <w:tabs>
          <w:tab w:val="left" w:pos="540"/>
        </w:tabs>
        <w:spacing w:before="0"/>
        <w:rPr>
          <w:rFonts w:eastAsia="Times New Roman" w:cs="Arial"/>
          <w:i/>
          <w:iCs/>
          <w:sz w:val="18"/>
          <w:szCs w:val="18"/>
          <w:lang w:val="nl-NL" w:eastAsia="nl-NL"/>
        </w:rPr>
      </w:pPr>
      <w:bookmarkStart w:id="354" w:name="_Toc190963799"/>
      <w:r>
        <w:rPr>
          <w:rFonts w:eastAsia="Times New Roman" w:cs="Arial"/>
          <w:i/>
          <w:iCs/>
          <w:sz w:val="18"/>
          <w:szCs w:val="18"/>
          <w:lang w:val="nl-NL" w:eastAsia="nl-NL"/>
        </w:rPr>
        <w:t>Indiening van de Inschrijving</w:t>
      </w:r>
      <w:bookmarkEnd w:id="354"/>
    </w:p>
    <w:p w14:paraId="1E053D7C" w14:textId="77777777" w:rsidR="001D51C0" w:rsidRPr="00F376EC" w:rsidRDefault="001D51C0" w:rsidP="001D51C0">
      <w:pPr>
        <w:ind w:left="284"/>
        <w:rPr>
          <w:rFonts w:ascii="Verdana" w:hAnsi="Verdana"/>
          <w:sz w:val="18"/>
          <w:szCs w:val="18"/>
          <w:lang w:val="nl-NL"/>
        </w:rPr>
      </w:pPr>
      <w:r w:rsidRPr="00F376EC">
        <w:rPr>
          <w:rFonts w:ascii="Verdana" w:hAnsi="Verdana"/>
          <w:sz w:val="18"/>
          <w:szCs w:val="18"/>
          <w:lang w:val="nl-NL"/>
        </w:rPr>
        <w:t xml:space="preserve">De uiterste inleverdatum en tijd van ontvangst van de Inschrijvingen is vastgesteld in de paragraaf Planning en is een fataal moment. </w:t>
      </w:r>
    </w:p>
    <w:p w14:paraId="4A146E4D" w14:textId="77777777" w:rsidR="001D51C0" w:rsidRPr="00F376EC" w:rsidRDefault="001D51C0" w:rsidP="001D51C0">
      <w:pPr>
        <w:pStyle w:val="Lijstopsomteken"/>
        <w:numPr>
          <w:ilvl w:val="0"/>
          <w:numId w:val="8"/>
        </w:numPr>
        <w:tabs>
          <w:tab w:val="clear" w:pos="360"/>
          <w:tab w:val="num" w:pos="284"/>
        </w:tabs>
        <w:ind w:left="284" w:hanging="284"/>
        <w:rPr>
          <w:szCs w:val="18"/>
        </w:rPr>
      </w:pPr>
      <w:r w:rsidRPr="00F376EC">
        <w:rPr>
          <w:szCs w:val="18"/>
        </w:rPr>
        <w:t xml:space="preserve">Om te kunnen inschrijven dient Inschrijver geregistreerd te zijn op TenderNed. Een of meerdere geregistreerde gebruikers namens Inschrijver dienen te worden gekoppeld en geautoriseerd om via TenderNed in te schrijven. </w:t>
      </w:r>
    </w:p>
    <w:p w14:paraId="0CD858EA" w14:textId="77777777" w:rsidR="001D51C0" w:rsidRPr="00F376EC" w:rsidRDefault="001D51C0" w:rsidP="001D51C0">
      <w:pPr>
        <w:pStyle w:val="Lijstopsomteken"/>
        <w:numPr>
          <w:ilvl w:val="0"/>
          <w:numId w:val="0"/>
        </w:numPr>
        <w:ind w:left="284"/>
        <w:rPr>
          <w:szCs w:val="18"/>
        </w:rPr>
      </w:pPr>
      <w:r w:rsidRPr="00F376EC">
        <w:rPr>
          <w:szCs w:val="18"/>
        </w:rPr>
        <w:t>Het advies van de Aanbestedende dienst is om het registratieproces in TenderNed niet uit te stellen tot (vlak voor) het einde van de uiterste inschrijvingstermijn, maar direct te starten. Na registratie dient Inschrijver zijn Inschrijving via het aankondigingenplatform op TenderNed toe te voegen. Dit kan via de knop ‘Toevoegen aan mijn aanbestedingen’.</w:t>
      </w:r>
    </w:p>
    <w:p w14:paraId="62D7D3C9" w14:textId="77777777" w:rsidR="001D51C0" w:rsidRPr="00F376EC" w:rsidRDefault="001D51C0" w:rsidP="001D51C0">
      <w:pPr>
        <w:pStyle w:val="Lijstopsomteken"/>
        <w:tabs>
          <w:tab w:val="clear" w:pos="227"/>
          <w:tab w:val="num" w:pos="284"/>
        </w:tabs>
        <w:ind w:left="284" w:hanging="284"/>
        <w:rPr>
          <w:szCs w:val="18"/>
        </w:rPr>
      </w:pPr>
      <w:r w:rsidRPr="00F376EC">
        <w:rPr>
          <w:szCs w:val="18"/>
        </w:rPr>
        <w:t xml:space="preserve">Raadpleeg de link </w:t>
      </w:r>
      <w:hyperlink r:id="rId19" w:history="1">
        <w:r w:rsidRPr="00F376EC">
          <w:rPr>
            <w:rStyle w:val="Hyperlink"/>
            <w:rFonts w:eastAsiaTheme="majorEastAsia"/>
            <w:szCs w:val="18"/>
          </w:rPr>
          <w:t>In 6 stappen inschrijven op een aanbesteding via TenderNed | TenderNed</w:t>
        </w:r>
      </w:hyperlink>
      <w:r w:rsidRPr="00F376EC">
        <w:rPr>
          <w:szCs w:val="18"/>
        </w:rPr>
        <w:t xml:space="preserve"> voor meer informatie over het registreren en inrichten op TenderNed, alsmede over het digitaal inschrijven. Deze informatie en aanvullende informatie over het gebruik van TenderNed is ook toegankelijk via </w:t>
      </w:r>
      <w:hyperlink r:id="rId20" w:history="1">
        <w:r w:rsidRPr="00F376EC">
          <w:rPr>
            <w:rStyle w:val="Hyperlink"/>
            <w:rFonts w:eastAsiaTheme="majorEastAsia"/>
            <w:szCs w:val="18"/>
          </w:rPr>
          <w:t>TenderNed voor ondernemingen | TenderNed</w:t>
        </w:r>
      </w:hyperlink>
      <w:r w:rsidRPr="00F376EC">
        <w:rPr>
          <w:szCs w:val="18"/>
        </w:rPr>
        <w:t>.</w:t>
      </w:r>
    </w:p>
    <w:p w14:paraId="0CE4AA80" w14:textId="77777777" w:rsidR="001D51C0" w:rsidRPr="00F376EC" w:rsidRDefault="001D51C0" w:rsidP="001D51C0">
      <w:pPr>
        <w:pStyle w:val="Lijstopsomteken"/>
        <w:tabs>
          <w:tab w:val="clear" w:pos="227"/>
          <w:tab w:val="num" w:pos="284"/>
        </w:tabs>
        <w:ind w:left="284" w:hanging="284"/>
        <w:rPr>
          <w:szCs w:val="18"/>
        </w:rPr>
      </w:pPr>
      <w:r w:rsidRPr="00F376EC">
        <w:rPr>
          <w:szCs w:val="18"/>
        </w:rPr>
        <w:t xml:space="preserve">Uitsluitend Inschrijvingen die voor of op de uiterste inschrijvingstermijn zijn ingediend in de digitale kluis van deze aanbesteding op TenderNed, worden door de Aanbestedende dienst in behandeling genomen. </w:t>
      </w:r>
    </w:p>
    <w:p w14:paraId="3B6DBA3B" w14:textId="77777777" w:rsidR="001D51C0" w:rsidRPr="00F376EC" w:rsidRDefault="001D51C0" w:rsidP="001D51C0">
      <w:pPr>
        <w:pStyle w:val="Lijstopsomteken"/>
        <w:tabs>
          <w:tab w:val="clear" w:pos="227"/>
          <w:tab w:val="num" w:pos="284"/>
        </w:tabs>
        <w:ind w:left="284" w:hanging="284"/>
        <w:rPr>
          <w:szCs w:val="18"/>
        </w:rPr>
      </w:pPr>
      <w:r w:rsidRPr="00F376EC">
        <w:rPr>
          <w:szCs w:val="18"/>
        </w:rPr>
        <w:t xml:space="preserve">De sluitingstijd voor het indienen van Inschrijvingen, aangegeven door de aftellende digitale klok in TenderNed, is leidend. </w:t>
      </w:r>
    </w:p>
    <w:p w14:paraId="7B8E3914" w14:textId="77777777" w:rsidR="001D51C0" w:rsidRPr="00F376EC" w:rsidRDefault="001D51C0" w:rsidP="001D51C0">
      <w:pPr>
        <w:pStyle w:val="Lijstopsomteken"/>
        <w:tabs>
          <w:tab w:val="clear" w:pos="227"/>
          <w:tab w:val="num" w:pos="284"/>
        </w:tabs>
        <w:ind w:left="284" w:hanging="284"/>
        <w:rPr>
          <w:szCs w:val="18"/>
        </w:rPr>
      </w:pPr>
      <w:r w:rsidRPr="00F376EC">
        <w:rPr>
          <w:szCs w:val="18"/>
        </w:rPr>
        <w:t>De Aanbestedende dienst kan de Inschrijvingen pas inzien na het openen van de digitale kluis in TenderNed. Deze kan pas worden geopend nadat de uiterste inleverdatum en tijdstip zijn verstreken.</w:t>
      </w:r>
    </w:p>
    <w:p w14:paraId="1A30B7B1" w14:textId="77777777" w:rsidR="001D51C0" w:rsidRPr="00F376EC" w:rsidRDefault="001D51C0" w:rsidP="001D51C0">
      <w:pPr>
        <w:pStyle w:val="Lijstopsomteken"/>
        <w:tabs>
          <w:tab w:val="clear" w:pos="227"/>
          <w:tab w:val="num" w:pos="284"/>
        </w:tabs>
        <w:ind w:left="284" w:hanging="284"/>
        <w:rPr>
          <w:szCs w:val="18"/>
        </w:rPr>
      </w:pPr>
      <w:r w:rsidRPr="00F376EC">
        <w:rPr>
          <w:szCs w:val="18"/>
        </w:rPr>
        <w:t xml:space="preserve">Neem voor technische vragen of problemen bij het inschrijven via TenderNed contact op met de servicedesk van TenderNed. Indien Inschrijver vragen of signalen naar oordeel van Inschrijver te laat of niet adequaat door de servicedesk van TenderNed worden beantwoord, kan Inschrijver contact opnemen met de contactpersoon van de Aanbestedende dienst. </w:t>
      </w:r>
    </w:p>
    <w:p w14:paraId="5A03CBDA" w14:textId="77777777" w:rsidR="001D51C0" w:rsidRPr="00F376EC" w:rsidRDefault="001D51C0" w:rsidP="001D51C0">
      <w:pPr>
        <w:pStyle w:val="Lijstopsomteken"/>
        <w:tabs>
          <w:tab w:val="clear" w:pos="227"/>
          <w:tab w:val="num" w:pos="284"/>
        </w:tabs>
        <w:ind w:left="284" w:hanging="284"/>
        <w:rPr>
          <w:szCs w:val="18"/>
        </w:rPr>
      </w:pPr>
      <w:r w:rsidRPr="00F376EC">
        <w:rPr>
          <w:szCs w:val="18"/>
        </w:rPr>
        <w:t xml:space="preserve">Het risico van te late indiening van de Inschrijving en/of indiening van een onvolledige Inschrijving ligt bij Inschrijver. </w:t>
      </w:r>
    </w:p>
    <w:p w14:paraId="5EB06022" w14:textId="77777777" w:rsidR="001D51C0" w:rsidRPr="00F376EC" w:rsidRDefault="001D51C0" w:rsidP="001D51C0">
      <w:pPr>
        <w:pStyle w:val="Lijstopsomteken"/>
        <w:tabs>
          <w:tab w:val="clear" w:pos="227"/>
          <w:tab w:val="num" w:pos="284"/>
        </w:tabs>
        <w:ind w:left="284" w:hanging="284"/>
        <w:rPr>
          <w:szCs w:val="18"/>
        </w:rPr>
      </w:pPr>
      <w:r w:rsidRPr="00F376EC">
        <w:rPr>
          <w:szCs w:val="18"/>
        </w:rPr>
        <w:t>De Aanbestedende dienst is niet verantwoordelijk noch aansprakelijk voor de gevolgen die Inschrijver ondervindt van een te laat, incorrect of onvolledig ingediende Inschrijving.</w:t>
      </w:r>
    </w:p>
    <w:p w14:paraId="2F64CE72" w14:textId="77777777" w:rsidR="001D51C0" w:rsidRPr="00F376EC" w:rsidRDefault="001D51C0" w:rsidP="001D51C0">
      <w:pPr>
        <w:pStyle w:val="Lijstopsomteken"/>
        <w:numPr>
          <w:ilvl w:val="0"/>
          <w:numId w:val="0"/>
        </w:numPr>
        <w:ind w:left="227" w:hanging="227"/>
        <w:rPr>
          <w:szCs w:val="18"/>
        </w:rPr>
      </w:pPr>
    </w:p>
    <w:p w14:paraId="4950B9F0" w14:textId="77777777" w:rsidR="001D51C0" w:rsidRDefault="001D51C0" w:rsidP="001D51C0">
      <w:pPr>
        <w:pStyle w:val="Lijstopsomteken"/>
        <w:numPr>
          <w:ilvl w:val="0"/>
          <w:numId w:val="0"/>
        </w:numPr>
        <w:rPr>
          <w:szCs w:val="18"/>
        </w:rPr>
      </w:pPr>
      <w:r w:rsidRPr="00F376EC">
        <w:rPr>
          <w:szCs w:val="18"/>
        </w:rPr>
        <w:t>De Aanbestedende dienst zal vertrouwelijk omgaan met de informatie die door Inschrijver wordt verstrekt.</w:t>
      </w:r>
    </w:p>
    <w:p w14:paraId="136B656A" w14:textId="77777777" w:rsidR="001D51C0" w:rsidRDefault="001D51C0" w:rsidP="00B11EB0">
      <w:pPr>
        <w:pStyle w:val="Bullet"/>
      </w:pPr>
    </w:p>
    <w:p w14:paraId="0712F6DA" w14:textId="375D3C64" w:rsidR="00A908FE" w:rsidRPr="00F376EC" w:rsidRDefault="00A908FE" w:rsidP="00A908FE">
      <w:pPr>
        <w:pStyle w:val="Kop2"/>
        <w:keepLines w:val="0"/>
        <w:numPr>
          <w:ilvl w:val="2"/>
          <w:numId w:val="18"/>
        </w:numPr>
        <w:tabs>
          <w:tab w:val="left" w:pos="540"/>
        </w:tabs>
        <w:spacing w:before="0"/>
        <w:rPr>
          <w:rFonts w:eastAsia="Times New Roman" w:cs="Arial"/>
          <w:i/>
          <w:iCs/>
          <w:sz w:val="18"/>
          <w:szCs w:val="18"/>
          <w:lang w:val="nl-NL" w:eastAsia="nl-NL"/>
        </w:rPr>
      </w:pPr>
      <w:bookmarkStart w:id="355" w:name="_Toc190963800"/>
      <w:r>
        <w:rPr>
          <w:rFonts w:eastAsia="Times New Roman" w:cs="Arial"/>
          <w:i/>
          <w:iCs/>
          <w:sz w:val="18"/>
          <w:szCs w:val="18"/>
          <w:lang w:val="nl-NL" w:eastAsia="nl-NL"/>
        </w:rPr>
        <w:t>Vorm en inhoud van de Inschrijving</w:t>
      </w:r>
      <w:bookmarkEnd w:id="355"/>
    </w:p>
    <w:p w14:paraId="66DFC55A" w14:textId="77777777" w:rsidR="00A908FE" w:rsidRPr="00F376EC" w:rsidRDefault="00A908FE" w:rsidP="00A908FE">
      <w:pPr>
        <w:pStyle w:val="Geenafstand"/>
        <w:spacing w:line="240" w:lineRule="atLeast"/>
        <w:rPr>
          <w:rFonts w:ascii="Verdana" w:hAnsi="Verdana"/>
          <w:sz w:val="18"/>
          <w:szCs w:val="18"/>
          <w:lang w:val="nl-NL"/>
        </w:rPr>
      </w:pPr>
      <w:r w:rsidRPr="00F376EC">
        <w:rPr>
          <w:rFonts w:ascii="Verdana" w:hAnsi="Verdana"/>
          <w:sz w:val="18"/>
          <w:szCs w:val="18"/>
          <w:lang w:val="nl-NL"/>
        </w:rPr>
        <w:t>De Inschrijving dient volledig via TenderNed te worden ingediend. Het ‘Uniform Europees Aanbestedingsdocument’ dient rechtsgeldig te worden ondertekend.</w:t>
      </w:r>
    </w:p>
    <w:p w14:paraId="31A2F027" w14:textId="77777777" w:rsidR="00A908FE" w:rsidRPr="00F376EC" w:rsidRDefault="00A908FE" w:rsidP="00A908FE">
      <w:pPr>
        <w:pStyle w:val="Geenafstand"/>
        <w:spacing w:line="240" w:lineRule="atLeast"/>
        <w:rPr>
          <w:rFonts w:ascii="Verdana" w:hAnsi="Verdana"/>
          <w:sz w:val="18"/>
          <w:szCs w:val="18"/>
          <w:lang w:val="nl-NL"/>
        </w:rPr>
      </w:pPr>
    </w:p>
    <w:p w14:paraId="52E3D591" w14:textId="77777777" w:rsidR="00A908FE" w:rsidRPr="00F376EC" w:rsidRDefault="00A908FE" w:rsidP="00A908FE">
      <w:pPr>
        <w:pStyle w:val="Geenafstand"/>
        <w:spacing w:line="240" w:lineRule="atLeast"/>
        <w:rPr>
          <w:rFonts w:ascii="Verdana" w:hAnsi="Verdana"/>
          <w:sz w:val="18"/>
          <w:szCs w:val="18"/>
          <w:lang w:val="nl-NL"/>
        </w:rPr>
      </w:pPr>
      <w:r w:rsidRPr="00F376EC">
        <w:rPr>
          <w:rFonts w:ascii="Verdana" w:hAnsi="Verdana"/>
          <w:sz w:val="18"/>
          <w:szCs w:val="18"/>
          <w:lang w:val="nl-NL"/>
        </w:rPr>
        <w:t>Bij de indiening van uw Inschrijving kunt u de volgende checklist gebruiken.</w:t>
      </w:r>
    </w:p>
    <w:p w14:paraId="09850DDF" w14:textId="77777777" w:rsidR="00A908FE" w:rsidRPr="00F376EC" w:rsidRDefault="00A908FE" w:rsidP="00A908FE">
      <w:pPr>
        <w:pStyle w:val="Geenafstand"/>
        <w:spacing w:line="240" w:lineRule="atLeast"/>
        <w:rPr>
          <w:rFonts w:ascii="Verdana" w:hAnsi="Verdana"/>
          <w:sz w:val="18"/>
          <w:szCs w:val="18"/>
          <w:lang w:val="nl-NL"/>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000" w:firstRow="0" w:lastRow="0" w:firstColumn="0" w:lastColumn="0" w:noHBand="0" w:noVBand="0"/>
      </w:tblPr>
      <w:tblGrid>
        <w:gridCol w:w="1555"/>
        <w:gridCol w:w="4252"/>
        <w:gridCol w:w="3402"/>
      </w:tblGrid>
      <w:tr w:rsidR="00A908FE" w:rsidRPr="00F376EC" w14:paraId="215A4664" w14:textId="77777777" w:rsidTr="002D55E4">
        <w:trPr>
          <w:cantSplit/>
          <w:trHeight w:val="451"/>
        </w:trPr>
        <w:tc>
          <w:tcPr>
            <w:tcW w:w="1555" w:type="dxa"/>
            <w:shd w:val="clear" w:color="auto" w:fill="E0E0E0"/>
          </w:tcPr>
          <w:p w14:paraId="5071D098" w14:textId="77777777" w:rsidR="00A908FE" w:rsidRPr="00F376EC" w:rsidRDefault="00A908FE" w:rsidP="002D55E4">
            <w:pPr>
              <w:pStyle w:val="Geenafstand"/>
              <w:spacing w:line="240" w:lineRule="atLeast"/>
              <w:rPr>
                <w:rFonts w:ascii="Verdana" w:hAnsi="Verdana"/>
                <w:b/>
                <w:bCs/>
                <w:sz w:val="18"/>
                <w:szCs w:val="18"/>
                <w:lang w:val="nl-NL"/>
              </w:rPr>
            </w:pPr>
            <w:r w:rsidRPr="00F376EC">
              <w:rPr>
                <w:rFonts w:ascii="Verdana" w:hAnsi="Verdana"/>
                <w:b/>
                <w:bCs/>
                <w:sz w:val="18"/>
                <w:szCs w:val="18"/>
                <w:lang w:val="nl-NL"/>
              </w:rPr>
              <w:t>Betreft</w:t>
            </w:r>
          </w:p>
        </w:tc>
        <w:tc>
          <w:tcPr>
            <w:tcW w:w="4252" w:type="dxa"/>
            <w:shd w:val="clear" w:color="auto" w:fill="E0E0E0"/>
          </w:tcPr>
          <w:p w14:paraId="395C33FB" w14:textId="77777777" w:rsidR="00A908FE" w:rsidRPr="00F376EC" w:rsidRDefault="00A908FE" w:rsidP="002D55E4">
            <w:pPr>
              <w:pStyle w:val="Geenafstand"/>
              <w:spacing w:line="240" w:lineRule="atLeast"/>
              <w:rPr>
                <w:rFonts w:ascii="Verdana" w:hAnsi="Verdana"/>
                <w:b/>
                <w:bCs/>
                <w:sz w:val="18"/>
                <w:szCs w:val="18"/>
                <w:lang w:val="nl-NL"/>
              </w:rPr>
            </w:pPr>
            <w:r w:rsidRPr="00F376EC">
              <w:rPr>
                <w:rFonts w:ascii="Verdana" w:hAnsi="Verdana"/>
                <w:b/>
                <w:bCs/>
                <w:sz w:val="18"/>
                <w:szCs w:val="18"/>
                <w:lang w:val="nl-NL"/>
              </w:rPr>
              <w:t>Omschrijving</w:t>
            </w:r>
          </w:p>
        </w:tc>
        <w:tc>
          <w:tcPr>
            <w:tcW w:w="3402" w:type="dxa"/>
            <w:shd w:val="clear" w:color="auto" w:fill="E0E0E0"/>
          </w:tcPr>
          <w:p w14:paraId="2142F914" w14:textId="77777777" w:rsidR="00A908FE" w:rsidRPr="00F376EC" w:rsidRDefault="00A908FE" w:rsidP="002D55E4">
            <w:pPr>
              <w:pStyle w:val="Geenafstand"/>
              <w:spacing w:line="240" w:lineRule="atLeast"/>
              <w:rPr>
                <w:rFonts w:ascii="Verdana" w:hAnsi="Verdana"/>
                <w:b/>
                <w:bCs/>
                <w:strike/>
                <w:color w:val="0000FF"/>
                <w:sz w:val="18"/>
                <w:szCs w:val="18"/>
                <w:lang w:val="nl-NL"/>
              </w:rPr>
            </w:pPr>
            <w:r w:rsidRPr="00F376EC">
              <w:rPr>
                <w:rFonts w:ascii="Verdana" w:hAnsi="Verdana"/>
                <w:b/>
                <w:bCs/>
                <w:sz w:val="18"/>
                <w:szCs w:val="18"/>
                <w:lang w:val="nl-NL"/>
              </w:rPr>
              <w:t>Actie Inschrijver</w:t>
            </w:r>
          </w:p>
        </w:tc>
      </w:tr>
      <w:tr w:rsidR="00A908FE" w:rsidRPr="00FF1C84" w14:paraId="5F872CA3" w14:textId="77777777" w:rsidTr="002D55E4">
        <w:trPr>
          <w:cantSplit/>
        </w:trPr>
        <w:tc>
          <w:tcPr>
            <w:tcW w:w="1555" w:type="dxa"/>
            <w:shd w:val="clear" w:color="auto" w:fill="FFFFFF"/>
          </w:tcPr>
          <w:p w14:paraId="1F4B20CE" w14:textId="77777777" w:rsidR="00A908FE" w:rsidRPr="00F376EC" w:rsidRDefault="00A908FE" w:rsidP="002D55E4">
            <w:pPr>
              <w:pStyle w:val="Geenafstand"/>
              <w:spacing w:line="240" w:lineRule="atLeast"/>
              <w:rPr>
                <w:rFonts w:ascii="Verdana" w:hAnsi="Verdana"/>
                <w:sz w:val="18"/>
                <w:szCs w:val="18"/>
                <w:lang w:val="nl-NL"/>
              </w:rPr>
            </w:pPr>
            <w:r w:rsidRPr="00F376EC">
              <w:rPr>
                <w:rFonts w:ascii="Verdana" w:hAnsi="Verdana"/>
                <w:sz w:val="18"/>
                <w:szCs w:val="18"/>
                <w:lang w:val="nl-NL"/>
              </w:rPr>
              <w:t>Bijlage 1</w:t>
            </w:r>
          </w:p>
        </w:tc>
        <w:tc>
          <w:tcPr>
            <w:tcW w:w="4252" w:type="dxa"/>
            <w:shd w:val="clear" w:color="auto" w:fill="FFFFFF"/>
          </w:tcPr>
          <w:p w14:paraId="20363456" w14:textId="77777777" w:rsidR="00A908FE" w:rsidRPr="00F376EC" w:rsidRDefault="00A908FE" w:rsidP="002D55E4">
            <w:pPr>
              <w:pStyle w:val="Geenafstand"/>
              <w:spacing w:line="240" w:lineRule="atLeast"/>
              <w:rPr>
                <w:rFonts w:ascii="Verdana" w:hAnsi="Verdana"/>
                <w:sz w:val="18"/>
                <w:szCs w:val="18"/>
                <w:lang w:val="nl-NL"/>
              </w:rPr>
            </w:pPr>
            <w:r w:rsidRPr="00F376EC">
              <w:rPr>
                <w:rFonts w:ascii="Verdana" w:hAnsi="Verdana"/>
                <w:sz w:val="18"/>
                <w:szCs w:val="18"/>
                <w:lang w:val="nl-NL"/>
              </w:rPr>
              <w:t>Uniform Europees Aanbestedingsdocument *</w:t>
            </w:r>
          </w:p>
        </w:tc>
        <w:tc>
          <w:tcPr>
            <w:tcW w:w="3402" w:type="dxa"/>
          </w:tcPr>
          <w:p w14:paraId="5A82953E" w14:textId="77777777" w:rsidR="00A908FE" w:rsidRDefault="00A908FE" w:rsidP="002D55E4">
            <w:pPr>
              <w:pStyle w:val="Geenafstand"/>
              <w:spacing w:line="240" w:lineRule="atLeast"/>
              <w:rPr>
                <w:rFonts w:ascii="Verdana" w:hAnsi="Verdana"/>
                <w:sz w:val="18"/>
                <w:szCs w:val="18"/>
                <w:lang w:val="nl-NL"/>
              </w:rPr>
            </w:pPr>
            <w:r w:rsidRPr="00F376EC">
              <w:rPr>
                <w:rFonts w:ascii="Verdana" w:hAnsi="Verdana"/>
                <w:sz w:val="18"/>
                <w:szCs w:val="18"/>
                <w:lang w:val="nl-NL"/>
              </w:rPr>
              <w:t>Ingevuld en rechtsgeldig ondertekend toevoegen aan TenderNed.</w:t>
            </w:r>
          </w:p>
          <w:p w14:paraId="5EA448BC" w14:textId="77777777" w:rsidR="00A908FE" w:rsidRPr="00F376EC" w:rsidRDefault="00A908FE" w:rsidP="002D55E4">
            <w:pPr>
              <w:pStyle w:val="Geenafstand"/>
              <w:spacing w:line="240" w:lineRule="atLeast"/>
              <w:rPr>
                <w:rFonts w:ascii="Verdana" w:hAnsi="Verdana"/>
                <w:strike/>
                <w:color w:val="0000FF"/>
                <w:sz w:val="18"/>
                <w:szCs w:val="18"/>
                <w:lang w:val="nl-NL"/>
              </w:rPr>
            </w:pPr>
          </w:p>
        </w:tc>
      </w:tr>
      <w:tr w:rsidR="00A908FE" w:rsidRPr="00F376EC" w14:paraId="368A40D1" w14:textId="77777777" w:rsidTr="002D55E4">
        <w:trPr>
          <w:cantSplit/>
        </w:trPr>
        <w:tc>
          <w:tcPr>
            <w:tcW w:w="1555" w:type="dxa"/>
            <w:shd w:val="clear" w:color="auto" w:fill="FFFFFF"/>
          </w:tcPr>
          <w:p w14:paraId="5FC848F9" w14:textId="77777777" w:rsidR="00A908FE" w:rsidRPr="00F376EC" w:rsidRDefault="00A908FE" w:rsidP="002D55E4">
            <w:pPr>
              <w:pStyle w:val="Geenafstand"/>
              <w:spacing w:line="240" w:lineRule="atLeast"/>
              <w:rPr>
                <w:rFonts w:ascii="Verdana" w:hAnsi="Verdana"/>
                <w:sz w:val="18"/>
                <w:szCs w:val="18"/>
                <w:lang w:val="nl-NL"/>
              </w:rPr>
            </w:pPr>
            <w:r w:rsidRPr="00F376EC">
              <w:rPr>
                <w:rFonts w:ascii="Verdana" w:hAnsi="Verdana"/>
                <w:sz w:val="18"/>
                <w:szCs w:val="18"/>
                <w:lang w:val="nl-NL"/>
              </w:rPr>
              <w:t>Bijlage 2: prijzen / tarieven</w:t>
            </w:r>
          </w:p>
        </w:tc>
        <w:tc>
          <w:tcPr>
            <w:tcW w:w="4252" w:type="dxa"/>
            <w:shd w:val="clear" w:color="auto" w:fill="FFFFFF"/>
          </w:tcPr>
          <w:p w14:paraId="21A4578B" w14:textId="77777777" w:rsidR="00A908FE" w:rsidRPr="00F376EC" w:rsidRDefault="00A908FE" w:rsidP="002D55E4">
            <w:pPr>
              <w:pStyle w:val="Geenafstand"/>
              <w:spacing w:line="240" w:lineRule="atLeast"/>
              <w:rPr>
                <w:rFonts w:ascii="Verdana" w:hAnsi="Verdana"/>
                <w:sz w:val="18"/>
                <w:szCs w:val="18"/>
                <w:lang w:val="nl-NL"/>
              </w:rPr>
            </w:pPr>
            <w:r w:rsidRPr="00F376EC">
              <w:rPr>
                <w:rFonts w:ascii="Verdana" w:hAnsi="Verdana"/>
                <w:sz w:val="18"/>
                <w:szCs w:val="18"/>
                <w:lang w:val="nl-NL"/>
              </w:rPr>
              <w:t>De geoffreerde prijzen/tarieven</w:t>
            </w:r>
          </w:p>
          <w:p w14:paraId="38BF363B" w14:textId="77777777" w:rsidR="00A908FE" w:rsidRPr="00F376EC" w:rsidRDefault="00A908FE" w:rsidP="002D55E4">
            <w:pPr>
              <w:pStyle w:val="Geenafstand"/>
              <w:spacing w:line="240" w:lineRule="atLeast"/>
              <w:rPr>
                <w:rFonts w:ascii="Verdana" w:hAnsi="Verdana"/>
                <w:sz w:val="18"/>
                <w:szCs w:val="18"/>
                <w:highlight w:val="yellow"/>
                <w:lang w:val="nl-NL"/>
              </w:rPr>
            </w:pPr>
          </w:p>
          <w:p w14:paraId="1A903AE5" w14:textId="77777777" w:rsidR="00A908FE" w:rsidRPr="00F376EC" w:rsidRDefault="00A908FE" w:rsidP="002D55E4">
            <w:pPr>
              <w:pStyle w:val="Geenafstand"/>
              <w:spacing w:line="240" w:lineRule="atLeast"/>
              <w:rPr>
                <w:rFonts w:ascii="Verdana" w:hAnsi="Verdana"/>
                <w:sz w:val="18"/>
                <w:szCs w:val="18"/>
                <w:lang w:val="nl-NL"/>
              </w:rPr>
            </w:pPr>
          </w:p>
        </w:tc>
        <w:tc>
          <w:tcPr>
            <w:tcW w:w="3402" w:type="dxa"/>
          </w:tcPr>
          <w:p w14:paraId="2A302548" w14:textId="77777777" w:rsidR="00A908FE" w:rsidRPr="00F376EC" w:rsidRDefault="00A908FE" w:rsidP="002D55E4">
            <w:pPr>
              <w:pStyle w:val="Geenafstand"/>
              <w:spacing w:line="240" w:lineRule="atLeast"/>
              <w:rPr>
                <w:rFonts w:ascii="Verdana" w:hAnsi="Verdana"/>
                <w:sz w:val="18"/>
                <w:szCs w:val="18"/>
                <w:lang w:val="nl-NL"/>
              </w:rPr>
            </w:pPr>
            <w:r w:rsidRPr="00F376EC">
              <w:rPr>
                <w:rFonts w:ascii="Verdana" w:hAnsi="Verdana"/>
                <w:sz w:val="18"/>
                <w:szCs w:val="18"/>
                <w:lang w:val="nl-NL"/>
              </w:rPr>
              <w:t>Toevoegen aan TenderNed</w:t>
            </w:r>
          </w:p>
          <w:p w14:paraId="1412F694" w14:textId="77777777" w:rsidR="00A908FE" w:rsidRPr="00F376EC" w:rsidRDefault="00A908FE" w:rsidP="002D55E4">
            <w:pPr>
              <w:pStyle w:val="Geenafstand"/>
              <w:spacing w:line="240" w:lineRule="atLeast"/>
              <w:rPr>
                <w:rFonts w:ascii="Verdana" w:hAnsi="Verdana"/>
                <w:sz w:val="18"/>
                <w:szCs w:val="18"/>
                <w:lang w:val="nl-NL"/>
              </w:rPr>
            </w:pPr>
          </w:p>
        </w:tc>
      </w:tr>
      <w:tr w:rsidR="00A908FE" w:rsidRPr="00F376EC" w14:paraId="68DE5A38" w14:textId="77777777" w:rsidTr="002D55E4">
        <w:trPr>
          <w:cantSplit/>
        </w:trPr>
        <w:tc>
          <w:tcPr>
            <w:tcW w:w="1555" w:type="dxa"/>
            <w:shd w:val="clear" w:color="auto" w:fill="FFFFFF"/>
          </w:tcPr>
          <w:p w14:paraId="70E55C7A" w14:textId="77777777" w:rsidR="00A908FE" w:rsidRPr="00F376EC" w:rsidRDefault="00A908FE" w:rsidP="002D55E4">
            <w:pPr>
              <w:pStyle w:val="Geenafstand"/>
              <w:spacing w:line="240" w:lineRule="atLeast"/>
              <w:rPr>
                <w:rFonts w:ascii="Verdana" w:hAnsi="Verdana"/>
                <w:sz w:val="18"/>
                <w:szCs w:val="18"/>
                <w:lang w:val="nl-NL"/>
              </w:rPr>
            </w:pPr>
            <w:r w:rsidRPr="00F376EC">
              <w:rPr>
                <w:rFonts w:ascii="Verdana" w:hAnsi="Verdana"/>
                <w:sz w:val="18"/>
                <w:szCs w:val="18"/>
                <w:lang w:val="nl-NL"/>
              </w:rPr>
              <w:t>Bijlage 7</w:t>
            </w:r>
          </w:p>
        </w:tc>
        <w:tc>
          <w:tcPr>
            <w:tcW w:w="4252" w:type="dxa"/>
            <w:shd w:val="clear" w:color="auto" w:fill="FFFFFF"/>
          </w:tcPr>
          <w:p w14:paraId="2A19AA42" w14:textId="69B827CE" w:rsidR="00A908FE" w:rsidRPr="00F376EC" w:rsidRDefault="00D42F49" w:rsidP="002D55E4">
            <w:pPr>
              <w:pStyle w:val="Geenafstand"/>
              <w:spacing w:line="240" w:lineRule="atLeast"/>
              <w:rPr>
                <w:rFonts w:ascii="Verdana" w:hAnsi="Verdana"/>
                <w:sz w:val="18"/>
                <w:szCs w:val="18"/>
                <w:lang w:val="nl-NL"/>
              </w:rPr>
            </w:pPr>
            <w:r>
              <w:rPr>
                <w:rFonts w:ascii="Verdana" w:hAnsi="Verdana"/>
                <w:sz w:val="18"/>
                <w:szCs w:val="18"/>
                <w:lang w:val="nl-NL"/>
              </w:rPr>
              <w:t>Zoals Referenties</w:t>
            </w:r>
          </w:p>
        </w:tc>
        <w:tc>
          <w:tcPr>
            <w:tcW w:w="3402" w:type="dxa"/>
          </w:tcPr>
          <w:p w14:paraId="35A57C38" w14:textId="77777777" w:rsidR="00A908FE" w:rsidRPr="00F376EC" w:rsidRDefault="00A908FE" w:rsidP="002D55E4">
            <w:pPr>
              <w:pStyle w:val="Geenafstand"/>
              <w:spacing w:line="240" w:lineRule="atLeast"/>
              <w:rPr>
                <w:rFonts w:ascii="Verdana" w:hAnsi="Verdana"/>
                <w:sz w:val="18"/>
                <w:szCs w:val="18"/>
                <w:lang w:val="nl-NL"/>
              </w:rPr>
            </w:pPr>
            <w:r w:rsidRPr="00F376EC">
              <w:rPr>
                <w:rFonts w:ascii="Verdana" w:hAnsi="Verdana"/>
                <w:sz w:val="18"/>
                <w:szCs w:val="18"/>
                <w:lang w:val="nl-NL"/>
              </w:rPr>
              <w:t>Toevoegen aan TenderNed</w:t>
            </w:r>
          </w:p>
          <w:p w14:paraId="289B4CCF" w14:textId="77777777" w:rsidR="00A908FE" w:rsidRPr="00F376EC" w:rsidRDefault="00A908FE" w:rsidP="002D55E4">
            <w:pPr>
              <w:pStyle w:val="Geenafstand"/>
              <w:spacing w:line="240" w:lineRule="atLeast"/>
              <w:rPr>
                <w:rFonts w:ascii="Verdana" w:hAnsi="Verdana"/>
                <w:sz w:val="18"/>
                <w:szCs w:val="18"/>
                <w:lang w:val="nl-NL"/>
              </w:rPr>
            </w:pPr>
          </w:p>
        </w:tc>
      </w:tr>
      <w:tr w:rsidR="00775474" w:rsidRPr="00F376EC" w14:paraId="4BAB2C43" w14:textId="77777777" w:rsidTr="002D55E4">
        <w:trPr>
          <w:cantSplit/>
        </w:trPr>
        <w:tc>
          <w:tcPr>
            <w:tcW w:w="1555" w:type="dxa"/>
            <w:shd w:val="clear" w:color="auto" w:fill="FFFFFF"/>
          </w:tcPr>
          <w:p w14:paraId="635D76E8" w14:textId="350E9314" w:rsidR="00775474" w:rsidRPr="00F376EC" w:rsidRDefault="00775474" w:rsidP="002D55E4">
            <w:pPr>
              <w:pStyle w:val="Geenafstand"/>
              <w:spacing w:line="240" w:lineRule="atLeast"/>
              <w:rPr>
                <w:rFonts w:ascii="Verdana" w:hAnsi="Verdana"/>
                <w:sz w:val="18"/>
                <w:szCs w:val="18"/>
                <w:lang w:val="nl-NL"/>
              </w:rPr>
            </w:pPr>
            <w:r>
              <w:rPr>
                <w:rFonts w:ascii="Verdana" w:hAnsi="Verdana"/>
                <w:sz w:val="18"/>
                <w:szCs w:val="18"/>
                <w:lang w:val="nl-NL"/>
              </w:rPr>
              <w:t>Bijlage</w:t>
            </w:r>
          </w:p>
        </w:tc>
        <w:tc>
          <w:tcPr>
            <w:tcW w:w="4252" w:type="dxa"/>
            <w:shd w:val="clear" w:color="auto" w:fill="FFFFFF"/>
          </w:tcPr>
          <w:p w14:paraId="13A79A3F" w14:textId="2282EE20" w:rsidR="00775474" w:rsidRPr="00F376EC" w:rsidRDefault="00775474" w:rsidP="002D55E4">
            <w:pPr>
              <w:pStyle w:val="Geenafstand"/>
              <w:spacing w:line="240" w:lineRule="atLeast"/>
              <w:rPr>
                <w:rFonts w:ascii="Verdana" w:hAnsi="Verdana"/>
                <w:sz w:val="18"/>
                <w:szCs w:val="18"/>
                <w:lang w:val="nl-NL"/>
              </w:rPr>
            </w:pPr>
            <w:r>
              <w:rPr>
                <w:rFonts w:ascii="Verdana" w:hAnsi="Verdana"/>
                <w:sz w:val="18"/>
                <w:szCs w:val="18"/>
                <w:lang w:val="nl-NL"/>
              </w:rPr>
              <w:t>Uittreksel KvK</w:t>
            </w:r>
          </w:p>
        </w:tc>
        <w:tc>
          <w:tcPr>
            <w:tcW w:w="3402" w:type="dxa"/>
          </w:tcPr>
          <w:p w14:paraId="1FD50EF2" w14:textId="34E328CF" w:rsidR="00775474" w:rsidRPr="00F376EC" w:rsidRDefault="00775474" w:rsidP="002D55E4">
            <w:pPr>
              <w:pStyle w:val="Geenafstand"/>
              <w:spacing w:line="240" w:lineRule="atLeast"/>
              <w:rPr>
                <w:rFonts w:ascii="Verdana" w:hAnsi="Verdana"/>
                <w:sz w:val="18"/>
                <w:szCs w:val="18"/>
                <w:lang w:val="nl-NL"/>
              </w:rPr>
            </w:pPr>
            <w:r>
              <w:rPr>
                <w:rFonts w:ascii="Verdana" w:hAnsi="Verdana"/>
                <w:sz w:val="18"/>
                <w:szCs w:val="18"/>
                <w:lang w:val="nl-NL"/>
              </w:rPr>
              <w:t>Toevoegen aan TenderNed</w:t>
            </w:r>
          </w:p>
        </w:tc>
      </w:tr>
      <w:tr w:rsidR="002B449C" w:rsidRPr="00F376EC" w14:paraId="79C22AC9" w14:textId="77777777" w:rsidTr="002D55E4">
        <w:trPr>
          <w:cantSplit/>
        </w:trPr>
        <w:tc>
          <w:tcPr>
            <w:tcW w:w="1555" w:type="dxa"/>
            <w:shd w:val="clear" w:color="auto" w:fill="FFFFFF"/>
          </w:tcPr>
          <w:p w14:paraId="406A44DA" w14:textId="26539938" w:rsidR="002B449C" w:rsidRDefault="002B449C" w:rsidP="002D55E4">
            <w:pPr>
              <w:pStyle w:val="Geenafstand"/>
              <w:spacing w:line="240" w:lineRule="atLeast"/>
              <w:rPr>
                <w:rFonts w:ascii="Verdana" w:hAnsi="Verdana"/>
                <w:sz w:val="18"/>
                <w:szCs w:val="18"/>
                <w:lang w:val="nl-NL"/>
              </w:rPr>
            </w:pPr>
            <w:r>
              <w:rPr>
                <w:rFonts w:ascii="Verdana" w:hAnsi="Verdana"/>
                <w:sz w:val="18"/>
                <w:szCs w:val="18"/>
                <w:lang w:val="nl-NL"/>
              </w:rPr>
              <w:t xml:space="preserve">Bijlage </w:t>
            </w:r>
          </w:p>
        </w:tc>
        <w:tc>
          <w:tcPr>
            <w:tcW w:w="4252" w:type="dxa"/>
            <w:shd w:val="clear" w:color="auto" w:fill="FFFFFF"/>
          </w:tcPr>
          <w:p w14:paraId="47E040AD" w14:textId="1F0A0893" w:rsidR="002B449C" w:rsidRDefault="002B449C" w:rsidP="002D55E4">
            <w:pPr>
              <w:pStyle w:val="Geenafstand"/>
              <w:spacing w:line="240" w:lineRule="atLeast"/>
              <w:rPr>
                <w:rFonts w:ascii="Verdana" w:hAnsi="Verdana"/>
                <w:sz w:val="18"/>
                <w:szCs w:val="18"/>
                <w:lang w:val="nl-NL"/>
              </w:rPr>
            </w:pPr>
            <w:r>
              <w:rPr>
                <w:rFonts w:ascii="Verdana" w:hAnsi="Verdana"/>
                <w:sz w:val="18"/>
                <w:szCs w:val="18"/>
                <w:lang w:val="nl-NL"/>
              </w:rPr>
              <w:t>Uittreksel beroeps- of handelregister</w:t>
            </w:r>
          </w:p>
        </w:tc>
        <w:tc>
          <w:tcPr>
            <w:tcW w:w="3402" w:type="dxa"/>
          </w:tcPr>
          <w:p w14:paraId="011E12C1" w14:textId="28D2BAF5" w:rsidR="002B449C" w:rsidRDefault="002B449C" w:rsidP="002D55E4">
            <w:pPr>
              <w:pStyle w:val="Geenafstand"/>
              <w:spacing w:line="240" w:lineRule="atLeast"/>
              <w:rPr>
                <w:rFonts w:ascii="Verdana" w:hAnsi="Verdana"/>
                <w:sz w:val="18"/>
                <w:szCs w:val="18"/>
                <w:lang w:val="nl-NL"/>
              </w:rPr>
            </w:pPr>
            <w:r>
              <w:rPr>
                <w:rFonts w:ascii="Verdana" w:hAnsi="Verdana"/>
                <w:sz w:val="18"/>
                <w:szCs w:val="18"/>
                <w:lang w:val="nl-NL"/>
              </w:rPr>
              <w:t>Toevoegen aan Tenderned</w:t>
            </w:r>
          </w:p>
        </w:tc>
      </w:tr>
      <w:tr w:rsidR="00A908FE" w:rsidRPr="00F376EC" w14:paraId="6A9BBA8A" w14:textId="77777777" w:rsidTr="002D55E4">
        <w:trPr>
          <w:cantSplit/>
        </w:trPr>
        <w:tc>
          <w:tcPr>
            <w:tcW w:w="1555" w:type="dxa"/>
            <w:shd w:val="clear" w:color="auto" w:fill="FFFFFF"/>
          </w:tcPr>
          <w:p w14:paraId="3537F8F3" w14:textId="77777777" w:rsidR="00A908FE" w:rsidRPr="00F376EC" w:rsidRDefault="00A908FE" w:rsidP="002D55E4">
            <w:pPr>
              <w:pStyle w:val="Geenafstand"/>
              <w:spacing w:line="240" w:lineRule="atLeast"/>
              <w:rPr>
                <w:rFonts w:ascii="Verdana" w:hAnsi="Verdana"/>
                <w:sz w:val="18"/>
                <w:szCs w:val="18"/>
                <w:lang w:val="nl-NL"/>
              </w:rPr>
            </w:pPr>
            <w:r w:rsidRPr="00F376EC">
              <w:rPr>
                <w:rFonts w:ascii="Verdana" w:hAnsi="Verdana"/>
                <w:sz w:val="18"/>
                <w:szCs w:val="18"/>
                <w:lang w:val="nl-NL"/>
              </w:rPr>
              <w:t xml:space="preserve">Wensen </w:t>
            </w:r>
          </w:p>
        </w:tc>
        <w:tc>
          <w:tcPr>
            <w:tcW w:w="4252" w:type="dxa"/>
            <w:shd w:val="clear" w:color="auto" w:fill="FFFFFF"/>
          </w:tcPr>
          <w:p w14:paraId="3F565D9E" w14:textId="77777777" w:rsidR="00A908FE" w:rsidRPr="00F376EC" w:rsidRDefault="00A908FE" w:rsidP="002D55E4">
            <w:pPr>
              <w:pStyle w:val="Geenafstand"/>
              <w:spacing w:line="240" w:lineRule="atLeast"/>
              <w:rPr>
                <w:rFonts w:ascii="Verdana" w:hAnsi="Verdana"/>
                <w:sz w:val="18"/>
                <w:szCs w:val="18"/>
                <w:lang w:val="nl-NL"/>
              </w:rPr>
            </w:pPr>
            <w:r w:rsidRPr="00F376EC">
              <w:rPr>
                <w:rFonts w:ascii="Verdana" w:hAnsi="Verdana"/>
                <w:sz w:val="18"/>
                <w:szCs w:val="18"/>
                <w:lang w:val="nl-NL"/>
              </w:rPr>
              <w:t>Inschrijving, incl. reactie op de wensen van de Aanbestedende dienst</w:t>
            </w:r>
          </w:p>
          <w:p w14:paraId="6F5239FB" w14:textId="77777777" w:rsidR="00A908FE" w:rsidRPr="00F376EC" w:rsidRDefault="00A908FE" w:rsidP="002D55E4">
            <w:pPr>
              <w:pStyle w:val="Geenafstand"/>
              <w:spacing w:line="240" w:lineRule="atLeast"/>
              <w:rPr>
                <w:rFonts w:ascii="Verdana" w:hAnsi="Verdana"/>
                <w:i/>
                <w:iCs/>
                <w:sz w:val="18"/>
                <w:szCs w:val="18"/>
                <w:lang w:val="nl-NL"/>
              </w:rPr>
            </w:pPr>
            <w:r w:rsidRPr="00F376EC">
              <w:rPr>
                <w:rFonts w:ascii="Verdana" w:hAnsi="Verdana"/>
                <w:i/>
                <w:iCs/>
                <w:sz w:val="18"/>
                <w:szCs w:val="18"/>
                <w:lang w:val="nl-NL"/>
              </w:rPr>
              <w:t xml:space="preserve">Let op het maximale aantal pagina’s. Het maximale aantal pagina’s staat vermeld bij de wensen in hoofdstuk 5.**  </w:t>
            </w:r>
          </w:p>
          <w:p w14:paraId="40874C3E" w14:textId="77777777" w:rsidR="00A908FE" w:rsidRPr="00F376EC" w:rsidRDefault="00A908FE" w:rsidP="002D55E4">
            <w:pPr>
              <w:pStyle w:val="Geenafstand"/>
              <w:spacing w:line="240" w:lineRule="atLeast"/>
              <w:rPr>
                <w:rFonts w:ascii="Verdana" w:hAnsi="Verdana"/>
                <w:i/>
                <w:iCs/>
                <w:sz w:val="18"/>
                <w:szCs w:val="18"/>
                <w:lang w:val="nl-NL"/>
              </w:rPr>
            </w:pPr>
          </w:p>
          <w:p w14:paraId="2184BC52" w14:textId="18406762" w:rsidR="00A908FE" w:rsidRPr="00F376EC" w:rsidRDefault="00A908FE" w:rsidP="002D55E4">
            <w:pPr>
              <w:pStyle w:val="Geenafstand"/>
              <w:spacing w:line="240" w:lineRule="atLeast"/>
              <w:rPr>
                <w:rFonts w:ascii="Verdana" w:hAnsi="Verdana"/>
                <w:sz w:val="18"/>
                <w:szCs w:val="18"/>
                <w:lang w:val="nl-NL"/>
              </w:rPr>
            </w:pPr>
            <w:r w:rsidRPr="00F376EC">
              <w:rPr>
                <w:rFonts w:ascii="Verdana" w:hAnsi="Verdana"/>
                <w:i/>
                <w:sz w:val="18"/>
                <w:szCs w:val="18"/>
                <w:lang w:val="nl-NL"/>
              </w:rPr>
              <w:t>De wens ‘</w:t>
            </w:r>
            <w:r w:rsidR="0020099B">
              <w:rPr>
                <w:rFonts w:ascii="Verdana" w:hAnsi="Verdana"/>
                <w:i/>
                <w:sz w:val="18"/>
                <w:szCs w:val="18"/>
                <w:lang w:val="nl-NL"/>
              </w:rPr>
              <w:t>Kwaliteit dienstverlening</w:t>
            </w:r>
            <w:r w:rsidRPr="00F376EC">
              <w:rPr>
                <w:rFonts w:ascii="Verdana" w:hAnsi="Verdana"/>
                <w:i/>
                <w:sz w:val="18"/>
                <w:szCs w:val="18"/>
                <w:lang w:val="nl-NL"/>
              </w:rPr>
              <w:t>’ (wens 5.2.1)</w:t>
            </w:r>
            <w:r w:rsidR="0020099B">
              <w:rPr>
                <w:rFonts w:ascii="Verdana" w:hAnsi="Verdana"/>
                <w:i/>
                <w:sz w:val="18"/>
                <w:szCs w:val="18"/>
                <w:lang w:val="nl-NL"/>
              </w:rPr>
              <w:t xml:space="preserve"> en </w:t>
            </w:r>
            <w:ins w:id="356" w:author="Dunnink, E. (Elise)" w:date="2025-03-30T13:02:00Z" w16du:dateUtc="2025-03-30T11:02:00Z">
              <w:r w:rsidR="00F06741">
                <w:rPr>
                  <w:rFonts w:ascii="Verdana" w:hAnsi="Verdana"/>
                  <w:i/>
                  <w:sz w:val="18"/>
                  <w:szCs w:val="18"/>
                  <w:lang w:val="nl-NL"/>
                </w:rPr>
                <w:t>‘Kennisborging en kwaliteit</w:t>
              </w:r>
            </w:ins>
            <w:ins w:id="357" w:author="Dunnink, E. (Elise)" w:date="2025-03-30T13:05:00Z" w16du:dateUtc="2025-03-30T11:05:00Z">
              <w:r w:rsidR="00405B19">
                <w:rPr>
                  <w:rFonts w:ascii="Verdana" w:hAnsi="Verdana"/>
                  <w:i/>
                  <w:sz w:val="18"/>
                  <w:szCs w:val="18"/>
                  <w:lang w:val="nl-NL"/>
                </w:rPr>
                <w:t xml:space="preserve"> (wens 5.2.2) </w:t>
              </w:r>
            </w:ins>
            <w:ins w:id="358" w:author="Dunnink, E. (Elise)" w:date="2025-03-30T13:02:00Z" w16du:dateUtc="2025-03-30T11:02:00Z">
              <w:r w:rsidR="00F06741">
                <w:rPr>
                  <w:rFonts w:ascii="Verdana" w:hAnsi="Verdana"/>
                  <w:i/>
                  <w:sz w:val="18"/>
                  <w:szCs w:val="18"/>
                  <w:lang w:val="nl-NL"/>
                </w:rPr>
                <w:t>’</w:t>
              </w:r>
            </w:ins>
            <w:del w:id="359" w:author="Dunnink, E. (Elise)" w:date="2025-03-30T13:02:00Z" w16du:dateUtc="2025-03-30T11:02:00Z">
              <w:r w:rsidR="0020099B" w:rsidDel="00F06741">
                <w:rPr>
                  <w:rFonts w:ascii="Verdana" w:hAnsi="Verdana"/>
                  <w:i/>
                  <w:sz w:val="18"/>
                  <w:szCs w:val="18"/>
                  <w:lang w:val="nl-NL"/>
                </w:rPr>
                <w:delText>‘</w:delText>
              </w:r>
            </w:del>
            <w:r w:rsidRPr="00F376EC">
              <w:rPr>
                <w:rFonts w:ascii="Verdana" w:hAnsi="Verdana"/>
                <w:i/>
                <w:sz w:val="18"/>
                <w:szCs w:val="18"/>
                <w:lang w:val="nl-NL"/>
              </w:rPr>
              <w:t xml:space="preserve"> moet minimaal een voldoende scoren (knock-out criterium) om voor gunning in aanmerking te komen.***</w:t>
            </w:r>
          </w:p>
        </w:tc>
        <w:tc>
          <w:tcPr>
            <w:tcW w:w="3402" w:type="dxa"/>
          </w:tcPr>
          <w:p w14:paraId="7C394870" w14:textId="77777777" w:rsidR="00A908FE" w:rsidRPr="00F376EC" w:rsidRDefault="00A908FE" w:rsidP="002D55E4">
            <w:pPr>
              <w:pStyle w:val="Geenafstand"/>
              <w:spacing w:line="240" w:lineRule="atLeast"/>
              <w:rPr>
                <w:rFonts w:ascii="Verdana" w:hAnsi="Verdana"/>
                <w:sz w:val="18"/>
                <w:szCs w:val="18"/>
                <w:lang w:val="nl-NL"/>
              </w:rPr>
            </w:pPr>
            <w:r w:rsidRPr="00F376EC">
              <w:rPr>
                <w:rFonts w:ascii="Verdana" w:hAnsi="Verdana"/>
                <w:sz w:val="18"/>
                <w:szCs w:val="18"/>
                <w:lang w:val="nl-NL"/>
              </w:rPr>
              <w:t xml:space="preserve">Toevoegen aan TenderNed </w:t>
            </w:r>
          </w:p>
          <w:p w14:paraId="3C9CE8CC" w14:textId="77777777" w:rsidR="00A908FE" w:rsidRPr="00F376EC" w:rsidRDefault="00A908FE" w:rsidP="002D55E4">
            <w:pPr>
              <w:pStyle w:val="Geenafstand"/>
              <w:spacing w:line="240" w:lineRule="atLeast"/>
              <w:rPr>
                <w:rFonts w:ascii="Verdana" w:hAnsi="Verdana"/>
                <w:strike/>
                <w:sz w:val="18"/>
                <w:szCs w:val="18"/>
                <w:lang w:val="nl-NL"/>
              </w:rPr>
            </w:pPr>
          </w:p>
        </w:tc>
      </w:tr>
      <w:tr w:rsidR="00A908FE" w:rsidRPr="00FF1C84" w14:paraId="7E9C395C" w14:textId="77777777" w:rsidTr="002D55E4">
        <w:trPr>
          <w:cantSplit/>
        </w:trPr>
        <w:tc>
          <w:tcPr>
            <w:tcW w:w="1555" w:type="dxa"/>
            <w:shd w:val="clear" w:color="auto" w:fill="FFFFFF"/>
          </w:tcPr>
          <w:p w14:paraId="73503791" w14:textId="77777777" w:rsidR="00A908FE" w:rsidRPr="00F376EC" w:rsidRDefault="00A908FE" w:rsidP="002D55E4">
            <w:pPr>
              <w:pStyle w:val="Geenafstand"/>
              <w:spacing w:line="240" w:lineRule="atLeast"/>
              <w:rPr>
                <w:rFonts w:ascii="Verdana" w:hAnsi="Verdana"/>
                <w:sz w:val="18"/>
                <w:szCs w:val="18"/>
                <w:lang w:val="nl-NL"/>
              </w:rPr>
            </w:pPr>
            <w:r w:rsidRPr="00F376EC">
              <w:rPr>
                <w:rFonts w:ascii="Verdana" w:hAnsi="Verdana"/>
                <w:sz w:val="18"/>
                <w:szCs w:val="18"/>
                <w:lang w:val="nl-NL"/>
              </w:rPr>
              <w:t>Factureren</w:t>
            </w:r>
          </w:p>
        </w:tc>
        <w:tc>
          <w:tcPr>
            <w:tcW w:w="4252" w:type="dxa"/>
            <w:shd w:val="clear" w:color="auto" w:fill="FFFFFF"/>
          </w:tcPr>
          <w:p w14:paraId="6770A40B" w14:textId="77777777" w:rsidR="00A908FE" w:rsidRPr="00F376EC" w:rsidRDefault="00A908FE" w:rsidP="002D55E4">
            <w:pPr>
              <w:rPr>
                <w:rFonts w:ascii="Verdana" w:hAnsi="Verdana"/>
                <w:sz w:val="18"/>
                <w:szCs w:val="18"/>
                <w:lang w:val="nl-NL"/>
              </w:rPr>
            </w:pPr>
            <w:r w:rsidRPr="00F376EC">
              <w:rPr>
                <w:rFonts w:ascii="Verdana" w:hAnsi="Verdana"/>
                <w:sz w:val="18"/>
                <w:szCs w:val="18"/>
                <w:lang w:val="nl-NL"/>
              </w:rPr>
              <w:t xml:space="preserve">Om een voorspoedige verwerking van de factuur te bewerkstelligen, dient </w:t>
            </w:r>
            <w:r>
              <w:rPr>
                <w:rFonts w:ascii="Verdana" w:hAnsi="Verdana"/>
                <w:sz w:val="18"/>
                <w:szCs w:val="18"/>
                <w:lang w:val="nl-NL"/>
              </w:rPr>
              <w:t>Inschrijver</w:t>
            </w:r>
            <w:r w:rsidRPr="00F376EC">
              <w:rPr>
                <w:rFonts w:ascii="Verdana" w:hAnsi="Verdana"/>
                <w:sz w:val="18"/>
                <w:szCs w:val="18"/>
                <w:lang w:val="nl-NL"/>
              </w:rPr>
              <w:t xml:space="preserve"> in</w:t>
            </w:r>
            <w:r>
              <w:rPr>
                <w:rFonts w:ascii="Verdana" w:hAnsi="Verdana"/>
                <w:sz w:val="18"/>
                <w:szCs w:val="18"/>
                <w:lang w:val="nl-NL"/>
              </w:rPr>
              <w:t xml:space="preserve"> zijn</w:t>
            </w:r>
            <w:r w:rsidRPr="00F376EC">
              <w:rPr>
                <w:rFonts w:ascii="Verdana" w:hAnsi="Verdana"/>
                <w:sz w:val="18"/>
                <w:szCs w:val="18"/>
                <w:lang w:val="nl-NL"/>
              </w:rPr>
              <w:t xml:space="preserve"> Inschrijving onderstaande gegevens op te nemen:</w:t>
            </w:r>
          </w:p>
          <w:p w14:paraId="67522943" w14:textId="77777777" w:rsidR="00A908FE" w:rsidRPr="00F376EC" w:rsidRDefault="00A908FE" w:rsidP="00A908FE">
            <w:pPr>
              <w:pStyle w:val="Lijstalinea"/>
              <w:numPr>
                <w:ilvl w:val="0"/>
                <w:numId w:val="22"/>
              </w:numPr>
              <w:rPr>
                <w:szCs w:val="18"/>
              </w:rPr>
            </w:pPr>
            <w:r w:rsidRPr="00F376EC">
              <w:rPr>
                <w:szCs w:val="18"/>
              </w:rPr>
              <w:t>NAW-gegevens;</w:t>
            </w:r>
          </w:p>
          <w:p w14:paraId="5605E56D" w14:textId="77777777" w:rsidR="00A908FE" w:rsidRPr="00F376EC" w:rsidRDefault="00A908FE" w:rsidP="00A908FE">
            <w:pPr>
              <w:pStyle w:val="Lijstalinea"/>
              <w:numPr>
                <w:ilvl w:val="0"/>
                <w:numId w:val="22"/>
              </w:numPr>
              <w:rPr>
                <w:szCs w:val="18"/>
              </w:rPr>
            </w:pPr>
            <w:r w:rsidRPr="00F376EC">
              <w:rPr>
                <w:szCs w:val="18"/>
              </w:rPr>
              <w:t>KvK-nummer;</w:t>
            </w:r>
          </w:p>
          <w:p w14:paraId="3B3F6AA1" w14:textId="77777777" w:rsidR="00A908FE" w:rsidRPr="00F376EC" w:rsidRDefault="00A908FE" w:rsidP="00A908FE">
            <w:pPr>
              <w:pStyle w:val="Lijstalinea"/>
              <w:numPr>
                <w:ilvl w:val="0"/>
                <w:numId w:val="22"/>
              </w:numPr>
              <w:rPr>
                <w:szCs w:val="18"/>
              </w:rPr>
            </w:pPr>
            <w:r w:rsidRPr="00F376EC">
              <w:rPr>
                <w:szCs w:val="18"/>
              </w:rPr>
              <w:t>Vestigingsplaats volgens KvK;</w:t>
            </w:r>
          </w:p>
          <w:p w14:paraId="0AEA68C6" w14:textId="77777777" w:rsidR="00A908FE" w:rsidRPr="00F376EC" w:rsidRDefault="00A908FE" w:rsidP="00A908FE">
            <w:pPr>
              <w:pStyle w:val="Geenafstand"/>
              <w:numPr>
                <w:ilvl w:val="0"/>
                <w:numId w:val="22"/>
              </w:numPr>
              <w:spacing w:line="240" w:lineRule="atLeast"/>
              <w:rPr>
                <w:rFonts w:ascii="Verdana" w:hAnsi="Verdana"/>
                <w:sz w:val="18"/>
                <w:szCs w:val="18"/>
                <w:lang w:val="nl-NL"/>
              </w:rPr>
            </w:pPr>
            <w:r w:rsidRPr="00F376EC">
              <w:rPr>
                <w:rFonts w:ascii="Verdana" w:hAnsi="Verdana"/>
                <w:sz w:val="18"/>
                <w:szCs w:val="18"/>
                <w:lang w:val="nl-NL"/>
              </w:rPr>
              <w:t>IBAN.</w:t>
            </w:r>
          </w:p>
        </w:tc>
        <w:tc>
          <w:tcPr>
            <w:tcW w:w="3402" w:type="dxa"/>
          </w:tcPr>
          <w:p w14:paraId="5DC235F1" w14:textId="77777777" w:rsidR="00A908FE" w:rsidRPr="00F376EC" w:rsidRDefault="00A908FE" w:rsidP="002D55E4">
            <w:pPr>
              <w:pStyle w:val="Geenafstand"/>
              <w:spacing w:line="240" w:lineRule="atLeast"/>
              <w:rPr>
                <w:rFonts w:ascii="Verdana" w:hAnsi="Verdana"/>
                <w:sz w:val="18"/>
                <w:szCs w:val="18"/>
                <w:lang w:val="nl-NL"/>
              </w:rPr>
            </w:pPr>
            <w:r w:rsidRPr="00F376EC">
              <w:rPr>
                <w:rFonts w:ascii="Verdana" w:hAnsi="Verdana"/>
                <w:sz w:val="18"/>
                <w:szCs w:val="18"/>
                <w:lang w:val="nl-NL"/>
              </w:rPr>
              <w:t xml:space="preserve">Opnemen in inschrijving, mag als een aparte bijlage. </w:t>
            </w:r>
          </w:p>
        </w:tc>
      </w:tr>
    </w:tbl>
    <w:p w14:paraId="35DB4F92" w14:textId="77777777" w:rsidR="00A908FE" w:rsidRPr="00F376EC" w:rsidRDefault="00A908FE" w:rsidP="00A908FE">
      <w:pPr>
        <w:pStyle w:val="Geenafstand"/>
        <w:spacing w:line="240" w:lineRule="atLeast"/>
        <w:rPr>
          <w:rFonts w:ascii="Verdana" w:hAnsi="Verdana"/>
          <w:sz w:val="18"/>
          <w:szCs w:val="18"/>
          <w:lang w:val="nl-NL"/>
        </w:rPr>
      </w:pPr>
      <w:r w:rsidRPr="00F376EC">
        <w:rPr>
          <w:rFonts w:ascii="Verdana" w:hAnsi="Verdana"/>
          <w:sz w:val="18"/>
          <w:szCs w:val="18"/>
          <w:lang w:val="nl-NL"/>
        </w:rPr>
        <w:t>* Zie paragraaf 7.3.17 ingeval in samenwerkingsverband wordt ingeschreven.</w:t>
      </w:r>
      <w:r w:rsidRPr="00F376EC" w:rsidDel="00525438">
        <w:rPr>
          <w:rFonts w:ascii="Verdana" w:hAnsi="Verdana"/>
          <w:sz w:val="18"/>
          <w:szCs w:val="18"/>
          <w:lang w:val="nl-NL"/>
        </w:rPr>
        <w:t xml:space="preserve"> </w:t>
      </w:r>
    </w:p>
    <w:p w14:paraId="39886364" w14:textId="77777777" w:rsidR="00A908FE" w:rsidRPr="00F376EC" w:rsidRDefault="00A908FE" w:rsidP="00A908FE">
      <w:pPr>
        <w:pStyle w:val="Geenafstand"/>
        <w:spacing w:line="240" w:lineRule="atLeast"/>
        <w:rPr>
          <w:rFonts w:ascii="Verdana" w:hAnsi="Verdana"/>
          <w:sz w:val="18"/>
          <w:szCs w:val="18"/>
          <w:lang w:val="nl-NL"/>
        </w:rPr>
      </w:pPr>
      <w:r w:rsidRPr="00F376EC">
        <w:rPr>
          <w:rFonts w:ascii="Verdana" w:hAnsi="Verdana"/>
          <w:sz w:val="18"/>
          <w:szCs w:val="18"/>
          <w:lang w:val="nl-NL"/>
        </w:rPr>
        <w:t>** Bij het overschrijden van het maximale aantal pagina’s, komt het meerdere niet voor puntentoekenning in aanmerking.</w:t>
      </w:r>
    </w:p>
    <w:p w14:paraId="4059B484" w14:textId="77777777" w:rsidR="00A908FE" w:rsidRPr="00F376EC" w:rsidRDefault="00A908FE" w:rsidP="00A908FE">
      <w:pPr>
        <w:pStyle w:val="Geenafstand"/>
        <w:spacing w:line="240" w:lineRule="atLeast"/>
        <w:rPr>
          <w:rFonts w:ascii="Verdana" w:hAnsi="Verdana"/>
          <w:sz w:val="18"/>
          <w:szCs w:val="18"/>
          <w:lang w:val="nl-NL"/>
        </w:rPr>
      </w:pPr>
      <w:r w:rsidRPr="00F376EC">
        <w:rPr>
          <w:rFonts w:ascii="Verdana" w:hAnsi="Verdana"/>
          <w:sz w:val="18"/>
          <w:szCs w:val="18"/>
          <w:lang w:val="nl-NL"/>
        </w:rPr>
        <w:t>*** Wanneer wensen 5.2.1 niet als voldoende beoordeeld wordt dan wordt de</w:t>
      </w:r>
    </w:p>
    <w:p w14:paraId="4C6F06D7" w14:textId="77777777" w:rsidR="00A908FE" w:rsidRDefault="00A908FE" w:rsidP="00A908FE">
      <w:pPr>
        <w:pStyle w:val="Geenafstand"/>
        <w:spacing w:line="240" w:lineRule="atLeast"/>
        <w:rPr>
          <w:rFonts w:ascii="Verdana" w:hAnsi="Verdana"/>
          <w:sz w:val="18"/>
          <w:szCs w:val="18"/>
          <w:lang w:val="nl-NL"/>
        </w:rPr>
      </w:pPr>
      <w:r w:rsidRPr="00F376EC">
        <w:rPr>
          <w:rFonts w:ascii="Verdana" w:hAnsi="Verdana"/>
          <w:sz w:val="18"/>
          <w:szCs w:val="18"/>
          <w:lang w:val="nl-NL"/>
        </w:rPr>
        <w:t>Inschrijving uitgesloten.</w:t>
      </w:r>
    </w:p>
    <w:p w14:paraId="0960B355" w14:textId="77777777" w:rsidR="004428E4" w:rsidRDefault="004428E4" w:rsidP="00A908FE">
      <w:pPr>
        <w:pStyle w:val="Geenafstand"/>
        <w:spacing w:line="240" w:lineRule="atLeast"/>
        <w:rPr>
          <w:rFonts w:ascii="Verdana" w:hAnsi="Verdana"/>
          <w:sz w:val="18"/>
          <w:szCs w:val="18"/>
          <w:lang w:val="nl-NL"/>
        </w:rPr>
      </w:pPr>
    </w:p>
    <w:p w14:paraId="0B16ACB0" w14:textId="77777777" w:rsidR="004428E4" w:rsidRDefault="004428E4" w:rsidP="00A908FE">
      <w:pPr>
        <w:pStyle w:val="Geenafstand"/>
        <w:spacing w:line="240" w:lineRule="atLeast"/>
        <w:rPr>
          <w:rFonts w:ascii="Verdana" w:hAnsi="Verdana"/>
          <w:sz w:val="18"/>
          <w:szCs w:val="18"/>
          <w:lang w:val="nl-NL"/>
        </w:rPr>
      </w:pPr>
    </w:p>
    <w:p w14:paraId="0A348F55" w14:textId="77777777" w:rsidR="004428E4" w:rsidRDefault="004428E4" w:rsidP="00A908FE">
      <w:pPr>
        <w:pStyle w:val="Geenafstand"/>
        <w:spacing w:line="240" w:lineRule="atLeast"/>
        <w:rPr>
          <w:rFonts w:ascii="Verdana" w:hAnsi="Verdana"/>
          <w:sz w:val="18"/>
          <w:szCs w:val="18"/>
          <w:lang w:val="nl-NL"/>
        </w:rPr>
      </w:pPr>
    </w:p>
    <w:p w14:paraId="3A6AFBC4" w14:textId="77777777" w:rsidR="004428E4" w:rsidRDefault="004428E4" w:rsidP="00A908FE">
      <w:pPr>
        <w:pStyle w:val="Geenafstand"/>
        <w:spacing w:line="240" w:lineRule="atLeast"/>
        <w:rPr>
          <w:rFonts w:ascii="Verdana" w:hAnsi="Verdana"/>
          <w:sz w:val="18"/>
          <w:szCs w:val="18"/>
          <w:lang w:val="nl-NL"/>
        </w:rPr>
      </w:pPr>
    </w:p>
    <w:p w14:paraId="44F1B73C" w14:textId="77777777" w:rsidR="004428E4" w:rsidRPr="00F376EC" w:rsidRDefault="004428E4" w:rsidP="004428E4">
      <w:pPr>
        <w:pStyle w:val="Geenafstand"/>
        <w:spacing w:line="240" w:lineRule="atLeast"/>
        <w:rPr>
          <w:rFonts w:ascii="Verdana" w:hAnsi="Verdana"/>
          <w:sz w:val="18"/>
          <w:szCs w:val="18"/>
          <w:lang w:val="nl-NL"/>
        </w:rPr>
      </w:pPr>
    </w:p>
    <w:p w14:paraId="080F5BDB" w14:textId="77777777" w:rsidR="004428E4" w:rsidRPr="00F376EC" w:rsidRDefault="004428E4" w:rsidP="004428E4">
      <w:pPr>
        <w:pStyle w:val="Kop2"/>
        <w:keepLines w:val="0"/>
        <w:numPr>
          <w:ilvl w:val="2"/>
          <w:numId w:val="18"/>
        </w:numPr>
        <w:tabs>
          <w:tab w:val="left" w:pos="540"/>
        </w:tabs>
        <w:spacing w:before="0"/>
        <w:rPr>
          <w:rFonts w:eastAsia="Times New Roman" w:cs="Arial"/>
          <w:i/>
          <w:iCs/>
          <w:sz w:val="18"/>
          <w:szCs w:val="18"/>
          <w:lang w:val="nl-NL" w:eastAsia="nl-NL"/>
        </w:rPr>
      </w:pPr>
      <w:bookmarkStart w:id="360" w:name="_Toc180067372"/>
      <w:bookmarkStart w:id="361" w:name="_Toc190963801"/>
      <w:r w:rsidRPr="00F376EC">
        <w:rPr>
          <w:rFonts w:eastAsia="Times New Roman" w:cs="Arial"/>
          <w:i/>
          <w:iCs/>
          <w:sz w:val="18"/>
          <w:szCs w:val="18"/>
          <w:lang w:val="nl-NL" w:eastAsia="nl-NL"/>
        </w:rPr>
        <w:t>Rechtsgeldige ondertekening</w:t>
      </w:r>
      <w:bookmarkEnd w:id="360"/>
      <w:bookmarkEnd w:id="361"/>
    </w:p>
    <w:p w14:paraId="504398FB" w14:textId="77777777" w:rsidR="004428E4" w:rsidRPr="00F376EC" w:rsidRDefault="004428E4" w:rsidP="004428E4">
      <w:pPr>
        <w:pStyle w:val="Geenafstand"/>
        <w:spacing w:line="240" w:lineRule="atLeast"/>
        <w:rPr>
          <w:rFonts w:ascii="Verdana" w:hAnsi="Verdana"/>
          <w:sz w:val="18"/>
          <w:szCs w:val="18"/>
          <w:lang w:val="nl-NL"/>
        </w:rPr>
      </w:pPr>
      <w:r w:rsidRPr="00F376EC">
        <w:rPr>
          <w:rFonts w:ascii="Verdana" w:hAnsi="Verdana"/>
          <w:sz w:val="18"/>
          <w:szCs w:val="18"/>
          <w:lang w:val="nl-NL"/>
        </w:rPr>
        <w:t xml:space="preserve">Onder een rechtsgeldige ondertekening wordt verstaan dat een document door een rechtsgeldig bevoegde/gemachtigde vertegenwoordiger is ondertekend. </w:t>
      </w:r>
    </w:p>
    <w:p w14:paraId="4C50A668" w14:textId="77777777" w:rsidR="004428E4" w:rsidRPr="00F376EC" w:rsidRDefault="004428E4" w:rsidP="004428E4">
      <w:pPr>
        <w:pStyle w:val="Geenafstand"/>
        <w:spacing w:line="240" w:lineRule="atLeast"/>
        <w:rPr>
          <w:rFonts w:ascii="Verdana" w:hAnsi="Verdana"/>
          <w:sz w:val="18"/>
          <w:szCs w:val="18"/>
          <w:lang w:val="nl-NL"/>
        </w:rPr>
      </w:pPr>
      <w:r w:rsidRPr="00F376EC">
        <w:rPr>
          <w:rFonts w:ascii="Verdana" w:hAnsi="Verdana"/>
          <w:sz w:val="18"/>
          <w:szCs w:val="18"/>
          <w:lang w:val="nl-NL"/>
        </w:rPr>
        <w:t>Wanneer in het beroeps- of handelsregister is opgenomen dat twee of meer personen slechts gezamenlijk vertegenwoordigingsbevoegd zijn, moeten de documenten die rechtsgeldig moeten worden ondertekend, door die twee of meer personen ondertekend worden. Wanneer er bij de bevoegdheid tot het vertegenwoordigen van de onderneming beperkingen zijn opgenomen, moet daarmee rekening worden gehouden.</w:t>
      </w:r>
    </w:p>
    <w:p w14:paraId="4D0CB9B9" w14:textId="77777777" w:rsidR="004428E4" w:rsidRPr="00F376EC" w:rsidRDefault="004428E4" w:rsidP="004428E4">
      <w:pPr>
        <w:pStyle w:val="Geenafstand"/>
        <w:spacing w:line="240" w:lineRule="atLeast"/>
        <w:rPr>
          <w:rFonts w:ascii="Verdana" w:hAnsi="Verdana"/>
          <w:sz w:val="18"/>
          <w:szCs w:val="18"/>
          <w:lang w:val="nl-NL"/>
        </w:rPr>
      </w:pPr>
    </w:p>
    <w:p w14:paraId="7C3DD528" w14:textId="77777777" w:rsidR="004428E4" w:rsidRPr="00F376EC" w:rsidRDefault="004428E4" w:rsidP="004428E4">
      <w:pPr>
        <w:pStyle w:val="Geenafstand"/>
        <w:spacing w:line="240" w:lineRule="atLeast"/>
        <w:rPr>
          <w:rFonts w:ascii="Verdana" w:hAnsi="Verdana"/>
          <w:sz w:val="18"/>
          <w:szCs w:val="18"/>
          <w:lang w:val="nl-NL"/>
        </w:rPr>
      </w:pPr>
      <w:r w:rsidRPr="00F376EC">
        <w:rPr>
          <w:rFonts w:ascii="Verdana" w:hAnsi="Verdana"/>
          <w:sz w:val="18"/>
          <w:szCs w:val="18"/>
          <w:lang w:val="nl-NL"/>
        </w:rPr>
        <w:t>Waar een rechtsgeldige ondertekening wordt verlangd, accepteert de Aanbestedende dienst hiervoor naast een originele handgeschreven handtekening tevens de gekwalificeerde elektronische handtekening in de zin van art. 3:15a van het Burgerlijk Wetboek.</w:t>
      </w:r>
    </w:p>
    <w:p w14:paraId="6B274F66" w14:textId="77777777" w:rsidR="004428E4" w:rsidRPr="00F376EC" w:rsidRDefault="004428E4" w:rsidP="004428E4">
      <w:pPr>
        <w:pStyle w:val="Geenafstand"/>
        <w:spacing w:line="240" w:lineRule="atLeast"/>
        <w:rPr>
          <w:rFonts w:ascii="Verdana" w:hAnsi="Verdana"/>
          <w:sz w:val="18"/>
          <w:szCs w:val="18"/>
          <w:lang w:val="nl-NL"/>
        </w:rPr>
      </w:pPr>
    </w:p>
    <w:p w14:paraId="5E1DDD3C" w14:textId="77777777" w:rsidR="004428E4" w:rsidRPr="00F376EC" w:rsidRDefault="004428E4" w:rsidP="004428E4">
      <w:pPr>
        <w:pStyle w:val="Geenafstand"/>
        <w:spacing w:line="240" w:lineRule="atLeast"/>
        <w:rPr>
          <w:rFonts w:ascii="Verdana" w:hAnsi="Verdana"/>
          <w:sz w:val="18"/>
          <w:szCs w:val="18"/>
          <w:lang w:val="nl-NL"/>
        </w:rPr>
      </w:pPr>
      <w:r w:rsidRPr="00F376EC">
        <w:rPr>
          <w:rFonts w:ascii="Verdana" w:hAnsi="Verdana"/>
          <w:sz w:val="18"/>
          <w:szCs w:val="18"/>
          <w:lang w:val="nl-NL"/>
        </w:rPr>
        <w:t xml:space="preserve">NB: het Uniform Europees Aanbestedingsdocument kan niet rechtstreeks worden voorzien van een gekwalificeerde elektronische handtekening. Inschrijver kan het UEA van een handgeschreven handtekening voorzien of Inschrijver dient een digitale pdf-afdruk van het pdf-formulier te maken, waarmee vervolgens op deze digitale pdf-afdruk de gekwalificeerde elektronische handtekening kan worden geplaatst. </w:t>
      </w:r>
    </w:p>
    <w:p w14:paraId="3ABD3744" w14:textId="77777777" w:rsidR="004428E4" w:rsidRPr="00F376EC" w:rsidRDefault="004428E4" w:rsidP="004428E4">
      <w:pPr>
        <w:pStyle w:val="Geenafstand"/>
        <w:spacing w:line="240" w:lineRule="atLeast"/>
        <w:rPr>
          <w:rFonts w:ascii="Verdana" w:hAnsi="Verdana"/>
          <w:sz w:val="18"/>
          <w:szCs w:val="18"/>
          <w:lang w:val="nl-NL"/>
        </w:rPr>
      </w:pPr>
    </w:p>
    <w:p w14:paraId="07FDF7D6" w14:textId="77777777" w:rsidR="004428E4" w:rsidRDefault="004428E4" w:rsidP="004428E4">
      <w:pPr>
        <w:pStyle w:val="Geenafstand"/>
        <w:spacing w:line="240" w:lineRule="atLeast"/>
        <w:rPr>
          <w:rFonts w:ascii="Verdana" w:hAnsi="Verdana"/>
          <w:sz w:val="18"/>
          <w:szCs w:val="18"/>
          <w:lang w:val="nl-NL"/>
        </w:rPr>
      </w:pPr>
      <w:r w:rsidRPr="00F376EC">
        <w:rPr>
          <w:rFonts w:ascii="Verdana" w:hAnsi="Verdana"/>
          <w:sz w:val="18"/>
          <w:szCs w:val="18"/>
          <w:lang w:val="nl-NL"/>
        </w:rPr>
        <w:t>Indien een vereiste rechtsgeldige ondertekening niet aanwezig is leidt dit in beginsel tot uitsluiting. Echter krijgt Inschrijver in dat geval eenmalig, gedurende 48 uur, de mogelijkheid dit te herstellen.</w:t>
      </w:r>
    </w:p>
    <w:p w14:paraId="5DEF6B3C" w14:textId="77777777" w:rsidR="004428E4" w:rsidRPr="00F376EC" w:rsidRDefault="004428E4" w:rsidP="00A908FE">
      <w:pPr>
        <w:pStyle w:val="Geenafstand"/>
        <w:spacing w:line="240" w:lineRule="atLeast"/>
        <w:rPr>
          <w:rFonts w:ascii="Verdana" w:hAnsi="Verdana"/>
          <w:sz w:val="18"/>
          <w:szCs w:val="18"/>
          <w:lang w:val="nl-NL"/>
        </w:rPr>
      </w:pPr>
    </w:p>
    <w:p w14:paraId="378CE374" w14:textId="1C1646F7" w:rsidR="00CB362D" w:rsidRPr="004A58FB" w:rsidRDefault="00CB362D" w:rsidP="00CB362D">
      <w:pPr>
        <w:pStyle w:val="Kop2"/>
        <w:keepLines w:val="0"/>
        <w:numPr>
          <w:ilvl w:val="2"/>
          <w:numId w:val="18"/>
        </w:numPr>
        <w:tabs>
          <w:tab w:val="left" w:pos="540"/>
        </w:tabs>
        <w:spacing w:before="240" w:after="60"/>
        <w:rPr>
          <w:rFonts w:eastAsia="Times New Roman" w:cs="Arial"/>
          <w:i/>
          <w:iCs/>
          <w:sz w:val="18"/>
          <w:szCs w:val="18"/>
          <w:lang w:val="nl-NL" w:eastAsia="nl-NL"/>
        </w:rPr>
      </w:pPr>
      <w:bookmarkStart w:id="362" w:name="_Toc190963802"/>
      <w:r>
        <w:rPr>
          <w:rFonts w:eastAsia="Times New Roman" w:cs="Arial"/>
          <w:i/>
          <w:iCs/>
          <w:sz w:val="18"/>
          <w:szCs w:val="18"/>
          <w:lang w:val="nl-NL" w:eastAsia="nl-NL"/>
        </w:rPr>
        <w:t>Inschrijving in samenwerking met andere ondernemingen</w:t>
      </w:r>
      <w:bookmarkEnd w:id="362"/>
    </w:p>
    <w:p w14:paraId="1FACCAC5" w14:textId="77777777" w:rsidR="00C747C9" w:rsidRPr="00F376EC" w:rsidRDefault="00C747C9" w:rsidP="00C747C9">
      <w:pPr>
        <w:rPr>
          <w:rFonts w:ascii="Verdana" w:hAnsi="Verdana"/>
          <w:sz w:val="18"/>
          <w:szCs w:val="18"/>
          <w:lang w:val="nl-NL"/>
        </w:rPr>
      </w:pPr>
      <w:r w:rsidRPr="00F376EC">
        <w:rPr>
          <w:rFonts w:ascii="Verdana" w:hAnsi="Verdana"/>
          <w:sz w:val="18"/>
          <w:szCs w:val="18"/>
          <w:lang w:val="nl-NL"/>
        </w:rPr>
        <w:t xml:space="preserve">Indien Inschrijver de opdracht niet zelfstandig kan uitvoeren kan Inschrijver samenwerken met andere ondernemingen.  </w:t>
      </w:r>
    </w:p>
    <w:p w14:paraId="42EBB8F0" w14:textId="77777777" w:rsidR="00C747C9" w:rsidRPr="00F376EC" w:rsidRDefault="00C747C9" w:rsidP="00D3726F">
      <w:pPr>
        <w:spacing w:line="0" w:lineRule="atLeast"/>
        <w:rPr>
          <w:rFonts w:ascii="Verdana" w:hAnsi="Verdana"/>
          <w:sz w:val="18"/>
          <w:szCs w:val="18"/>
          <w:lang w:val="nl-NL"/>
        </w:rPr>
      </w:pPr>
    </w:p>
    <w:p w14:paraId="6822B311" w14:textId="77777777" w:rsidR="00C747C9" w:rsidRPr="00F376EC" w:rsidRDefault="00C747C9" w:rsidP="00D3726F">
      <w:pPr>
        <w:spacing w:line="0" w:lineRule="atLeast"/>
        <w:rPr>
          <w:rFonts w:ascii="Verdana" w:hAnsi="Verdana"/>
          <w:sz w:val="18"/>
          <w:szCs w:val="18"/>
          <w:lang w:val="nl-NL"/>
        </w:rPr>
      </w:pPr>
      <w:r w:rsidRPr="00F376EC">
        <w:rPr>
          <w:rFonts w:ascii="Verdana" w:hAnsi="Verdana"/>
          <w:sz w:val="18"/>
          <w:szCs w:val="18"/>
          <w:lang w:val="nl-NL"/>
        </w:rPr>
        <w:t>Inschrijven in samenwerking met andere ondernemingen kan op twee manieren:</w:t>
      </w:r>
    </w:p>
    <w:p w14:paraId="163C71E3" w14:textId="1DD3B8B3" w:rsidR="00C747C9" w:rsidRPr="00F376EC" w:rsidRDefault="00C747C9" w:rsidP="00D3726F">
      <w:pPr>
        <w:pStyle w:val="Bullet"/>
        <w:numPr>
          <w:ilvl w:val="0"/>
          <w:numId w:val="6"/>
        </w:numPr>
        <w:spacing w:line="0" w:lineRule="atLeast"/>
      </w:pPr>
      <w:r w:rsidRPr="00F376EC">
        <w:t xml:space="preserve">ofwel als combinatie waarbij elke deelnemer aan de combinatie ieder voor zich en gezamenlijk hoofdelijk aansprakelijk is voor de gestanddoening van de verplichtingen die voortvloeien uit de Inschrijving alsmede de uitvoering van de </w:t>
      </w:r>
      <w:r w:rsidR="00607F68">
        <w:t>Overeenkomst</w:t>
      </w:r>
      <w:r w:rsidRPr="00F376EC">
        <w:t>;</w:t>
      </w:r>
    </w:p>
    <w:p w14:paraId="27E9DBB8" w14:textId="77777777" w:rsidR="00C747C9" w:rsidRPr="00F376EC" w:rsidRDefault="00C747C9" w:rsidP="00D3726F">
      <w:pPr>
        <w:pStyle w:val="Bullet"/>
        <w:numPr>
          <w:ilvl w:val="0"/>
          <w:numId w:val="6"/>
        </w:numPr>
        <w:spacing w:line="0" w:lineRule="atLeast"/>
      </w:pPr>
      <w:r w:rsidRPr="00F376EC">
        <w:t>ofwel als hoofdaannemer-onderaannemer constructie waarbij de hoofdaannemer optreedt als contractpartij en aansprakelijk is voor het nakomen van alle verplichtingen, dus inclusief de verplichtingen die in onderaanneming worden gegeven.</w:t>
      </w:r>
      <w:r w:rsidRPr="00F376EC">
        <w:br/>
      </w:r>
    </w:p>
    <w:p w14:paraId="519EFBE8" w14:textId="77777777" w:rsidR="00C747C9" w:rsidRPr="00F376EC" w:rsidRDefault="00C747C9" w:rsidP="00C747C9">
      <w:pPr>
        <w:rPr>
          <w:rFonts w:ascii="Verdana" w:hAnsi="Verdana"/>
          <w:i/>
          <w:sz w:val="18"/>
          <w:szCs w:val="18"/>
          <w:lang w:val="nl-NL"/>
        </w:rPr>
      </w:pPr>
      <w:r w:rsidRPr="00F376EC">
        <w:rPr>
          <w:rFonts w:ascii="Verdana" w:hAnsi="Verdana"/>
          <w:i/>
          <w:sz w:val="18"/>
          <w:szCs w:val="18"/>
          <w:lang w:val="nl-NL"/>
        </w:rPr>
        <w:t>Aanmelden als combinatie</w:t>
      </w:r>
    </w:p>
    <w:p w14:paraId="5B32D9DB" w14:textId="77777777" w:rsidR="00C747C9" w:rsidRPr="00F376EC" w:rsidRDefault="00C747C9" w:rsidP="00C747C9">
      <w:pPr>
        <w:rPr>
          <w:rFonts w:ascii="Verdana" w:hAnsi="Verdana"/>
          <w:sz w:val="18"/>
          <w:szCs w:val="18"/>
          <w:lang w:val="nl-NL"/>
        </w:rPr>
      </w:pPr>
      <w:r w:rsidRPr="00F376EC">
        <w:rPr>
          <w:rFonts w:ascii="Verdana" w:hAnsi="Verdana"/>
          <w:sz w:val="18"/>
          <w:szCs w:val="18"/>
          <w:lang w:val="nl-NL"/>
        </w:rPr>
        <w:t>Indien een Inschrijving wordt ingezonden door een combinatie:</w:t>
      </w:r>
    </w:p>
    <w:p w14:paraId="48DC99F3" w14:textId="77777777" w:rsidR="00C747C9" w:rsidRPr="00F376EC" w:rsidRDefault="00C747C9" w:rsidP="00C747C9">
      <w:pPr>
        <w:numPr>
          <w:ilvl w:val="0"/>
          <w:numId w:val="17"/>
        </w:numPr>
        <w:rPr>
          <w:rFonts w:ascii="Verdana" w:hAnsi="Verdana"/>
          <w:sz w:val="18"/>
          <w:szCs w:val="18"/>
          <w:lang w:val="nl-NL"/>
        </w:rPr>
      </w:pPr>
      <w:r w:rsidRPr="00F376EC">
        <w:rPr>
          <w:rFonts w:ascii="Verdana" w:hAnsi="Verdana"/>
          <w:sz w:val="18"/>
          <w:szCs w:val="18"/>
          <w:lang w:val="nl-NL"/>
        </w:rPr>
        <w:t>dient iedere combinant afzonderlijk de bijlage ‘Uniform Europees Aanbestedingsdocument’ in te vullen en rechtsgeldig te ondertekenen, waarbij onder andere moet worden vermeld wie de combinanten zijn (zie deel II van het ‘Uniform Europees Aanbestedingsdocument’). Geef aan welke rol de betreffende combinant heeft binnen de combinatie. In het ‘Uniform Europees Aanbestedingsdocument’ dient te worden aangegeven wie de leiding (penvoerderschap) van de combinatie heeft en als verantwoordelijk gemachtigde optreedt.</w:t>
      </w:r>
    </w:p>
    <w:p w14:paraId="520ACEA0" w14:textId="5E615D9A" w:rsidR="00C747C9" w:rsidRPr="00F376EC" w:rsidRDefault="00C747C9" w:rsidP="00C747C9">
      <w:pPr>
        <w:numPr>
          <w:ilvl w:val="0"/>
          <w:numId w:val="17"/>
        </w:numPr>
        <w:rPr>
          <w:rFonts w:ascii="Verdana" w:hAnsi="Verdana"/>
          <w:sz w:val="18"/>
          <w:szCs w:val="18"/>
          <w:lang w:val="nl-NL"/>
        </w:rPr>
      </w:pPr>
      <w:r w:rsidRPr="00F376EC">
        <w:rPr>
          <w:rFonts w:ascii="Verdana" w:hAnsi="Verdana"/>
          <w:sz w:val="18"/>
          <w:szCs w:val="18"/>
          <w:lang w:val="nl-NL"/>
        </w:rPr>
        <w:t xml:space="preserve">geldt dat alle tot de combinatie behorende ondernemingen ieder voor zich en gezamenlijk hoofdelijke aansprakelijkheid aanvaarden voor de gestanddoening van de verplichtingen voortvloeiend uit de Inschrijving, alsmede voor de eventuele uitvoering van de </w:t>
      </w:r>
      <w:r w:rsidR="00607F68">
        <w:rPr>
          <w:rFonts w:ascii="Verdana" w:hAnsi="Verdana"/>
          <w:sz w:val="18"/>
          <w:szCs w:val="18"/>
          <w:lang w:val="nl-NL"/>
        </w:rPr>
        <w:t>Overeenkomst</w:t>
      </w:r>
      <w:r w:rsidRPr="00F376EC">
        <w:rPr>
          <w:rFonts w:ascii="Verdana" w:hAnsi="Verdana"/>
          <w:sz w:val="18"/>
          <w:szCs w:val="18"/>
          <w:lang w:val="nl-NL"/>
        </w:rPr>
        <w:t>.</w:t>
      </w:r>
    </w:p>
    <w:p w14:paraId="03A5B7AE" w14:textId="77777777" w:rsidR="00C747C9" w:rsidRPr="00F376EC" w:rsidRDefault="00C747C9" w:rsidP="00C747C9">
      <w:pPr>
        <w:pStyle w:val="Lijstalinea"/>
        <w:numPr>
          <w:ilvl w:val="0"/>
          <w:numId w:val="17"/>
        </w:numPr>
        <w:rPr>
          <w:szCs w:val="18"/>
        </w:rPr>
      </w:pPr>
      <w:r w:rsidRPr="00F376EC">
        <w:rPr>
          <w:bCs/>
          <w:iCs/>
          <w:szCs w:val="18"/>
        </w:rPr>
        <w:t xml:space="preserve">Wanneer een combinant een beroep doet op de draagkracht van andere entiteiten om aan te tonen dat voldaan wordt aan de gestelde Geschiktheidseisen (zie hoofdstuk 4 van dit aanbestedingsdocument), dan dienen de andere entiteiten een apart Uniform Europees Aanbestedingsdocument in te dienen, de delen </w:t>
      </w:r>
      <w:r w:rsidRPr="00F376EC">
        <w:rPr>
          <w:szCs w:val="18"/>
        </w:rPr>
        <w:t xml:space="preserve">II A, II B, III en IV in te vullen en het document rechtsgeldig te ondertekenen </w:t>
      </w:r>
      <w:r w:rsidRPr="00F376EC">
        <w:rPr>
          <w:bCs/>
          <w:iCs/>
          <w:szCs w:val="18"/>
        </w:rPr>
        <w:t xml:space="preserve">(zie de informatie onder II C in het Uniform Europees Aanbestedingsdocument) en </w:t>
      </w:r>
    </w:p>
    <w:p w14:paraId="078442BD" w14:textId="77777777" w:rsidR="00C747C9" w:rsidRPr="00F376EC" w:rsidRDefault="00C747C9" w:rsidP="00C747C9">
      <w:pPr>
        <w:pStyle w:val="Lijstalinea"/>
        <w:numPr>
          <w:ilvl w:val="0"/>
          <w:numId w:val="17"/>
        </w:numPr>
        <w:rPr>
          <w:szCs w:val="18"/>
        </w:rPr>
      </w:pPr>
      <w:r w:rsidRPr="00F376EC">
        <w:rPr>
          <w:szCs w:val="18"/>
        </w:rPr>
        <w:t>dient iedere deelnemer aan dat samenwerkingsverband, voor zijn aandeel, de voor deze aanbesteding gevraagde bewijsmiddelen te verstrekken.</w:t>
      </w:r>
    </w:p>
    <w:p w14:paraId="78010CCC" w14:textId="77777777" w:rsidR="00C747C9" w:rsidRPr="00F376EC" w:rsidRDefault="00C747C9" w:rsidP="00C747C9">
      <w:pPr>
        <w:rPr>
          <w:rFonts w:ascii="Verdana" w:hAnsi="Verdana"/>
          <w:bCs/>
          <w:iCs/>
          <w:sz w:val="18"/>
          <w:szCs w:val="18"/>
          <w:lang w:val="nl-NL"/>
        </w:rPr>
      </w:pPr>
    </w:p>
    <w:p w14:paraId="5B54DA87" w14:textId="77777777" w:rsidR="00C747C9" w:rsidRPr="00F376EC" w:rsidRDefault="00C747C9" w:rsidP="00C747C9">
      <w:pPr>
        <w:rPr>
          <w:rFonts w:ascii="Verdana" w:hAnsi="Verdana"/>
          <w:i/>
          <w:sz w:val="18"/>
          <w:szCs w:val="18"/>
          <w:lang w:val="nl-NL"/>
        </w:rPr>
      </w:pPr>
      <w:r w:rsidRPr="00F376EC">
        <w:rPr>
          <w:rFonts w:ascii="Verdana" w:hAnsi="Verdana"/>
          <w:i/>
          <w:sz w:val="18"/>
          <w:szCs w:val="18"/>
          <w:lang w:val="nl-NL"/>
        </w:rPr>
        <w:t>Aanmelden als hoofdaannemer met onderaannemer(s)</w:t>
      </w:r>
    </w:p>
    <w:p w14:paraId="615066F3" w14:textId="77777777" w:rsidR="00C747C9" w:rsidRPr="00F376EC" w:rsidRDefault="00C747C9" w:rsidP="00C747C9">
      <w:pPr>
        <w:rPr>
          <w:rFonts w:ascii="Verdana" w:hAnsi="Verdana"/>
          <w:bCs/>
          <w:iCs/>
          <w:sz w:val="18"/>
          <w:szCs w:val="18"/>
          <w:lang w:val="nl-NL"/>
        </w:rPr>
      </w:pPr>
      <w:r w:rsidRPr="00F376EC">
        <w:rPr>
          <w:rFonts w:ascii="Verdana" w:hAnsi="Verdana"/>
          <w:bCs/>
          <w:iCs/>
          <w:sz w:val="18"/>
          <w:szCs w:val="18"/>
          <w:lang w:val="nl-NL"/>
        </w:rPr>
        <w:lastRenderedPageBreak/>
        <w:t xml:space="preserve">Indien wordt aangemeld als hoofdaannemer waarbij hoofdaannemer </w:t>
      </w:r>
      <w:r w:rsidRPr="00F376EC">
        <w:rPr>
          <w:rFonts w:ascii="Verdana" w:hAnsi="Verdana"/>
          <w:bCs/>
          <w:iCs/>
          <w:sz w:val="18"/>
          <w:szCs w:val="18"/>
          <w:u w:val="single"/>
          <w:lang w:val="nl-NL"/>
        </w:rPr>
        <w:t>geen</w:t>
      </w:r>
      <w:r w:rsidRPr="00F376EC">
        <w:rPr>
          <w:rFonts w:ascii="Verdana" w:hAnsi="Verdana"/>
          <w:bCs/>
          <w:iCs/>
          <w:sz w:val="18"/>
          <w:szCs w:val="18"/>
          <w:lang w:val="nl-NL"/>
        </w:rPr>
        <w:t xml:space="preserve"> beroep doet op de draagkracht</w:t>
      </w:r>
      <w:r w:rsidRPr="00F376EC">
        <w:rPr>
          <w:rStyle w:val="Verwijzingopmerking"/>
          <w:rFonts w:ascii="Verdana" w:hAnsi="Verdana"/>
          <w:sz w:val="18"/>
          <w:szCs w:val="18"/>
          <w:lang w:val="nl-NL"/>
        </w:rPr>
        <w:t xml:space="preserve"> </w:t>
      </w:r>
      <w:r w:rsidRPr="00F376EC">
        <w:rPr>
          <w:rFonts w:ascii="Verdana" w:hAnsi="Verdana"/>
          <w:bCs/>
          <w:iCs/>
          <w:sz w:val="18"/>
          <w:szCs w:val="18"/>
          <w:lang w:val="nl-NL"/>
        </w:rPr>
        <w:t>van onderaannemers dient alleen de hoofdaannemer in het ’Uniform Europees Aanbestedingsdocument’ de gegevens in te vullen in deel II D en rechtsgeldig te ondertekenen.</w:t>
      </w:r>
    </w:p>
    <w:p w14:paraId="648A666C" w14:textId="77777777" w:rsidR="00C747C9" w:rsidRPr="00F376EC" w:rsidRDefault="00C747C9" w:rsidP="00C747C9">
      <w:pPr>
        <w:ind w:left="420"/>
        <w:rPr>
          <w:rFonts w:ascii="Verdana" w:hAnsi="Verdana"/>
          <w:bCs/>
          <w:iCs/>
          <w:sz w:val="18"/>
          <w:szCs w:val="18"/>
          <w:lang w:val="nl-NL"/>
        </w:rPr>
      </w:pPr>
    </w:p>
    <w:p w14:paraId="2C881786" w14:textId="77777777" w:rsidR="00C747C9" w:rsidRPr="00F376EC" w:rsidRDefault="00C747C9" w:rsidP="00C747C9">
      <w:pPr>
        <w:rPr>
          <w:rFonts w:ascii="Verdana" w:hAnsi="Verdana"/>
          <w:bCs/>
          <w:iCs/>
          <w:sz w:val="18"/>
          <w:szCs w:val="18"/>
          <w:lang w:val="nl-NL"/>
        </w:rPr>
      </w:pPr>
      <w:r w:rsidRPr="00F376EC">
        <w:rPr>
          <w:rFonts w:ascii="Verdana" w:hAnsi="Verdana"/>
          <w:bCs/>
          <w:iCs/>
          <w:sz w:val="18"/>
          <w:szCs w:val="18"/>
          <w:lang w:val="nl-NL"/>
        </w:rPr>
        <w:t xml:space="preserve">Indien hoofdaannemer </w:t>
      </w:r>
      <w:r w:rsidRPr="00F376EC">
        <w:rPr>
          <w:rFonts w:ascii="Verdana" w:hAnsi="Verdana"/>
          <w:bCs/>
          <w:iCs/>
          <w:sz w:val="18"/>
          <w:szCs w:val="18"/>
          <w:u w:val="single"/>
          <w:lang w:val="nl-NL"/>
        </w:rPr>
        <w:t>wel</w:t>
      </w:r>
      <w:r w:rsidRPr="00F376EC">
        <w:rPr>
          <w:rFonts w:ascii="Verdana" w:hAnsi="Verdana"/>
          <w:bCs/>
          <w:iCs/>
          <w:sz w:val="18"/>
          <w:szCs w:val="18"/>
          <w:lang w:val="nl-NL"/>
        </w:rPr>
        <w:t xml:space="preserve"> een beroep doet op de draagkracht van onderaannemers om aan te tonen dat hij voldoet aan de gestelde Geschiktheidseisen, dan dient/dienen ook de onderaannemer(s) een apart Uniform Europees Aanbestedingsdocument in te dienen en de delen II A, II B, III en IV in te vullen en rechtsgeldig te ondertekenen (zie de informatie onder II C in het Uniform Europees Aanbestedingsdocument).</w:t>
      </w:r>
    </w:p>
    <w:p w14:paraId="7BFB44CB" w14:textId="77777777" w:rsidR="00C747C9" w:rsidRPr="00F376EC" w:rsidRDefault="00C747C9" w:rsidP="00C747C9">
      <w:pPr>
        <w:rPr>
          <w:rFonts w:ascii="Verdana" w:hAnsi="Verdana"/>
          <w:bCs/>
          <w:iCs/>
          <w:sz w:val="18"/>
          <w:szCs w:val="18"/>
          <w:lang w:val="nl-NL"/>
        </w:rPr>
      </w:pPr>
      <w:r w:rsidRPr="00F376EC">
        <w:rPr>
          <w:rFonts w:ascii="Verdana" w:hAnsi="Verdana"/>
          <w:bCs/>
          <w:iCs/>
          <w:sz w:val="18"/>
          <w:szCs w:val="18"/>
          <w:lang w:val="nl-NL"/>
        </w:rPr>
        <w:t xml:space="preserve">De onderaannemers op wiens draagkracht de hoofdaannemer wel een beroep doet dienen de gevraagde bewijsmiddelen te verstrekken. </w:t>
      </w:r>
    </w:p>
    <w:p w14:paraId="718B2D22" w14:textId="77777777" w:rsidR="00C747C9" w:rsidRPr="00F376EC" w:rsidRDefault="00C747C9" w:rsidP="00C747C9">
      <w:pPr>
        <w:rPr>
          <w:rFonts w:ascii="Verdana" w:hAnsi="Verdana"/>
          <w:bCs/>
          <w:iCs/>
          <w:sz w:val="18"/>
          <w:szCs w:val="18"/>
          <w:lang w:val="nl-NL"/>
        </w:rPr>
      </w:pPr>
    </w:p>
    <w:p w14:paraId="034F6844" w14:textId="77777777" w:rsidR="00C747C9" w:rsidRPr="00F376EC" w:rsidRDefault="00C747C9" w:rsidP="00C747C9">
      <w:pPr>
        <w:rPr>
          <w:rFonts w:ascii="Verdana" w:hAnsi="Verdana"/>
          <w:bCs/>
          <w:iCs/>
          <w:sz w:val="18"/>
          <w:szCs w:val="18"/>
          <w:lang w:val="nl-NL"/>
        </w:rPr>
      </w:pPr>
      <w:r w:rsidRPr="00F376EC">
        <w:rPr>
          <w:rFonts w:ascii="Verdana" w:hAnsi="Verdana"/>
          <w:bCs/>
          <w:iCs/>
          <w:sz w:val="18"/>
          <w:szCs w:val="18"/>
          <w:lang w:val="nl-NL"/>
        </w:rPr>
        <w:t>De hoofdaannemer is volledig aansprakelijk voor de gestanddoening van de verplichtingen voortvloeiend uit de Inschrijving alsmede de eventuele uitvoering van de opdracht. De hoofdaannemer is daarnaast aansprakelijk voor de nakoming van de verplichtingen van de door hem ingeschakelde onderaannemer(s).</w:t>
      </w:r>
    </w:p>
    <w:p w14:paraId="185FB65F" w14:textId="77777777" w:rsidR="00C747C9" w:rsidRPr="00F376EC" w:rsidRDefault="00C747C9" w:rsidP="00C747C9">
      <w:pPr>
        <w:rPr>
          <w:rFonts w:ascii="Verdana" w:hAnsi="Verdana"/>
          <w:bCs/>
          <w:iCs/>
          <w:sz w:val="18"/>
          <w:szCs w:val="18"/>
          <w:lang w:val="nl-NL"/>
        </w:rPr>
      </w:pPr>
    </w:p>
    <w:p w14:paraId="2AE420CC" w14:textId="77777777" w:rsidR="00C747C9" w:rsidRPr="00F376EC" w:rsidRDefault="00C747C9" w:rsidP="00C747C9">
      <w:pPr>
        <w:rPr>
          <w:rFonts w:ascii="Verdana" w:hAnsi="Verdana"/>
          <w:bCs/>
          <w:iCs/>
          <w:sz w:val="18"/>
          <w:szCs w:val="18"/>
          <w:lang w:val="nl-NL"/>
        </w:rPr>
      </w:pPr>
      <w:r w:rsidRPr="00F376EC">
        <w:rPr>
          <w:rFonts w:ascii="Verdana" w:hAnsi="Verdana"/>
          <w:bCs/>
          <w:iCs/>
          <w:sz w:val="18"/>
          <w:szCs w:val="18"/>
          <w:lang w:val="nl-NL"/>
        </w:rPr>
        <w:t>Alle ingevulde en ondertekende bijlagen ‘Uniform Europees Aanbestedingsdocument’ dienen aan de Inschrijving te worden toegevoegd.</w:t>
      </w:r>
    </w:p>
    <w:p w14:paraId="0CCB0B21" w14:textId="77777777" w:rsidR="00C747C9" w:rsidRPr="00F376EC" w:rsidRDefault="00C747C9" w:rsidP="00C747C9">
      <w:pPr>
        <w:ind w:left="60"/>
        <w:rPr>
          <w:rFonts w:ascii="Verdana" w:hAnsi="Verdana"/>
          <w:sz w:val="18"/>
          <w:szCs w:val="18"/>
          <w:lang w:val="nl-NL"/>
        </w:rPr>
      </w:pPr>
    </w:p>
    <w:p w14:paraId="64769C5F" w14:textId="2EFF0679" w:rsidR="00C747C9" w:rsidRDefault="00C747C9" w:rsidP="00C747C9">
      <w:pPr>
        <w:rPr>
          <w:rFonts w:ascii="Verdana" w:hAnsi="Verdana"/>
          <w:sz w:val="18"/>
          <w:szCs w:val="18"/>
          <w:lang w:val="nl-NL"/>
        </w:rPr>
      </w:pPr>
      <w:r w:rsidRPr="00F376EC">
        <w:rPr>
          <w:rFonts w:ascii="Verdana" w:hAnsi="Verdana"/>
          <w:sz w:val="18"/>
          <w:szCs w:val="18"/>
          <w:lang w:val="nl-NL"/>
        </w:rPr>
        <w:t xml:space="preserve">De Aanbestedende dienst verlangt van de hoofdaannemer dat hij na de gunning van de </w:t>
      </w:r>
      <w:r w:rsidR="00607F68">
        <w:rPr>
          <w:rFonts w:ascii="Verdana" w:hAnsi="Verdana"/>
          <w:sz w:val="18"/>
          <w:szCs w:val="18"/>
          <w:lang w:val="nl-NL"/>
        </w:rPr>
        <w:t>Overeenkomst</w:t>
      </w:r>
      <w:r w:rsidRPr="00F376EC">
        <w:rPr>
          <w:rFonts w:ascii="Verdana" w:hAnsi="Verdana"/>
          <w:sz w:val="18"/>
          <w:szCs w:val="18"/>
          <w:lang w:val="nl-NL"/>
        </w:rPr>
        <w:t xml:space="preserve"> en ten laatste voordat met de uitvoering van de opdracht wordt begonnen, de volgende gegevens verstrekt:</w:t>
      </w:r>
      <w:r w:rsidRPr="00F376EC">
        <w:rPr>
          <w:rFonts w:ascii="Verdana" w:hAnsi="Verdana"/>
          <w:sz w:val="18"/>
          <w:szCs w:val="18"/>
          <w:lang w:val="nl-NL"/>
        </w:rPr>
        <w:br/>
        <w:t>de naam, de contactgegevens en de wettelijke vertegenwoordigers van de onderaannemers die bij de uitvoering van het verrichten van de diensten betrokken zijn.</w:t>
      </w:r>
    </w:p>
    <w:p w14:paraId="5E95460A" w14:textId="77777777" w:rsidR="00C747C9" w:rsidRDefault="00C747C9" w:rsidP="00AA3C1E">
      <w:pPr>
        <w:pStyle w:val="Geenafstand"/>
        <w:rPr>
          <w:rFonts w:ascii="Verdana" w:hAnsi="Verdana"/>
          <w:sz w:val="18"/>
          <w:szCs w:val="18"/>
          <w:lang w:val="nl-NL"/>
        </w:rPr>
      </w:pPr>
    </w:p>
    <w:p w14:paraId="7A50D969" w14:textId="77777777" w:rsidR="004428E4" w:rsidRPr="00F376EC" w:rsidRDefault="004428E4" w:rsidP="004428E4">
      <w:pPr>
        <w:rPr>
          <w:rFonts w:ascii="Verdana" w:hAnsi="Verdana"/>
          <w:sz w:val="18"/>
          <w:szCs w:val="18"/>
          <w:lang w:val="nl-NL"/>
        </w:rPr>
      </w:pPr>
    </w:p>
    <w:p w14:paraId="0AB17973" w14:textId="77777777" w:rsidR="004428E4" w:rsidRPr="00F376EC" w:rsidRDefault="004428E4" w:rsidP="004428E4">
      <w:pPr>
        <w:pStyle w:val="Kop2"/>
        <w:keepLines w:val="0"/>
        <w:numPr>
          <w:ilvl w:val="2"/>
          <w:numId w:val="18"/>
        </w:numPr>
        <w:tabs>
          <w:tab w:val="left" w:pos="540"/>
        </w:tabs>
        <w:spacing w:before="0"/>
        <w:rPr>
          <w:rFonts w:eastAsia="Times New Roman" w:cs="Arial"/>
          <w:i/>
          <w:iCs/>
          <w:sz w:val="18"/>
          <w:szCs w:val="18"/>
          <w:lang w:val="nl-NL" w:eastAsia="nl-NL"/>
        </w:rPr>
      </w:pPr>
      <w:bookmarkStart w:id="363" w:name="_Toc180067374"/>
      <w:bookmarkStart w:id="364" w:name="_Toc190963803"/>
      <w:r w:rsidRPr="00F376EC">
        <w:rPr>
          <w:rFonts w:eastAsia="Times New Roman" w:cs="Arial"/>
          <w:i/>
          <w:iCs/>
          <w:sz w:val="18"/>
          <w:szCs w:val="18"/>
          <w:lang w:val="nl-NL" w:eastAsia="nl-NL"/>
        </w:rPr>
        <w:t>Eén Inschrijving</w:t>
      </w:r>
      <w:bookmarkEnd w:id="363"/>
      <w:bookmarkEnd w:id="364"/>
    </w:p>
    <w:p w14:paraId="558CDE42" w14:textId="77777777" w:rsidR="004428E4" w:rsidRPr="00F376EC" w:rsidRDefault="004428E4" w:rsidP="004428E4">
      <w:pPr>
        <w:pStyle w:val="Geenafstand"/>
        <w:spacing w:line="240" w:lineRule="atLeast"/>
        <w:rPr>
          <w:rFonts w:ascii="Verdana" w:hAnsi="Verdana"/>
          <w:sz w:val="18"/>
          <w:szCs w:val="18"/>
          <w:lang w:val="nl-NL"/>
        </w:rPr>
      </w:pPr>
      <w:r w:rsidRPr="00F376EC">
        <w:rPr>
          <w:rFonts w:ascii="Verdana" w:hAnsi="Verdana"/>
          <w:sz w:val="18"/>
          <w:szCs w:val="18"/>
          <w:lang w:val="nl-NL"/>
        </w:rPr>
        <w:t>Een natuurlijk persoon, rechtspersoon of vennootschap kan slechts éénmaal (hetzij individueel, hetzij in combinatie met andere natuurlijke personen, rechtspersonen of vennootschappen) een Inschrijving indienen.</w:t>
      </w:r>
    </w:p>
    <w:p w14:paraId="18376DA2" w14:textId="77777777" w:rsidR="004428E4" w:rsidRPr="00F376EC" w:rsidRDefault="004428E4" w:rsidP="004428E4">
      <w:pPr>
        <w:pStyle w:val="Geenafstand"/>
        <w:spacing w:line="240" w:lineRule="atLeast"/>
        <w:rPr>
          <w:rFonts w:ascii="Verdana" w:hAnsi="Verdana"/>
          <w:sz w:val="18"/>
          <w:szCs w:val="18"/>
          <w:lang w:val="nl-NL"/>
        </w:rPr>
      </w:pPr>
      <w:r w:rsidRPr="00F376EC">
        <w:rPr>
          <w:rFonts w:ascii="Verdana" w:hAnsi="Verdana"/>
          <w:sz w:val="18"/>
          <w:szCs w:val="18"/>
          <w:lang w:val="nl-NL"/>
        </w:rPr>
        <w:t>Daarbij geldt voor Inschrijvers die onderling met elkaar zijn verbonden door een afhankelijkheidsverhouding (concernrelatie) dat zij mogen deelnemen aan deze aanbestedingsprocedure. Daarbij geldt de uitdrukkelijke voorwaarde dat zij als concurrenten aan deze aanbesteding deelnemen. Hierbij moet aangetoond worden dat de onderlinge verhouding hun inschrijfgedrag in het kader van deze aanbestedingsprocedure niet heeft beïnvloed en de eerlijke mededinging niet heeft belemmerd.</w:t>
      </w:r>
    </w:p>
    <w:p w14:paraId="2175A9A8" w14:textId="77777777" w:rsidR="004428E4" w:rsidRPr="00F376EC" w:rsidRDefault="004428E4" w:rsidP="004428E4">
      <w:pPr>
        <w:pStyle w:val="Geenafstand"/>
        <w:spacing w:line="240" w:lineRule="atLeast"/>
        <w:rPr>
          <w:rFonts w:ascii="Verdana" w:hAnsi="Verdana"/>
          <w:sz w:val="18"/>
          <w:szCs w:val="18"/>
          <w:lang w:val="nl-NL"/>
        </w:rPr>
      </w:pPr>
      <w:r w:rsidRPr="00F376EC">
        <w:rPr>
          <w:rFonts w:ascii="Verdana" w:hAnsi="Verdana"/>
          <w:sz w:val="18"/>
          <w:szCs w:val="18"/>
          <w:lang w:val="nl-NL"/>
        </w:rPr>
        <w:t>Door het indienen van een Inschrijving verklaart Inschrijver zich akkoord met deze voorwaarde.</w:t>
      </w:r>
    </w:p>
    <w:p w14:paraId="5080DAA5" w14:textId="77777777" w:rsidR="004428E4" w:rsidRDefault="004428E4" w:rsidP="00AA3C1E">
      <w:pPr>
        <w:pStyle w:val="Geenafstand"/>
        <w:rPr>
          <w:rFonts w:ascii="Verdana" w:hAnsi="Verdana"/>
          <w:sz w:val="18"/>
          <w:szCs w:val="18"/>
          <w:lang w:val="nl-NL"/>
        </w:rPr>
      </w:pPr>
    </w:p>
    <w:p w14:paraId="1FFCFBAE" w14:textId="77777777" w:rsidR="004428E4" w:rsidRPr="00F376EC" w:rsidRDefault="004428E4" w:rsidP="004428E4">
      <w:pPr>
        <w:pStyle w:val="Kop2"/>
        <w:keepLines w:val="0"/>
        <w:numPr>
          <w:ilvl w:val="2"/>
          <w:numId w:val="18"/>
        </w:numPr>
        <w:tabs>
          <w:tab w:val="left" w:pos="540"/>
        </w:tabs>
        <w:spacing w:before="0"/>
        <w:rPr>
          <w:rFonts w:eastAsia="Times New Roman" w:cs="Arial"/>
          <w:i/>
          <w:iCs/>
          <w:sz w:val="18"/>
          <w:szCs w:val="18"/>
          <w:lang w:val="nl-NL" w:eastAsia="nl-NL"/>
        </w:rPr>
      </w:pPr>
      <w:bookmarkStart w:id="365" w:name="_Toc180067375"/>
      <w:bookmarkStart w:id="366" w:name="_Toc190963804"/>
      <w:r w:rsidRPr="00F376EC">
        <w:rPr>
          <w:rFonts w:eastAsia="Times New Roman" w:cs="Arial"/>
          <w:i/>
          <w:iCs/>
          <w:sz w:val="18"/>
          <w:szCs w:val="18"/>
          <w:lang w:val="nl-NL" w:eastAsia="nl-NL"/>
        </w:rPr>
        <w:t>Schenden fundamenteel beginsel aanbestedingsrecht, eerlijke mededinging</w:t>
      </w:r>
      <w:bookmarkEnd w:id="365"/>
      <w:bookmarkEnd w:id="366"/>
    </w:p>
    <w:p w14:paraId="474FFBE8" w14:textId="77777777" w:rsidR="004428E4" w:rsidRPr="00F376EC" w:rsidRDefault="004428E4" w:rsidP="004428E4">
      <w:pPr>
        <w:pStyle w:val="Geenafstand"/>
        <w:spacing w:line="240" w:lineRule="atLeast"/>
        <w:rPr>
          <w:rFonts w:ascii="Verdana" w:hAnsi="Verdana"/>
          <w:sz w:val="18"/>
          <w:szCs w:val="18"/>
          <w:lang w:val="nl-NL"/>
        </w:rPr>
      </w:pPr>
      <w:r w:rsidRPr="00F376EC">
        <w:rPr>
          <w:rFonts w:ascii="Verdana" w:hAnsi="Verdana"/>
          <w:sz w:val="18"/>
          <w:szCs w:val="18"/>
          <w:lang w:val="nl-NL"/>
        </w:rPr>
        <w:t>Elke Inschrijver die door zijn handelen een fundamenteel beginsel van het aanbestedingsrecht (zoals het gelijkheidsbeginsel) schendt, wanneer deze schending heeft geleid of heeft kunnen leiden tot het beperken van de eerlijke mededinging, wordt uitgesloten van deze aanbestedingsprocedure. Dit is ook het geval wanneer het schenden of beperken van de eerlijke mededinging zich pas openbaart na het versturen van de mededeling gunningsbeslissing aan alle Inschrijvers. Voordat de Aanbestedende dienst om die reden beslist tot uitsluiting van een Inschrijver, stelt hij de desbetreffende Inschrijver in kennis van zijn voornemen, waarna de Inschrijver de gelegenheid krijgt om aan de Aanbestedende dienst aan te tonen dat geen sprake is van schending van dat fundamenteel beginsel van het aanbestedingsrecht of beperking van de eerlijke mededinging.</w:t>
      </w:r>
    </w:p>
    <w:p w14:paraId="627FC7E0" w14:textId="77777777" w:rsidR="004428E4" w:rsidRPr="00F376EC" w:rsidRDefault="004428E4" w:rsidP="004428E4">
      <w:pPr>
        <w:pStyle w:val="Geenafstand"/>
        <w:spacing w:line="240" w:lineRule="atLeast"/>
        <w:rPr>
          <w:rFonts w:ascii="Verdana" w:hAnsi="Verdana"/>
          <w:sz w:val="18"/>
          <w:szCs w:val="18"/>
          <w:lang w:val="nl-NL"/>
        </w:rPr>
      </w:pPr>
    </w:p>
    <w:p w14:paraId="5B23B8FC" w14:textId="77777777" w:rsidR="004428E4" w:rsidRDefault="004428E4" w:rsidP="004428E4">
      <w:pPr>
        <w:pStyle w:val="Geenafstand"/>
        <w:spacing w:line="240" w:lineRule="atLeast"/>
        <w:rPr>
          <w:rFonts w:ascii="Verdana" w:hAnsi="Verdana"/>
          <w:sz w:val="18"/>
          <w:szCs w:val="18"/>
        </w:rPr>
      </w:pPr>
      <w:r w:rsidRPr="00F376EC">
        <w:rPr>
          <w:rFonts w:ascii="Verdana" w:hAnsi="Verdana"/>
          <w:sz w:val="18"/>
          <w:szCs w:val="18"/>
          <w:lang w:val="nl-NL"/>
        </w:rPr>
        <w:t xml:space="preserve">Door in te schrijven op deze aanbesteding verklaart de Inschrijver dat hij zich ervan bewust is dat in strijd handelen met een fundamenteel beginsel van het aanbestedingsrecht bovengenoemde gevolgen kan hebben. De Aanbestedende dienst kan het schenden van de fundamentele beginselen van het aanbestedingsrecht of het beperken van de eerlijke mededinging vaststellen met alle middelen die hem ter beschikking staan. </w:t>
      </w:r>
      <w:r w:rsidRPr="00F376EC">
        <w:rPr>
          <w:rFonts w:ascii="Verdana" w:hAnsi="Verdana"/>
          <w:sz w:val="18"/>
          <w:szCs w:val="18"/>
        </w:rPr>
        <w:t>Een rechterlijke beslissing is hiervoor geen noodzakelijk vereiste.</w:t>
      </w:r>
    </w:p>
    <w:p w14:paraId="33372457" w14:textId="77777777" w:rsidR="004428E4" w:rsidRDefault="004428E4" w:rsidP="00AA3C1E">
      <w:pPr>
        <w:pStyle w:val="Geenafstand"/>
        <w:rPr>
          <w:rFonts w:ascii="Verdana" w:hAnsi="Verdana"/>
          <w:sz w:val="18"/>
          <w:szCs w:val="18"/>
          <w:lang w:val="nl-NL"/>
        </w:rPr>
      </w:pPr>
    </w:p>
    <w:p w14:paraId="5E8A38A5" w14:textId="77777777" w:rsidR="00EF2AB6" w:rsidRPr="00F376EC" w:rsidRDefault="00EF2AB6" w:rsidP="00EF2AB6">
      <w:pPr>
        <w:pStyle w:val="Kop2"/>
        <w:keepLines w:val="0"/>
        <w:numPr>
          <w:ilvl w:val="2"/>
          <w:numId w:val="18"/>
        </w:numPr>
        <w:tabs>
          <w:tab w:val="left" w:pos="540"/>
        </w:tabs>
        <w:spacing w:before="0"/>
        <w:rPr>
          <w:rFonts w:eastAsia="Times New Roman" w:cs="Arial"/>
          <w:i/>
          <w:iCs/>
          <w:sz w:val="18"/>
          <w:szCs w:val="18"/>
          <w:lang w:val="nl-NL" w:eastAsia="nl-NL"/>
        </w:rPr>
      </w:pPr>
      <w:bookmarkStart w:id="367" w:name="_Toc180067376"/>
      <w:bookmarkStart w:id="368" w:name="_Toc190963805"/>
      <w:r w:rsidRPr="00F376EC">
        <w:rPr>
          <w:rFonts w:eastAsia="Times New Roman" w:cs="Arial"/>
          <w:i/>
          <w:iCs/>
          <w:sz w:val="18"/>
          <w:szCs w:val="18"/>
          <w:lang w:val="nl-NL" w:eastAsia="nl-NL"/>
        </w:rPr>
        <w:lastRenderedPageBreak/>
        <w:t>Communicatie en taal</w:t>
      </w:r>
      <w:bookmarkEnd w:id="367"/>
      <w:bookmarkEnd w:id="368"/>
    </w:p>
    <w:p w14:paraId="77ABFA3D" w14:textId="77777777" w:rsidR="00EF2AB6" w:rsidRPr="00F376EC" w:rsidRDefault="00EF2AB6" w:rsidP="00EF2AB6">
      <w:pPr>
        <w:pStyle w:val="Geenafstand"/>
        <w:spacing w:line="240" w:lineRule="atLeast"/>
        <w:rPr>
          <w:rFonts w:ascii="Verdana" w:hAnsi="Verdana"/>
          <w:sz w:val="18"/>
          <w:szCs w:val="18"/>
          <w:lang w:val="nl-NL"/>
        </w:rPr>
      </w:pPr>
      <w:r w:rsidRPr="00F376EC">
        <w:rPr>
          <w:rFonts w:ascii="Verdana" w:hAnsi="Verdana"/>
          <w:sz w:val="18"/>
          <w:szCs w:val="18"/>
          <w:lang w:val="nl-NL"/>
        </w:rPr>
        <w:t>Tijdens het aanbestedingstraject dient de communicatie met de Aanbestedende dienst plaats te vinden in de Nederlandse taal.</w:t>
      </w:r>
    </w:p>
    <w:p w14:paraId="1BABF05F" w14:textId="77777777" w:rsidR="00EF2AB6" w:rsidRPr="00F376EC" w:rsidRDefault="00EF2AB6" w:rsidP="00EF2AB6">
      <w:pPr>
        <w:pStyle w:val="Geenafstand"/>
        <w:spacing w:line="240" w:lineRule="atLeast"/>
        <w:rPr>
          <w:rFonts w:ascii="Verdana" w:hAnsi="Verdana"/>
          <w:sz w:val="18"/>
          <w:szCs w:val="18"/>
          <w:lang w:val="nl-NL"/>
        </w:rPr>
      </w:pPr>
    </w:p>
    <w:p w14:paraId="2E3129E1" w14:textId="77777777" w:rsidR="00EF2AB6" w:rsidRPr="00F376EC" w:rsidRDefault="00EF2AB6" w:rsidP="00EF2AB6">
      <w:pPr>
        <w:pStyle w:val="Geenafstand"/>
        <w:spacing w:line="240" w:lineRule="atLeast"/>
        <w:rPr>
          <w:rFonts w:ascii="Verdana" w:hAnsi="Verdana"/>
          <w:sz w:val="18"/>
          <w:szCs w:val="18"/>
          <w:lang w:val="nl-NL"/>
        </w:rPr>
      </w:pPr>
      <w:r w:rsidRPr="00F376EC">
        <w:rPr>
          <w:rFonts w:ascii="Verdana" w:hAnsi="Verdana"/>
          <w:sz w:val="18"/>
          <w:szCs w:val="18"/>
          <w:lang w:val="nl-NL"/>
        </w:rPr>
        <w:t xml:space="preserve">De Inschrijving dient plaats te vinden in de Nederlandse taal. </w:t>
      </w:r>
    </w:p>
    <w:p w14:paraId="2F206D83" w14:textId="77777777" w:rsidR="00EF2AB6" w:rsidRPr="00F376EC" w:rsidRDefault="00EF2AB6" w:rsidP="00EF2AB6">
      <w:pPr>
        <w:pStyle w:val="Geenafstand"/>
        <w:spacing w:line="240" w:lineRule="atLeast"/>
        <w:rPr>
          <w:rFonts w:ascii="Verdana" w:hAnsi="Verdana"/>
          <w:sz w:val="18"/>
          <w:szCs w:val="18"/>
          <w:lang w:val="nl-NL"/>
        </w:rPr>
      </w:pPr>
      <w:r w:rsidRPr="00F376EC">
        <w:rPr>
          <w:rFonts w:ascii="Verdana" w:hAnsi="Verdana"/>
          <w:sz w:val="18"/>
          <w:szCs w:val="18"/>
          <w:lang w:val="nl-NL"/>
        </w:rPr>
        <w:t>Aanvullende documenten (zoals voorlichtingsmateriaal etc.) moeten ook in het Nederlands worden aangeleverd.</w:t>
      </w:r>
    </w:p>
    <w:p w14:paraId="0A160D17" w14:textId="77777777" w:rsidR="00EF2AB6" w:rsidRPr="00F376EC" w:rsidRDefault="00EF2AB6" w:rsidP="00EF2AB6">
      <w:pPr>
        <w:pStyle w:val="Geenafstand"/>
        <w:spacing w:line="240" w:lineRule="atLeast"/>
        <w:rPr>
          <w:rFonts w:ascii="Verdana" w:hAnsi="Verdana"/>
          <w:sz w:val="18"/>
          <w:szCs w:val="18"/>
          <w:lang w:val="nl-NL"/>
        </w:rPr>
      </w:pPr>
    </w:p>
    <w:p w14:paraId="0B00DE4F" w14:textId="77777777" w:rsidR="00EF2AB6" w:rsidRDefault="00EF2AB6" w:rsidP="00EF2AB6">
      <w:pPr>
        <w:pStyle w:val="Geenafstand"/>
        <w:spacing w:line="240" w:lineRule="atLeast"/>
        <w:rPr>
          <w:rFonts w:ascii="Verdana" w:hAnsi="Verdana"/>
          <w:sz w:val="18"/>
          <w:szCs w:val="18"/>
          <w:lang w:val="nl-NL"/>
        </w:rPr>
      </w:pPr>
      <w:r w:rsidRPr="00F376EC">
        <w:rPr>
          <w:rFonts w:ascii="Verdana" w:hAnsi="Verdana"/>
          <w:sz w:val="18"/>
          <w:szCs w:val="18"/>
          <w:lang w:val="nl-NL"/>
        </w:rPr>
        <w:t>Tijdens de contractuitvoering dient in de Nederlandse taal gecommuniceerd te worden.</w:t>
      </w:r>
    </w:p>
    <w:p w14:paraId="59798FA4" w14:textId="77777777" w:rsidR="004428E4" w:rsidRDefault="004428E4" w:rsidP="00AA3C1E">
      <w:pPr>
        <w:pStyle w:val="Geenafstand"/>
        <w:rPr>
          <w:rFonts w:ascii="Verdana" w:hAnsi="Verdana"/>
          <w:sz w:val="18"/>
          <w:szCs w:val="18"/>
          <w:lang w:val="nl-NL"/>
        </w:rPr>
      </w:pPr>
    </w:p>
    <w:p w14:paraId="1C467022" w14:textId="77777777" w:rsidR="00EF2AB6" w:rsidRPr="00F376EC" w:rsidRDefault="00EF2AB6" w:rsidP="00EF2AB6">
      <w:pPr>
        <w:pStyle w:val="Kop2"/>
        <w:keepLines w:val="0"/>
        <w:numPr>
          <w:ilvl w:val="2"/>
          <w:numId w:val="18"/>
        </w:numPr>
        <w:tabs>
          <w:tab w:val="left" w:pos="540"/>
        </w:tabs>
        <w:spacing w:before="0"/>
        <w:rPr>
          <w:rFonts w:eastAsia="Times New Roman" w:cs="Arial"/>
          <w:i/>
          <w:iCs/>
          <w:sz w:val="18"/>
          <w:szCs w:val="18"/>
          <w:lang w:val="nl-NL" w:eastAsia="nl-NL"/>
        </w:rPr>
      </w:pPr>
      <w:bookmarkStart w:id="369" w:name="_Toc180067377"/>
      <w:bookmarkStart w:id="370" w:name="_Toc190963806"/>
      <w:r w:rsidRPr="00F376EC">
        <w:rPr>
          <w:rFonts w:eastAsia="Times New Roman" w:cs="Arial"/>
          <w:i/>
          <w:iCs/>
          <w:sz w:val="18"/>
          <w:szCs w:val="18"/>
          <w:lang w:val="nl-NL" w:eastAsia="nl-NL"/>
        </w:rPr>
        <w:t>Algemene voorwaarden</w:t>
      </w:r>
      <w:bookmarkEnd w:id="369"/>
      <w:bookmarkEnd w:id="370"/>
    </w:p>
    <w:p w14:paraId="55488485" w14:textId="33EE4496" w:rsidR="00EF2AB6" w:rsidRDefault="00EF2AB6" w:rsidP="00EF2AB6">
      <w:pPr>
        <w:pStyle w:val="Geenafstand"/>
        <w:spacing w:line="240" w:lineRule="atLeast"/>
        <w:rPr>
          <w:rFonts w:ascii="Verdana" w:hAnsi="Verdana"/>
          <w:sz w:val="18"/>
          <w:szCs w:val="18"/>
          <w:lang w:val="nl-NL"/>
        </w:rPr>
      </w:pPr>
      <w:r w:rsidRPr="00F376EC">
        <w:rPr>
          <w:rFonts w:ascii="Verdana" w:hAnsi="Verdana"/>
          <w:sz w:val="18"/>
          <w:szCs w:val="18"/>
          <w:lang w:val="nl-NL"/>
        </w:rPr>
        <w:t xml:space="preserve">Leverings-, betalings- en/of andere algemene voorwaarden –hoe dan ook genaamd- van Inschrijver of zijn brancheorganisatie worden uitdrukkelijk niet geaccepteerd. Op de </w:t>
      </w:r>
      <w:r w:rsidR="00607F68">
        <w:rPr>
          <w:rFonts w:ascii="Verdana" w:hAnsi="Verdana"/>
          <w:sz w:val="18"/>
          <w:szCs w:val="18"/>
          <w:lang w:val="nl-NL"/>
        </w:rPr>
        <w:t>Overeenkomst</w:t>
      </w:r>
      <w:r w:rsidRPr="00F376EC">
        <w:rPr>
          <w:rFonts w:ascii="Verdana" w:hAnsi="Verdana"/>
          <w:sz w:val="18"/>
          <w:szCs w:val="18"/>
          <w:lang w:val="nl-NL"/>
        </w:rPr>
        <w:t xml:space="preserve"> zijn de Algemene Rijksvoorwaarden </w:t>
      </w:r>
      <w:r w:rsidR="007452F3">
        <w:rPr>
          <w:rFonts w:ascii="Verdana" w:hAnsi="Verdana"/>
          <w:sz w:val="18"/>
          <w:szCs w:val="18"/>
          <w:lang w:val="nl-NL"/>
        </w:rPr>
        <w:t>(ARVODI 2018)</w:t>
      </w:r>
      <w:r w:rsidR="0091658A">
        <w:rPr>
          <w:rFonts w:ascii="Verdana" w:hAnsi="Verdana"/>
          <w:sz w:val="18"/>
          <w:szCs w:val="18"/>
          <w:lang w:val="nl-NL"/>
        </w:rPr>
        <w:t xml:space="preserve"> </w:t>
      </w:r>
      <w:r w:rsidRPr="00F376EC">
        <w:rPr>
          <w:rFonts w:ascii="Verdana" w:hAnsi="Verdana"/>
          <w:sz w:val="18"/>
          <w:szCs w:val="18"/>
          <w:lang w:val="nl-NL"/>
        </w:rPr>
        <w:t>van toepassing.</w:t>
      </w:r>
    </w:p>
    <w:p w14:paraId="537478F4" w14:textId="77777777" w:rsidR="00EF2AB6" w:rsidRDefault="00EF2AB6" w:rsidP="00AA3C1E">
      <w:pPr>
        <w:pStyle w:val="Geenafstand"/>
        <w:rPr>
          <w:rFonts w:ascii="Verdana" w:hAnsi="Verdana"/>
          <w:sz w:val="18"/>
          <w:szCs w:val="18"/>
          <w:lang w:val="nl-NL"/>
        </w:rPr>
      </w:pPr>
    </w:p>
    <w:p w14:paraId="00F04738" w14:textId="77777777" w:rsidR="005C188F" w:rsidRPr="00F376EC" w:rsidRDefault="005C188F" w:rsidP="005C188F">
      <w:pPr>
        <w:pStyle w:val="Kop2"/>
        <w:keepLines w:val="0"/>
        <w:numPr>
          <w:ilvl w:val="2"/>
          <w:numId w:val="18"/>
        </w:numPr>
        <w:tabs>
          <w:tab w:val="left" w:pos="540"/>
        </w:tabs>
        <w:spacing w:before="0"/>
        <w:rPr>
          <w:rFonts w:eastAsia="Times New Roman" w:cs="Arial"/>
          <w:i/>
          <w:iCs/>
          <w:sz w:val="18"/>
          <w:szCs w:val="18"/>
          <w:lang w:val="nl-NL" w:eastAsia="nl-NL"/>
        </w:rPr>
      </w:pPr>
      <w:bookmarkStart w:id="371" w:name="_Toc180067378"/>
      <w:bookmarkStart w:id="372" w:name="_Toc190963807"/>
      <w:r w:rsidRPr="00F376EC">
        <w:rPr>
          <w:rFonts w:eastAsia="Times New Roman" w:cs="Arial"/>
          <w:i/>
          <w:iCs/>
          <w:sz w:val="18"/>
          <w:szCs w:val="18"/>
          <w:lang w:val="nl-NL" w:eastAsia="nl-NL"/>
        </w:rPr>
        <w:t>Contractvoorwaarden</w:t>
      </w:r>
      <w:bookmarkEnd w:id="371"/>
      <w:bookmarkEnd w:id="372"/>
    </w:p>
    <w:p w14:paraId="1CE8CDEB" w14:textId="56CA0B8D" w:rsidR="005C188F" w:rsidRPr="00F376EC" w:rsidRDefault="005C188F" w:rsidP="005C188F">
      <w:pPr>
        <w:pStyle w:val="Geenafstand"/>
        <w:spacing w:line="240" w:lineRule="atLeast"/>
        <w:rPr>
          <w:rFonts w:ascii="Verdana" w:hAnsi="Verdana"/>
          <w:snapToGrid w:val="0"/>
          <w:sz w:val="18"/>
          <w:szCs w:val="18"/>
          <w:lang w:val="nl-NL"/>
        </w:rPr>
      </w:pPr>
      <w:r w:rsidRPr="00F376EC">
        <w:rPr>
          <w:rFonts w:ascii="Verdana" w:hAnsi="Verdana"/>
          <w:snapToGrid w:val="0"/>
          <w:sz w:val="18"/>
          <w:szCs w:val="18"/>
          <w:lang w:val="nl-NL"/>
        </w:rPr>
        <w:t xml:space="preserve">De concept </w:t>
      </w:r>
      <w:r w:rsidR="00607F68">
        <w:rPr>
          <w:rFonts w:ascii="Verdana" w:hAnsi="Verdana"/>
          <w:snapToGrid w:val="0"/>
          <w:sz w:val="18"/>
          <w:szCs w:val="18"/>
          <w:lang w:val="nl-NL"/>
        </w:rPr>
        <w:t>Overeenkomst</w:t>
      </w:r>
      <w:r w:rsidRPr="00F376EC">
        <w:rPr>
          <w:rFonts w:ascii="Verdana" w:hAnsi="Verdana"/>
          <w:snapToGrid w:val="0"/>
          <w:sz w:val="18"/>
          <w:szCs w:val="18"/>
          <w:lang w:val="nl-NL"/>
        </w:rPr>
        <w:t xml:space="preserve"> en de </w:t>
      </w:r>
      <w:r w:rsidRPr="00F376EC">
        <w:rPr>
          <w:rFonts w:ascii="Verdana" w:hAnsi="Verdana"/>
          <w:sz w:val="18"/>
          <w:szCs w:val="18"/>
          <w:lang w:val="nl-NL"/>
        </w:rPr>
        <w:t>Algemene Rijksvoorwaarden</w:t>
      </w:r>
      <w:r w:rsidRPr="00F376EC">
        <w:rPr>
          <w:rFonts w:ascii="Verdana" w:hAnsi="Verdana"/>
          <w:snapToGrid w:val="0"/>
          <w:sz w:val="18"/>
          <w:szCs w:val="18"/>
          <w:lang w:val="nl-NL"/>
        </w:rPr>
        <w:t xml:space="preserve"> </w:t>
      </w:r>
      <w:r w:rsidR="007778CC">
        <w:rPr>
          <w:rFonts w:ascii="Verdana" w:hAnsi="Verdana"/>
          <w:snapToGrid w:val="0"/>
          <w:sz w:val="18"/>
          <w:szCs w:val="18"/>
          <w:lang w:val="nl-NL"/>
        </w:rPr>
        <w:t xml:space="preserve">(ARVODI 2018) </w:t>
      </w:r>
      <w:r w:rsidRPr="00F376EC">
        <w:rPr>
          <w:rFonts w:ascii="Verdana" w:hAnsi="Verdana"/>
          <w:snapToGrid w:val="0"/>
          <w:sz w:val="18"/>
          <w:szCs w:val="18"/>
          <w:lang w:val="nl-NL"/>
        </w:rPr>
        <w:t>zijn opgenomen in de bijlagen. In de vragenronde hebben Inschrijvers de mogelijkheid om vragen te stellen, opmerkingen en onderbouwde tekstvoorstellen in te dienen.</w:t>
      </w:r>
    </w:p>
    <w:p w14:paraId="2A30680C" w14:textId="77777777" w:rsidR="005C188F" w:rsidRPr="00F376EC" w:rsidRDefault="005C188F" w:rsidP="005C188F">
      <w:pPr>
        <w:pStyle w:val="Geenafstand"/>
        <w:spacing w:line="240" w:lineRule="atLeast"/>
        <w:rPr>
          <w:rFonts w:ascii="Verdana" w:hAnsi="Verdana"/>
          <w:snapToGrid w:val="0"/>
          <w:sz w:val="18"/>
          <w:szCs w:val="18"/>
          <w:lang w:val="nl-NL"/>
        </w:rPr>
      </w:pPr>
    </w:p>
    <w:p w14:paraId="1E1451C4" w14:textId="08DAA1EA" w:rsidR="005C188F" w:rsidRDefault="005C188F" w:rsidP="005C188F">
      <w:pPr>
        <w:pStyle w:val="Geenafstand"/>
        <w:spacing w:line="240" w:lineRule="atLeast"/>
        <w:rPr>
          <w:rFonts w:ascii="Verdana" w:hAnsi="Verdana"/>
          <w:snapToGrid w:val="0"/>
          <w:sz w:val="18"/>
          <w:szCs w:val="18"/>
          <w:lang w:val="nl-NL"/>
        </w:rPr>
      </w:pPr>
      <w:r w:rsidRPr="00F376EC">
        <w:rPr>
          <w:rFonts w:ascii="Verdana" w:hAnsi="Verdana"/>
          <w:snapToGrid w:val="0"/>
          <w:sz w:val="18"/>
          <w:szCs w:val="18"/>
          <w:lang w:val="nl-NL"/>
        </w:rPr>
        <w:t xml:space="preserve">De Aanbestedende dienst is vrij in het al dan niet honoreren van de voorgestelde tekstvoorstellen. In de Nota van Inlichtingen zal de Aanbestedende dienst aangeven of zij de gedane voorstellen heeft geaccepteerd dan wel verworpen. Door in te schrijven gaat Inschrijver akkoord met de (eventueel aangepaste) </w:t>
      </w:r>
      <w:r w:rsidR="00607F68">
        <w:rPr>
          <w:rFonts w:ascii="Verdana" w:hAnsi="Verdana"/>
          <w:snapToGrid w:val="0"/>
          <w:sz w:val="18"/>
          <w:szCs w:val="18"/>
          <w:lang w:val="nl-NL"/>
        </w:rPr>
        <w:t>Overeenkomst</w:t>
      </w:r>
      <w:r w:rsidRPr="00F376EC">
        <w:rPr>
          <w:rFonts w:ascii="Verdana" w:hAnsi="Verdana"/>
          <w:snapToGrid w:val="0"/>
          <w:sz w:val="18"/>
          <w:szCs w:val="18"/>
          <w:lang w:val="nl-NL"/>
        </w:rPr>
        <w:t xml:space="preserve">. Alleen de definitieve </w:t>
      </w:r>
      <w:r w:rsidR="00607F68">
        <w:rPr>
          <w:rFonts w:ascii="Verdana" w:hAnsi="Verdana"/>
          <w:snapToGrid w:val="0"/>
          <w:sz w:val="18"/>
          <w:szCs w:val="18"/>
          <w:lang w:val="nl-NL"/>
        </w:rPr>
        <w:t>Overeenkomst</w:t>
      </w:r>
      <w:r w:rsidRPr="00F376EC">
        <w:rPr>
          <w:rFonts w:ascii="Verdana" w:hAnsi="Verdana"/>
          <w:snapToGrid w:val="0"/>
          <w:sz w:val="18"/>
          <w:szCs w:val="18"/>
          <w:lang w:val="nl-NL"/>
        </w:rPr>
        <w:t xml:space="preserve"> zal geldend zijn bij de uitvoering van de opdracht.</w:t>
      </w:r>
    </w:p>
    <w:p w14:paraId="0C918D48" w14:textId="77777777" w:rsidR="005C188F" w:rsidRDefault="005C188F" w:rsidP="005C188F">
      <w:pPr>
        <w:pStyle w:val="Geenafstand"/>
        <w:spacing w:line="240" w:lineRule="atLeast"/>
        <w:rPr>
          <w:rFonts w:ascii="Verdana" w:hAnsi="Verdana"/>
          <w:snapToGrid w:val="0"/>
          <w:sz w:val="18"/>
          <w:szCs w:val="18"/>
          <w:lang w:val="nl-NL"/>
        </w:rPr>
      </w:pPr>
    </w:p>
    <w:p w14:paraId="46E5C069" w14:textId="77777777" w:rsidR="005C188F" w:rsidRDefault="005C188F" w:rsidP="005C188F">
      <w:pPr>
        <w:autoSpaceDE w:val="0"/>
        <w:autoSpaceDN w:val="0"/>
        <w:adjustRightInd w:val="0"/>
        <w:rPr>
          <w:rFonts w:ascii="Verdana" w:hAnsi="Verdana" w:cs="Verdana"/>
          <w:sz w:val="18"/>
          <w:szCs w:val="18"/>
          <w:lang w:val="nl-NL"/>
        </w:rPr>
      </w:pPr>
      <w:r>
        <w:rPr>
          <w:rFonts w:ascii="Verdana" w:hAnsi="Verdana" w:cs="Verdana"/>
          <w:sz w:val="18"/>
          <w:szCs w:val="18"/>
          <w:lang w:val="nl-NL"/>
        </w:rPr>
        <w:t>Het voldoen aan de Waadi is de verantwoordelijkheid van Opdrachtnemers. Ter informatie in dat kader:</w:t>
      </w:r>
    </w:p>
    <w:p w14:paraId="771355A5" w14:textId="77777777" w:rsidR="005C188F" w:rsidRDefault="005C188F" w:rsidP="005C188F">
      <w:pPr>
        <w:autoSpaceDE w:val="0"/>
        <w:autoSpaceDN w:val="0"/>
        <w:adjustRightInd w:val="0"/>
        <w:ind w:firstLine="720"/>
        <w:rPr>
          <w:rFonts w:ascii="Verdana" w:hAnsi="Verdana" w:cs="Verdana"/>
          <w:sz w:val="18"/>
          <w:szCs w:val="18"/>
          <w:lang w:val="nl-NL"/>
        </w:rPr>
      </w:pPr>
    </w:p>
    <w:p w14:paraId="3BC986D7" w14:textId="4F86F1A1" w:rsidR="005C188F" w:rsidRPr="008F0F42" w:rsidRDefault="005C188F" w:rsidP="005C188F">
      <w:pPr>
        <w:rPr>
          <w:rFonts w:ascii="Verdana" w:hAnsi="Verdana"/>
          <w:snapToGrid w:val="0"/>
          <w:sz w:val="18"/>
          <w:szCs w:val="18"/>
          <w:lang w:val="nl-NL"/>
        </w:rPr>
      </w:pPr>
      <w:r w:rsidRPr="00386B52">
        <w:rPr>
          <w:rFonts w:ascii="Verdana" w:hAnsi="Verdana"/>
          <w:sz w:val="18"/>
          <w:szCs w:val="18"/>
          <w:lang w:val="nl-NL"/>
        </w:rPr>
        <w:t>Zie bijlage</w:t>
      </w:r>
      <w:r>
        <w:rPr>
          <w:rFonts w:ascii="Verdana" w:hAnsi="Verdana"/>
          <w:sz w:val="18"/>
          <w:szCs w:val="18"/>
          <w:lang w:val="nl-NL"/>
        </w:rPr>
        <w:t xml:space="preserve"> 1</w:t>
      </w:r>
      <w:r w:rsidR="00764BD5">
        <w:rPr>
          <w:rFonts w:ascii="Verdana" w:hAnsi="Verdana"/>
          <w:sz w:val="18"/>
          <w:szCs w:val="18"/>
          <w:lang w:val="nl-NL"/>
        </w:rPr>
        <w:t>3</w:t>
      </w:r>
      <w:r>
        <w:rPr>
          <w:rFonts w:ascii="Verdana" w:hAnsi="Verdana"/>
          <w:sz w:val="18"/>
          <w:szCs w:val="18"/>
          <w:lang w:val="nl-NL"/>
        </w:rPr>
        <w:t xml:space="preserve"> </w:t>
      </w:r>
      <w:r w:rsidRPr="00386B52">
        <w:rPr>
          <w:rFonts w:ascii="Verdana" w:hAnsi="Verdana"/>
          <w:sz w:val="18"/>
          <w:szCs w:val="18"/>
          <w:lang w:val="nl-NL"/>
        </w:rPr>
        <w:t>CAO Rijk 202</w:t>
      </w:r>
      <w:r w:rsidR="0096405C">
        <w:rPr>
          <w:rFonts w:ascii="Verdana" w:hAnsi="Verdana"/>
          <w:sz w:val="18"/>
          <w:szCs w:val="18"/>
          <w:lang w:val="nl-NL"/>
        </w:rPr>
        <w:t>4</w:t>
      </w:r>
      <w:r>
        <w:rPr>
          <w:rFonts w:ascii="Verdana" w:hAnsi="Verdana"/>
          <w:sz w:val="18"/>
          <w:szCs w:val="18"/>
          <w:lang w:val="nl-NL"/>
        </w:rPr>
        <w:t xml:space="preserve"> - 202</w:t>
      </w:r>
      <w:r w:rsidR="0096405C">
        <w:rPr>
          <w:rFonts w:ascii="Verdana" w:hAnsi="Verdana"/>
          <w:sz w:val="18"/>
          <w:szCs w:val="18"/>
          <w:lang w:val="nl-NL"/>
        </w:rPr>
        <w:t>5</w:t>
      </w:r>
      <w:r w:rsidRPr="00386B52">
        <w:rPr>
          <w:rFonts w:ascii="Verdana" w:hAnsi="Verdana"/>
          <w:sz w:val="18"/>
          <w:szCs w:val="18"/>
          <w:lang w:val="nl-NL"/>
        </w:rPr>
        <w:t xml:space="preserve"> </w:t>
      </w:r>
      <w:r w:rsidRPr="004773CA">
        <w:rPr>
          <w:rFonts w:ascii="Verdana" w:hAnsi="Verdana"/>
          <w:sz w:val="18"/>
          <w:szCs w:val="18"/>
          <w:lang w:val="nl-NL"/>
        </w:rPr>
        <w:t>versie met aanpassingen en indexaties per 1 januari 2024</w:t>
      </w:r>
      <w:r>
        <w:rPr>
          <w:rFonts w:ascii="Verdana" w:hAnsi="Verdana"/>
          <w:sz w:val="18"/>
          <w:szCs w:val="18"/>
          <w:lang w:val="nl-NL"/>
        </w:rPr>
        <w:t>.</w:t>
      </w:r>
    </w:p>
    <w:p w14:paraId="54CAB682" w14:textId="77777777" w:rsidR="007E6B68" w:rsidRDefault="007E6B68" w:rsidP="00AA3C1E">
      <w:pPr>
        <w:pStyle w:val="Geenafstand"/>
        <w:rPr>
          <w:rFonts w:ascii="Verdana" w:hAnsi="Verdana"/>
          <w:sz w:val="18"/>
          <w:szCs w:val="18"/>
          <w:lang w:val="nl-NL"/>
        </w:rPr>
      </w:pPr>
    </w:p>
    <w:p w14:paraId="4640C637" w14:textId="77777777" w:rsidR="005C188F" w:rsidRDefault="005C188F" w:rsidP="005C188F">
      <w:pPr>
        <w:pStyle w:val="Kop2"/>
        <w:keepLines w:val="0"/>
        <w:numPr>
          <w:ilvl w:val="2"/>
          <w:numId w:val="1"/>
        </w:numPr>
        <w:tabs>
          <w:tab w:val="left" w:pos="540"/>
        </w:tabs>
        <w:spacing w:before="0"/>
        <w:rPr>
          <w:rFonts w:eastAsia="Times New Roman" w:cs="Arial"/>
          <w:i/>
          <w:iCs/>
          <w:sz w:val="18"/>
          <w:szCs w:val="18"/>
          <w:lang w:val="nl-NL" w:eastAsia="nl-NL"/>
        </w:rPr>
      </w:pPr>
      <w:bookmarkStart w:id="373" w:name="_Toc180067379"/>
      <w:bookmarkStart w:id="374" w:name="_Toc190963808"/>
      <w:r>
        <w:rPr>
          <w:rFonts w:eastAsia="Times New Roman" w:cs="Arial"/>
          <w:i/>
          <w:iCs/>
          <w:sz w:val="18"/>
          <w:szCs w:val="18"/>
          <w:lang w:val="nl-NL" w:eastAsia="nl-NL"/>
        </w:rPr>
        <w:t>Uitvoeringsvoorwaarde Diversiteit &amp; Inclusie</w:t>
      </w:r>
      <w:bookmarkEnd w:id="373"/>
      <w:bookmarkEnd w:id="374"/>
    </w:p>
    <w:p w14:paraId="3E0115A2" w14:textId="77777777" w:rsidR="005C188F" w:rsidRPr="00EE26FE" w:rsidRDefault="005C188F" w:rsidP="005C188F">
      <w:pPr>
        <w:pStyle w:val="Default"/>
        <w:spacing w:line="240" w:lineRule="atLeast"/>
      </w:pPr>
      <w:r w:rsidRPr="00EE26FE">
        <w:rPr>
          <w:sz w:val="18"/>
          <w:szCs w:val="18"/>
        </w:rPr>
        <w:t>De essentie van diversiteit en inclusie (D&amp;I) is dat iedereen uniek is en eigen talenten heeft, ongeacht geslacht, leeftijd, afkomst, arbeidsbeperking of seksuele geaardheid.</w:t>
      </w:r>
      <w:r w:rsidRPr="00EE26FE">
        <w:rPr>
          <w:color w:val="auto"/>
          <w:sz w:val="18"/>
          <w:szCs w:val="18"/>
        </w:rPr>
        <w:t xml:space="preserve"> </w:t>
      </w:r>
      <w:r w:rsidRPr="00EE26FE">
        <w:rPr>
          <w:sz w:val="18"/>
          <w:szCs w:val="18"/>
        </w:rPr>
        <w:t>Opdrachtgever verwelkomt diversiteit, omdat de verschillen rijkdom bieden voor de</w:t>
      </w:r>
      <w:r w:rsidRPr="00EE26FE">
        <w:rPr>
          <w:color w:val="auto"/>
          <w:sz w:val="18"/>
          <w:szCs w:val="18"/>
        </w:rPr>
        <w:t xml:space="preserve"> </w:t>
      </w:r>
      <w:r>
        <w:rPr>
          <w:sz w:val="18"/>
          <w:szCs w:val="18"/>
        </w:rPr>
        <w:t>o</w:t>
      </w:r>
      <w:r w:rsidRPr="00EE26FE">
        <w:rPr>
          <w:sz w:val="18"/>
          <w:szCs w:val="18"/>
        </w:rPr>
        <w:t>rganisatie van Opdrachtgever. Het verwelkomen van diversiteit is echter niet genoeg.</w:t>
      </w:r>
      <w:r w:rsidRPr="00EE26FE">
        <w:rPr>
          <w:color w:val="auto"/>
          <w:sz w:val="18"/>
          <w:szCs w:val="18"/>
        </w:rPr>
        <w:t xml:space="preserve"> </w:t>
      </w:r>
      <w:r w:rsidRPr="00EE26FE">
        <w:rPr>
          <w:sz w:val="18"/>
          <w:szCs w:val="18"/>
        </w:rPr>
        <w:t>Opdrachtgever streeft naar een inclusieve organisatiecultuur die eerlijk, open en veilig voelt voor iedereen. Dat betekent dat Opdrachtgever een organisatie wil zijn waarin</w:t>
      </w:r>
      <w:r w:rsidRPr="00EE26FE">
        <w:rPr>
          <w:color w:val="auto"/>
          <w:sz w:val="18"/>
          <w:szCs w:val="18"/>
        </w:rPr>
        <w:t xml:space="preserve"> </w:t>
      </w:r>
      <w:r w:rsidRPr="00EE26FE">
        <w:rPr>
          <w:sz w:val="18"/>
          <w:szCs w:val="18"/>
        </w:rPr>
        <w:t xml:space="preserve">iedereen zichzelf kan zijn en wordt gewaardeerd. </w:t>
      </w:r>
    </w:p>
    <w:p w14:paraId="4AA7AB23" w14:textId="77777777" w:rsidR="005C188F" w:rsidRPr="00EE26FE" w:rsidRDefault="005C188F" w:rsidP="005C188F">
      <w:pPr>
        <w:pStyle w:val="Default"/>
        <w:spacing w:line="240" w:lineRule="atLeast"/>
        <w:ind w:firstLine="720"/>
      </w:pPr>
      <w:r w:rsidRPr="00EE26FE">
        <w:rPr>
          <w:sz w:val="18"/>
          <w:szCs w:val="18"/>
        </w:rPr>
        <w:t> </w:t>
      </w:r>
    </w:p>
    <w:p w14:paraId="1D5D3BE7" w14:textId="77777777" w:rsidR="005C188F" w:rsidRPr="00EE26FE" w:rsidRDefault="005C188F" w:rsidP="005C188F">
      <w:pPr>
        <w:pStyle w:val="Default"/>
        <w:spacing w:line="240" w:lineRule="atLeast"/>
      </w:pPr>
      <w:r w:rsidRPr="00EE26FE">
        <w:rPr>
          <w:sz w:val="18"/>
          <w:szCs w:val="18"/>
        </w:rPr>
        <w:t>Eind 2015 heeft Opdrachtgever het Charter Diversiteit vanuit ‘Diversiteit in Bedrijf’ ondertekend. Dit charter vormt tot de dag van vandaag de basis voor het diversiteit en inclusie beleid van Opdrachtgever. Het charter heeft als doel om de diversiteit op de</w:t>
      </w:r>
      <w:r w:rsidRPr="00EE26FE">
        <w:rPr>
          <w:color w:val="auto"/>
          <w:sz w:val="18"/>
          <w:szCs w:val="18"/>
        </w:rPr>
        <w:t xml:space="preserve"> </w:t>
      </w:r>
      <w:r w:rsidRPr="00EE26FE">
        <w:rPr>
          <w:sz w:val="18"/>
          <w:szCs w:val="18"/>
        </w:rPr>
        <w:t xml:space="preserve">werkvloer te stimuleren en richt zich op vijf dimensies: </w:t>
      </w:r>
    </w:p>
    <w:p w14:paraId="1CCFCCC2" w14:textId="77777777" w:rsidR="005C188F" w:rsidRPr="00EE26FE" w:rsidRDefault="005C188F" w:rsidP="000A1D3F">
      <w:pPr>
        <w:pStyle w:val="Default"/>
        <w:numPr>
          <w:ilvl w:val="0"/>
          <w:numId w:val="40"/>
        </w:numPr>
        <w:adjustRightInd/>
        <w:spacing w:line="240" w:lineRule="atLeast"/>
        <w:ind w:left="1134" w:hanging="425"/>
      </w:pPr>
      <w:r w:rsidRPr="00EE26FE">
        <w:rPr>
          <w:sz w:val="18"/>
          <w:szCs w:val="18"/>
        </w:rPr>
        <w:t xml:space="preserve">gender, </w:t>
      </w:r>
    </w:p>
    <w:p w14:paraId="6AEEFF06" w14:textId="77777777" w:rsidR="005C188F" w:rsidRPr="00EE26FE" w:rsidRDefault="005C188F" w:rsidP="000A1D3F">
      <w:pPr>
        <w:pStyle w:val="Default"/>
        <w:numPr>
          <w:ilvl w:val="0"/>
          <w:numId w:val="40"/>
        </w:numPr>
        <w:adjustRightInd/>
        <w:spacing w:line="240" w:lineRule="atLeast"/>
        <w:ind w:left="1134" w:hanging="425"/>
      </w:pPr>
      <w:r w:rsidRPr="00EE26FE">
        <w:rPr>
          <w:sz w:val="18"/>
          <w:szCs w:val="18"/>
        </w:rPr>
        <w:t xml:space="preserve">etnische/culturele diversiteit, </w:t>
      </w:r>
    </w:p>
    <w:p w14:paraId="6DBA6D22" w14:textId="77777777" w:rsidR="005C188F" w:rsidRPr="00EE26FE" w:rsidRDefault="005C188F" w:rsidP="000A1D3F">
      <w:pPr>
        <w:pStyle w:val="Default"/>
        <w:numPr>
          <w:ilvl w:val="0"/>
          <w:numId w:val="40"/>
        </w:numPr>
        <w:adjustRightInd/>
        <w:spacing w:line="240" w:lineRule="atLeast"/>
        <w:ind w:left="1134" w:hanging="425"/>
      </w:pPr>
      <w:r w:rsidRPr="00EE26FE">
        <w:rPr>
          <w:sz w:val="18"/>
          <w:szCs w:val="18"/>
        </w:rPr>
        <w:t xml:space="preserve">LHBTIQ+, </w:t>
      </w:r>
    </w:p>
    <w:p w14:paraId="23F9972E" w14:textId="77777777" w:rsidR="005C188F" w:rsidRPr="00EE26FE" w:rsidRDefault="005C188F" w:rsidP="000A1D3F">
      <w:pPr>
        <w:pStyle w:val="Default"/>
        <w:numPr>
          <w:ilvl w:val="0"/>
          <w:numId w:val="40"/>
        </w:numPr>
        <w:adjustRightInd/>
        <w:spacing w:line="240" w:lineRule="atLeast"/>
        <w:ind w:left="1134" w:hanging="425"/>
      </w:pPr>
      <w:r w:rsidRPr="00EE26FE">
        <w:rPr>
          <w:sz w:val="18"/>
          <w:szCs w:val="18"/>
        </w:rPr>
        <w:t xml:space="preserve">mensen met een arbeidsbeperking, </w:t>
      </w:r>
    </w:p>
    <w:p w14:paraId="392993DB" w14:textId="77777777" w:rsidR="005C188F" w:rsidRPr="00EE26FE" w:rsidRDefault="005C188F" w:rsidP="000A1D3F">
      <w:pPr>
        <w:pStyle w:val="Default"/>
        <w:numPr>
          <w:ilvl w:val="0"/>
          <w:numId w:val="40"/>
        </w:numPr>
        <w:adjustRightInd/>
        <w:spacing w:line="240" w:lineRule="atLeast"/>
        <w:ind w:left="1134" w:hanging="425"/>
      </w:pPr>
      <w:r w:rsidRPr="00EE26FE">
        <w:rPr>
          <w:sz w:val="18"/>
          <w:szCs w:val="18"/>
        </w:rPr>
        <w:t xml:space="preserve">leeftijd. </w:t>
      </w:r>
    </w:p>
    <w:p w14:paraId="0B1A11BA" w14:textId="77777777" w:rsidR="005C188F" w:rsidRPr="00EE26FE" w:rsidRDefault="005C188F" w:rsidP="005C188F">
      <w:r w:rsidRPr="00EE26FE">
        <w:rPr>
          <w:rFonts w:ascii="Verdana" w:hAnsi="Verdana"/>
          <w:sz w:val="18"/>
          <w:szCs w:val="18"/>
        </w:rPr>
        <w:t> </w:t>
      </w:r>
    </w:p>
    <w:p w14:paraId="0226C5E5" w14:textId="120936A0" w:rsidR="005C188F" w:rsidRPr="00EE26FE" w:rsidRDefault="005C188F" w:rsidP="005C188F">
      <w:pPr>
        <w:rPr>
          <w:lang w:val="nl-NL"/>
        </w:rPr>
      </w:pPr>
      <w:r w:rsidRPr="00EE26FE">
        <w:rPr>
          <w:rFonts w:ascii="Verdana" w:hAnsi="Verdana"/>
          <w:sz w:val="18"/>
          <w:szCs w:val="18"/>
          <w:lang w:val="nl-NL"/>
        </w:rPr>
        <w:t xml:space="preserve">Opdrachtgever sluit graag </w:t>
      </w:r>
      <w:r w:rsidR="00607F68">
        <w:rPr>
          <w:rFonts w:ascii="Verdana" w:hAnsi="Verdana"/>
          <w:sz w:val="18"/>
          <w:szCs w:val="18"/>
          <w:lang w:val="nl-NL"/>
        </w:rPr>
        <w:t>Overeenkomst</w:t>
      </w:r>
      <w:r w:rsidR="00E614F1">
        <w:rPr>
          <w:rFonts w:ascii="Verdana" w:hAnsi="Verdana"/>
          <w:sz w:val="18"/>
          <w:szCs w:val="18"/>
          <w:lang w:val="nl-NL"/>
        </w:rPr>
        <w:t xml:space="preserve"> </w:t>
      </w:r>
      <w:r w:rsidRPr="00EE26FE">
        <w:rPr>
          <w:rFonts w:ascii="Verdana" w:hAnsi="Verdana"/>
          <w:sz w:val="18"/>
          <w:szCs w:val="18"/>
          <w:lang w:val="nl-NL"/>
        </w:rPr>
        <w:t xml:space="preserve">en met partijen die gelijke ambities nastreven. Opdrachtnemer dient een plan van aanpak op te stellen binnen zes maanden na ingang van de </w:t>
      </w:r>
      <w:r w:rsidR="00607F68">
        <w:rPr>
          <w:rFonts w:ascii="Verdana" w:hAnsi="Verdana"/>
          <w:sz w:val="18"/>
          <w:szCs w:val="18"/>
          <w:lang w:val="nl-NL"/>
        </w:rPr>
        <w:t>Overeenkomst</w:t>
      </w:r>
      <w:r w:rsidRPr="00EE26FE">
        <w:rPr>
          <w:rFonts w:ascii="Verdana" w:hAnsi="Verdana"/>
          <w:sz w:val="18"/>
          <w:szCs w:val="18"/>
          <w:lang w:val="nl-NL"/>
        </w:rPr>
        <w:t xml:space="preserve">. </w:t>
      </w:r>
      <w:r w:rsidRPr="00EE26FE">
        <w:rPr>
          <w:rFonts w:ascii="Verdana" w:hAnsi="Verdana"/>
          <w:b/>
          <w:bCs/>
          <w:sz w:val="18"/>
          <w:szCs w:val="18"/>
          <w:lang w:val="nl-NL"/>
        </w:rPr>
        <w:t xml:space="preserve">In dit plan van aanpak wordt invulling gegeven aan hoe Opdrachtnemer diversiteit en inclusie borgt in het werving &amp; selectietraject voor de Kandidaten die Opdrachtnemer binnen de </w:t>
      </w:r>
      <w:r w:rsidR="00607F68">
        <w:rPr>
          <w:rFonts w:ascii="Verdana" w:hAnsi="Verdana"/>
          <w:b/>
          <w:bCs/>
          <w:sz w:val="18"/>
          <w:szCs w:val="18"/>
          <w:lang w:val="nl-NL"/>
        </w:rPr>
        <w:t>Overeenkomst</w:t>
      </w:r>
      <w:r w:rsidRPr="00EE26FE">
        <w:rPr>
          <w:rFonts w:ascii="Verdana" w:hAnsi="Verdana"/>
          <w:b/>
          <w:bCs/>
          <w:sz w:val="18"/>
          <w:szCs w:val="18"/>
          <w:lang w:val="nl-NL"/>
        </w:rPr>
        <w:t xml:space="preserve"> inzet. </w:t>
      </w:r>
      <w:r w:rsidRPr="00EE26FE">
        <w:rPr>
          <w:rFonts w:ascii="Verdana" w:hAnsi="Verdana"/>
          <w:sz w:val="18"/>
          <w:szCs w:val="18"/>
          <w:lang w:val="nl-NL"/>
        </w:rPr>
        <w:t xml:space="preserve">Door het indienen van een Inschrijving gaat Inschrijver akkoord met bovenstaande voorwaarde en conformeert hij zich eraan dat, indien met hem de </w:t>
      </w:r>
      <w:r w:rsidR="00607F68">
        <w:rPr>
          <w:rFonts w:ascii="Verdana" w:hAnsi="Verdana"/>
          <w:sz w:val="18"/>
          <w:szCs w:val="18"/>
          <w:lang w:val="nl-NL"/>
        </w:rPr>
        <w:t>Overeenkomst</w:t>
      </w:r>
      <w:r w:rsidRPr="00EE26FE">
        <w:rPr>
          <w:rFonts w:ascii="Verdana" w:hAnsi="Verdana"/>
          <w:sz w:val="18"/>
          <w:szCs w:val="18"/>
          <w:lang w:val="nl-NL"/>
        </w:rPr>
        <w:t xml:space="preserve"> wordt gesloten, hij binnen zes maanden na ingangsdatum van de </w:t>
      </w:r>
      <w:r w:rsidR="00607F68">
        <w:rPr>
          <w:rFonts w:ascii="Verdana" w:hAnsi="Verdana"/>
          <w:sz w:val="18"/>
          <w:szCs w:val="18"/>
          <w:lang w:val="nl-NL"/>
        </w:rPr>
        <w:t>Overeenkomst</w:t>
      </w:r>
      <w:r w:rsidRPr="00EE26FE">
        <w:rPr>
          <w:rFonts w:ascii="Verdana" w:hAnsi="Verdana"/>
          <w:sz w:val="18"/>
          <w:szCs w:val="18"/>
          <w:lang w:val="nl-NL"/>
        </w:rPr>
        <w:t xml:space="preserve"> aan Opdrachtgever het gevraagde plan van aanpak overlegt.</w:t>
      </w:r>
    </w:p>
    <w:p w14:paraId="248293F2" w14:textId="77777777" w:rsidR="005C188F" w:rsidRPr="00EE26FE" w:rsidRDefault="005C188F" w:rsidP="005C188F">
      <w:pPr>
        <w:rPr>
          <w:lang w:val="nl-NL"/>
        </w:rPr>
      </w:pPr>
      <w:r w:rsidRPr="00EE26FE">
        <w:rPr>
          <w:rFonts w:ascii="Verdana" w:hAnsi="Verdana"/>
          <w:sz w:val="18"/>
          <w:szCs w:val="18"/>
          <w:lang w:val="nl-NL"/>
        </w:rPr>
        <w:lastRenderedPageBreak/>
        <w:t> </w:t>
      </w:r>
    </w:p>
    <w:p w14:paraId="407275C5" w14:textId="77777777" w:rsidR="005C188F" w:rsidRPr="00EE26FE" w:rsidRDefault="005C188F" w:rsidP="005C188F">
      <w:pPr>
        <w:rPr>
          <w:lang w:val="nl-NL"/>
        </w:rPr>
      </w:pPr>
      <w:r w:rsidRPr="00EE26FE">
        <w:rPr>
          <w:rFonts w:ascii="Verdana" w:hAnsi="Verdana"/>
          <w:sz w:val="18"/>
          <w:szCs w:val="18"/>
          <w:lang w:val="nl-NL"/>
        </w:rPr>
        <w:t xml:space="preserve">Gevraagd wordt om een plan van aanpak in te dienen. In dit plan van aanpak dienen de volgende punten te worden uitgewerkt: </w:t>
      </w:r>
    </w:p>
    <w:p w14:paraId="021CE2A8" w14:textId="77777777" w:rsidR="005C188F" w:rsidRPr="00EE26FE" w:rsidRDefault="005C188F" w:rsidP="005C188F">
      <w:pPr>
        <w:rPr>
          <w:lang w:val="nl-NL"/>
        </w:rPr>
      </w:pPr>
      <w:r w:rsidRPr="00EE26FE">
        <w:rPr>
          <w:rFonts w:ascii="Verdana" w:hAnsi="Verdana"/>
          <w:sz w:val="18"/>
          <w:szCs w:val="18"/>
          <w:lang w:val="nl-NL"/>
        </w:rPr>
        <w:t> </w:t>
      </w:r>
    </w:p>
    <w:p w14:paraId="29300393" w14:textId="068157F8" w:rsidR="005C188F" w:rsidRPr="00EE26FE" w:rsidRDefault="005C188F" w:rsidP="000A1D3F">
      <w:pPr>
        <w:pStyle w:val="Lijstalinea"/>
        <w:numPr>
          <w:ilvl w:val="0"/>
          <w:numId w:val="41"/>
        </w:numPr>
        <w:contextualSpacing w:val="0"/>
      </w:pPr>
      <w:r w:rsidRPr="00EE26FE">
        <w:rPr>
          <w:szCs w:val="18"/>
        </w:rPr>
        <w:t xml:space="preserve">Diversiteit gaat over de verscheidenheid aan mensen in een organisatie; bestaat deze verscheidenheid binnen de organisatie van Opdrachtnemer? Hoe komt diversiteit tot uiting in het kandidatenbestand van Opdrachtnemer ten behoeve van deze </w:t>
      </w:r>
      <w:r w:rsidR="00607F68">
        <w:rPr>
          <w:szCs w:val="18"/>
        </w:rPr>
        <w:t>Overeenkomst</w:t>
      </w:r>
      <w:r w:rsidRPr="00EE26FE">
        <w:rPr>
          <w:szCs w:val="18"/>
        </w:rPr>
        <w:t xml:space="preserve">? </w:t>
      </w:r>
    </w:p>
    <w:p w14:paraId="3205EF41" w14:textId="77777777" w:rsidR="005C188F" w:rsidRPr="00EE26FE" w:rsidRDefault="005C188F" w:rsidP="000A1D3F">
      <w:pPr>
        <w:pStyle w:val="Lijstalinea"/>
        <w:numPr>
          <w:ilvl w:val="0"/>
          <w:numId w:val="41"/>
        </w:numPr>
        <w:contextualSpacing w:val="0"/>
      </w:pPr>
      <w:r w:rsidRPr="00EE26FE">
        <w:rPr>
          <w:szCs w:val="18"/>
        </w:rPr>
        <w:t>Wat zijn de ambities van Opdrachtnemer binnen het thema Diversiteit &amp; Inclusie? Zijn er ambities (beschreven)? (waarin) worden afspraken vastgelegd? Hoe vindt sturing in de praktijk hierop plaats?</w:t>
      </w:r>
    </w:p>
    <w:p w14:paraId="28B85AB8" w14:textId="77777777" w:rsidR="005C188F" w:rsidRPr="00EE26FE" w:rsidRDefault="005C188F" w:rsidP="000A1D3F">
      <w:pPr>
        <w:pStyle w:val="Lijstalinea"/>
        <w:numPr>
          <w:ilvl w:val="0"/>
          <w:numId w:val="41"/>
        </w:numPr>
        <w:contextualSpacing w:val="0"/>
      </w:pPr>
      <w:r w:rsidRPr="00EE26FE">
        <w:rPr>
          <w:szCs w:val="18"/>
        </w:rPr>
        <w:t>Heeft Opdrachtnemer recente voorbeelden van succesverhalen binnen het thema Diversiteit &amp; Inclusie?</w:t>
      </w:r>
    </w:p>
    <w:p w14:paraId="437D10F9" w14:textId="77777777" w:rsidR="005C188F" w:rsidRPr="00EE26FE" w:rsidRDefault="005C188F" w:rsidP="005C188F">
      <w:pPr>
        <w:rPr>
          <w:lang w:val="nl-NL"/>
        </w:rPr>
      </w:pPr>
      <w:r w:rsidRPr="00EE26FE">
        <w:rPr>
          <w:rFonts w:ascii="Verdana" w:hAnsi="Verdana"/>
          <w:sz w:val="18"/>
          <w:szCs w:val="18"/>
          <w:lang w:val="nl-NL"/>
        </w:rPr>
        <w:t> </w:t>
      </w:r>
    </w:p>
    <w:p w14:paraId="3000E8EA" w14:textId="77777777" w:rsidR="005C188F" w:rsidRPr="00EE26FE" w:rsidRDefault="005C188F" w:rsidP="005C188F">
      <w:pPr>
        <w:rPr>
          <w:lang w:val="nl-NL"/>
        </w:rPr>
      </w:pPr>
      <w:r w:rsidRPr="00EE26FE">
        <w:rPr>
          <w:rFonts w:ascii="Verdana" w:hAnsi="Verdana"/>
          <w:sz w:val="18"/>
          <w:szCs w:val="18"/>
          <w:lang w:val="nl-NL"/>
        </w:rPr>
        <w:t xml:space="preserve">Indien bij Opdrachtnemer naar de mening van de contractmanager van Opdrachtgever het thema Diversiteit &amp; Inclusie nog niet is geïntegreerd, dan wordt Opdrachtnemer verzocht te beschrijven welke stappen hij gaat ondernemen en binnen welk tijdspad om dit thema te integreren binnen zijn organisatie. </w:t>
      </w:r>
    </w:p>
    <w:p w14:paraId="2DF42549" w14:textId="77777777" w:rsidR="005C188F" w:rsidRPr="00EE26FE" w:rsidRDefault="005C188F" w:rsidP="005C188F">
      <w:pPr>
        <w:rPr>
          <w:lang w:val="nl-NL"/>
        </w:rPr>
      </w:pPr>
      <w:r w:rsidRPr="00EE26FE">
        <w:rPr>
          <w:rFonts w:ascii="Verdana" w:hAnsi="Verdana"/>
          <w:sz w:val="18"/>
          <w:szCs w:val="18"/>
          <w:lang w:val="nl-NL"/>
        </w:rPr>
        <w:t> </w:t>
      </w:r>
    </w:p>
    <w:p w14:paraId="0A4737EA" w14:textId="2B186F48" w:rsidR="005C188F" w:rsidRPr="00EE26FE" w:rsidRDefault="005C188F" w:rsidP="005C188F">
      <w:pPr>
        <w:rPr>
          <w:lang w:val="nl-NL"/>
        </w:rPr>
      </w:pPr>
      <w:r w:rsidRPr="00EE26FE">
        <w:rPr>
          <w:rFonts w:ascii="Verdana" w:hAnsi="Verdana"/>
          <w:sz w:val="18"/>
          <w:szCs w:val="18"/>
          <w:lang w:val="nl-NL"/>
        </w:rPr>
        <w:t xml:space="preserve">Bovenstaand thema zal door de contractmanager met de Opdrachtnemer voor het eerst worden besproken na zes maanden van de ingangsdatum van de </w:t>
      </w:r>
      <w:r w:rsidR="00607F68">
        <w:rPr>
          <w:rFonts w:ascii="Verdana" w:hAnsi="Verdana"/>
          <w:sz w:val="18"/>
          <w:szCs w:val="18"/>
          <w:lang w:val="nl-NL"/>
        </w:rPr>
        <w:t>Overeenkomst</w:t>
      </w:r>
      <w:r w:rsidRPr="00EE26FE">
        <w:rPr>
          <w:rFonts w:ascii="Verdana" w:hAnsi="Verdana"/>
          <w:sz w:val="18"/>
          <w:szCs w:val="18"/>
          <w:lang w:val="nl-NL"/>
        </w:rPr>
        <w:t>. Het thema zal ook onderdeel uitmaken (naast o.a. aanbiedingsbetrouwbaarheid en social return) van het jaarlijks te houden voortgangsgesprek met de contractmanager. De Opdrachtnemer dient ook voor dit thema een voortgangsrapportage aan te leveren. In de voortgangsrapportage dient Opdrachtgever in te gaan op de volgende punten:</w:t>
      </w:r>
    </w:p>
    <w:p w14:paraId="6938D00A" w14:textId="77777777" w:rsidR="005C188F" w:rsidRPr="00EE26FE" w:rsidRDefault="005C188F" w:rsidP="005C188F">
      <w:pPr>
        <w:rPr>
          <w:lang w:val="nl-NL"/>
        </w:rPr>
      </w:pPr>
      <w:r w:rsidRPr="00EE26FE">
        <w:rPr>
          <w:rFonts w:ascii="Verdana" w:hAnsi="Verdana"/>
          <w:sz w:val="18"/>
          <w:szCs w:val="18"/>
          <w:lang w:val="nl-NL"/>
        </w:rPr>
        <w:t> </w:t>
      </w:r>
    </w:p>
    <w:p w14:paraId="43920D23" w14:textId="77777777" w:rsidR="005C188F" w:rsidRPr="00EE26FE" w:rsidRDefault="005C188F" w:rsidP="000A1D3F">
      <w:pPr>
        <w:pStyle w:val="Lijstalinea"/>
        <w:numPr>
          <w:ilvl w:val="0"/>
          <w:numId w:val="42"/>
        </w:numPr>
        <w:contextualSpacing w:val="0"/>
      </w:pPr>
      <w:r w:rsidRPr="00EE26FE">
        <w:rPr>
          <w:szCs w:val="18"/>
        </w:rPr>
        <w:t>Op welke wijze de processen ten aanzien van Diversiteit &amp; Inclusie nu zijn geborgd, indien Opdrachtnemer bij aanvang van het contract nog niet zover was;</w:t>
      </w:r>
    </w:p>
    <w:p w14:paraId="550EDB12" w14:textId="77777777" w:rsidR="005C188F" w:rsidRPr="00EE26FE" w:rsidRDefault="005C188F" w:rsidP="000A1D3F">
      <w:pPr>
        <w:pStyle w:val="Lijstalinea"/>
        <w:numPr>
          <w:ilvl w:val="0"/>
          <w:numId w:val="42"/>
        </w:numPr>
        <w:contextualSpacing w:val="0"/>
      </w:pPr>
      <w:r w:rsidRPr="00EE26FE">
        <w:rPr>
          <w:szCs w:val="18"/>
        </w:rPr>
        <w:t>Een geüpdatet overzicht ten aanzien van het punt diversiteit;</w:t>
      </w:r>
    </w:p>
    <w:p w14:paraId="35F715D6" w14:textId="77777777" w:rsidR="005C188F" w:rsidRPr="00EE26FE" w:rsidRDefault="005C188F" w:rsidP="000A1D3F">
      <w:pPr>
        <w:pStyle w:val="Lijstalinea"/>
        <w:numPr>
          <w:ilvl w:val="0"/>
          <w:numId w:val="42"/>
        </w:numPr>
        <w:contextualSpacing w:val="0"/>
      </w:pPr>
      <w:r w:rsidRPr="00EE26FE">
        <w:rPr>
          <w:szCs w:val="18"/>
        </w:rPr>
        <w:t xml:space="preserve">Een update omtrent de voortgang/tussentijds behaalde resultaten van de gestelde ambities door de Opdrachtnemer, ten aanzien van Diversiteit &amp; Inclusie; </w:t>
      </w:r>
    </w:p>
    <w:p w14:paraId="630D737A" w14:textId="77777777" w:rsidR="005C188F" w:rsidRPr="00EE26FE" w:rsidRDefault="005C188F" w:rsidP="000A1D3F">
      <w:pPr>
        <w:pStyle w:val="Lijstalinea"/>
        <w:numPr>
          <w:ilvl w:val="0"/>
          <w:numId w:val="42"/>
        </w:numPr>
        <w:contextualSpacing w:val="0"/>
      </w:pPr>
      <w:r w:rsidRPr="00EE26FE">
        <w:rPr>
          <w:szCs w:val="18"/>
        </w:rPr>
        <w:t>Het deelgenoot maken van behaalde successen, maar ook het tegenovergestelde namelijk de problemen waar Opdrachtnemer mee wordt geconfronteerd in de praktijk;</w:t>
      </w:r>
    </w:p>
    <w:p w14:paraId="16140D21" w14:textId="77777777" w:rsidR="005C188F" w:rsidRPr="00EE26FE" w:rsidRDefault="005C188F" w:rsidP="000A1D3F">
      <w:pPr>
        <w:pStyle w:val="Lijstalinea"/>
        <w:numPr>
          <w:ilvl w:val="0"/>
          <w:numId w:val="42"/>
        </w:numPr>
        <w:contextualSpacing w:val="0"/>
      </w:pPr>
      <w:r w:rsidRPr="00EE26FE">
        <w:rPr>
          <w:szCs w:val="18"/>
        </w:rPr>
        <w:t>Evt. verbetervoorstellen door Opdrachtnemer.</w:t>
      </w:r>
    </w:p>
    <w:p w14:paraId="008D429A" w14:textId="77777777" w:rsidR="005C188F" w:rsidRDefault="005C188F" w:rsidP="00AA3C1E">
      <w:pPr>
        <w:pStyle w:val="Geenafstand"/>
        <w:rPr>
          <w:rFonts w:ascii="Verdana" w:hAnsi="Verdana"/>
          <w:sz w:val="18"/>
          <w:szCs w:val="18"/>
          <w:lang w:val="nl-NL"/>
        </w:rPr>
      </w:pPr>
    </w:p>
    <w:p w14:paraId="6281BC02" w14:textId="77777777" w:rsidR="005C188F" w:rsidRPr="0005344C" w:rsidRDefault="005C188F" w:rsidP="005C188F">
      <w:pPr>
        <w:rPr>
          <w:sz w:val="18"/>
          <w:szCs w:val="18"/>
          <w:lang w:val="nl-NL" w:eastAsia="nl-NL"/>
        </w:rPr>
      </w:pPr>
    </w:p>
    <w:p w14:paraId="26167E55" w14:textId="77777777" w:rsidR="005C188F" w:rsidRPr="00F376EC" w:rsidRDefault="005C188F" w:rsidP="005C188F">
      <w:pPr>
        <w:pStyle w:val="Kop2"/>
        <w:keepLines w:val="0"/>
        <w:numPr>
          <w:ilvl w:val="2"/>
          <w:numId w:val="1"/>
        </w:numPr>
        <w:tabs>
          <w:tab w:val="left" w:pos="540"/>
        </w:tabs>
        <w:spacing w:before="0"/>
        <w:rPr>
          <w:rFonts w:eastAsia="Times New Roman" w:cs="Arial"/>
          <w:i/>
          <w:iCs/>
          <w:sz w:val="18"/>
          <w:szCs w:val="18"/>
          <w:lang w:val="nl-NL" w:eastAsia="nl-NL"/>
        </w:rPr>
      </w:pPr>
      <w:bookmarkStart w:id="375" w:name="_Toc180067380"/>
      <w:bookmarkStart w:id="376" w:name="_Toc190963809"/>
      <w:r w:rsidRPr="00F376EC">
        <w:rPr>
          <w:rFonts w:eastAsia="Times New Roman" w:cs="Arial"/>
          <w:i/>
          <w:iCs/>
          <w:sz w:val="18"/>
          <w:szCs w:val="18"/>
          <w:lang w:val="nl-NL" w:eastAsia="nl-NL"/>
        </w:rPr>
        <w:t>Integriteitscode</w:t>
      </w:r>
      <w:bookmarkEnd w:id="375"/>
      <w:bookmarkEnd w:id="376"/>
    </w:p>
    <w:p w14:paraId="47F9420B" w14:textId="18F574DE" w:rsidR="005C188F" w:rsidRPr="00F376EC" w:rsidRDefault="005C188F" w:rsidP="005C188F">
      <w:pPr>
        <w:rPr>
          <w:rFonts w:ascii="Verdana" w:hAnsi="Verdana"/>
          <w:sz w:val="18"/>
          <w:szCs w:val="18"/>
          <w:lang w:val="nl-NL" w:eastAsia="nl-NL"/>
        </w:rPr>
      </w:pPr>
      <w:r w:rsidRPr="00F376EC">
        <w:rPr>
          <w:rFonts w:ascii="Verdana" w:hAnsi="Verdana"/>
          <w:sz w:val="18"/>
          <w:szCs w:val="18"/>
          <w:lang w:val="nl-NL" w:eastAsia="nl-NL"/>
        </w:rPr>
        <w:t>Een ieder die handelt voor en in opdracht van de rijksoverheid wordt geacht kennis te nemen van de Gedragscode Integriteit Rijk en deze in acht te nemen. De geldende gedragscode is opgenomen in bijlage</w:t>
      </w:r>
      <w:r>
        <w:rPr>
          <w:rFonts w:ascii="Verdana" w:hAnsi="Verdana"/>
          <w:sz w:val="18"/>
          <w:szCs w:val="18"/>
          <w:lang w:val="nl-NL" w:eastAsia="nl-NL"/>
        </w:rPr>
        <w:t xml:space="preserve"> </w:t>
      </w:r>
      <w:r w:rsidR="00CB3A99">
        <w:rPr>
          <w:rFonts w:ascii="Verdana" w:hAnsi="Verdana"/>
          <w:sz w:val="18"/>
          <w:szCs w:val="18"/>
          <w:lang w:val="nl-NL" w:eastAsia="nl-NL"/>
        </w:rPr>
        <w:t>10</w:t>
      </w:r>
      <w:r>
        <w:rPr>
          <w:rFonts w:ascii="Verdana" w:hAnsi="Verdana"/>
          <w:sz w:val="18"/>
          <w:szCs w:val="18"/>
          <w:lang w:val="nl-NL" w:eastAsia="nl-NL"/>
        </w:rPr>
        <w:t xml:space="preserve">. </w:t>
      </w:r>
    </w:p>
    <w:p w14:paraId="40677E8E" w14:textId="77777777" w:rsidR="005C188F" w:rsidRPr="00F376EC" w:rsidRDefault="005C188F" w:rsidP="005C188F">
      <w:pPr>
        <w:rPr>
          <w:rFonts w:ascii="Verdana" w:hAnsi="Verdana"/>
          <w:sz w:val="18"/>
          <w:szCs w:val="18"/>
          <w:lang w:val="nl-NL" w:eastAsia="nl-NL"/>
        </w:rPr>
      </w:pPr>
    </w:p>
    <w:p w14:paraId="5D6EF044" w14:textId="77777777" w:rsidR="005C188F" w:rsidRDefault="005C188F" w:rsidP="005C188F">
      <w:pPr>
        <w:rPr>
          <w:rFonts w:ascii="Verdana" w:hAnsi="Verdana"/>
          <w:sz w:val="18"/>
          <w:szCs w:val="18"/>
          <w:lang w:val="nl-NL" w:eastAsia="nl-NL"/>
        </w:rPr>
      </w:pPr>
      <w:r w:rsidRPr="00F376EC">
        <w:rPr>
          <w:rFonts w:ascii="Verdana" w:hAnsi="Verdana"/>
          <w:sz w:val="18"/>
          <w:szCs w:val="18"/>
          <w:lang w:val="nl-NL" w:eastAsia="nl-NL"/>
        </w:rPr>
        <w:t>Van Opdrachtnemer wordt verlangd dat hij hetgeen in de Gedragscode staat vermeld niet alleen zelf in acht neemt maar ook de door hem ingeschakelde Kandidaten daarvan op de hoogte stelt en borgt dat de Kandidaten de code naleven.</w:t>
      </w:r>
    </w:p>
    <w:p w14:paraId="42660A25" w14:textId="77777777" w:rsidR="005C188F" w:rsidRDefault="005C188F" w:rsidP="00AA3C1E">
      <w:pPr>
        <w:pStyle w:val="Geenafstand"/>
        <w:rPr>
          <w:rFonts w:ascii="Verdana" w:hAnsi="Verdana"/>
          <w:sz w:val="18"/>
          <w:szCs w:val="18"/>
          <w:lang w:val="nl-NL"/>
        </w:rPr>
      </w:pPr>
    </w:p>
    <w:p w14:paraId="0168B2DC" w14:textId="77777777" w:rsidR="008A1219" w:rsidRPr="00F376EC" w:rsidRDefault="008A1219" w:rsidP="008A1219">
      <w:pPr>
        <w:rPr>
          <w:rFonts w:ascii="Verdana" w:hAnsi="Verdana"/>
          <w:sz w:val="18"/>
          <w:szCs w:val="18"/>
          <w:lang w:val="nl-NL" w:eastAsia="nl-NL"/>
        </w:rPr>
      </w:pPr>
    </w:p>
    <w:p w14:paraId="28A25BFE" w14:textId="77777777" w:rsidR="008A1219" w:rsidRPr="00F376EC" w:rsidRDefault="008A1219" w:rsidP="008A1219">
      <w:pPr>
        <w:pStyle w:val="Kop2"/>
        <w:keepLines w:val="0"/>
        <w:numPr>
          <w:ilvl w:val="2"/>
          <w:numId w:val="1"/>
        </w:numPr>
        <w:tabs>
          <w:tab w:val="left" w:pos="540"/>
        </w:tabs>
        <w:spacing w:before="0"/>
        <w:rPr>
          <w:rFonts w:eastAsia="Times New Roman" w:cs="Arial"/>
          <w:i/>
          <w:iCs/>
          <w:sz w:val="18"/>
          <w:szCs w:val="18"/>
          <w:lang w:val="nl-NL" w:eastAsia="nl-NL"/>
        </w:rPr>
      </w:pPr>
      <w:bookmarkStart w:id="377" w:name="_Toc180067381"/>
      <w:bookmarkStart w:id="378" w:name="_Toc190963810"/>
      <w:r w:rsidRPr="00F376EC">
        <w:rPr>
          <w:rFonts w:eastAsia="Times New Roman" w:cs="Arial"/>
          <w:i/>
          <w:iCs/>
          <w:sz w:val="18"/>
          <w:szCs w:val="18"/>
          <w:lang w:val="nl-NL" w:eastAsia="nl-NL"/>
        </w:rPr>
        <w:t>Digitaal werken bij de Rijksoverheid</w:t>
      </w:r>
      <w:bookmarkEnd w:id="377"/>
      <w:bookmarkEnd w:id="378"/>
    </w:p>
    <w:p w14:paraId="77AFF058" w14:textId="29DC7EB2" w:rsidR="008A1219" w:rsidRDefault="008A1219" w:rsidP="008A1219">
      <w:pPr>
        <w:rPr>
          <w:rFonts w:ascii="Verdana" w:hAnsi="Verdana"/>
          <w:sz w:val="18"/>
          <w:szCs w:val="18"/>
          <w:lang w:val="nl-NL" w:eastAsia="nl-NL"/>
        </w:rPr>
      </w:pPr>
      <w:r w:rsidRPr="00F376EC">
        <w:rPr>
          <w:rFonts w:ascii="Verdana" w:hAnsi="Verdana"/>
          <w:sz w:val="18"/>
          <w:szCs w:val="18"/>
          <w:lang w:val="nl-NL" w:eastAsia="nl-NL"/>
        </w:rPr>
        <w:t xml:space="preserve">Een ieder die toegang heeft tot de digitale faciliteiten van het Rijk, dient te handelen conform de “Gedragsregeling voor de digitale werkomgeving”. Dit document is opgenomen in bijlage </w:t>
      </w:r>
      <w:r>
        <w:rPr>
          <w:rFonts w:ascii="Verdana" w:hAnsi="Verdana"/>
          <w:sz w:val="18"/>
          <w:szCs w:val="18"/>
          <w:lang w:val="nl-NL" w:eastAsia="nl-NL"/>
        </w:rPr>
        <w:t>1</w:t>
      </w:r>
      <w:r w:rsidR="00CB3A99">
        <w:rPr>
          <w:rFonts w:ascii="Verdana" w:hAnsi="Verdana"/>
          <w:sz w:val="18"/>
          <w:szCs w:val="18"/>
          <w:lang w:val="nl-NL" w:eastAsia="nl-NL"/>
        </w:rPr>
        <w:t>1</w:t>
      </w:r>
      <w:r>
        <w:rPr>
          <w:rFonts w:ascii="Verdana" w:hAnsi="Verdana"/>
          <w:sz w:val="18"/>
          <w:szCs w:val="18"/>
          <w:lang w:val="nl-NL" w:eastAsia="nl-NL"/>
        </w:rPr>
        <w:t xml:space="preserve">. </w:t>
      </w:r>
    </w:p>
    <w:p w14:paraId="0F0D4BD9" w14:textId="77777777" w:rsidR="005C188F" w:rsidRDefault="005C188F" w:rsidP="00AA3C1E">
      <w:pPr>
        <w:pStyle w:val="Geenafstand"/>
        <w:rPr>
          <w:rFonts w:ascii="Verdana" w:hAnsi="Verdana"/>
          <w:sz w:val="18"/>
          <w:szCs w:val="18"/>
          <w:lang w:val="nl-NL"/>
        </w:rPr>
      </w:pPr>
    </w:p>
    <w:p w14:paraId="46E7615D" w14:textId="77777777" w:rsidR="004045F2" w:rsidRPr="00F376EC" w:rsidRDefault="004045F2" w:rsidP="004045F2">
      <w:pPr>
        <w:rPr>
          <w:rFonts w:ascii="Verdana" w:hAnsi="Verdana"/>
          <w:sz w:val="18"/>
          <w:szCs w:val="18"/>
          <w:lang w:val="nl-NL" w:eastAsia="nl-NL"/>
        </w:rPr>
      </w:pPr>
    </w:p>
    <w:p w14:paraId="358F110A" w14:textId="77777777" w:rsidR="004045F2" w:rsidRPr="00F376EC" w:rsidRDefault="004045F2" w:rsidP="004045F2">
      <w:pPr>
        <w:pStyle w:val="Kop2"/>
        <w:keepLines w:val="0"/>
        <w:numPr>
          <w:ilvl w:val="2"/>
          <w:numId w:val="1"/>
        </w:numPr>
        <w:tabs>
          <w:tab w:val="left" w:pos="540"/>
        </w:tabs>
        <w:spacing w:before="0"/>
        <w:rPr>
          <w:rFonts w:eastAsia="Times New Roman" w:cs="Arial"/>
          <w:i/>
          <w:iCs/>
          <w:sz w:val="18"/>
          <w:szCs w:val="18"/>
          <w:lang w:val="nl-NL" w:eastAsia="nl-NL"/>
        </w:rPr>
      </w:pPr>
      <w:bookmarkStart w:id="379" w:name="_Toc180067382"/>
      <w:bookmarkStart w:id="380" w:name="_Toc190963811"/>
      <w:r w:rsidRPr="00F376EC">
        <w:rPr>
          <w:rFonts w:eastAsia="Times New Roman" w:cs="Arial"/>
          <w:i/>
          <w:iCs/>
          <w:sz w:val="18"/>
          <w:szCs w:val="18"/>
          <w:lang w:val="nl-NL" w:eastAsia="nl-NL"/>
        </w:rPr>
        <w:t>Toelichting op en verificatie van de Inschrijving</w:t>
      </w:r>
      <w:bookmarkEnd w:id="379"/>
      <w:bookmarkEnd w:id="380"/>
    </w:p>
    <w:p w14:paraId="4C8D87D2" w14:textId="77777777" w:rsidR="004045F2" w:rsidRDefault="004045F2" w:rsidP="004045F2">
      <w:pPr>
        <w:pStyle w:val="Geenafstand"/>
        <w:spacing w:line="240" w:lineRule="atLeast"/>
        <w:rPr>
          <w:rFonts w:ascii="Verdana" w:hAnsi="Verdana"/>
          <w:sz w:val="18"/>
          <w:szCs w:val="18"/>
          <w:lang w:val="nl-NL"/>
        </w:rPr>
      </w:pPr>
      <w:r w:rsidRPr="00F376EC">
        <w:rPr>
          <w:rFonts w:ascii="Verdana" w:hAnsi="Verdana"/>
          <w:sz w:val="18"/>
          <w:szCs w:val="18"/>
          <w:lang w:val="nl-NL"/>
        </w:rPr>
        <w:t>De Aanbestedende dienst kan verlangen dat Inschrijver zijn Inschrijving nader toelicht en/of voorziet van onderbouwende documenten. De Aanbestedende dienst is gerechtigd, maar niet verplicht, om alle op basis van de Inschrijving in te dienen gegevens en verklaringen op hun juistheid te controleren.</w:t>
      </w:r>
    </w:p>
    <w:p w14:paraId="3E89C8C1" w14:textId="77777777" w:rsidR="004045F2" w:rsidRDefault="004045F2" w:rsidP="00AA3C1E">
      <w:pPr>
        <w:pStyle w:val="Geenafstand"/>
        <w:rPr>
          <w:rFonts w:ascii="Verdana" w:hAnsi="Verdana"/>
          <w:sz w:val="18"/>
          <w:szCs w:val="18"/>
          <w:lang w:val="nl-NL"/>
        </w:rPr>
      </w:pPr>
    </w:p>
    <w:p w14:paraId="33953D95" w14:textId="77777777" w:rsidR="00952BFD" w:rsidRPr="00F376EC" w:rsidRDefault="00952BFD" w:rsidP="00952BFD">
      <w:pPr>
        <w:pStyle w:val="Geenafstand"/>
        <w:spacing w:line="240" w:lineRule="atLeast"/>
        <w:rPr>
          <w:rFonts w:ascii="Verdana" w:hAnsi="Verdana"/>
          <w:sz w:val="18"/>
          <w:szCs w:val="18"/>
          <w:lang w:val="nl-NL"/>
        </w:rPr>
      </w:pPr>
    </w:p>
    <w:p w14:paraId="7F685AB6" w14:textId="77777777" w:rsidR="00952BFD" w:rsidRPr="00F376EC" w:rsidRDefault="00952BFD" w:rsidP="00952BFD">
      <w:pPr>
        <w:pStyle w:val="Kop2"/>
        <w:keepLines w:val="0"/>
        <w:numPr>
          <w:ilvl w:val="2"/>
          <w:numId w:val="1"/>
        </w:numPr>
        <w:tabs>
          <w:tab w:val="left" w:pos="540"/>
        </w:tabs>
        <w:spacing w:before="0"/>
        <w:rPr>
          <w:rFonts w:eastAsia="Times New Roman" w:cs="Arial"/>
          <w:i/>
          <w:iCs/>
          <w:sz w:val="18"/>
          <w:szCs w:val="18"/>
          <w:lang w:val="nl-NL" w:eastAsia="nl-NL"/>
        </w:rPr>
      </w:pPr>
      <w:bookmarkStart w:id="381" w:name="_Toc190963812"/>
      <w:r w:rsidRPr="00F376EC">
        <w:rPr>
          <w:rFonts w:eastAsia="Times New Roman" w:cs="Arial"/>
          <w:i/>
          <w:iCs/>
          <w:sz w:val="18"/>
          <w:szCs w:val="18"/>
          <w:lang w:val="nl-NL" w:eastAsia="nl-NL"/>
        </w:rPr>
        <w:lastRenderedPageBreak/>
        <w:t>Mededeling gunningsbeslissing</w:t>
      </w:r>
      <w:bookmarkEnd w:id="381"/>
    </w:p>
    <w:p w14:paraId="616CF34C" w14:textId="77777777" w:rsidR="00952BFD" w:rsidRPr="00F376EC" w:rsidRDefault="00952BFD" w:rsidP="00952BFD">
      <w:pPr>
        <w:pStyle w:val="Geenafstand"/>
        <w:spacing w:line="240" w:lineRule="atLeast"/>
        <w:rPr>
          <w:rFonts w:ascii="Verdana" w:hAnsi="Verdana"/>
          <w:sz w:val="18"/>
          <w:szCs w:val="18"/>
          <w:lang w:val="nl-NL"/>
        </w:rPr>
      </w:pPr>
      <w:r w:rsidRPr="00F376EC">
        <w:rPr>
          <w:rFonts w:ascii="Verdana" w:hAnsi="Verdana"/>
          <w:sz w:val="18"/>
          <w:szCs w:val="18"/>
          <w:lang w:val="nl-NL"/>
        </w:rPr>
        <w:t>Alle Inschrijvers krijgen gelijktijdig digitaal een gemotiveerd bericht van de mededeling van de gunningsbeslissing. Iedere Inschrijver kan over deze beslissing informatie inwinnen bij de Aanbestedende dienst.</w:t>
      </w:r>
    </w:p>
    <w:p w14:paraId="2BBE9C21" w14:textId="77777777" w:rsidR="00952BFD" w:rsidRPr="00F376EC" w:rsidRDefault="00952BFD" w:rsidP="00952BFD">
      <w:pPr>
        <w:pStyle w:val="Geenafstand"/>
        <w:spacing w:line="240" w:lineRule="atLeast"/>
        <w:rPr>
          <w:rFonts w:ascii="Verdana" w:hAnsi="Verdana"/>
          <w:sz w:val="18"/>
          <w:szCs w:val="18"/>
          <w:lang w:val="nl-NL"/>
        </w:rPr>
      </w:pPr>
    </w:p>
    <w:p w14:paraId="4A785895" w14:textId="77777777" w:rsidR="00952BFD" w:rsidRPr="00F376EC" w:rsidRDefault="00952BFD" w:rsidP="00952BFD">
      <w:pPr>
        <w:pStyle w:val="Geenafstand"/>
        <w:spacing w:line="240" w:lineRule="atLeast"/>
        <w:rPr>
          <w:rFonts w:ascii="Verdana" w:hAnsi="Verdana"/>
          <w:i/>
          <w:sz w:val="18"/>
          <w:szCs w:val="18"/>
          <w:lang w:val="nl-NL"/>
        </w:rPr>
      </w:pPr>
      <w:r w:rsidRPr="00F376EC">
        <w:rPr>
          <w:rFonts w:ascii="Verdana" w:hAnsi="Verdana"/>
          <w:i/>
          <w:sz w:val="18"/>
          <w:szCs w:val="18"/>
          <w:lang w:val="nl-NL"/>
        </w:rPr>
        <w:t>Opschortende termijn</w:t>
      </w:r>
    </w:p>
    <w:p w14:paraId="05EB279F" w14:textId="77777777" w:rsidR="00952BFD" w:rsidRPr="00F376EC" w:rsidRDefault="00952BFD" w:rsidP="00952BFD">
      <w:pPr>
        <w:pStyle w:val="Geenafstand"/>
        <w:spacing w:line="240" w:lineRule="atLeast"/>
        <w:rPr>
          <w:rFonts w:ascii="Verdana" w:hAnsi="Verdana"/>
          <w:sz w:val="18"/>
          <w:szCs w:val="18"/>
          <w:lang w:val="nl-NL"/>
        </w:rPr>
      </w:pPr>
      <w:r w:rsidRPr="00F376EC">
        <w:rPr>
          <w:rFonts w:ascii="Verdana" w:hAnsi="Verdana"/>
          <w:sz w:val="18"/>
          <w:szCs w:val="18"/>
          <w:lang w:val="nl-NL"/>
        </w:rPr>
        <w:t>Iedere Inschrijver c.q. belanghebbende die het met de gunningsbeslissing en (mondelinge) toelichting niet eens is, kan hierover een voorlopige voorziening vragen bij de bevoegde civiele rechter te Den Haag. Belanghebbende dient dit te vragen uiterlijk 20 kalenderdagen na elektronische verzending van de gunningsbeslissing. Deze termijn is een vervaltermijn. Ingeval Inschrijver een voorlopige voorziening vraagt, wordt Inschrijver verzocht een kopie van de dagvaarding aan de Aanbestedende dienst op te sturen.</w:t>
      </w:r>
    </w:p>
    <w:p w14:paraId="295BA9EC" w14:textId="77777777" w:rsidR="00952BFD" w:rsidRPr="00F376EC" w:rsidRDefault="00952BFD" w:rsidP="00952BFD">
      <w:pPr>
        <w:pStyle w:val="Geenafstand"/>
        <w:spacing w:line="240" w:lineRule="atLeast"/>
        <w:rPr>
          <w:rFonts w:ascii="Verdana" w:hAnsi="Verdana"/>
          <w:sz w:val="18"/>
          <w:szCs w:val="18"/>
          <w:lang w:val="nl-NL"/>
        </w:rPr>
      </w:pPr>
    </w:p>
    <w:p w14:paraId="3C928E30" w14:textId="21E1B711" w:rsidR="00952BFD" w:rsidRPr="00F376EC" w:rsidRDefault="00952BFD" w:rsidP="00952BFD">
      <w:pPr>
        <w:pStyle w:val="Geenafstand"/>
        <w:spacing w:line="240" w:lineRule="atLeast"/>
        <w:rPr>
          <w:rFonts w:ascii="Verdana" w:hAnsi="Verdana"/>
          <w:sz w:val="18"/>
          <w:szCs w:val="18"/>
          <w:lang w:val="nl-NL"/>
        </w:rPr>
      </w:pPr>
      <w:r w:rsidRPr="00F376EC">
        <w:rPr>
          <w:rFonts w:ascii="Verdana" w:hAnsi="Verdana"/>
          <w:sz w:val="18"/>
          <w:szCs w:val="18"/>
          <w:lang w:val="nl-NL"/>
        </w:rPr>
        <w:t xml:space="preserve">De gunningsbeslissing is op grond van artikel 2.129 van de Aanbestedingswet nog geen aanvaarding van het aanbod van de Inschrijver. Gedurende 20 kalenderdagen na elektronische verzending van de gunningsbeslissing, is het de Aanbestedende dienst niet toegestaan de opdracht definitief te gunnen door het aangaan van de </w:t>
      </w:r>
      <w:r w:rsidR="00607F68">
        <w:rPr>
          <w:rFonts w:ascii="Verdana" w:hAnsi="Verdana"/>
          <w:sz w:val="18"/>
          <w:szCs w:val="18"/>
          <w:lang w:val="nl-NL"/>
        </w:rPr>
        <w:t>Overeenkomst</w:t>
      </w:r>
      <w:r w:rsidRPr="00F376EC">
        <w:rPr>
          <w:rFonts w:ascii="Verdana" w:hAnsi="Verdana"/>
          <w:sz w:val="18"/>
          <w:szCs w:val="18"/>
          <w:lang w:val="nl-NL"/>
        </w:rPr>
        <w:t>(en).</w:t>
      </w:r>
    </w:p>
    <w:p w14:paraId="5D659DE7" w14:textId="77777777" w:rsidR="00952BFD" w:rsidRPr="00F376EC" w:rsidRDefault="00952BFD" w:rsidP="00952BFD">
      <w:pPr>
        <w:pStyle w:val="Geenafstand"/>
        <w:spacing w:line="240" w:lineRule="atLeast"/>
        <w:rPr>
          <w:rFonts w:ascii="Verdana" w:hAnsi="Verdana"/>
          <w:sz w:val="18"/>
          <w:szCs w:val="18"/>
          <w:lang w:val="nl-NL"/>
        </w:rPr>
      </w:pPr>
    </w:p>
    <w:p w14:paraId="1E679849" w14:textId="77777777" w:rsidR="00952BFD" w:rsidRPr="00F376EC" w:rsidRDefault="00952BFD" w:rsidP="00952BFD">
      <w:pPr>
        <w:pStyle w:val="Geenafstand"/>
        <w:spacing w:line="240" w:lineRule="atLeast"/>
        <w:rPr>
          <w:rFonts w:ascii="Verdana" w:hAnsi="Verdana"/>
          <w:sz w:val="18"/>
          <w:szCs w:val="18"/>
          <w:lang w:val="nl-NL"/>
        </w:rPr>
      </w:pPr>
      <w:r w:rsidRPr="00F376EC">
        <w:rPr>
          <w:rFonts w:ascii="Verdana" w:hAnsi="Verdana"/>
          <w:sz w:val="18"/>
          <w:szCs w:val="18"/>
          <w:lang w:val="nl-NL"/>
        </w:rPr>
        <w:t>Als gedurende deze 20 kalenderdagen een voorlopige voorziening is gevraagd, zal de uitspraak in kort geding in eerste instantie worden afgewacht. De uitspraak vormt de basis voor de verdere besluitvorming van de Aanbestedende dienst.</w:t>
      </w:r>
    </w:p>
    <w:p w14:paraId="0749FB8B" w14:textId="77777777" w:rsidR="00952BFD" w:rsidRPr="00F376EC" w:rsidRDefault="00952BFD" w:rsidP="00952BFD">
      <w:pPr>
        <w:pStyle w:val="Geenafstand"/>
        <w:spacing w:line="240" w:lineRule="atLeast"/>
        <w:rPr>
          <w:rFonts w:ascii="Verdana" w:hAnsi="Verdana"/>
          <w:sz w:val="18"/>
          <w:szCs w:val="18"/>
          <w:lang w:val="nl-NL"/>
        </w:rPr>
      </w:pPr>
    </w:p>
    <w:p w14:paraId="3C43C0DD" w14:textId="77777777" w:rsidR="00952BFD" w:rsidRPr="00F376EC" w:rsidRDefault="00952BFD" w:rsidP="00952BFD">
      <w:pPr>
        <w:pStyle w:val="Geenafstand"/>
        <w:spacing w:line="240" w:lineRule="atLeast"/>
        <w:rPr>
          <w:rFonts w:ascii="Verdana" w:hAnsi="Verdana"/>
          <w:color w:val="0000FF"/>
          <w:sz w:val="18"/>
          <w:szCs w:val="18"/>
          <w:lang w:val="nl-NL"/>
        </w:rPr>
      </w:pPr>
      <w:r w:rsidRPr="00F376EC">
        <w:rPr>
          <w:rFonts w:ascii="Verdana" w:hAnsi="Verdana"/>
          <w:sz w:val="18"/>
          <w:szCs w:val="18"/>
          <w:lang w:val="nl-NL"/>
        </w:rPr>
        <w:t>Indien tegen de gunningsbeslissing een kort geding aanhangig wordt gemaakt, zal de Aanbestedende dienst de Inschrijver hiervan op de hoogte brengen. De Inschrijver dient zijn Inschrijving in ieder geval gestand te doen tot vier weken na uitspraak in kort geding.</w:t>
      </w:r>
    </w:p>
    <w:p w14:paraId="0E4AAF10" w14:textId="77777777" w:rsidR="00952BFD" w:rsidRPr="00F376EC" w:rsidRDefault="00952BFD" w:rsidP="00952BFD">
      <w:pPr>
        <w:pStyle w:val="Geenafstand"/>
        <w:spacing w:line="240" w:lineRule="atLeast"/>
        <w:rPr>
          <w:rFonts w:ascii="Verdana" w:hAnsi="Verdana"/>
          <w:sz w:val="18"/>
          <w:szCs w:val="18"/>
          <w:lang w:val="nl-NL"/>
        </w:rPr>
      </w:pPr>
    </w:p>
    <w:p w14:paraId="622AA4F2" w14:textId="77777777" w:rsidR="00952BFD" w:rsidRPr="00F376EC" w:rsidRDefault="00952BFD" w:rsidP="00952BFD">
      <w:pPr>
        <w:pStyle w:val="Geenafstand"/>
        <w:spacing w:line="240" w:lineRule="atLeast"/>
        <w:rPr>
          <w:rFonts w:ascii="Verdana" w:hAnsi="Verdana"/>
          <w:i/>
          <w:sz w:val="18"/>
          <w:szCs w:val="18"/>
          <w:lang w:val="nl-NL"/>
        </w:rPr>
      </w:pPr>
      <w:r w:rsidRPr="00F376EC">
        <w:rPr>
          <w:rFonts w:ascii="Verdana" w:hAnsi="Verdana"/>
          <w:i/>
          <w:sz w:val="18"/>
          <w:szCs w:val="18"/>
          <w:lang w:val="nl-NL"/>
        </w:rPr>
        <w:t>Belang bij uitspraak</w:t>
      </w:r>
    </w:p>
    <w:p w14:paraId="198AF2D9" w14:textId="4EF5F876" w:rsidR="00764949" w:rsidRPr="008F0F42" w:rsidRDefault="00952BFD" w:rsidP="00AA3C1E">
      <w:pPr>
        <w:pStyle w:val="Geenafstand"/>
        <w:rPr>
          <w:rFonts w:ascii="Verdana" w:hAnsi="Verdana"/>
          <w:sz w:val="18"/>
          <w:szCs w:val="18"/>
          <w:lang w:val="nl-NL"/>
        </w:rPr>
      </w:pPr>
      <w:r w:rsidRPr="00F376EC">
        <w:rPr>
          <w:rFonts w:ascii="Verdana" w:hAnsi="Verdana"/>
          <w:sz w:val="18"/>
          <w:szCs w:val="18"/>
          <w:lang w:val="nl-NL"/>
        </w:rPr>
        <w:t>Een Inschrijver die een belang heeft bij de uitspraak van dit kort geding kan alleen procederen door middel van tussenkomst of voeging. Inschrijver kan niet separaat een kort geding of een andere gerechtelijke procedure aanhangig maken.</w:t>
      </w:r>
      <w:r w:rsidR="00F50E41">
        <w:rPr>
          <w:rFonts w:ascii="Verdana" w:hAnsi="Verdana"/>
          <w:sz w:val="18"/>
          <w:szCs w:val="18"/>
          <w:lang w:val="nl-NL"/>
        </w:rPr>
        <w:t xml:space="preserve"> </w:t>
      </w:r>
    </w:p>
    <w:p w14:paraId="0DF478DF" w14:textId="102DA53E" w:rsidR="004653D1" w:rsidRPr="004653D1" w:rsidRDefault="006C2876" w:rsidP="004653D1">
      <w:pPr>
        <w:pStyle w:val="Geenafstand"/>
        <w:rPr>
          <w:rFonts w:ascii="Verdana" w:hAnsi="Verdana"/>
          <w:sz w:val="18"/>
          <w:szCs w:val="18"/>
          <w:lang w:val="nl-NL"/>
        </w:rPr>
      </w:pPr>
      <w:r>
        <w:rPr>
          <w:rFonts w:ascii="Verdana" w:hAnsi="Verdana"/>
          <w:sz w:val="18"/>
          <w:szCs w:val="18"/>
          <w:lang w:val="nl-NL"/>
        </w:rPr>
        <w:t xml:space="preserve">* Zie paragraaf 7.3.16 ingeval </w:t>
      </w:r>
      <w:r w:rsidR="00AA3C1E" w:rsidRPr="008F0F42">
        <w:rPr>
          <w:rFonts w:ascii="Verdana" w:hAnsi="Verdana"/>
          <w:sz w:val="18"/>
          <w:szCs w:val="18"/>
          <w:lang w:val="nl-NL"/>
        </w:rPr>
        <w:t xml:space="preserve">in samenwerkingsverband wordt ingeschreven. </w:t>
      </w:r>
      <w:r w:rsidR="004653D1">
        <w:rPr>
          <w:rFonts w:ascii="Verdana" w:hAnsi="Verdana"/>
          <w:sz w:val="18"/>
          <w:szCs w:val="18"/>
          <w:lang w:val="nl-NL"/>
        </w:rPr>
        <w:br/>
      </w:r>
      <w:r w:rsidR="004653D1">
        <w:rPr>
          <w:rFonts w:ascii="Verdana" w:hAnsi="Verdana"/>
          <w:sz w:val="18"/>
          <w:szCs w:val="18"/>
          <w:lang w:val="nl-NL"/>
        </w:rPr>
        <w:br/>
      </w:r>
      <w:r w:rsidR="004653D1" w:rsidRPr="004653D1">
        <w:rPr>
          <w:rFonts w:ascii="Verdana" w:hAnsi="Verdana"/>
          <w:sz w:val="18"/>
          <w:szCs w:val="18"/>
          <w:lang w:val="nl-NL"/>
        </w:rPr>
        <w:t xml:space="preserve">* Bij het overschrijden van het maximale aantal </w:t>
      </w:r>
      <w:r w:rsidR="009513AD">
        <w:rPr>
          <w:rFonts w:ascii="Verdana" w:hAnsi="Verdana"/>
          <w:sz w:val="18"/>
          <w:szCs w:val="18"/>
          <w:lang w:val="nl-NL"/>
        </w:rPr>
        <w:t>pagina’s</w:t>
      </w:r>
      <w:r w:rsidR="004653D1" w:rsidRPr="004653D1">
        <w:rPr>
          <w:rFonts w:ascii="Verdana" w:hAnsi="Verdana"/>
          <w:sz w:val="18"/>
          <w:szCs w:val="18"/>
          <w:lang w:val="nl-NL"/>
        </w:rPr>
        <w:t>, wordt het meerdere niet beoordeeld.</w:t>
      </w:r>
    </w:p>
    <w:p w14:paraId="0B18FB10" w14:textId="3AF1FBCE" w:rsidR="004653D1" w:rsidRPr="004653D1" w:rsidRDefault="004653D1" w:rsidP="004653D1">
      <w:pPr>
        <w:pStyle w:val="Geenafstand"/>
        <w:rPr>
          <w:rFonts w:ascii="Verdana" w:hAnsi="Verdana"/>
          <w:sz w:val="18"/>
          <w:szCs w:val="18"/>
          <w:lang w:val="nl-NL"/>
        </w:rPr>
      </w:pPr>
      <w:r w:rsidRPr="004653D1">
        <w:rPr>
          <w:rFonts w:ascii="Verdana" w:hAnsi="Verdana"/>
          <w:sz w:val="18"/>
          <w:szCs w:val="18"/>
          <w:lang w:val="nl-NL"/>
        </w:rPr>
        <w:t>* Wanneer wensen 5.2.1 en/of 5.2.2 niet als voldoende beoordeeld worden dan wordt de</w:t>
      </w:r>
    </w:p>
    <w:p w14:paraId="19251CE4" w14:textId="2AE4E6AD" w:rsidR="008A410A" w:rsidRPr="008F0F42" w:rsidRDefault="004653D1" w:rsidP="004653D1">
      <w:pPr>
        <w:pStyle w:val="Geenafstand"/>
        <w:rPr>
          <w:rFonts w:ascii="Verdana" w:hAnsi="Verdana"/>
          <w:sz w:val="18"/>
          <w:szCs w:val="18"/>
          <w:lang w:val="nl-NL"/>
        </w:rPr>
      </w:pPr>
      <w:r w:rsidRPr="004653D1">
        <w:rPr>
          <w:rFonts w:ascii="Verdana" w:hAnsi="Verdana"/>
          <w:sz w:val="18"/>
          <w:szCs w:val="18"/>
          <w:lang w:val="nl-NL"/>
        </w:rPr>
        <w:t>Inschrijving uitgesloten.</w:t>
      </w:r>
    </w:p>
    <w:p w14:paraId="4F23AEB5" w14:textId="480C7429" w:rsidR="0018152C" w:rsidRPr="00F376EC" w:rsidRDefault="0018152C" w:rsidP="0018152C">
      <w:pPr>
        <w:pStyle w:val="Geenafstand"/>
        <w:spacing w:line="240" w:lineRule="atLeast"/>
        <w:rPr>
          <w:rFonts w:ascii="Verdana" w:hAnsi="Verdana"/>
          <w:sz w:val="18"/>
          <w:szCs w:val="18"/>
          <w:lang w:val="nl-NL"/>
        </w:rPr>
      </w:pPr>
    </w:p>
    <w:p w14:paraId="009DA709" w14:textId="0FFA03AA" w:rsidR="006D2820" w:rsidRPr="00DA43B1" w:rsidRDefault="006D2820" w:rsidP="004A4035">
      <w:pPr>
        <w:pStyle w:val="Kop2"/>
        <w:keepLines w:val="0"/>
        <w:numPr>
          <w:ilvl w:val="1"/>
          <w:numId w:val="19"/>
        </w:numPr>
        <w:tabs>
          <w:tab w:val="left" w:pos="540"/>
        </w:tabs>
        <w:spacing w:before="240" w:after="60"/>
        <w:rPr>
          <w:rFonts w:eastAsia="Times New Roman" w:cs="Arial"/>
          <w:iCs/>
          <w:sz w:val="18"/>
          <w:szCs w:val="18"/>
          <w:lang w:val="nl-NL" w:eastAsia="nl-NL"/>
        </w:rPr>
      </w:pPr>
      <w:bookmarkStart w:id="382" w:name="_Toc190963813"/>
      <w:r w:rsidRPr="00DA43B1">
        <w:rPr>
          <w:rFonts w:eastAsia="Times New Roman" w:cs="Arial"/>
          <w:iCs/>
          <w:sz w:val="18"/>
          <w:szCs w:val="18"/>
          <w:lang w:val="nl-NL" w:eastAsia="nl-NL"/>
        </w:rPr>
        <w:t xml:space="preserve">Nadere gunning onder de </w:t>
      </w:r>
      <w:r w:rsidR="00C52FA8">
        <w:rPr>
          <w:rFonts w:eastAsia="Times New Roman" w:cs="Arial"/>
          <w:iCs/>
          <w:sz w:val="18"/>
          <w:szCs w:val="18"/>
          <w:lang w:val="nl-NL" w:eastAsia="nl-NL"/>
        </w:rPr>
        <w:t>O</w:t>
      </w:r>
      <w:r w:rsidRPr="00DA43B1">
        <w:rPr>
          <w:rFonts w:eastAsia="Times New Roman" w:cs="Arial"/>
          <w:iCs/>
          <w:sz w:val="18"/>
          <w:szCs w:val="18"/>
          <w:lang w:val="nl-NL" w:eastAsia="nl-NL"/>
        </w:rPr>
        <w:t>vereenkomst</w:t>
      </w:r>
      <w:bookmarkEnd w:id="382"/>
    </w:p>
    <w:p w14:paraId="7153B667" w14:textId="6CA35332" w:rsidR="00DA43B1" w:rsidRPr="00F072A3" w:rsidRDefault="00DA43B1" w:rsidP="00DA43B1">
      <w:pPr>
        <w:pStyle w:val="Geenafstand"/>
        <w:spacing w:line="240" w:lineRule="atLeast"/>
        <w:rPr>
          <w:rFonts w:ascii="Verdana" w:hAnsi="Verdana"/>
          <w:sz w:val="18"/>
          <w:szCs w:val="18"/>
          <w:lang w:val="nl-NL"/>
        </w:rPr>
      </w:pPr>
      <w:r w:rsidRPr="00F072A3">
        <w:rPr>
          <w:rFonts w:ascii="Verdana" w:hAnsi="Verdana"/>
          <w:sz w:val="18"/>
          <w:szCs w:val="18"/>
          <w:lang w:val="nl-NL"/>
        </w:rPr>
        <w:t xml:space="preserve">Een opdracht onder een </w:t>
      </w:r>
      <w:r w:rsidR="00C52FA8">
        <w:rPr>
          <w:rFonts w:ascii="Verdana" w:hAnsi="Verdana"/>
          <w:sz w:val="18"/>
          <w:szCs w:val="18"/>
          <w:lang w:val="nl-NL"/>
        </w:rPr>
        <w:t>Ov</w:t>
      </w:r>
      <w:r w:rsidRPr="00F072A3">
        <w:rPr>
          <w:rFonts w:ascii="Verdana" w:hAnsi="Verdana"/>
          <w:sz w:val="18"/>
          <w:szCs w:val="18"/>
          <w:lang w:val="nl-NL"/>
        </w:rPr>
        <w:t xml:space="preserve">ereenkomst wordt een Nadere overeenkomst genoemd. </w:t>
      </w:r>
    </w:p>
    <w:p w14:paraId="33899258" w14:textId="77777777" w:rsidR="00DA43B1" w:rsidRDefault="00DA43B1" w:rsidP="00DA43B1">
      <w:pPr>
        <w:pStyle w:val="Geenafstand"/>
        <w:spacing w:line="240" w:lineRule="atLeast"/>
        <w:rPr>
          <w:rFonts w:ascii="Verdana" w:hAnsi="Verdana"/>
          <w:sz w:val="18"/>
          <w:szCs w:val="18"/>
          <w:lang w:val="nl-NL"/>
        </w:rPr>
      </w:pPr>
    </w:p>
    <w:p w14:paraId="78CBD360" w14:textId="5E1C75F9" w:rsidR="00C22D9A" w:rsidRDefault="00C22D9A" w:rsidP="00DA43B1">
      <w:pPr>
        <w:pStyle w:val="Geenafstand"/>
        <w:spacing w:line="240" w:lineRule="atLeast"/>
        <w:rPr>
          <w:rFonts w:ascii="Verdana" w:hAnsi="Verdana"/>
          <w:sz w:val="18"/>
          <w:szCs w:val="18"/>
          <w:lang w:val="nl-NL"/>
        </w:rPr>
      </w:pPr>
      <w:r w:rsidRPr="0081545B">
        <w:rPr>
          <w:rFonts w:ascii="Verdana" w:hAnsi="Verdana"/>
          <w:sz w:val="18"/>
          <w:szCs w:val="18"/>
          <w:lang w:val="nl-NL"/>
        </w:rPr>
        <w:t>Voordat een Nadere overeenkomst tot stand komt, wordt een Nadere offerte</w:t>
      </w:r>
      <w:r w:rsidR="00773123">
        <w:rPr>
          <w:rFonts w:ascii="Verdana" w:hAnsi="Verdana"/>
          <w:sz w:val="18"/>
          <w:szCs w:val="18"/>
          <w:lang w:val="nl-NL"/>
        </w:rPr>
        <w:t>-</w:t>
      </w:r>
      <w:r w:rsidRPr="0081545B">
        <w:rPr>
          <w:rFonts w:ascii="Verdana" w:hAnsi="Verdana"/>
          <w:sz w:val="18"/>
          <w:szCs w:val="18"/>
          <w:lang w:val="nl-NL"/>
        </w:rPr>
        <w:t xml:space="preserve">aanvraag via het Inkoop Uitvoering Centrum EZ (IUC EZ) verstuurd naar de Opdrachtnemers met wie een </w:t>
      </w:r>
      <w:r w:rsidR="00607F68">
        <w:rPr>
          <w:rFonts w:ascii="Verdana" w:hAnsi="Verdana"/>
          <w:sz w:val="18"/>
          <w:szCs w:val="18"/>
          <w:lang w:val="nl-NL"/>
        </w:rPr>
        <w:t>Overeenkomst</w:t>
      </w:r>
      <w:r w:rsidRPr="0081545B">
        <w:rPr>
          <w:rFonts w:ascii="Verdana" w:hAnsi="Verdana"/>
          <w:sz w:val="18"/>
          <w:szCs w:val="18"/>
          <w:lang w:val="nl-NL"/>
        </w:rPr>
        <w:t xml:space="preserve"> is gesloten</w:t>
      </w:r>
      <w:r>
        <w:rPr>
          <w:rFonts w:ascii="Verdana" w:hAnsi="Verdana"/>
          <w:sz w:val="18"/>
          <w:szCs w:val="18"/>
          <w:lang w:val="nl-NL"/>
        </w:rPr>
        <w:t xml:space="preserve">. Managers/behoeftestellers mogen niet rechtstreeks offertes aanvragen, dit dient altijd te verlopen via het IUC EZ. </w:t>
      </w:r>
    </w:p>
    <w:p w14:paraId="553AACF1" w14:textId="77777777" w:rsidR="00360FB8" w:rsidRDefault="00360FB8" w:rsidP="00DA43B1">
      <w:pPr>
        <w:pStyle w:val="Geenafstand"/>
        <w:spacing w:line="240" w:lineRule="atLeast"/>
        <w:rPr>
          <w:rFonts w:ascii="Verdana" w:hAnsi="Verdana"/>
          <w:sz w:val="18"/>
          <w:szCs w:val="18"/>
          <w:lang w:val="nl-NL"/>
        </w:rPr>
      </w:pPr>
    </w:p>
    <w:p w14:paraId="425DF091" w14:textId="77777777" w:rsidR="00DA43B1" w:rsidRPr="00F072A3" w:rsidRDefault="00DA43B1" w:rsidP="00DA43B1">
      <w:pPr>
        <w:pStyle w:val="Geenafstand"/>
        <w:spacing w:line="240" w:lineRule="atLeast"/>
        <w:rPr>
          <w:rFonts w:ascii="Verdana" w:hAnsi="Verdana"/>
          <w:sz w:val="18"/>
          <w:szCs w:val="18"/>
          <w:lang w:val="nl-NL"/>
        </w:rPr>
      </w:pPr>
    </w:p>
    <w:p w14:paraId="28E2C843" w14:textId="3C38BBC1" w:rsidR="00DA43B1" w:rsidRPr="00F072A3" w:rsidRDefault="00DA43B1" w:rsidP="00DA43B1">
      <w:pPr>
        <w:autoSpaceDE w:val="0"/>
        <w:autoSpaceDN w:val="0"/>
        <w:adjustRightInd w:val="0"/>
        <w:rPr>
          <w:rFonts w:ascii="Verdana" w:hAnsi="Verdana" w:cs="Verdana"/>
          <w:sz w:val="18"/>
          <w:szCs w:val="18"/>
          <w:lang w:val="nl-NL"/>
        </w:rPr>
      </w:pPr>
      <w:r w:rsidRPr="00F072A3">
        <w:rPr>
          <w:rFonts w:ascii="Verdana" w:hAnsi="Verdana" w:cs="Verdana"/>
          <w:sz w:val="18"/>
          <w:szCs w:val="18"/>
          <w:lang w:val="nl-NL"/>
        </w:rPr>
        <w:t xml:space="preserve">Opdrachtnemer dient op verzoek van het IUC EZ een offerte aan te leveren waarin </w:t>
      </w:r>
      <w:r w:rsidR="00703D61">
        <w:rPr>
          <w:rFonts w:ascii="Verdana" w:hAnsi="Verdana" w:cs="Verdana"/>
          <w:sz w:val="18"/>
          <w:szCs w:val="18"/>
          <w:lang w:val="nl-NL"/>
        </w:rPr>
        <w:t xml:space="preserve">in ieder geval </w:t>
      </w:r>
      <w:r w:rsidRPr="00F072A3">
        <w:rPr>
          <w:rFonts w:ascii="Verdana" w:hAnsi="Verdana" w:cs="Verdana"/>
          <w:sz w:val="18"/>
          <w:szCs w:val="18"/>
          <w:lang w:val="nl-NL"/>
        </w:rPr>
        <w:t>de volgende aspecten aan bod komen:</w:t>
      </w:r>
    </w:p>
    <w:p w14:paraId="1F298729" w14:textId="77777777" w:rsidR="00DA43B1" w:rsidRPr="00F072A3" w:rsidRDefault="00DA43B1" w:rsidP="00DA43B1">
      <w:pPr>
        <w:autoSpaceDE w:val="0"/>
        <w:autoSpaceDN w:val="0"/>
        <w:adjustRightInd w:val="0"/>
        <w:rPr>
          <w:rFonts w:ascii="Verdana" w:hAnsi="Verdana" w:cs="Verdana"/>
          <w:sz w:val="18"/>
          <w:szCs w:val="18"/>
          <w:lang w:val="nl-NL"/>
        </w:rPr>
      </w:pPr>
    </w:p>
    <w:p w14:paraId="1732FB0D" w14:textId="77777777" w:rsidR="00DA43B1" w:rsidRPr="00F072A3" w:rsidRDefault="00DA43B1" w:rsidP="004A4035">
      <w:pPr>
        <w:pStyle w:val="Lijstalinea"/>
        <w:numPr>
          <w:ilvl w:val="0"/>
          <w:numId w:val="27"/>
        </w:numPr>
        <w:autoSpaceDE w:val="0"/>
        <w:autoSpaceDN w:val="0"/>
        <w:adjustRightInd w:val="0"/>
        <w:rPr>
          <w:rFonts w:cs="Verdana"/>
          <w:szCs w:val="18"/>
        </w:rPr>
      </w:pPr>
      <w:r w:rsidRPr="00F072A3">
        <w:rPr>
          <w:rFonts w:cs="Verdana"/>
          <w:szCs w:val="18"/>
        </w:rPr>
        <w:t>Curriculum Vitae van de desbetreffende kandidaat;</w:t>
      </w:r>
    </w:p>
    <w:p w14:paraId="19D5DC52" w14:textId="77777777" w:rsidR="00DA43B1" w:rsidRPr="00F072A3" w:rsidRDefault="00DA43B1" w:rsidP="004A4035">
      <w:pPr>
        <w:pStyle w:val="Lijstalinea"/>
        <w:numPr>
          <w:ilvl w:val="0"/>
          <w:numId w:val="27"/>
        </w:numPr>
        <w:autoSpaceDE w:val="0"/>
        <w:autoSpaceDN w:val="0"/>
        <w:adjustRightInd w:val="0"/>
        <w:rPr>
          <w:rFonts w:cs="Verdana"/>
          <w:szCs w:val="18"/>
        </w:rPr>
      </w:pPr>
      <w:r w:rsidRPr="00F072A3">
        <w:rPr>
          <w:rFonts w:cs="Verdana"/>
          <w:szCs w:val="18"/>
        </w:rPr>
        <w:t>Prijs (niet hoger dan het maximum tarief).</w:t>
      </w:r>
    </w:p>
    <w:p w14:paraId="3C71EAEA" w14:textId="77777777" w:rsidR="00DA43B1" w:rsidRDefault="00DA43B1" w:rsidP="00DA43B1">
      <w:pPr>
        <w:pStyle w:val="Geenafstand"/>
        <w:spacing w:line="240" w:lineRule="atLeast"/>
        <w:rPr>
          <w:ins w:id="383" w:author="Dunnink, E. (Elise)" w:date="2025-04-23T15:58:00Z" w16du:dateUtc="2025-04-23T13:58:00Z"/>
          <w:rFonts w:ascii="Verdana" w:hAnsi="Verdana"/>
          <w:sz w:val="18"/>
          <w:szCs w:val="18"/>
          <w:lang w:val="nl-NL"/>
        </w:rPr>
      </w:pPr>
    </w:p>
    <w:p w14:paraId="14665878" w14:textId="77777777" w:rsidR="00C62925" w:rsidRDefault="00C62925" w:rsidP="00DA43B1">
      <w:pPr>
        <w:pStyle w:val="Geenafstand"/>
        <w:spacing w:line="240" w:lineRule="atLeast"/>
        <w:rPr>
          <w:ins w:id="384" w:author="Dunnink, E. (Elise)" w:date="2025-04-23T15:59:00Z" w16du:dateUtc="2025-04-23T13:59:00Z"/>
          <w:rFonts w:ascii="Verdana" w:hAnsi="Verdana"/>
          <w:sz w:val="18"/>
          <w:szCs w:val="18"/>
          <w:lang w:val="nl-NL"/>
        </w:rPr>
      </w:pPr>
    </w:p>
    <w:p w14:paraId="17693692" w14:textId="77777777" w:rsidR="00C62925" w:rsidRPr="00C62925" w:rsidRDefault="00C62925" w:rsidP="00C62925">
      <w:pPr>
        <w:autoSpaceDE w:val="0"/>
        <w:autoSpaceDN w:val="0"/>
        <w:adjustRightInd w:val="0"/>
        <w:rPr>
          <w:ins w:id="385" w:author="Dunnink, E. (Elise)" w:date="2025-04-23T15:59:00Z" w16du:dateUtc="2025-04-23T13:59:00Z"/>
          <w:rFonts w:ascii="Verdana" w:hAnsi="Verdana" w:cs="Verdana"/>
          <w:sz w:val="18"/>
          <w:szCs w:val="18"/>
          <w:lang w:val="nl-NL"/>
        </w:rPr>
      </w:pPr>
      <w:ins w:id="386" w:author="Dunnink, E. (Elise)" w:date="2025-04-23T15:59:00Z" w16du:dateUtc="2025-04-23T13:59:00Z">
        <w:r w:rsidRPr="00C62925">
          <w:rPr>
            <w:rFonts w:ascii="Verdana" w:hAnsi="Verdana" w:cs="Verdana"/>
            <w:sz w:val="18"/>
            <w:szCs w:val="18"/>
            <w:lang w:val="nl-NL"/>
          </w:rPr>
          <w:t xml:space="preserve">In de Nadere offerteaanvraag kunnen ook nog andere aspecten opgevraagd worden zoals bijvoorbeeld een toelichting.  </w:t>
        </w:r>
      </w:ins>
    </w:p>
    <w:p w14:paraId="08820CD2" w14:textId="77777777" w:rsidR="00C62925" w:rsidRDefault="00C62925" w:rsidP="00DA43B1">
      <w:pPr>
        <w:pStyle w:val="Geenafstand"/>
        <w:spacing w:line="240" w:lineRule="atLeast"/>
        <w:rPr>
          <w:ins w:id="387" w:author="Dunnink, E. (Elise)" w:date="2025-04-23T15:59:00Z" w16du:dateUtc="2025-04-23T13:59:00Z"/>
          <w:rFonts w:ascii="Verdana" w:hAnsi="Verdana"/>
          <w:sz w:val="18"/>
          <w:szCs w:val="18"/>
          <w:lang w:val="nl-NL"/>
        </w:rPr>
      </w:pPr>
    </w:p>
    <w:p w14:paraId="0E63C741" w14:textId="77777777" w:rsidR="00C62925" w:rsidRPr="00F072A3" w:rsidRDefault="00C62925" w:rsidP="00DA43B1">
      <w:pPr>
        <w:pStyle w:val="Geenafstand"/>
        <w:spacing w:line="240" w:lineRule="atLeast"/>
        <w:rPr>
          <w:rFonts w:ascii="Verdana" w:hAnsi="Verdana"/>
          <w:sz w:val="18"/>
          <w:szCs w:val="18"/>
          <w:lang w:val="nl-NL"/>
        </w:rPr>
      </w:pPr>
    </w:p>
    <w:p w14:paraId="17E2E37D" w14:textId="6C7A6917" w:rsidR="00DA43B1" w:rsidRPr="00F072A3" w:rsidRDefault="00DA43B1" w:rsidP="00DA43B1">
      <w:pPr>
        <w:autoSpaceDE w:val="0"/>
        <w:autoSpaceDN w:val="0"/>
        <w:adjustRightInd w:val="0"/>
        <w:rPr>
          <w:rFonts w:ascii="Verdana" w:hAnsi="Verdana" w:cs="Verdana"/>
          <w:sz w:val="18"/>
          <w:szCs w:val="18"/>
          <w:lang w:val="nl-NL"/>
        </w:rPr>
      </w:pPr>
      <w:r w:rsidRPr="00F072A3">
        <w:rPr>
          <w:rFonts w:ascii="Verdana" w:hAnsi="Verdana" w:cs="Verdana"/>
          <w:sz w:val="18"/>
          <w:szCs w:val="18"/>
          <w:lang w:val="nl-NL"/>
        </w:rPr>
        <w:lastRenderedPageBreak/>
        <w:t xml:space="preserve">De </w:t>
      </w:r>
      <w:r w:rsidR="00703D61">
        <w:rPr>
          <w:rFonts w:ascii="Verdana" w:hAnsi="Verdana" w:cs="Verdana"/>
          <w:sz w:val="18"/>
          <w:szCs w:val="18"/>
          <w:lang w:val="nl-NL"/>
        </w:rPr>
        <w:t>N</w:t>
      </w:r>
      <w:r w:rsidRPr="00F072A3">
        <w:rPr>
          <w:rFonts w:ascii="Verdana" w:hAnsi="Verdana" w:cs="Verdana"/>
          <w:sz w:val="18"/>
          <w:szCs w:val="18"/>
          <w:lang w:val="nl-NL"/>
        </w:rPr>
        <w:t xml:space="preserve">adere offerte mag geen aanvullende voorwaarden bevatten of strijdigheden met de bepalingen </w:t>
      </w:r>
      <w:r w:rsidR="00C75B48">
        <w:rPr>
          <w:rFonts w:ascii="Verdana" w:hAnsi="Verdana" w:cs="Verdana"/>
          <w:sz w:val="18"/>
          <w:szCs w:val="18"/>
          <w:lang w:val="nl-NL"/>
        </w:rPr>
        <w:t xml:space="preserve">van </w:t>
      </w:r>
      <w:r w:rsidRPr="00F072A3">
        <w:rPr>
          <w:rFonts w:ascii="Verdana" w:hAnsi="Verdana" w:cs="Verdana"/>
          <w:sz w:val="18"/>
          <w:szCs w:val="18"/>
          <w:lang w:val="nl-NL"/>
        </w:rPr>
        <w:t xml:space="preserve"> de </w:t>
      </w:r>
      <w:r w:rsidR="00703D61">
        <w:rPr>
          <w:rFonts w:ascii="Verdana" w:hAnsi="Verdana" w:cs="Verdana"/>
          <w:sz w:val="18"/>
          <w:szCs w:val="18"/>
          <w:lang w:val="nl-NL"/>
        </w:rPr>
        <w:t>O</w:t>
      </w:r>
      <w:r w:rsidRPr="00F072A3">
        <w:rPr>
          <w:rFonts w:ascii="Verdana" w:hAnsi="Verdana" w:cs="Verdana"/>
          <w:sz w:val="18"/>
          <w:szCs w:val="18"/>
          <w:lang w:val="nl-NL"/>
        </w:rPr>
        <w:t>vereenkomst</w:t>
      </w:r>
      <w:r w:rsidR="00C75B48">
        <w:rPr>
          <w:rFonts w:ascii="Verdana" w:hAnsi="Verdana" w:cs="Verdana"/>
          <w:sz w:val="18"/>
          <w:szCs w:val="18"/>
          <w:lang w:val="nl-NL"/>
        </w:rPr>
        <w:t>, inclusief de daarvan deel uitmakende documenten</w:t>
      </w:r>
      <w:r w:rsidRPr="00F072A3">
        <w:rPr>
          <w:rFonts w:ascii="Verdana" w:hAnsi="Verdana" w:cs="Verdana"/>
          <w:sz w:val="18"/>
          <w:szCs w:val="18"/>
          <w:lang w:val="nl-NL"/>
        </w:rPr>
        <w:t xml:space="preserve">. Wanneer dit wel het geval is, dan wordt de </w:t>
      </w:r>
      <w:r w:rsidR="00703D61">
        <w:rPr>
          <w:rFonts w:ascii="Verdana" w:hAnsi="Verdana" w:cs="Verdana"/>
          <w:sz w:val="18"/>
          <w:szCs w:val="18"/>
          <w:lang w:val="nl-NL"/>
        </w:rPr>
        <w:t>N</w:t>
      </w:r>
      <w:r w:rsidRPr="00F072A3">
        <w:rPr>
          <w:rFonts w:ascii="Verdana" w:hAnsi="Verdana" w:cs="Verdana"/>
          <w:sz w:val="18"/>
          <w:szCs w:val="18"/>
          <w:lang w:val="nl-NL"/>
        </w:rPr>
        <w:t>adere offerte niet verder beoordeeld en wordt deze uitgesloten van de Minicompetitie. Dit is van invloed op de aanbiedingsbetrouwbaarheid (zie 3.3.7 Aanbestedingsdocument).</w:t>
      </w:r>
    </w:p>
    <w:p w14:paraId="763DFFA9" w14:textId="77777777" w:rsidR="00DA43B1" w:rsidRPr="00F072A3" w:rsidRDefault="00DA43B1" w:rsidP="00DA43B1">
      <w:pPr>
        <w:autoSpaceDE w:val="0"/>
        <w:autoSpaceDN w:val="0"/>
        <w:adjustRightInd w:val="0"/>
        <w:rPr>
          <w:rFonts w:ascii="Verdana" w:hAnsi="Verdana" w:cs="Verdana"/>
          <w:sz w:val="18"/>
          <w:szCs w:val="18"/>
          <w:lang w:val="nl-NL"/>
        </w:rPr>
      </w:pPr>
    </w:p>
    <w:p w14:paraId="4385DAA6" w14:textId="0057E042" w:rsidR="00DA43B1" w:rsidRDefault="00DA43B1" w:rsidP="00DA43B1">
      <w:pPr>
        <w:autoSpaceDE w:val="0"/>
        <w:autoSpaceDN w:val="0"/>
        <w:adjustRightInd w:val="0"/>
        <w:rPr>
          <w:rFonts w:ascii="Verdana" w:hAnsi="Verdana" w:cs="Verdana"/>
          <w:sz w:val="18"/>
          <w:szCs w:val="18"/>
          <w:lang w:val="nl-NL"/>
        </w:rPr>
      </w:pPr>
      <w:r w:rsidRPr="00F072A3">
        <w:rPr>
          <w:rFonts w:ascii="Verdana" w:hAnsi="Verdana" w:cs="Verdana"/>
          <w:sz w:val="18"/>
          <w:szCs w:val="18"/>
          <w:lang w:val="nl-NL"/>
        </w:rPr>
        <w:t xml:space="preserve">Aan de </w:t>
      </w:r>
      <w:r w:rsidR="00703D61">
        <w:rPr>
          <w:rFonts w:ascii="Verdana" w:hAnsi="Verdana" w:cs="Verdana"/>
          <w:sz w:val="18"/>
          <w:szCs w:val="18"/>
          <w:lang w:val="nl-NL"/>
        </w:rPr>
        <w:t>N</w:t>
      </w:r>
      <w:r w:rsidRPr="00F072A3">
        <w:rPr>
          <w:rFonts w:ascii="Verdana" w:hAnsi="Verdana" w:cs="Verdana"/>
          <w:sz w:val="18"/>
          <w:szCs w:val="18"/>
          <w:lang w:val="nl-NL"/>
        </w:rPr>
        <w:t xml:space="preserve">adere offertes wordt een voorlopige beoordeling toegekend </w:t>
      </w:r>
      <w:ins w:id="388" w:author="Dunnink, E. (Elise)" w:date="2025-04-23T16:00:00Z" w16du:dateUtc="2025-04-23T14:00:00Z">
        <w:r w:rsidR="00C62925">
          <w:rPr>
            <w:rFonts w:ascii="Verdana" w:hAnsi="Verdana" w:cs="Verdana"/>
            <w:sz w:val="18"/>
            <w:szCs w:val="18"/>
            <w:lang w:val="nl-NL"/>
          </w:rPr>
          <w:t>op basis van de gunningscriteria met b</w:t>
        </w:r>
      </w:ins>
      <w:ins w:id="389" w:author="Dunnink, E. (Elise)" w:date="2025-04-23T16:01:00Z" w16du:dateUtc="2025-04-23T14:01:00Z">
        <w:r w:rsidR="00C62925">
          <w:rPr>
            <w:rFonts w:ascii="Verdana" w:hAnsi="Verdana" w:cs="Verdana"/>
            <w:sz w:val="18"/>
            <w:szCs w:val="18"/>
            <w:lang w:val="nl-NL"/>
          </w:rPr>
          <w:t xml:space="preserve">ijbehorende weging zoals benoemd in de Nadere offerteaanvraag. </w:t>
        </w:r>
      </w:ins>
      <w:del w:id="390" w:author="Dunnink, E. (Elise)" w:date="2025-04-23T16:01:00Z" w16du:dateUtc="2025-04-23T14:01:00Z">
        <w:r w:rsidRPr="00F072A3" w:rsidDel="00C62925">
          <w:rPr>
            <w:rFonts w:ascii="Verdana" w:hAnsi="Verdana" w:cs="Verdana"/>
            <w:sz w:val="18"/>
            <w:szCs w:val="18"/>
            <w:lang w:val="nl-NL"/>
          </w:rPr>
          <w:delText xml:space="preserve">voor de gunningcriteria zoals </w:delText>
        </w:r>
        <w:r w:rsidR="005E48CC" w:rsidDel="00C62925">
          <w:rPr>
            <w:rFonts w:ascii="Verdana" w:hAnsi="Verdana" w:cs="Verdana"/>
            <w:sz w:val="18"/>
            <w:szCs w:val="18"/>
            <w:lang w:val="nl-NL"/>
          </w:rPr>
          <w:delText xml:space="preserve">hieronder in het tabel is weergegeven: </w:delText>
        </w:r>
      </w:del>
    </w:p>
    <w:p w14:paraId="69B5D340" w14:textId="7A03993A" w:rsidR="005E48CC" w:rsidDel="00C62925" w:rsidRDefault="005E48CC" w:rsidP="00DA43B1">
      <w:pPr>
        <w:autoSpaceDE w:val="0"/>
        <w:autoSpaceDN w:val="0"/>
        <w:adjustRightInd w:val="0"/>
        <w:rPr>
          <w:del w:id="391" w:author="Dunnink, E. (Elise)" w:date="2025-04-23T16:01:00Z" w16du:dateUtc="2025-04-23T14:01:00Z"/>
          <w:rFonts w:ascii="Verdana" w:hAnsi="Verdana" w:cs="Verdana"/>
          <w:sz w:val="18"/>
          <w:szCs w:val="18"/>
          <w:lang w:val="nl-NL"/>
        </w:rPr>
      </w:pPr>
    </w:p>
    <w:p w14:paraId="6E350119" w14:textId="77777777" w:rsidR="00C62925" w:rsidRPr="00C62925" w:rsidRDefault="00C62925" w:rsidP="00C62925">
      <w:pPr>
        <w:autoSpaceDE w:val="0"/>
        <w:autoSpaceDN w:val="0"/>
        <w:adjustRightInd w:val="0"/>
        <w:rPr>
          <w:ins w:id="392" w:author="Dunnink, E. (Elise)" w:date="2025-04-23T15:55:00Z"/>
          <w:rFonts w:ascii="Verdana" w:hAnsi="Verdana" w:cs="Verdana"/>
          <w:sz w:val="18"/>
          <w:szCs w:val="18"/>
          <w:lang w:val="nl-NL"/>
        </w:rPr>
      </w:pPr>
      <w:ins w:id="393" w:author="Dunnink, E. (Elise)" w:date="2025-04-23T15:55:00Z">
        <w:r w:rsidRPr="00C62925">
          <w:rPr>
            <w:rFonts w:ascii="Verdana" w:hAnsi="Verdana" w:cs="Verdana"/>
            <w:sz w:val="18"/>
            <w:szCs w:val="18"/>
            <w:lang w:val="nl-NL"/>
          </w:rPr>
          <w:t xml:space="preserve">Opdrachtgever stelt op basis van de voorlopige beoordeling van de Nadere offertes vast welke Kandidaten worden uitgenodigd voor een selectiegesprek. </w:t>
        </w:r>
      </w:ins>
    </w:p>
    <w:p w14:paraId="02780B34" w14:textId="46858E75" w:rsidR="00C62925" w:rsidRPr="00C62925" w:rsidRDefault="00C62925" w:rsidP="00C62925">
      <w:pPr>
        <w:autoSpaceDE w:val="0"/>
        <w:autoSpaceDN w:val="0"/>
        <w:adjustRightInd w:val="0"/>
        <w:rPr>
          <w:ins w:id="394" w:author="Dunnink, E. (Elise)" w:date="2025-04-23T15:55:00Z"/>
          <w:rFonts w:ascii="Verdana" w:hAnsi="Verdana" w:cs="Verdana"/>
          <w:sz w:val="18"/>
          <w:szCs w:val="18"/>
          <w:lang w:val="nl-NL"/>
        </w:rPr>
      </w:pPr>
    </w:p>
    <w:p w14:paraId="52528BC0" w14:textId="77777777" w:rsidR="00C62925" w:rsidRPr="00C62925" w:rsidRDefault="00C62925" w:rsidP="00C62925">
      <w:pPr>
        <w:autoSpaceDE w:val="0"/>
        <w:autoSpaceDN w:val="0"/>
        <w:adjustRightInd w:val="0"/>
        <w:rPr>
          <w:ins w:id="395" w:author="Dunnink, E. (Elise)" w:date="2025-04-23T15:55:00Z"/>
          <w:rFonts w:ascii="Verdana" w:hAnsi="Verdana" w:cs="Verdana"/>
          <w:sz w:val="18"/>
          <w:szCs w:val="18"/>
          <w:lang w:val="nl-NL"/>
        </w:rPr>
      </w:pPr>
      <w:ins w:id="396" w:author="Dunnink, E. (Elise)" w:date="2025-04-23T15:55:00Z">
        <w:r w:rsidRPr="00C62925">
          <w:rPr>
            <w:rFonts w:ascii="Verdana" w:hAnsi="Verdana" w:cs="Verdana"/>
            <w:sz w:val="18"/>
            <w:szCs w:val="18"/>
            <w:lang w:val="nl-NL"/>
          </w:rPr>
          <w:t xml:space="preserve">Bij het selectiegesprek zijn de behoeftesteller en/of eventueel andere belanghebbenden of deskundigen van Opdrachtgever aanwezig. </w:t>
        </w:r>
      </w:ins>
    </w:p>
    <w:p w14:paraId="43C837FE" w14:textId="47533E47" w:rsidR="00C62925" w:rsidRPr="00C62925" w:rsidRDefault="00C62925" w:rsidP="00C62925">
      <w:pPr>
        <w:autoSpaceDE w:val="0"/>
        <w:autoSpaceDN w:val="0"/>
        <w:adjustRightInd w:val="0"/>
        <w:rPr>
          <w:ins w:id="397" w:author="Dunnink, E. (Elise)" w:date="2025-04-23T15:55:00Z"/>
          <w:rFonts w:ascii="Verdana" w:hAnsi="Verdana" w:cs="Verdana"/>
          <w:sz w:val="18"/>
          <w:szCs w:val="18"/>
          <w:lang w:val="nl-NL"/>
        </w:rPr>
      </w:pPr>
    </w:p>
    <w:p w14:paraId="7318E3B0" w14:textId="77777777" w:rsidR="00C62925" w:rsidRPr="00C62925" w:rsidRDefault="00C62925" w:rsidP="00C62925">
      <w:pPr>
        <w:autoSpaceDE w:val="0"/>
        <w:autoSpaceDN w:val="0"/>
        <w:adjustRightInd w:val="0"/>
        <w:rPr>
          <w:ins w:id="398" w:author="Dunnink, E. (Elise)" w:date="2025-04-23T15:55:00Z"/>
          <w:rFonts w:ascii="Verdana" w:hAnsi="Verdana" w:cs="Verdana"/>
          <w:sz w:val="18"/>
          <w:szCs w:val="18"/>
          <w:lang w:val="nl-NL"/>
        </w:rPr>
      </w:pPr>
      <w:ins w:id="399" w:author="Dunnink, E. (Elise)" w:date="2025-04-23T15:55:00Z">
        <w:r w:rsidRPr="00C62925">
          <w:rPr>
            <w:rFonts w:ascii="Verdana" w:hAnsi="Verdana" w:cs="Verdana"/>
            <w:sz w:val="18"/>
            <w:szCs w:val="18"/>
            <w:lang w:val="nl-NL"/>
          </w:rPr>
          <w:t xml:space="preserve">Als tijdens het selectiegesprek wordt geconstateerd dat de Nadere offerte feitelijke, zwaarwegende onjuistheden bevat dan wordt de Nadere offerte alsnog geclassificeerd als ‘niet-geschikt’ en komt deze niet voor gunning in aanmerking. Ook dit heeft invloed op de aanbiedingsbetrouwbaarheid. </w:t>
        </w:r>
      </w:ins>
    </w:p>
    <w:p w14:paraId="1CE3BDAB" w14:textId="19AD8695" w:rsidR="00C62925" w:rsidRPr="00C62925" w:rsidRDefault="00C62925" w:rsidP="00C62925">
      <w:pPr>
        <w:autoSpaceDE w:val="0"/>
        <w:autoSpaceDN w:val="0"/>
        <w:adjustRightInd w:val="0"/>
        <w:rPr>
          <w:ins w:id="400" w:author="Dunnink, E. (Elise)" w:date="2025-04-23T15:55:00Z"/>
          <w:rFonts w:ascii="Verdana" w:hAnsi="Verdana" w:cs="Verdana"/>
          <w:sz w:val="18"/>
          <w:szCs w:val="18"/>
          <w:lang w:val="nl-NL"/>
        </w:rPr>
      </w:pPr>
    </w:p>
    <w:p w14:paraId="67EFFDCB" w14:textId="77777777" w:rsidR="00C62925" w:rsidRPr="00C62925" w:rsidRDefault="00C62925" w:rsidP="00C62925">
      <w:pPr>
        <w:autoSpaceDE w:val="0"/>
        <w:autoSpaceDN w:val="0"/>
        <w:adjustRightInd w:val="0"/>
        <w:rPr>
          <w:ins w:id="401" w:author="Dunnink, E. (Elise)" w:date="2025-04-23T15:55:00Z"/>
          <w:rFonts w:ascii="Verdana" w:hAnsi="Verdana" w:cs="Verdana"/>
          <w:sz w:val="18"/>
          <w:szCs w:val="18"/>
          <w:lang w:val="nl-NL"/>
        </w:rPr>
      </w:pPr>
      <w:ins w:id="402" w:author="Dunnink, E. (Elise)" w:date="2025-04-23T15:55:00Z">
        <w:r w:rsidRPr="00C62925">
          <w:rPr>
            <w:rFonts w:ascii="Verdana" w:hAnsi="Verdana" w:cs="Verdana"/>
            <w:sz w:val="18"/>
            <w:szCs w:val="18"/>
            <w:lang w:val="nl-NL"/>
          </w:rPr>
          <w:t xml:space="preserve">Opdrachtnemer start uitsluitend na schriftelijke opdrachtverstrekking met de uitvoering van de Nadere overeenkomst. Een Kandidaat mag niet starten met een opdracht zonder voorafgaande schriftelijke opdrachtverstrekking.  </w:t>
        </w:r>
      </w:ins>
    </w:p>
    <w:p w14:paraId="7CE8492E" w14:textId="4CCBD2B8" w:rsidR="00C62925" w:rsidRPr="00C62925" w:rsidRDefault="00C62925" w:rsidP="00C62925">
      <w:pPr>
        <w:autoSpaceDE w:val="0"/>
        <w:autoSpaceDN w:val="0"/>
        <w:adjustRightInd w:val="0"/>
        <w:rPr>
          <w:ins w:id="403" w:author="Dunnink, E. (Elise)" w:date="2025-04-23T15:55:00Z"/>
          <w:rFonts w:ascii="Verdana" w:hAnsi="Verdana" w:cs="Verdana"/>
          <w:sz w:val="18"/>
          <w:szCs w:val="18"/>
          <w:lang w:val="nl-NL"/>
        </w:rPr>
      </w:pPr>
    </w:p>
    <w:p w14:paraId="764C7440" w14:textId="77777777" w:rsidR="00C62925" w:rsidRPr="00C62925" w:rsidRDefault="00C62925" w:rsidP="00C62925">
      <w:pPr>
        <w:autoSpaceDE w:val="0"/>
        <w:autoSpaceDN w:val="0"/>
        <w:adjustRightInd w:val="0"/>
        <w:rPr>
          <w:ins w:id="404" w:author="Dunnink, E. (Elise)" w:date="2025-04-23T15:55:00Z"/>
          <w:rFonts w:ascii="Verdana" w:hAnsi="Verdana" w:cs="Verdana"/>
          <w:sz w:val="18"/>
          <w:szCs w:val="18"/>
          <w:lang w:val="nl-NL"/>
        </w:rPr>
      </w:pPr>
      <w:ins w:id="405" w:author="Dunnink, E. (Elise)" w:date="2025-04-23T15:55:00Z">
        <w:r w:rsidRPr="00C62925">
          <w:rPr>
            <w:rFonts w:ascii="Verdana" w:hAnsi="Verdana" w:cs="Verdana"/>
            <w:sz w:val="18"/>
            <w:szCs w:val="18"/>
            <w:lang w:val="nl-NL"/>
          </w:rPr>
          <w:t xml:space="preserve">Gunning van de Nadere overeenkomst binnen de Raamovereenkomst vindt plaats op basis van de gunningscriteria en bijbehorende beoordelingswijze die vermeld staan in de Nadere offerteaanvraag waarbij gunning plaatsvindt op basis van de economisch meest voordelige inschrijving, beste prijs kwaliteitverhouding (op basis van (een selectie van) tarief, relevante werkervaring, kennis, competenties Kandidaat). </w:t>
        </w:r>
      </w:ins>
    </w:p>
    <w:p w14:paraId="6E14B5E8" w14:textId="5F827488" w:rsidR="00C62925" w:rsidRPr="00C62925" w:rsidRDefault="00C62925" w:rsidP="00C62925">
      <w:pPr>
        <w:autoSpaceDE w:val="0"/>
        <w:autoSpaceDN w:val="0"/>
        <w:adjustRightInd w:val="0"/>
        <w:rPr>
          <w:ins w:id="406" w:author="Dunnink, E. (Elise)" w:date="2025-04-23T15:55:00Z"/>
          <w:rFonts w:ascii="Verdana" w:hAnsi="Verdana" w:cs="Verdana"/>
          <w:sz w:val="18"/>
          <w:szCs w:val="18"/>
          <w:lang w:val="nl-NL"/>
        </w:rPr>
      </w:pPr>
    </w:p>
    <w:p w14:paraId="48149C40" w14:textId="77777777" w:rsidR="00E65832" w:rsidRDefault="00E65832" w:rsidP="00E65832">
      <w:pPr>
        <w:autoSpaceDE w:val="0"/>
        <w:autoSpaceDN w:val="0"/>
        <w:adjustRightInd w:val="0"/>
        <w:rPr>
          <w:rFonts w:ascii="Verdana" w:hAnsi="Verdana" w:cs="Verdana"/>
          <w:sz w:val="18"/>
          <w:szCs w:val="18"/>
          <w:lang w:val="nl-NL"/>
        </w:rPr>
      </w:pPr>
    </w:p>
    <w:p w14:paraId="59BB1A64" w14:textId="54CDE9A7" w:rsidR="00E65832" w:rsidRPr="00A9406A" w:rsidDel="00C62925" w:rsidRDefault="00E65832" w:rsidP="00E65832">
      <w:pPr>
        <w:autoSpaceDE w:val="0"/>
        <w:autoSpaceDN w:val="0"/>
        <w:adjustRightInd w:val="0"/>
        <w:rPr>
          <w:del w:id="407" w:author="Dunnink, E. (Elise)" w:date="2025-04-23T16:03:00Z" w16du:dateUtc="2025-04-23T14:03:00Z"/>
          <w:rFonts w:ascii="Verdana" w:hAnsi="Verdana" w:cs="Verdana"/>
          <w:b/>
          <w:sz w:val="18"/>
          <w:szCs w:val="18"/>
          <w:lang w:val="nl-NL"/>
        </w:rPr>
      </w:pP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6"/>
        <w:gridCol w:w="3349"/>
        <w:gridCol w:w="2147"/>
      </w:tblGrid>
      <w:tr w:rsidR="00E65832" w:rsidRPr="00FF1C84" w:rsidDel="00C62925" w14:paraId="128FE611" w14:textId="5686BD7D" w:rsidTr="00F2507B">
        <w:trPr>
          <w:del w:id="408" w:author="Dunnink, E. (Elise)" w:date="2025-04-23T16:03:00Z"/>
        </w:trPr>
        <w:tc>
          <w:tcPr>
            <w:tcW w:w="2925" w:type="dxa"/>
            <w:tcBorders>
              <w:top w:val="single" w:sz="4" w:space="0" w:color="auto"/>
              <w:left w:val="single" w:sz="4" w:space="0" w:color="auto"/>
              <w:bottom w:val="single" w:sz="4" w:space="0" w:color="auto"/>
              <w:right w:val="single" w:sz="4" w:space="0" w:color="auto"/>
            </w:tcBorders>
            <w:hideMark/>
          </w:tcPr>
          <w:p w14:paraId="79F051AE" w14:textId="0A4C2CF6" w:rsidR="00E65832" w:rsidRPr="00A9406A" w:rsidDel="00C62925" w:rsidRDefault="00E65832" w:rsidP="00F2507B">
            <w:pPr>
              <w:autoSpaceDE w:val="0"/>
              <w:autoSpaceDN w:val="0"/>
              <w:adjustRightInd w:val="0"/>
              <w:rPr>
                <w:del w:id="409" w:author="Dunnink, E. (Elise)" w:date="2025-04-23T16:03:00Z" w16du:dateUtc="2025-04-23T14:03:00Z"/>
                <w:rFonts w:ascii="Verdana" w:hAnsi="Verdana" w:cs="Verdana"/>
                <w:b/>
                <w:sz w:val="18"/>
                <w:szCs w:val="18"/>
                <w:lang w:val="nl-NL"/>
              </w:rPr>
            </w:pPr>
            <w:del w:id="410" w:author="Dunnink, E. (Elise)" w:date="2025-04-23T16:03:00Z" w16du:dateUtc="2025-04-23T14:03:00Z">
              <w:r w:rsidRPr="00A9406A" w:rsidDel="00C62925">
                <w:rPr>
                  <w:rFonts w:ascii="Verdana" w:hAnsi="Verdana" w:cs="Verdana"/>
                  <w:b/>
                  <w:sz w:val="18"/>
                  <w:szCs w:val="18"/>
                  <w:lang w:val="nl-NL"/>
                </w:rPr>
                <w:delText>Gunningscriteria</w:delText>
              </w:r>
            </w:del>
          </w:p>
        </w:tc>
        <w:tc>
          <w:tcPr>
            <w:tcW w:w="1986" w:type="dxa"/>
            <w:tcBorders>
              <w:top w:val="single" w:sz="4" w:space="0" w:color="auto"/>
              <w:left w:val="single" w:sz="4" w:space="0" w:color="auto"/>
              <w:bottom w:val="single" w:sz="4" w:space="0" w:color="auto"/>
              <w:right w:val="single" w:sz="4" w:space="0" w:color="auto"/>
            </w:tcBorders>
            <w:hideMark/>
          </w:tcPr>
          <w:p w14:paraId="137A7ADF" w14:textId="7D605192" w:rsidR="00E65832" w:rsidRPr="00A9406A" w:rsidDel="00C62925" w:rsidRDefault="00E65832" w:rsidP="00F2507B">
            <w:pPr>
              <w:autoSpaceDE w:val="0"/>
              <w:autoSpaceDN w:val="0"/>
              <w:adjustRightInd w:val="0"/>
              <w:rPr>
                <w:del w:id="411" w:author="Dunnink, E. (Elise)" w:date="2025-04-23T16:03:00Z" w16du:dateUtc="2025-04-23T14:03:00Z"/>
                <w:rFonts w:ascii="Verdana" w:hAnsi="Verdana" w:cs="Verdana"/>
                <w:b/>
                <w:sz w:val="18"/>
                <w:szCs w:val="18"/>
                <w:lang w:val="nl-NL"/>
              </w:rPr>
            </w:pPr>
            <w:del w:id="412" w:author="Dunnink, E. (Elise)" w:date="2025-04-23T16:03:00Z" w16du:dateUtc="2025-04-23T14:03:00Z">
              <w:r w:rsidDel="00C62925">
                <w:rPr>
                  <w:rFonts w:ascii="Verdana" w:hAnsi="Verdana" w:cs="Verdana"/>
                  <w:b/>
                  <w:sz w:val="18"/>
                  <w:szCs w:val="18"/>
                  <w:lang w:val="nl-NL"/>
                </w:rPr>
                <w:delText>Aandachtspunten</w:delText>
              </w:r>
            </w:del>
          </w:p>
        </w:tc>
        <w:tc>
          <w:tcPr>
            <w:tcW w:w="2881" w:type="dxa"/>
            <w:tcBorders>
              <w:top w:val="single" w:sz="4" w:space="0" w:color="auto"/>
              <w:left w:val="single" w:sz="4" w:space="0" w:color="auto"/>
              <w:bottom w:val="single" w:sz="4" w:space="0" w:color="auto"/>
              <w:right w:val="single" w:sz="4" w:space="0" w:color="auto"/>
            </w:tcBorders>
            <w:hideMark/>
          </w:tcPr>
          <w:p w14:paraId="5CC87DD3" w14:textId="1CB49361" w:rsidR="00E65832" w:rsidRPr="00A9406A" w:rsidDel="00C62925" w:rsidRDefault="00E65832" w:rsidP="00F2507B">
            <w:pPr>
              <w:autoSpaceDE w:val="0"/>
              <w:autoSpaceDN w:val="0"/>
              <w:adjustRightInd w:val="0"/>
              <w:rPr>
                <w:del w:id="413" w:author="Dunnink, E. (Elise)" w:date="2025-04-23T16:03:00Z" w16du:dateUtc="2025-04-23T14:03:00Z"/>
                <w:rFonts w:ascii="Verdana" w:hAnsi="Verdana" w:cs="Verdana"/>
                <w:b/>
                <w:sz w:val="18"/>
                <w:szCs w:val="18"/>
                <w:lang w:val="nl-NL"/>
              </w:rPr>
            </w:pPr>
            <w:del w:id="414" w:author="Dunnink, E. (Elise)" w:date="2025-04-23T16:03:00Z" w16du:dateUtc="2025-04-23T14:03:00Z">
              <w:r w:rsidRPr="00A9406A" w:rsidDel="00C62925">
                <w:rPr>
                  <w:rFonts w:ascii="Verdana" w:hAnsi="Verdana" w:cs="Verdana"/>
                  <w:b/>
                  <w:sz w:val="18"/>
                  <w:szCs w:val="18"/>
                  <w:lang w:val="nl-NL"/>
                </w:rPr>
                <w:delText>Wegingsfactor</w:delText>
              </w:r>
            </w:del>
          </w:p>
        </w:tc>
      </w:tr>
      <w:tr w:rsidR="00E65832" w:rsidRPr="00FF1C84" w:rsidDel="00C62925" w14:paraId="7E986A12" w14:textId="529FFF09" w:rsidTr="00F2507B">
        <w:trPr>
          <w:del w:id="415" w:author="Dunnink, E. (Elise)" w:date="2025-04-23T16:03:00Z"/>
        </w:trPr>
        <w:tc>
          <w:tcPr>
            <w:tcW w:w="2925" w:type="dxa"/>
            <w:tcBorders>
              <w:top w:val="single" w:sz="4" w:space="0" w:color="auto"/>
              <w:left w:val="single" w:sz="4" w:space="0" w:color="auto"/>
              <w:bottom w:val="single" w:sz="4" w:space="0" w:color="auto"/>
              <w:right w:val="single" w:sz="4" w:space="0" w:color="auto"/>
            </w:tcBorders>
          </w:tcPr>
          <w:p w14:paraId="3579C88F" w14:textId="0A2048AB" w:rsidR="00E65832" w:rsidRPr="00A9406A" w:rsidDel="00C62925" w:rsidRDefault="00E65832" w:rsidP="00F2507B">
            <w:pPr>
              <w:autoSpaceDE w:val="0"/>
              <w:autoSpaceDN w:val="0"/>
              <w:adjustRightInd w:val="0"/>
              <w:rPr>
                <w:del w:id="416" w:author="Dunnink, E. (Elise)" w:date="2025-04-23T16:03:00Z" w16du:dateUtc="2025-04-23T14:03:00Z"/>
                <w:rFonts w:ascii="Verdana" w:hAnsi="Verdana" w:cs="Verdana"/>
                <w:sz w:val="18"/>
                <w:szCs w:val="18"/>
                <w:lang w:val="nl-NL"/>
              </w:rPr>
            </w:pPr>
          </w:p>
        </w:tc>
        <w:tc>
          <w:tcPr>
            <w:tcW w:w="1986" w:type="dxa"/>
            <w:tcBorders>
              <w:top w:val="single" w:sz="4" w:space="0" w:color="auto"/>
              <w:left w:val="single" w:sz="4" w:space="0" w:color="auto"/>
              <w:bottom w:val="single" w:sz="4" w:space="0" w:color="auto"/>
              <w:right w:val="single" w:sz="4" w:space="0" w:color="auto"/>
            </w:tcBorders>
          </w:tcPr>
          <w:p w14:paraId="1C0FDA23" w14:textId="13907CF3" w:rsidR="00E65832" w:rsidRPr="00A9406A" w:rsidDel="00C62925" w:rsidRDefault="00E65832" w:rsidP="00F2507B">
            <w:pPr>
              <w:autoSpaceDE w:val="0"/>
              <w:autoSpaceDN w:val="0"/>
              <w:adjustRightInd w:val="0"/>
              <w:rPr>
                <w:del w:id="417" w:author="Dunnink, E. (Elise)" w:date="2025-04-23T16:03:00Z" w16du:dateUtc="2025-04-23T14:03:00Z"/>
                <w:rFonts w:ascii="Verdana" w:hAnsi="Verdana" w:cs="Verdana"/>
                <w:sz w:val="18"/>
                <w:szCs w:val="18"/>
                <w:lang w:val="nl-NL"/>
              </w:rPr>
            </w:pPr>
          </w:p>
        </w:tc>
        <w:tc>
          <w:tcPr>
            <w:tcW w:w="2881" w:type="dxa"/>
            <w:tcBorders>
              <w:top w:val="single" w:sz="4" w:space="0" w:color="auto"/>
              <w:left w:val="single" w:sz="4" w:space="0" w:color="auto"/>
              <w:bottom w:val="single" w:sz="4" w:space="0" w:color="auto"/>
              <w:right w:val="single" w:sz="4" w:space="0" w:color="auto"/>
            </w:tcBorders>
          </w:tcPr>
          <w:p w14:paraId="27302F6F" w14:textId="29162BED" w:rsidR="00E65832" w:rsidRPr="00A9406A" w:rsidDel="00C62925" w:rsidRDefault="00E65832" w:rsidP="00F2507B">
            <w:pPr>
              <w:autoSpaceDE w:val="0"/>
              <w:autoSpaceDN w:val="0"/>
              <w:adjustRightInd w:val="0"/>
              <w:rPr>
                <w:del w:id="418" w:author="Dunnink, E. (Elise)" w:date="2025-04-23T16:03:00Z" w16du:dateUtc="2025-04-23T14:03:00Z"/>
                <w:rFonts w:ascii="Verdana" w:hAnsi="Verdana" w:cs="Verdana"/>
                <w:sz w:val="18"/>
                <w:szCs w:val="18"/>
                <w:lang w:val="nl-NL"/>
              </w:rPr>
            </w:pPr>
          </w:p>
        </w:tc>
      </w:tr>
      <w:tr w:rsidR="00E65832" w:rsidRPr="00FF1C84" w:rsidDel="00C62925" w14:paraId="44B8C7D2" w14:textId="7E50957B" w:rsidTr="00F2507B">
        <w:trPr>
          <w:del w:id="419" w:author="Dunnink, E. (Elise)" w:date="2025-04-23T16:03:00Z"/>
        </w:trPr>
        <w:tc>
          <w:tcPr>
            <w:tcW w:w="2925" w:type="dxa"/>
            <w:tcBorders>
              <w:top w:val="single" w:sz="4" w:space="0" w:color="auto"/>
              <w:left w:val="single" w:sz="4" w:space="0" w:color="auto"/>
              <w:bottom w:val="single" w:sz="4" w:space="0" w:color="auto"/>
              <w:right w:val="single" w:sz="4" w:space="0" w:color="auto"/>
            </w:tcBorders>
            <w:hideMark/>
          </w:tcPr>
          <w:p w14:paraId="382A2FF2" w14:textId="1F88B093" w:rsidR="00E65832" w:rsidDel="00C62925" w:rsidRDefault="00E65832" w:rsidP="00F2507B">
            <w:pPr>
              <w:autoSpaceDE w:val="0"/>
              <w:autoSpaceDN w:val="0"/>
              <w:adjustRightInd w:val="0"/>
              <w:rPr>
                <w:del w:id="420" w:author="Dunnink, E. (Elise)" w:date="2025-04-23T16:03:00Z" w16du:dateUtc="2025-04-23T14:03:00Z"/>
                <w:rFonts w:ascii="Verdana" w:hAnsi="Verdana" w:cs="Verdana"/>
                <w:sz w:val="18"/>
                <w:szCs w:val="18"/>
                <w:lang w:val="nl-NL"/>
              </w:rPr>
            </w:pPr>
            <w:del w:id="421" w:author="Dunnink, E. (Elise)" w:date="2025-04-23T16:03:00Z" w16du:dateUtc="2025-04-23T14:03:00Z">
              <w:r w:rsidRPr="00A9406A" w:rsidDel="00C62925">
                <w:rPr>
                  <w:rFonts w:ascii="Verdana" w:hAnsi="Verdana" w:cs="Verdana"/>
                  <w:b/>
                  <w:bCs/>
                  <w:sz w:val="18"/>
                  <w:szCs w:val="18"/>
                  <w:lang w:val="nl-NL"/>
                </w:rPr>
                <w:delText>G</w:delText>
              </w:r>
              <w:r w:rsidDel="00C62925">
                <w:rPr>
                  <w:rFonts w:ascii="Verdana" w:hAnsi="Verdana" w:cs="Verdana"/>
                  <w:b/>
                  <w:bCs/>
                  <w:sz w:val="18"/>
                  <w:szCs w:val="18"/>
                  <w:lang w:val="nl-NL"/>
                </w:rPr>
                <w:delText xml:space="preserve">1: </w:delText>
              </w:r>
              <w:r w:rsidDel="00C62925">
                <w:rPr>
                  <w:rFonts w:ascii="Verdana" w:hAnsi="Verdana" w:cs="Verdana"/>
                  <w:sz w:val="18"/>
                  <w:szCs w:val="18"/>
                  <w:lang w:val="nl-NL"/>
                </w:rPr>
                <w:delText xml:space="preserve"> </w:delText>
              </w:r>
              <w:r w:rsidRPr="00E700A9" w:rsidDel="00C62925">
                <w:rPr>
                  <w:rFonts w:ascii="Verdana" w:hAnsi="Verdana" w:cs="Verdana"/>
                  <w:b/>
                  <w:bCs/>
                  <w:sz w:val="18"/>
                  <w:szCs w:val="18"/>
                  <w:lang w:val="nl-NL"/>
                </w:rPr>
                <w:delText>Inzet van de aangeboden medewerkers (CV)</w:delText>
              </w:r>
            </w:del>
          </w:p>
          <w:p w14:paraId="457E370C" w14:textId="59EAC002" w:rsidR="00E65832" w:rsidRPr="00CA35EF" w:rsidDel="00C62925" w:rsidRDefault="00E65832" w:rsidP="00F2507B">
            <w:pPr>
              <w:pStyle w:val="Lijstalinea"/>
              <w:autoSpaceDE w:val="0"/>
              <w:autoSpaceDN w:val="0"/>
              <w:adjustRightInd w:val="0"/>
              <w:rPr>
                <w:del w:id="422" w:author="Dunnink, E. (Elise)" w:date="2025-04-23T16:03:00Z" w16du:dateUtc="2025-04-23T14:03:00Z"/>
                <w:rFonts w:cs="Verdana"/>
                <w:szCs w:val="18"/>
              </w:rPr>
            </w:pPr>
          </w:p>
        </w:tc>
        <w:tc>
          <w:tcPr>
            <w:tcW w:w="1986" w:type="dxa"/>
            <w:tcBorders>
              <w:top w:val="single" w:sz="4" w:space="0" w:color="auto"/>
              <w:left w:val="single" w:sz="4" w:space="0" w:color="auto"/>
              <w:bottom w:val="single" w:sz="4" w:space="0" w:color="auto"/>
              <w:right w:val="single" w:sz="4" w:space="0" w:color="auto"/>
            </w:tcBorders>
            <w:hideMark/>
          </w:tcPr>
          <w:p w14:paraId="1612A2ED" w14:textId="77AD16FE" w:rsidR="00E65832" w:rsidDel="00C62925" w:rsidRDefault="00E65832" w:rsidP="000A1D3F">
            <w:pPr>
              <w:pStyle w:val="Lijstalinea"/>
              <w:numPr>
                <w:ilvl w:val="0"/>
                <w:numId w:val="42"/>
              </w:numPr>
              <w:autoSpaceDE w:val="0"/>
              <w:autoSpaceDN w:val="0"/>
              <w:adjustRightInd w:val="0"/>
              <w:rPr>
                <w:del w:id="423" w:author="Dunnink, E. (Elise)" w:date="2025-04-23T16:03:00Z" w16du:dateUtc="2025-04-23T14:03:00Z"/>
                <w:rFonts w:cs="Verdana"/>
                <w:szCs w:val="18"/>
              </w:rPr>
            </w:pPr>
            <w:del w:id="424" w:author="Dunnink, E. (Elise)" w:date="2025-04-23T16:03:00Z" w16du:dateUtc="2025-04-23T14:03:00Z">
              <w:r w:rsidRPr="00CA35EF" w:rsidDel="00C62925">
                <w:rPr>
                  <w:rFonts w:cs="Verdana"/>
                  <w:szCs w:val="18"/>
                </w:rPr>
                <w:delText xml:space="preserve">Kwaliteit van de </w:delText>
              </w:r>
              <w:r w:rsidDel="00C62925">
                <w:rPr>
                  <w:rFonts w:cs="Verdana"/>
                  <w:szCs w:val="18"/>
                </w:rPr>
                <w:delText xml:space="preserve">aangeboden </w:delText>
              </w:r>
              <w:r w:rsidR="00773123" w:rsidDel="00C62925">
                <w:rPr>
                  <w:rFonts w:cs="Verdana"/>
                  <w:szCs w:val="18"/>
                </w:rPr>
                <w:delText>K</w:delText>
              </w:r>
              <w:r w:rsidDel="00C62925">
                <w:rPr>
                  <w:rFonts w:cs="Verdana"/>
                  <w:szCs w:val="18"/>
                </w:rPr>
                <w:delText>andidaat op basis van taken en rollen</w:delText>
              </w:r>
            </w:del>
          </w:p>
          <w:p w14:paraId="64011039" w14:textId="01F0025E" w:rsidR="00E65832" w:rsidDel="00C62925" w:rsidRDefault="00E65832" w:rsidP="000A1D3F">
            <w:pPr>
              <w:pStyle w:val="Lijstalinea"/>
              <w:numPr>
                <w:ilvl w:val="0"/>
                <w:numId w:val="42"/>
              </w:numPr>
              <w:autoSpaceDE w:val="0"/>
              <w:autoSpaceDN w:val="0"/>
              <w:adjustRightInd w:val="0"/>
              <w:rPr>
                <w:del w:id="425" w:author="Dunnink, E. (Elise)" w:date="2025-04-23T16:03:00Z" w16du:dateUtc="2025-04-23T14:03:00Z"/>
                <w:rFonts w:cs="Verdana"/>
                <w:szCs w:val="18"/>
              </w:rPr>
            </w:pPr>
            <w:del w:id="426" w:author="Dunnink, E. (Elise)" w:date="2025-04-23T16:03:00Z" w16du:dateUtc="2025-04-23T14:03:00Z">
              <w:r w:rsidRPr="00E700A9" w:rsidDel="00C62925">
                <w:rPr>
                  <w:rFonts w:cs="Verdana"/>
                  <w:szCs w:val="18"/>
                </w:rPr>
                <w:delText xml:space="preserve">Mate waarin aannemelijk wordt gemaakt dat </w:delText>
              </w:r>
              <w:r w:rsidDel="00C62925">
                <w:rPr>
                  <w:rFonts w:cs="Verdana"/>
                  <w:szCs w:val="18"/>
                </w:rPr>
                <w:delText xml:space="preserve">de aangeboden </w:delText>
              </w:r>
              <w:r w:rsidR="00773123" w:rsidDel="00C62925">
                <w:rPr>
                  <w:rFonts w:cs="Verdana"/>
                  <w:szCs w:val="18"/>
                </w:rPr>
                <w:delText>K</w:delText>
              </w:r>
              <w:r w:rsidDel="00C62925">
                <w:rPr>
                  <w:rFonts w:cs="Verdana"/>
                  <w:szCs w:val="18"/>
                </w:rPr>
                <w:delText>andidaat</w:delText>
              </w:r>
              <w:r w:rsidRPr="00E700A9" w:rsidDel="00C62925">
                <w:rPr>
                  <w:rFonts w:cs="Verdana"/>
                  <w:szCs w:val="18"/>
                </w:rPr>
                <w:delText xml:space="preserve"> de juiste </w:delText>
              </w:r>
              <w:r w:rsidR="00773123" w:rsidDel="00C62925">
                <w:rPr>
                  <w:rFonts w:cs="Verdana"/>
                  <w:szCs w:val="18"/>
                </w:rPr>
                <w:delText>kwalificaties</w:delText>
              </w:r>
              <w:r w:rsidR="00D8517F" w:rsidDel="00C62925">
                <w:rPr>
                  <w:rFonts w:cs="Verdana"/>
                  <w:szCs w:val="18"/>
                </w:rPr>
                <w:delText xml:space="preserve"> </w:delText>
              </w:r>
              <w:r w:rsidR="00C75B48" w:rsidDel="00C62925">
                <w:rPr>
                  <w:rFonts w:cs="Verdana"/>
                  <w:szCs w:val="18"/>
                </w:rPr>
                <w:delText>bezit</w:delText>
              </w:r>
              <w:r w:rsidRPr="00E700A9" w:rsidDel="00C62925">
                <w:rPr>
                  <w:rFonts w:cs="Verdana"/>
                  <w:szCs w:val="18"/>
                </w:rPr>
                <w:delText xml:space="preserve"> </w:delText>
              </w:r>
              <w:r w:rsidR="00C75B48" w:rsidDel="00C62925">
                <w:rPr>
                  <w:rFonts w:cs="Verdana"/>
                  <w:szCs w:val="18"/>
                </w:rPr>
                <w:delText>met betrekking tot</w:delText>
              </w:r>
              <w:r w:rsidR="00D8517F" w:rsidDel="00C62925">
                <w:rPr>
                  <w:rFonts w:cs="Verdana"/>
                  <w:szCs w:val="18"/>
                </w:rPr>
                <w:delText xml:space="preserve"> </w:delText>
              </w:r>
              <w:r w:rsidRPr="00E700A9" w:rsidDel="00C62925">
                <w:rPr>
                  <w:rFonts w:cs="Verdana"/>
                  <w:szCs w:val="18"/>
                </w:rPr>
                <w:delText>de benodigde kennis en expertise.</w:delText>
              </w:r>
            </w:del>
          </w:p>
          <w:p w14:paraId="17D84868" w14:textId="64DD5A29" w:rsidR="00E65832" w:rsidRPr="00E700A9" w:rsidDel="00C62925" w:rsidRDefault="00E65832" w:rsidP="000A1D3F">
            <w:pPr>
              <w:pStyle w:val="Lijstalinea"/>
              <w:numPr>
                <w:ilvl w:val="0"/>
                <w:numId w:val="42"/>
              </w:numPr>
              <w:autoSpaceDE w:val="0"/>
              <w:autoSpaceDN w:val="0"/>
              <w:adjustRightInd w:val="0"/>
              <w:rPr>
                <w:del w:id="427" w:author="Dunnink, E. (Elise)" w:date="2025-04-23T16:03:00Z" w16du:dateUtc="2025-04-23T14:03:00Z"/>
                <w:rFonts w:cs="Verdana"/>
                <w:szCs w:val="18"/>
              </w:rPr>
            </w:pPr>
            <w:del w:id="428" w:author="Dunnink, E. (Elise)" w:date="2025-04-23T16:03:00Z" w16du:dateUtc="2025-04-23T14:03:00Z">
              <w:r w:rsidRPr="00E700A9" w:rsidDel="00C62925">
                <w:rPr>
                  <w:rFonts w:cs="Verdana"/>
                  <w:szCs w:val="18"/>
                </w:rPr>
                <w:delText>Mate van samenwerking</w:delText>
              </w:r>
              <w:r w:rsidR="00C75B48" w:rsidDel="00C62925">
                <w:rPr>
                  <w:rFonts w:cs="Verdana"/>
                  <w:szCs w:val="18"/>
                </w:rPr>
                <w:delText>s</w:delText>
              </w:r>
              <w:r w:rsidRPr="00E700A9" w:rsidDel="00C62925">
                <w:rPr>
                  <w:rFonts w:cs="Verdana"/>
                  <w:szCs w:val="18"/>
                </w:rPr>
                <w:delText>gericht</w:delText>
              </w:r>
              <w:r w:rsidR="00C75B48" w:rsidDel="00C62925">
                <w:rPr>
                  <w:rFonts w:cs="Verdana"/>
                  <w:szCs w:val="18"/>
                </w:rPr>
                <w:delText xml:space="preserve">heid welke van belang is </w:delText>
              </w:r>
              <w:r w:rsidRPr="00E700A9" w:rsidDel="00C62925">
                <w:rPr>
                  <w:rFonts w:cs="Verdana"/>
                  <w:szCs w:val="18"/>
                </w:rPr>
                <w:delText xml:space="preserve"> </w:delText>
              </w:r>
              <w:r w:rsidR="00C75B48" w:rsidDel="00C62925">
                <w:rPr>
                  <w:rFonts w:cs="Verdana"/>
                  <w:szCs w:val="18"/>
                </w:rPr>
                <w:delText xml:space="preserve">voor de uitvoering van een specifiek </w:delText>
              </w:r>
              <w:r w:rsidRPr="00E700A9" w:rsidDel="00C62925">
                <w:rPr>
                  <w:rFonts w:cs="Verdana"/>
                  <w:szCs w:val="18"/>
                </w:rPr>
                <w:delText>project: pro</w:delText>
              </w:r>
              <w:r w:rsidR="00773123" w:rsidDel="00C62925">
                <w:rPr>
                  <w:rFonts w:cs="Verdana"/>
                  <w:szCs w:val="18"/>
                </w:rPr>
                <w:delText>-</w:delText>
              </w:r>
              <w:r w:rsidRPr="00E700A9" w:rsidDel="00C62925">
                <w:rPr>
                  <w:rFonts w:cs="Verdana"/>
                  <w:szCs w:val="18"/>
                </w:rPr>
                <w:delText>actief, meedenken en oplossingsgericht.</w:delText>
              </w:r>
            </w:del>
          </w:p>
        </w:tc>
        <w:tc>
          <w:tcPr>
            <w:tcW w:w="2881" w:type="dxa"/>
            <w:tcBorders>
              <w:top w:val="single" w:sz="4" w:space="0" w:color="auto"/>
              <w:left w:val="single" w:sz="4" w:space="0" w:color="auto"/>
              <w:bottom w:val="single" w:sz="4" w:space="0" w:color="auto"/>
              <w:right w:val="single" w:sz="4" w:space="0" w:color="auto"/>
            </w:tcBorders>
          </w:tcPr>
          <w:p w14:paraId="5F5E6E42" w14:textId="06B8E5B2" w:rsidR="00E65832" w:rsidRPr="00A9406A" w:rsidDel="00C62925" w:rsidRDefault="00E65832" w:rsidP="00F2507B">
            <w:pPr>
              <w:autoSpaceDE w:val="0"/>
              <w:autoSpaceDN w:val="0"/>
              <w:adjustRightInd w:val="0"/>
              <w:rPr>
                <w:del w:id="429" w:author="Dunnink, E. (Elise)" w:date="2025-04-23T16:03:00Z" w16du:dateUtc="2025-04-23T14:03:00Z"/>
                <w:rFonts w:ascii="Verdana" w:hAnsi="Verdana" w:cs="Verdana"/>
                <w:sz w:val="18"/>
                <w:szCs w:val="18"/>
                <w:lang w:val="nl-NL"/>
              </w:rPr>
            </w:pPr>
            <w:del w:id="430" w:author="Dunnink, E. (Elise)" w:date="2025-04-23T16:03:00Z" w16du:dateUtc="2025-04-23T14:03:00Z">
              <w:r w:rsidDel="00C62925">
                <w:rPr>
                  <w:rFonts w:ascii="Verdana" w:hAnsi="Verdana" w:cs="Verdana"/>
                  <w:sz w:val="18"/>
                  <w:szCs w:val="18"/>
                  <w:lang w:val="nl-NL"/>
                </w:rPr>
                <w:delText>35%</w:delText>
              </w:r>
            </w:del>
          </w:p>
        </w:tc>
      </w:tr>
      <w:tr w:rsidR="00E65832" w:rsidRPr="00FF1C84" w:rsidDel="00C62925" w14:paraId="03FD7AC0" w14:textId="08274FE8" w:rsidTr="00F2507B">
        <w:trPr>
          <w:del w:id="431" w:author="Dunnink, E. (Elise)" w:date="2025-04-23T16:03:00Z"/>
        </w:trPr>
        <w:tc>
          <w:tcPr>
            <w:tcW w:w="2925" w:type="dxa"/>
            <w:tcBorders>
              <w:top w:val="single" w:sz="4" w:space="0" w:color="auto"/>
              <w:left w:val="single" w:sz="4" w:space="0" w:color="auto"/>
              <w:bottom w:val="single" w:sz="4" w:space="0" w:color="auto"/>
              <w:right w:val="single" w:sz="4" w:space="0" w:color="auto"/>
            </w:tcBorders>
            <w:hideMark/>
          </w:tcPr>
          <w:p w14:paraId="7FD6A810" w14:textId="4F1A5D23" w:rsidR="00E65832" w:rsidRPr="00A9406A" w:rsidDel="00C62925" w:rsidRDefault="00E65832" w:rsidP="00F2507B">
            <w:pPr>
              <w:autoSpaceDE w:val="0"/>
              <w:autoSpaceDN w:val="0"/>
              <w:adjustRightInd w:val="0"/>
              <w:rPr>
                <w:del w:id="432" w:author="Dunnink, E. (Elise)" w:date="2025-04-23T16:03:00Z" w16du:dateUtc="2025-04-23T14:03:00Z"/>
                <w:rFonts w:ascii="Verdana" w:hAnsi="Verdana" w:cs="Verdana"/>
                <w:b/>
                <w:bCs/>
                <w:sz w:val="18"/>
                <w:szCs w:val="18"/>
                <w:lang w:val="nl-NL"/>
              </w:rPr>
            </w:pPr>
            <w:del w:id="433" w:author="Dunnink, E. (Elise)" w:date="2025-04-23T16:03:00Z" w16du:dateUtc="2025-04-23T14:03:00Z">
              <w:r w:rsidRPr="00A9406A" w:rsidDel="00C62925">
                <w:rPr>
                  <w:rFonts w:ascii="Verdana" w:hAnsi="Verdana" w:cs="Verdana"/>
                  <w:b/>
                  <w:bCs/>
                  <w:sz w:val="18"/>
                  <w:szCs w:val="18"/>
                  <w:lang w:val="nl-NL"/>
                </w:rPr>
                <w:delText>G</w:delText>
              </w:r>
              <w:r w:rsidRPr="00E700A9" w:rsidDel="00C62925">
                <w:rPr>
                  <w:rFonts w:ascii="Verdana" w:hAnsi="Verdana" w:cs="Verdana"/>
                  <w:b/>
                  <w:bCs/>
                  <w:sz w:val="18"/>
                  <w:szCs w:val="18"/>
                  <w:lang w:val="nl-NL"/>
                </w:rPr>
                <w:delText>2: Gesprek</w:delText>
              </w:r>
            </w:del>
          </w:p>
        </w:tc>
        <w:tc>
          <w:tcPr>
            <w:tcW w:w="1986" w:type="dxa"/>
            <w:tcBorders>
              <w:top w:val="single" w:sz="4" w:space="0" w:color="auto"/>
              <w:left w:val="single" w:sz="4" w:space="0" w:color="auto"/>
              <w:bottom w:val="single" w:sz="4" w:space="0" w:color="auto"/>
              <w:right w:val="single" w:sz="4" w:space="0" w:color="auto"/>
            </w:tcBorders>
            <w:hideMark/>
          </w:tcPr>
          <w:p w14:paraId="68FA79C7" w14:textId="187535AC" w:rsidR="00E65832" w:rsidDel="00C62925" w:rsidRDefault="00E65832" w:rsidP="000A1D3F">
            <w:pPr>
              <w:pStyle w:val="Lijstalinea"/>
              <w:numPr>
                <w:ilvl w:val="0"/>
                <w:numId w:val="42"/>
              </w:numPr>
              <w:autoSpaceDE w:val="0"/>
              <w:autoSpaceDN w:val="0"/>
              <w:adjustRightInd w:val="0"/>
              <w:rPr>
                <w:del w:id="434" w:author="Dunnink, E. (Elise)" w:date="2025-04-23T16:03:00Z" w16du:dateUtc="2025-04-23T14:03:00Z"/>
                <w:rFonts w:cs="Verdana"/>
                <w:szCs w:val="18"/>
              </w:rPr>
            </w:pPr>
            <w:del w:id="435" w:author="Dunnink, E. (Elise)" w:date="2025-04-23T16:03:00Z" w16du:dateUtc="2025-04-23T14:03:00Z">
              <w:r w:rsidDel="00C62925">
                <w:rPr>
                  <w:rFonts w:cs="Verdana"/>
                  <w:szCs w:val="18"/>
                </w:rPr>
                <w:delText>Relevante werkervaring (CV)</w:delText>
              </w:r>
            </w:del>
          </w:p>
          <w:p w14:paraId="6C1EACD2" w14:textId="74D08678" w:rsidR="00E65832" w:rsidDel="00C62925" w:rsidRDefault="00E65832" w:rsidP="000A1D3F">
            <w:pPr>
              <w:pStyle w:val="Lijstalinea"/>
              <w:numPr>
                <w:ilvl w:val="0"/>
                <w:numId w:val="42"/>
              </w:numPr>
              <w:autoSpaceDE w:val="0"/>
              <w:autoSpaceDN w:val="0"/>
              <w:adjustRightInd w:val="0"/>
              <w:rPr>
                <w:del w:id="436" w:author="Dunnink, E. (Elise)" w:date="2025-04-23T16:03:00Z" w16du:dateUtc="2025-04-23T14:03:00Z"/>
                <w:rFonts w:cs="Verdana"/>
                <w:szCs w:val="18"/>
              </w:rPr>
            </w:pPr>
            <w:del w:id="437" w:author="Dunnink, E. (Elise)" w:date="2025-04-23T16:03:00Z" w16du:dateUtc="2025-04-23T14:03:00Z">
              <w:r w:rsidDel="00C62925">
                <w:rPr>
                  <w:rFonts w:cs="Verdana"/>
                  <w:szCs w:val="18"/>
                </w:rPr>
                <w:delText>Kennis (CV)</w:delText>
              </w:r>
            </w:del>
          </w:p>
          <w:p w14:paraId="6FD8D2D9" w14:textId="3075E9F7" w:rsidR="00E65832" w:rsidDel="00C62925" w:rsidRDefault="00E65832" w:rsidP="000A1D3F">
            <w:pPr>
              <w:pStyle w:val="Lijstalinea"/>
              <w:numPr>
                <w:ilvl w:val="0"/>
                <w:numId w:val="42"/>
              </w:numPr>
              <w:autoSpaceDE w:val="0"/>
              <w:autoSpaceDN w:val="0"/>
              <w:adjustRightInd w:val="0"/>
              <w:rPr>
                <w:del w:id="438" w:author="Dunnink, E. (Elise)" w:date="2025-04-23T16:03:00Z" w16du:dateUtc="2025-04-23T14:03:00Z"/>
                <w:rFonts w:cs="Verdana"/>
                <w:szCs w:val="18"/>
              </w:rPr>
            </w:pPr>
            <w:del w:id="439" w:author="Dunnink, E. (Elise)" w:date="2025-04-23T16:03:00Z" w16du:dateUtc="2025-04-23T14:03:00Z">
              <w:r w:rsidDel="00C62925">
                <w:rPr>
                  <w:rFonts w:cs="Verdana"/>
                  <w:szCs w:val="18"/>
                </w:rPr>
                <w:delText>Competenties en Vaardigheden</w:delText>
              </w:r>
            </w:del>
          </w:p>
          <w:p w14:paraId="6C1DB1A9" w14:textId="51C40270" w:rsidR="00E65832" w:rsidRPr="00680A1D" w:rsidDel="00C62925" w:rsidRDefault="00E65832" w:rsidP="000A1D3F">
            <w:pPr>
              <w:pStyle w:val="Lijstalinea"/>
              <w:numPr>
                <w:ilvl w:val="0"/>
                <w:numId w:val="42"/>
              </w:numPr>
              <w:autoSpaceDE w:val="0"/>
              <w:autoSpaceDN w:val="0"/>
              <w:adjustRightInd w:val="0"/>
              <w:rPr>
                <w:del w:id="440" w:author="Dunnink, E. (Elise)" w:date="2025-04-23T16:03:00Z" w16du:dateUtc="2025-04-23T14:03:00Z"/>
                <w:rFonts w:cs="Verdana"/>
                <w:szCs w:val="18"/>
              </w:rPr>
            </w:pPr>
            <w:del w:id="441" w:author="Dunnink, E. (Elise)" w:date="2025-04-23T16:03:00Z" w16du:dateUtc="2025-04-23T14:03:00Z">
              <w:r w:rsidDel="00C62925">
                <w:rPr>
                  <w:rFonts w:cs="Verdana"/>
                  <w:szCs w:val="18"/>
                </w:rPr>
                <w:lastRenderedPageBreak/>
                <w:delText>Communicatieve vaardigheden</w:delText>
              </w:r>
            </w:del>
          </w:p>
        </w:tc>
        <w:tc>
          <w:tcPr>
            <w:tcW w:w="2881" w:type="dxa"/>
            <w:tcBorders>
              <w:top w:val="single" w:sz="4" w:space="0" w:color="auto"/>
              <w:left w:val="single" w:sz="4" w:space="0" w:color="auto"/>
              <w:bottom w:val="single" w:sz="4" w:space="0" w:color="auto"/>
              <w:right w:val="single" w:sz="4" w:space="0" w:color="auto"/>
            </w:tcBorders>
          </w:tcPr>
          <w:p w14:paraId="4A3590B6" w14:textId="41843663" w:rsidR="00E65832" w:rsidRPr="00A9406A" w:rsidDel="00C62925" w:rsidRDefault="00E65832" w:rsidP="00F2507B">
            <w:pPr>
              <w:autoSpaceDE w:val="0"/>
              <w:autoSpaceDN w:val="0"/>
              <w:adjustRightInd w:val="0"/>
              <w:rPr>
                <w:del w:id="442" w:author="Dunnink, E. (Elise)" w:date="2025-04-23T16:03:00Z" w16du:dateUtc="2025-04-23T14:03:00Z"/>
                <w:rFonts w:ascii="Verdana" w:hAnsi="Verdana" w:cs="Verdana"/>
                <w:sz w:val="18"/>
                <w:szCs w:val="18"/>
                <w:lang w:val="nl-NL"/>
              </w:rPr>
            </w:pPr>
            <w:del w:id="443" w:author="Dunnink, E. (Elise)" w:date="2025-04-23T16:03:00Z" w16du:dateUtc="2025-04-23T14:03:00Z">
              <w:r w:rsidDel="00C62925">
                <w:rPr>
                  <w:rFonts w:ascii="Verdana" w:hAnsi="Verdana" w:cs="Verdana"/>
                  <w:sz w:val="18"/>
                  <w:szCs w:val="18"/>
                  <w:lang w:val="nl-NL"/>
                </w:rPr>
                <w:lastRenderedPageBreak/>
                <w:delText>35%</w:delText>
              </w:r>
            </w:del>
          </w:p>
        </w:tc>
      </w:tr>
      <w:tr w:rsidR="00E65832" w:rsidRPr="00FF1C84" w:rsidDel="00C62925" w14:paraId="05E16DDB" w14:textId="40E30B27" w:rsidTr="00F2507B">
        <w:trPr>
          <w:del w:id="444" w:author="Dunnink, E. (Elise)" w:date="2025-04-23T16:03:00Z"/>
        </w:trPr>
        <w:tc>
          <w:tcPr>
            <w:tcW w:w="2925" w:type="dxa"/>
            <w:tcBorders>
              <w:top w:val="single" w:sz="4" w:space="0" w:color="auto"/>
              <w:left w:val="single" w:sz="4" w:space="0" w:color="auto"/>
              <w:bottom w:val="single" w:sz="4" w:space="0" w:color="auto"/>
              <w:right w:val="single" w:sz="4" w:space="0" w:color="auto"/>
            </w:tcBorders>
            <w:hideMark/>
          </w:tcPr>
          <w:p w14:paraId="2E5AC90E" w14:textId="58DD764D" w:rsidR="00E65832" w:rsidRPr="00A9406A" w:rsidDel="00C62925" w:rsidRDefault="00E65832" w:rsidP="00F2507B">
            <w:pPr>
              <w:autoSpaceDE w:val="0"/>
              <w:autoSpaceDN w:val="0"/>
              <w:adjustRightInd w:val="0"/>
              <w:rPr>
                <w:del w:id="445" w:author="Dunnink, E. (Elise)" w:date="2025-04-23T16:03:00Z" w16du:dateUtc="2025-04-23T14:03:00Z"/>
                <w:rFonts w:ascii="Verdana" w:hAnsi="Verdana" w:cs="Verdana"/>
                <w:b/>
                <w:bCs/>
                <w:sz w:val="18"/>
                <w:szCs w:val="18"/>
                <w:lang w:val="nl-NL"/>
              </w:rPr>
            </w:pPr>
            <w:del w:id="446" w:author="Dunnink, E. (Elise)" w:date="2025-04-23T16:03:00Z" w16du:dateUtc="2025-04-23T14:03:00Z">
              <w:r w:rsidRPr="00A9406A" w:rsidDel="00C62925">
                <w:rPr>
                  <w:rFonts w:ascii="Verdana" w:hAnsi="Verdana" w:cs="Verdana"/>
                  <w:b/>
                  <w:bCs/>
                  <w:sz w:val="18"/>
                  <w:szCs w:val="18"/>
                  <w:lang w:val="nl-NL"/>
                </w:rPr>
                <w:delText>G</w:delText>
              </w:r>
              <w:r w:rsidRPr="00680A1D" w:rsidDel="00C62925">
                <w:rPr>
                  <w:rFonts w:ascii="Verdana" w:hAnsi="Verdana" w:cs="Verdana"/>
                  <w:b/>
                  <w:bCs/>
                  <w:sz w:val="18"/>
                  <w:szCs w:val="18"/>
                  <w:lang w:val="nl-NL"/>
                </w:rPr>
                <w:delText>3: Prijs</w:delText>
              </w:r>
            </w:del>
          </w:p>
        </w:tc>
        <w:tc>
          <w:tcPr>
            <w:tcW w:w="1986" w:type="dxa"/>
            <w:tcBorders>
              <w:top w:val="single" w:sz="4" w:space="0" w:color="auto"/>
              <w:left w:val="single" w:sz="4" w:space="0" w:color="auto"/>
              <w:bottom w:val="single" w:sz="4" w:space="0" w:color="auto"/>
              <w:right w:val="single" w:sz="4" w:space="0" w:color="auto"/>
            </w:tcBorders>
            <w:hideMark/>
          </w:tcPr>
          <w:p w14:paraId="6BDFE57E" w14:textId="43104436" w:rsidR="00E65832" w:rsidRPr="00A9406A" w:rsidDel="00C62925" w:rsidRDefault="00E65832" w:rsidP="00F2507B">
            <w:pPr>
              <w:autoSpaceDE w:val="0"/>
              <w:autoSpaceDN w:val="0"/>
              <w:adjustRightInd w:val="0"/>
              <w:rPr>
                <w:del w:id="447" w:author="Dunnink, E. (Elise)" w:date="2025-04-23T16:03:00Z" w16du:dateUtc="2025-04-23T14:03:00Z"/>
                <w:rFonts w:ascii="Verdana" w:hAnsi="Verdana" w:cs="Verdana"/>
                <w:sz w:val="18"/>
                <w:szCs w:val="18"/>
                <w:lang w:val="nl-NL"/>
              </w:rPr>
            </w:pPr>
          </w:p>
        </w:tc>
        <w:tc>
          <w:tcPr>
            <w:tcW w:w="2881" w:type="dxa"/>
            <w:tcBorders>
              <w:top w:val="single" w:sz="4" w:space="0" w:color="auto"/>
              <w:left w:val="single" w:sz="4" w:space="0" w:color="auto"/>
              <w:bottom w:val="single" w:sz="4" w:space="0" w:color="auto"/>
              <w:right w:val="single" w:sz="4" w:space="0" w:color="auto"/>
            </w:tcBorders>
          </w:tcPr>
          <w:p w14:paraId="0773F096" w14:textId="712C05AF" w:rsidR="00E65832" w:rsidRPr="00A9406A" w:rsidDel="00C62925" w:rsidRDefault="00E65832" w:rsidP="00F2507B">
            <w:pPr>
              <w:autoSpaceDE w:val="0"/>
              <w:autoSpaceDN w:val="0"/>
              <w:adjustRightInd w:val="0"/>
              <w:rPr>
                <w:del w:id="448" w:author="Dunnink, E. (Elise)" w:date="2025-04-23T16:03:00Z" w16du:dateUtc="2025-04-23T14:03:00Z"/>
                <w:rFonts w:ascii="Verdana" w:hAnsi="Verdana" w:cs="Verdana"/>
                <w:sz w:val="18"/>
                <w:szCs w:val="18"/>
                <w:lang w:val="nl-NL"/>
              </w:rPr>
            </w:pPr>
            <w:del w:id="449" w:author="Dunnink, E. (Elise)" w:date="2025-04-23T16:03:00Z" w16du:dateUtc="2025-04-23T14:03:00Z">
              <w:r w:rsidDel="00C62925">
                <w:rPr>
                  <w:rFonts w:ascii="Verdana" w:hAnsi="Verdana" w:cs="Verdana"/>
                  <w:sz w:val="18"/>
                  <w:szCs w:val="18"/>
                  <w:lang w:val="nl-NL"/>
                </w:rPr>
                <w:delText>30%</w:delText>
              </w:r>
            </w:del>
          </w:p>
        </w:tc>
      </w:tr>
      <w:tr w:rsidR="00E65832" w:rsidRPr="00FF1C84" w:rsidDel="00C62925" w14:paraId="12532866" w14:textId="7DD1F057" w:rsidTr="00F2507B">
        <w:trPr>
          <w:del w:id="450" w:author="Dunnink, E. (Elise)" w:date="2025-04-23T16:03:00Z"/>
        </w:trPr>
        <w:tc>
          <w:tcPr>
            <w:tcW w:w="2925" w:type="dxa"/>
            <w:tcBorders>
              <w:top w:val="single" w:sz="4" w:space="0" w:color="auto"/>
              <w:left w:val="single" w:sz="4" w:space="0" w:color="auto"/>
              <w:bottom w:val="single" w:sz="4" w:space="0" w:color="auto"/>
              <w:right w:val="single" w:sz="4" w:space="0" w:color="auto"/>
            </w:tcBorders>
            <w:hideMark/>
          </w:tcPr>
          <w:p w14:paraId="34402959" w14:textId="7BE5FF92" w:rsidR="00E65832" w:rsidRPr="00A9406A" w:rsidDel="00C62925" w:rsidRDefault="00E65832" w:rsidP="00F2507B">
            <w:pPr>
              <w:autoSpaceDE w:val="0"/>
              <w:autoSpaceDN w:val="0"/>
              <w:adjustRightInd w:val="0"/>
              <w:rPr>
                <w:del w:id="451" w:author="Dunnink, E. (Elise)" w:date="2025-04-23T16:03:00Z" w16du:dateUtc="2025-04-23T14:03:00Z"/>
                <w:rFonts w:ascii="Verdana" w:hAnsi="Verdana" w:cs="Verdana"/>
                <w:sz w:val="18"/>
                <w:szCs w:val="18"/>
                <w:lang w:val="nl-NL"/>
              </w:rPr>
            </w:pPr>
            <w:del w:id="452" w:author="Dunnink, E. (Elise)" w:date="2025-04-23T16:03:00Z" w16du:dateUtc="2025-04-23T14:03:00Z">
              <w:r w:rsidRPr="00A9406A" w:rsidDel="00C62925">
                <w:rPr>
                  <w:rFonts w:ascii="Verdana" w:hAnsi="Verdana" w:cs="Verdana"/>
                  <w:sz w:val="18"/>
                  <w:szCs w:val="18"/>
                  <w:lang w:val="nl-NL"/>
                </w:rPr>
                <w:delText>Totaal</w:delText>
              </w:r>
            </w:del>
          </w:p>
        </w:tc>
        <w:tc>
          <w:tcPr>
            <w:tcW w:w="1986" w:type="dxa"/>
            <w:tcBorders>
              <w:top w:val="single" w:sz="4" w:space="0" w:color="auto"/>
              <w:left w:val="single" w:sz="4" w:space="0" w:color="auto"/>
              <w:bottom w:val="single" w:sz="4" w:space="0" w:color="auto"/>
              <w:right w:val="single" w:sz="4" w:space="0" w:color="auto"/>
            </w:tcBorders>
          </w:tcPr>
          <w:p w14:paraId="1C7F1D6A" w14:textId="418A7A80" w:rsidR="00E65832" w:rsidRPr="00A9406A" w:rsidDel="00C62925" w:rsidRDefault="00E65832" w:rsidP="00F2507B">
            <w:pPr>
              <w:autoSpaceDE w:val="0"/>
              <w:autoSpaceDN w:val="0"/>
              <w:adjustRightInd w:val="0"/>
              <w:rPr>
                <w:del w:id="453" w:author="Dunnink, E. (Elise)" w:date="2025-04-23T16:03:00Z" w16du:dateUtc="2025-04-23T14:03:00Z"/>
                <w:rFonts w:ascii="Verdana" w:hAnsi="Verdana" w:cs="Verdana"/>
                <w:sz w:val="18"/>
                <w:szCs w:val="18"/>
                <w:lang w:val="nl-NL"/>
              </w:rPr>
            </w:pPr>
          </w:p>
        </w:tc>
        <w:tc>
          <w:tcPr>
            <w:tcW w:w="2881" w:type="dxa"/>
            <w:tcBorders>
              <w:top w:val="single" w:sz="4" w:space="0" w:color="auto"/>
              <w:left w:val="single" w:sz="4" w:space="0" w:color="auto"/>
              <w:bottom w:val="single" w:sz="4" w:space="0" w:color="auto"/>
              <w:right w:val="single" w:sz="4" w:space="0" w:color="auto"/>
            </w:tcBorders>
            <w:hideMark/>
          </w:tcPr>
          <w:p w14:paraId="53983C6E" w14:textId="6FBB41A3" w:rsidR="00E65832" w:rsidRPr="00A9406A" w:rsidDel="00C62925" w:rsidRDefault="00E65832" w:rsidP="00F2507B">
            <w:pPr>
              <w:autoSpaceDE w:val="0"/>
              <w:autoSpaceDN w:val="0"/>
              <w:adjustRightInd w:val="0"/>
              <w:rPr>
                <w:del w:id="454" w:author="Dunnink, E. (Elise)" w:date="2025-04-23T16:03:00Z" w16du:dateUtc="2025-04-23T14:03:00Z"/>
                <w:rFonts w:ascii="Verdana" w:hAnsi="Verdana" w:cs="Verdana"/>
                <w:sz w:val="18"/>
                <w:szCs w:val="18"/>
                <w:lang w:val="nl-NL"/>
              </w:rPr>
            </w:pPr>
            <w:del w:id="455" w:author="Dunnink, E. (Elise)" w:date="2025-04-23T16:03:00Z" w16du:dateUtc="2025-04-23T14:03:00Z">
              <w:r w:rsidRPr="00A9406A" w:rsidDel="00C62925">
                <w:rPr>
                  <w:rFonts w:ascii="Verdana" w:hAnsi="Verdana" w:cs="Verdana"/>
                  <w:sz w:val="18"/>
                  <w:szCs w:val="18"/>
                  <w:lang w:val="nl-NL"/>
                </w:rPr>
                <w:delText>100%</w:delText>
              </w:r>
            </w:del>
          </w:p>
        </w:tc>
      </w:tr>
    </w:tbl>
    <w:p w14:paraId="72D72162" w14:textId="79FE299F" w:rsidR="005E48CC" w:rsidDel="00C62925" w:rsidRDefault="005E48CC" w:rsidP="00DA43B1">
      <w:pPr>
        <w:autoSpaceDE w:val="0"/>
        <w:autoSpaceDN w:val="0"/>
        <w:adjustRightInd w:val="0"/>
        <w:rPr>
          <w:del w:id="456" w:author="Dunnink, E. (Elise)" w:date="2025-04-23T16:03:00Z" w16du:dateUtc="2025-04-23T14:03:00Z"/>
          <w:rFonts w:ascii="Verdana" w:hAnsi="Verdana" w:cs="Verdana"/>
          <w:sz w:val="18"/>
          <w:szCs w:val="18"/>
          <w:lang w:val="nl-NL"/>
        </w:rPr>
      </w:pPr>
    </w:p>
    <w:p w14:paraId="1CA170A7" w14:textId="7863142B" w:rsidR="00D13F5E" w:rsidRPr="00F072A3" w:rsidDel="00286088" w:rsidRDefault="00D13F5E" w:rsidP="00DA43B1">
      <w:pPr>
        <w:autoSpaceDE w:val="0"/>
        <w:autoSpaceDN w:val="0"/>
        <w:adjustRightInd w:val="0"/>
        <w:rPr>
          <w:del w:id="457" w:author="Dunnink, E. (Elise)" w:date="2025-04-23T16:05:00Z" w16du:dateUtc="2025-04-23T14:05:00Z"/>
          <w:rFonts w:ascii="Verdana" w:hAnsi="Verdana" w:cs="Verdana"/>
          <w:sz w:val="18"/>
          <w:szCs w:val="18"/>
          <w:lang w:val="nl-NL"/>
        </w:rPr>
      </w:pPr>
      <w:del w:id="458" w:author="Dunnink, E. (Elise)" w:date="2025-04-23T16:05:00Z" w16du:dateUtc="2025-04-23T14:05:00Z">
        <w:r w:rsidDel="00286088">
          <w:rPr>
            <w:rFonts w:ascii="Verdana" w:hAnsi="Verdana" w:cs="Verdana"/>
            <w:sz w:val="18"/>
            <w:szCs w:val="18"/>
            <w:lang w:val="nl-NL"/>
          </w:rPr>
          <w:delText>De beoordeling wordt in elke Nadere offerte</w:delText>
        </w:r>
        <w:r w:rsidR="00C75B48" w:rsidDel="00286088">
          <w:rPr>
            <w:rFonts w:ascii="Verdana" w:hAnsi="Verdana" w:cs="Verdana"/>
            <w:sz w:val="18"/>
            <w:szCs w:val="18"/>
            <w:lang w:val="nl-NL"/>
          </w:rPr>
          <w:delText>-</w:delText>
        </w:r>
        <w:r w:rsidDel="00286088">
          <w:rPr>
            <w:rFonts w:ascii="Verdana" w:hAnsi="Verdana" w:cs="Verdana"/>
            <w:sz w:val="18"/>
            <w:szCs w:val="18"/>
            <w:lang w:val="nl-NL"/>
          </w:rPr>
          <w:delText xml:space="preserve">aanvraag bepaald. </w:delText>
        </w:r>
      </w:del>
    </w:p>
    <w:p w14:paraId="4AE98CBD" w14:textId="0C099E13" w:rsidR="00DA43B1" w:rsidRPr="00F072A3" w:rsidDel="00286088" w:rsidRDefault="00DA43B1" w:rsidP="00DA43B1">
      <w:pPr>
        <w:autoSpaceDE w:val="0"/>
        <w:autoSpaceDN w:val="0"/>
        <w:adjustRightInd w:val="0"/>
        <w:rPr>
          <w:del w:id="459" w:author="Dunnink, E. (Elise)" w:date="2025-04-23T16:05:00Z" w16du:dateUtc="2025-04-23T14:05:00Z"/>
          <w:rFonts w:ascii="Verdana" w:hAnsi="Verdana" w:cs="Verdana"/>
          <w:sz w:val="18"/>
          <w:szCs w:val="18"/>
          <w:lang w:val="nl-NL"/>
        </w:rPr>
      </w:pPr>
    </w:p>
    <w:p w14:paraId="7CC90FE0" w14:textId="19B79565" w:rsidR="00DA43B1" w:rsidRPr="00F072A3" w:rsidDel="00286088" w:rsidRDefault="00DA43B1" w:rsidP="00DA43B1">
      <w:pPr>
        <w:autoSpaceDE w:val="0"/>
        <w:autoSpaceDN w:val="0"/>
        <w:adjustRightInd w:val="0"/>
        <w:rPr>
          <w:del w:id="460" w:author="Dunnink, E. (Elise)" w:date="2025-04-23T16:05:00Z" w16du:dateUtc="2025-04-23T14:05:00Z"/>
          <w:rFonts w:ascii="Verdana" w:hAnsi="Verdana" w:cs="Verdana"/>
          <w:sz w:val="18"/>
          <w:szCs w:val="18"/>
          <w:lang w:val="nl-NL"/>
        </w:rPr>
      </w:pPr>
      <w:del w:id="461" w:author="Dunnink, E. (Elise)" w:date="2025-04-23T16:05:00Z" w16du:dateUtc="2025-04-23T14:05:00Z">
        <w:r w:rsidRPr="00F072A3" w:rsidDel="00286088">
          <w:rPr>
            <w:rFonts w:ascii="Verdana" w:hAnsi="Verdana" w:cs="Verdana"/>
            <w:sz w:val="18"/>
            <w:szCs w:val="18"/>
            <w:lang w:val="nl-NL"/>
          </w:rPr>
          <w:delText xml:space="preserve">Bij het selectiegesprek </w:delText>
        </w:r>
        <w:r w:rsidR="00C75B48" w:rsidDel="00286088">
          <w:rPr>
            <w:rFonts w:ascii="Verdana" w:hAnsi="Verdana" w:cs="Verdana"/>
            <w:sz w:val="18"/>
            <w:szCs w:val="18"/>
            <w:lang w:val="nl-NL"/>
          </w:rPr>
          <w:delText xml:space="preserve">(G2) </w:delText>
        </w:r>
        <w:r w:rsidRPr="00F072A3" w:rsidDel="00286088">
          <w:rPr>
            <w:rFonts w:ascii="Verdana" w:hAnsi="Verdana" w:cs="Verdana"/>
            <w:sz w:val="18"/>
            <w:szCs w:val="18"/>
            <w:lang w:val="nl-NL"/>
          </w:rPr>
          <w:delText>zijn de behoeftesteller en/of eventueel andere belanghebbenden of deskundigen van Opdrachtgever aanwezig.</w:delText>
        </w:r>
      </w:del>
    </w:p>
    <w:p w14:paraId="48730B65" w14:textId="32EB12BE" w:rsidR="00DA43B1" w:rsidRPr="00F072A3" w:rsidDel="00286088" w:rsidRDefault="00DA43B1" w:rsidP="00DA43B1">
      <w:pPr>
        <w:autoSpaceDE w:val="0"/>
        <w:autoSpaceDN w:val="0"/>
        <w:adjustRightInd w:val="0"/>
        <w:rPr>
          <w:del w:id="462" w:author="Dunnink, E. (Elise)" w:date="2025-04-23T16:05:00Z" w16du:dateUtc="2025-04-23T14:05:00Z"/>
          <w:rFonts w:ascii="Verdana" w:hAnsi="Verdana" w:cs="Verdana"/>
          <w:sz w:val="18"/>
          <w:szCs w:val="18"/>
          <w:lang w:val="nl-NL"/>
        </w:rPr>
      </w:pPr>
    </w:p>
    <w:p w14:paraId="008907D3" w14:textId="2C0FA47D" w:rsidR="00DA43B1" w:rsidRPr="00F072A3" w:rsidDel="00286088" w:rsidRDefault="00DA43B1" w:rsidP="00DA43B1">
      <w:pPr>
        <w:autoSpaceDE w:val="0"/>
        <w:autoSpaceDN w:val="0"/>
        <w:adjustRightInd w:val="0"/>
        <w:rPr>
          <w:del w:id="463" w:author="Dunnink, E. (Elise)" w:date="2025-04-23T16:05:00Z" w16du:dateUtc="2025-04-23T14:05:00Z"/>
          <w:rFonts w:ascii="Verdana" w:hAnsi="Verdana" w:cs="Verdana"/>
          <w:sz w:val="18"/>
          <w:szCs w:val="18"/>
          <w:lang w:val="nl-NL"/>
        </w:rPr>
      </w:pPr>
      <w:del w:id="464" w:author="Dunnink, E. (Elise)" w:date="2025-04-23T16:05:00Z" w16du:dateUtc="2025-04-23T14:05:00Z">
        <w:r w:rsidRPr="00F072A3" w:rsidDel="00286088">
          <w:rPr>
            <w:rFonts w:ascii="Verdana" w:hAnsi="Verdana" w:cs="Verdana"/>
            <w:sz w:val="18"/>
            <w:szCs w:val="18"/>
            <w:lang w:val="nl-NL"/>
          </w:rPr>
          <w:delText xml:space="preserve">Als tijdens het selectiegesprek wordt geconstateerd dat de </w:delText>
        </w:r>
        <w:r w:rsidR="00703D61" w:rsidDel="00286088">
          <w:rPr>
            <w:rFonts w:ascii="Verdana" w:hAnsi="Verdana" w:cs="Verdana"/>
            <w:sz w:val="18"/>
            <w:szCs w:val="18"/>
            <w:lang w:val="nl-NL"/>
          </w:rPr>
          <w:delText>N</w:delText>
        </w:r>
        <w:r w:rsidRPr="00F072A3" w:rsidDel="00286088">
          <w:rPr>
            <w:rFonts w:ascii="Verdana" w:hAnsi="Verdana" w:cs="Verdana"/>
            <w:sz w:val="18"/>
            <w:szCs w:val="18"/>
            <w:lang w:val="nl-NL"/>
          </w:rPr>
          <w:delText xml:space="preserve">adere offerte feitelijke, zwaarwegende onjuistheden bevat dan wordt de </w:delText>
        </w:r>
        <w:r w:rsidR="00703D61" w:rsidDel="00286088">
          <w:rPr>
            <w:rFonts w:ascii="Verdana" w:hAnsi="Verdana" w:cs="Verdana"/>
            <w:sz w:val="18"/>
            <w:szCs w:val="18"/>
            <w:lang w:val="nl-NL"/>
          </w:rPr>
          <w:delText>N</w:delText>
        </w:r>
        <w:r w:rsidRPr="00F072A3" w:rsidDel="00286088">
          <w:rPr>
            <w:rFonts w:ascii="Verdana" w:hAnsi="Verdana" w:cs="Verdana"/>
            <w:sz w:val="18"/>
            <w:szCs w:val="18"/>
            <w:lang w:val="nl-NL"/>
          </w:rPr>
          <w:delText>adere offerte alsnog geclassificeerd als ‘niet-geschikt’ en komt deze niet voor gunning in aanmerking. Ook dit heeft invloed op de aanbiedingsbetrouwbaarheid.</w:delText>
        </w:r>
      </w:del>
    </w:p>
    <w:p w14:paraId="2B57D203" w14:textId="6F262427" w:rsidR="00DA43B1" w:rsidRPr="00F072A3" w:rsidDel="00286088" w:rsidRDefault="00DA43B1" w:rsidP="00DA43B1">
      <w:pPr>
        <w:autoSpaceDE w:val="0"/>
        <w:autoSpaceDN w:val="0"/>
        <w:adjustRightInd w:val="0"/>
        <w:rPr>
          <w:del w:id="465" w:author="Dunnink, E. (Elise)" w:date="2025-04-23T16:05:00Z" w16du:dateUtc="2025-04-23T14:05:00Z"/>
          <w:rFonts w:ascii="Verdana" w:hAnsi="Verdana" w:cs="Verdana"/>
          <w:sz w:val="18"/>
          <w:szCs w:val="18"/>
          <w:lang w:val="nl-NL"/>
        </w:rPr>
      </w:pPr>
    </w:p>
    <w:p w14:paraId="6320955B" w14:textId="1AE85AA4" w:rsidR="00DA43B1" w:rsidRPr="00F072A3" w:rsidDel="00286088" w:rsidRDefault="00DA43B1" w:rsidP="00DA43B1">
      <w:pPr>
        <w:autoSpaceDE w:val="0"/>
        <w:autoSpaceDN w:val="0"/>
        <w:adjustRightInd w:val="0"/>
        <w:rPr>
          <w:del w:id="466" w:author="Dunnink, E. (Elise)" w:date="2025-04-23T16:05:00Z" w16du:dateUtc="2025-04-23T14:05:00Z"/>
          <w:rFonts w:ascii="Verdana" w:hAnsi="Verdana" w:cs="Verdana"/>
          <w:sz w:val="18"/>
          <w:szCs w:val="18"/>
          <w:lang w:val="nl-NL"/>
        </w:rPr>
      </w:pPr>
      <w:del w:id="467" w:author="Dunnink, E. (Elise)" w:date="2025-04-23T16:05:00Z" w16du:dateUtc="2025-04-23T14:05:00Z">
        <w:r w:rsidRPr="00F072A3" w:rsidDel="00286088">
          <w:rPr>
            <w:rFonts w:ascii="Verdana" w:hAnsi="Verdana" w:cs="Verdana"/>
            <w:sz w:val="18"/>
            <w:szCs w:val="18"/>
            <w:lang w:val="nl-NL"/>
          </w:rPr>
          <w:delText xml:space="preserve">Opdrachtnemer start uitsluitend na schriftelijke opdrachtverstrekking met de uitvoering van de Nadere overeenkomst. Een </w:delText>
        </w:r>
        <w:r w:rsidR="00C75B48" w:rsidDel="00286088">
          <w:rPr>
            <w:rFonts w:ascii="Verdana" w:hAnsi="Verdana" w:cs="Verdana"/>
            <w:sz w:val="18"/>
            <w:szCs w:val="18"/>
            <w:lang w:val="nl-NL"/>
          </w:rPr>
          <w:delText>K</w:delText>
        </w:r>
        <w:r w:rsidRPr="00F072A3" w:rsidDel="00286088">
          <w:rPr>
            <w:rFonts w:ascii="Verdana" w:hAnsi="Verdana" w:cs="Verdana"/>
            <w:sz w:val="18"/>
            <w:szCs w:val="18"/>
            <w:lang w:val="nl-NL"/>
          </w:rPr>
          <w:delText xml:space="preserve">andidaat mag niet starten met een opdracht zonder voorafgaande schriftelijke opdrachtverstrekking. </w:delText>
        </w:r>
      </w:del>
    </w:p>
    <w:p w14:paraId="740E9CD9" w14:textId="5EEA1706" w:rsidR="00DA43B1" w:rsidRPr="00F072A3" w:rsidDel="00286088" w:rsidRDefault="00DA43B1" w:rsidP="00DA43B1">
      <w:pPr>
        <w:autoSpaceDE w:val="0"/>
        <w:autoSpaceDN w:val="0"/>
        <w:adjustRightInd w:val="0"/>
        <w:rPr>
          <w:del w:id="468" w:author="Dunnink, E. (Elise)" w:date="2025-04-23T16:05:00Z" w16du:dateUtc="2025-04-23T14:05:00Z"/>
          <w:rFonts w:ascii="Verdana" w:hAnsi="Verdana" w:cs="Verdana"/>
          <w:sz w:val="18"/>
          <w:szCs w:val="18"/>
          <w:lang w:val="nl-NL"/>
        </w:rPr>
      </w:pPr>
    </w:p>
    <w:p w14:paraId="3570BE0A" w14:textId="042A598C" w:rsidR="006D2820" w:rsidDel="00286088" w:rsidRDefault="00DA43B1" w:rsidP="0038661C">
      <w:pPr>
        <w:autoSpaceDE w:val="0"/>
        <w:autoSpaceDN w:val="0"/>
        <w:adjustRightInd w:val="0"/>
        <w:rPr>
          <w:del w:id="469" w:author="Dunnink, E. (Elise)" w:date="2025-04-23T16:05:00Z" w16du:dateUtc="2025-04-23T14:05:00Z"/>
          <w:rFonts w:ascii="Verdana" w:hAnsi="Verdana" w:cs="Verdana"/>
          <w:sz w:val="18"/>
          <w:szCs w:val="18"/>
          <w:lang w:val="nl-NL"/>
        </w:rPr>
      </w:pPr>
      <w:del w:id="470" w:author="Dunnink, E. (Elise)" w:date="2025-04-23T16:05:00Z" w16du:dateUtc="2025-04-23T14:05:00Z">
        <w:r w:rsidRPr="00F072A3" w:rsidDel="00286088">
          <w:rPr>
            <w:rFonts w:ascii="Verdana" w:hAnsi="Verdana" w:cs="Verdana"/>
            <w:sz w:val="18"/>
            <w:szCs w:val="18"/>
            <w:lang w:val="nl-NL"/>
          </w:rPr>
          <w:delText xml:space="preserve">Gunning van de Nadere overeenkomst binnen de </w:delText>
        </w:r>
        <w:r w:rsidR="007632D8" w:rsidDel="00286088">
          <w:rPr>
            <w:rFonts w:ascii="Verdana" w:hAnsi="Verdana" w:cs="Verdana"/>
            <w:sz w:val="18"/>
            <w:szCs w:val="18"/>
            <w:lang w:val="nl-NL"/>
          </w:rPr>
          <w:delText>O</w:delText>
        </w:r>
        <w:r w:rsidRPr="00F072A3" w:rsidDel="00286088">
          <w:rPr>
            <w:rFonts w:ascii="Verdana" w:hAnsi="Verdana" w:cs="Verdana"/>
            <w:sz w:val="18"/>
            <w:szCs w:val="18"/>
            <w:lang w:val="nl-NL"/>
          </w:rPr>
          <w:delText xml:space="preserve">vereenkomst vindt plaats op basis van de </w:delText>
        </w:r>
        <w:r w:rsidR="002E63EA" w:rsidDel="00286088">
          <w:rPr>
            <w:rFonts w:ascii="Verdana" w:hAnsi="Verdana" w:cs="Verdana"/>
            <w:sz w:val="18"/>
            <w:szCs w:val="18"/>
            <w:lang w:val="nl-NL"/>
          </w:rPr>
          <w:delText xml:space="preserve">beste prijs kwaliteitverhouding (op basis van inzet van de aangeboden medewerkers (CV) , een gesprek en de prijs. </w:delText>
        </w:r>
      </w:del>
    </w:p>
    <w:p w14:paraId="29AA7FE9" w14:textId="77777777" w:rsidR="00616ACF" w:rsidRDefault="00616ACF" w:rsidP="0038661C">
      <w:pPr>
        <w:autoSpaceDE w:val="0"/>
        <w:autoSpaceDN w:val="0"/>
        <w:adjustRightInd w:val="0"/>
        <w:rPr>
          <w:rFonts w:ascii="Verdana" w:hAnsi="Verdana" w:cs="Verdana"/>
          <w:sz w:val="18"/>
          <w:szCs w:val="18"/>
          <w:lang w:val="nl-NL"/>
        </w:rPr>
      </w:pPr>
    </w:p>
    <w:p w14:paraId="6555A9B7" w14:textId="77777777" w:rsidR="00616ACF" w:rsidRDefault="00616ACF" w:rsidP="0038661C">
      <w:pPr>
        <w:autoSpaceDE w:val="0"/>
        <w:autoSpaceDN w:val="0"/>
        <w:adjustRightInd w:val="0"/>
        <w:rPr>
          <w:rFonts w:ascii="Verdana" w:hAnsi="Verdana" w:cs="Verdana"/>
          <w:sz w:val="18"/>
          <w:szCs w:val="18"/>
          <w:lang w:val="nl-NL"/>
        </w:rPr>
      </w:pPr>
    </w:p>
    <w:p w14:paraId="61A26079" w14:textId="77777777" w:rsidR="00616ACF" w:rsidRDefault="00616ACF" w:rsidP="0038661C">
      <w:pPr>
        <w:autoSpaceDE w:val="0"/>
        <w:autoSpaceDN w:val="0"/>
        <w:adjustRightInd w:val="0"/>
        <w:rPr>
          <w:rFonts w:ascii="Verdana" w:hAnsi="Verdana" w:cs="Verdana"/>
          <w:sz w:val="18"/>
          <w:szCs w:val="18"/>
          <w:lang w:val="nl-NL"/>
        </w:rPr>
      </w:pPr>
    </w:p>
    <w:p w14:paraId="16C4F1E6" w14:textId="77777777" w:rsidR="00616ACF" w:rsidRDefault="00616ACF" w:rsidP="0038661C">
      <w:pPr>
        <w:autoSpaceDE w:val="0"/>
        <w:autoSpaceDN w:val="0"/>
        <w:adjustRightInd w:val="0"/>
        <w:rPr>
          <w:rFonts w:ascii="Verdana" w:hAnsi="Verdana" w:cs="Verdana"/>
          <w:sz w:val="18"/>
          <w:szCs w:val="18"/>
          <w:lang w:val="nl-NL"/>
        </w:rPr>
      </w:pPr>
    </w:p>
    <w:p w14:paraId="39AFC9B6" w14:textId="77777777" w:rsidR="00616ACF" w:rsidRDefault="00616ACF" w:rsidP="0038661C">
      <w:pPr>
        <w:autoSpaceDE w:val="0"/>
        <w:autoSpaceDN w:val="0"/>
        <w:adjustRightInd w:val="0"/>
        <w:rPr>
          <w:rFonts w:ascii="Verdana" w:hAnsi="Verdana" w:cs="Verdana"/>
          <w:sz w:val="18"/>
          <w:szCs w:val="18"/>
          <w:lang w:val="nl-NL"/>
        </w:rPr>
      </w:pPr>
    </w:p>
    <w:p w14:paraId="39764753" w14:textId="77777777" w:rsidR="00616ACF" w:rsidRDefault="00616ACF" w:rsidP="0038661C">
      <w:pPr>
        <w:autoSpaceDE w:val="0"/>
        <w:autoSpaceDN w:val="0"/>
        <w:adjustRightInd w:val="0"/>
        <w:rPr>
          <w:rFonts w:ascii="Verdana" w:hAnsi="Verdana" w:cs="Verdana"/>
          <w:sz w:val="18"/>
          <w:szCs w:val="18"/>
          <w:lang w:val="nl-NL"/>
        </w:rPr>
      </w:pPr>
    </w:p>
    <w:p w14:paraId="0BC64959" w14:textId="77777777" w:rsidR="00616ACF" w:rsidRDefault="00616ACF" w:rsidP="0038661C">
      <w:pPr>
        <w:autoSpaceDE w:val="0"/>
        <w:autoSpaceDN w:val="0"/>
        <w:adjustRightInd w:val="0"/>
        <w:rPr>
          <w:rFonts w:ascii="Verdana" w:hAnsi="Verdana" w:cs="Verdana"/>
          <w:sz w:val="18"/>
          <w:szCs w:val="18"/>
          <w:lang w:val="nl-NL"/>
        </w:rPr>
      </w:pPr>
    </w:p>
    <w:p w14:paraId="4E8A2BC0" w14:textId="77777777" w:rsidR="00616ACF" w:rsidRDefault="00616ACF" w:rsidP="0038661C">
      <w:pPr>
        <w:autoSpaceDE w:val="0"/>
        <w:autoSpaceDN w:val="0"/>
        <w:adjustRightInd w:val="0"/>
        <w:rPr>
          <w:rFonts w:ascii="Verdana" w:hAnsi="Verdana" w:cs="Verdana"/>
          <w:sz w:val="18"/>
          <w:szCs w:val="18"/>
          <w:lang w:val="nl-NL"/>
        </w:rPr>
      </w:pPr>
    </w:p>
    <w:p w14:paraId="1E71A025" w14:textId="77777777" w:rsidR="00616ACF" w:rsidRDefault="00616ACF" w:rsidP="0038661C">
      <w:pPr>
        <w:autoSpaceDE w:val="0"/>
        <w:autoSpaceDN w:val="0"/>
        <w:adjustRightInd w:val="0"/>
        <w:rPr>
          <w:rFonts w:ascii="Verdana" w:hAnsi="Verdana" w:cs="Verdana"/>
          <w:sz w:val="18"/>
          <w:szCs w:val="18"/>
          <w:lang w:val="nl-NL"/>
        </w:rPr>
      </w:pPr>
    </w:p>
    <w:p w14:paraId="1A48979D" w14:textId="77777777" w:rsidR="00616ACF" w:rsidRDefault="00616ACF" w:rsidP="0038661C">
      <w:pPr>
        <w:autoSpaceDE w:val="0"/>
        <w:autoSpaceDN w:val="0"/>
        <w:adjustRightInd w:val="0"/>
        <w:rPr>
          <w:rFonts w:ascii="Verdana" w:hAnsi="Verdana" w:cs="Verdana"/>
          <w:sz w:val="18"/>
          <w:szCs w:val="18"/>
          <w:lang w:val="nl-NL"/>
        </w:rPr>
      </w:pPr>
    </w:p>
    <w:p w14:paraId="389BDD61" w14:textId="77777777" w:rsidR="00616ACF" w:rsidRDefault="00616ACF" w:rsidP="0038661C">
      <w:pPr>
        <w:autoSpaceDE w:val="0"/>
        <w:autoSpaceDN w:val="0"/>
        <w:adjustRightInd w:val="0"/>
        <w:rPr>
          <w:lang w:val="nl-NL" w:eastAsia="nl-NL"/>
        </w:rPr>
      </w:pPr>
    </w:p>
    <w:p w14:paraId="4137611F" w14:textId="77777777" w:rsidR="00800B86" w:rsidRDefault="006D2820" w:rsidP="006D2820">
      <w:pPr>
        <w:pStyle w:val="Kop1"/>
        <w:numPr>
          <w:ilvl w:val="0"/>
          <w:numId w:val="0"/>
        </w:numPr>
        <w:ind w:left="720"/>
        <w:rPr>
          <w:lang w:eastAsia="nl-NL"/>
        </w:rPr>
      </w:pPr>
      <w:bookmarkStart w:id="471" w:name="_Toc190963814"/>
      <w:r>
        <w:rPr>
          <w:lang w:eastAsia="nl-NL"/>
        </w:rPr>
        <w:t>Bijlagen</w:t>
      </w:r>
      <w:bookmarkEnd w:id="471"/>
    </w:p>
    <w:p w14:paraId="0495B3CA" w14:textId="77777777" w:rsidR="006D2820" w:rsidRDefault="006D2820" w:rsidP="006D2820">
      <w:pPr>
        <w:rPr>
          <w:lang w:val="nl-NL" w:eastAsia="nl-NL"/>
        </w:rPr>
      </w:pPr>
    </w:p>
    <w:p w14:paraId="7E1EF178" w14:textId="77777777" w:rsidR="006D2820" w:rsidRPr="006D2820" w:rsidRDefault="006D2820" w:rsidP="006D2820">
      <w:pPr>
        <w:rPr>
          <w:rFonts w:ascii="Verdana" w:hAnsi="Verdana"/>
          <w:sz w:val="18"/>
          <w:szCs w:val="18"/>
          <w:lang w:val="nl-NL"/>
        </w:rPr>
      </w:pPr>
      <w:r w:rsidRPr="006D2820">
        <w:rPr>
          <w:rFonts w:ascii="Verdana" w:hAnsi="Verdana"/>
          <w:sz w:val="18"/>
          <w:szCs w:val="18"/>
          <w:lang w:val="nl-NL"/>
        </w:rPr>
        <w:t>De volgende bijlagen maken een integraal onderdeel uit van dit Aanbestedingsdocument. Deze zijn met het Aanbestedingsdocument gepubliceerd.</w:t>
      </w:r>
    </w:p>
    <w:p w14:paraId="0422856E" w14:textId="77777777" w:rsidR="006D2820" w:rsidRPr="006D2820" w:rsidRDefault="006D2820" w:rsidP="006D2820">
      <w:pPr>
        <w:rPr>
          <w:rFonts w:ascii="Verdana" w:hAnsi="Verdana"/>
          <w:sz w:val="18"/>
          <w:szCs w:val="18"/>
          <w:lang w:val="nl-NL"/>
        </w:rPr>
      </w:pPr>
    </w:p>
    <w:p w14:paraId="3B6571C0" w14:textId="77777777" w:rsidR="006D2820" w:rsidRPr="006D2820" w:rsidRDefault="006D2820" w:rsidP="006D2820">
      <w:pPr>
        <w:rPr>
          <w:rFonts w:ascii="Verdana" w:hAnsi="Verdana"/>
          <w:sz w:val="18"/>
          <w:szCs w:val="18"/>
          <w:lang w:val="nl-NL"/>
        </w:rPr>
      </w:pPr>
      <w:r w:rsidRPr="006D2820">
        <w:rPr>
          <w:rFonts w:ascii="Verdana" w:hAnsi="Verdana"/>
          <w:sz w:val="18"/>
          <w:szCs w:val="18"/>
          <w:lang w:val="nl-NL"/>
        </w:rPr>
        <w:t xml:space="preserve">Bijlage 1 Uniform Europees Aanbestedingsdocument </w:t>
      </w:r>
    </w:p>
    <w:p w14:paraId="3DC9B3B5" w14:textId="77777777" w:rsidR="006D2820" w:rsidRPr="006D2820" w:rsidRDefault="006D2820" w:rsidP="006D2820">
      <w:pPr>
        <w:rPr>
          <w:rFonts w:ascii="Verdana" w:hAnsi="Verdana"/>
          <w:sz w:val="18"/>
          <w:szCs w:val="18"/>
          <w:lang w:val="nl-NL"/>
        </w:rPr>
      </w:pPr>
      <w:r w:rsidRPr="006D2820">
        <w:rPr>
          <w:rFonts w:ascii="Verdana" w:hAnsi="Verdana"/>
          <w:sz w:val="18"/>
          <w:szCs w:val="18"/>
          <w:lang w:val="nl-NL"/>
        </w:rPr>
        <w:t>Bijlage 2 Prijzen/tarieven</w:t>
      </w:r>
    </w:p>
    <w:p w14:paraId="7E00023D" w14:textId="7FA45E20" w:rsidR="006D2820" w:rsidRDefault="006D2820" w:rsidP="006D2820">
      <w:pPr>
        <w:rPr>
          <w:rFonts w:ascii="Verdana" w:hAnsi="Verdana"/>
          <w:sz w:val="18"/>
          <w:szCs w:val="18"/>
          <w:lang w:val="nl-NL"/>
        </w:rPr>
      </w:pPr>
      <w:r w:rsidRPr="006D2820">
        <w:rPr>
          <w:rFonts w:ascii="Verdana" w:hAnsi="Verdana"/>
          <w:sz w:val="18"/>
          <w:szCs w:val="18"/>
          <w:lang w:val="nl-NL"/>
        </w:rPr>
        <w:t xml:space="preserve">Bijlage 3 </w:t>
      </w:r>
      <w:r w:rsidRPr="00F072A3">
        <w:rPr>
          <w:rFonts w:ascii="Verdana" w:hAnsi="Verdana"/>
          <w:sz w:val="18"/>
          <w:szCs w:val="18"/>
          <w:lang w:val="nl-NL"/>
        </w:rPr>
        <w:t xml:space="preserve">Concept </w:t>
      </w:r>
      <w:r w:rsidR="00C52FA8">
        <w:rPr>
          <w:rFonts w:ascii="Verdana" w:hAnsi="Verdana"/>
          <w:sz w:val="18"/>
          <w:szCs w:val="18"/>
          <w:lang w:val="nl-NL"/>
        </w:rPr>
        <w:t>O</w:t>
      </w:r>
      <w:r w:rsidRPr="00F072A3">
        <w:rPr>
          <w:rFonts w:ascii="Verdana" w:hAnsi="Verdana"/>
          <w:sz w:val="18"/>
          <w:szCs w:val="18"/>
          <w:lang w:val="nl-NL"/>
        </w:rPr>
        <w:t xml:space="preserve">vereenkomst </w:t>
      </w:r>
    </w:p>
    <w:p w14:paraId="27BA55D0" w14:textId="0F306416" w:rsidR="006D2820" w:rsidRDefault="006D2820" w:rsidP="006D2820">
      <w:pPr>
        <w:rPr>
          <w:rFonts w:ascii="Verdana" w:hAnsi="Verdana"/>
          <w:sz w:val="18"/>
          <w:szCs w:val="18"/>
          <w:lang w:val="nl-NL"/>
        </w:rPr>
      </w:pPr>
      <w:r w:rsidRPr="00F072A3">
        <w:rPr>
          <w:rFonts w:ascii="Verdana" w:hAnsi="Verdana"/>
          <w:sz w:val="18"/>
          <w:szCs w:val="18"/>
          <w:lang w:val="nl-NL"/>
        </w:rPr>
        <w:t>Bijlage 4 ARVODI-201</w:t>
      </w:r>
      <w:r w:rsidR="00A80230" w:rsidRPr="00F072A3">
        <w:rPr>
          <w:rFonts w:ascii="Verdana" w:hAnsi="Verdana"/>
          <w:sz w:val="18"/>
          <w:szCs w:val="18"/>
          <w:lang w:val="nl-NL"/>
        </w:rPr>
        <w:t>8</w:t>
      </w:r>
    </w:p>
    <w:p w14:paraId="72BB2058" w14:textId="2CD2BFB6" w:rsidR="00E17280" w:rsidRPr="00F072A3" w:rsidRDefault="00E17280" w:rsidP="006D2820">
      <w:pPr>
        <w:rPr>
          <w:rFonts w:ascii="Verdana" w:hAnsi="Verdana"/>
          <w:sz w:val="18"/>
          <w:szCs w:val="18"/>
          <w:lang w:val="nl-NL"/>
        </w:rPr>
      </w:pPr>
      <w:r>
        <w:rPr>
          <w:rFonts w:ascii="Verdana" w:hAnsi="Verdana"/>
          <w:sz w:val="18"/>
          <w:szCs w:val="18"/>
          <w:lang w:val="nl-NL"/>
        </w:rPr>
        <w:t>Bijlage 5 Vragen- en opmerkingenformulier</w:t>
      </w:r>
    </w:p>
    <w:p w14:paraId="2F6474E9" w14:textId="29383C49" w:rsidR="006D2820" w:rsidRPr="00F072A3" w:rsidRDefault="006D2820" w:rsidP="006D2820">
      <w:pPr>
        <w:rPr>
          <w:rFonts w:ascii="Verdana" w:hAnsi="Verdana"/>
          <w:sz w:val="18"/>
          <w:szCs w:val="18"/>
          <w:lang w:val="nl-NL"/>
        </w:rPr>
      </w:pPr>
      <w:r w:rsidRPr="00F072A3">
        <w:rPr>
          <w:rFonts w:ascii="Verdana" w:hAnsi="Verdana"/>
          <w:sz w:val="18"/>
          <w:szCs w:val="18"/>
          <w:lang w:val="nl-NL"/>
        </w:rPr>
        <w:t xml:space="preserve">Bijlage </w:t>
      </w:r>
      <w:r w:rsidR="00354768" w:rsidRPr="00F072A3">
        <w:rPr>
          <w:rFonts w:ascii="Verdana" w:hAnsi="Verdana"/>
          <w:sz w:val="18"/>
          <w:szCs w:val="18"/>
          <w:lang w:val="nl-NL"/>
        </w:rPr>
        <w:t>6</w:t>
      </w:r>
      <w:r w:rsidRPr="00F072A3">
        <w:rPr>
          <w:rFonts w:ascii="Verdana" w:hAnsi="Verdana"/>
          <w:sz w:val="18"/>
          <w:szCs w:val="18"/>
          <w:lang w:val="nl-NL"/>
        </w:rPr>
        <w:t xml:space="preserve"> Klachtenprocedure</w:t>
      </w:r>
    </w:p>
    <w:p w14:paraId="7D0F1A7C" w14:textId="457F004C" w:rsidR="006D2820" w:rsidRPr="00F072A3" w:rsidRDefault="006D2820" w:rsidP="006D2820">
      <w:pPr>
        <w:rPr>
          <w:rFonts w:ascii="Verdana" w:hAnsi="Verdana"/>
          <w:sz w:val="18"/>
          <w:szCs w:val="18"/>
          <w:lang w:val="nl-NL"/>
        </w:rPr>
      </w:pPr>
      <w:r w:rsidRPr="00F072A3">
        <w:rPr>
          <w:rFonts w:ascii="Verdana" w:hAnsi="Verdana"/>
          <w:sz w:val="18"/>
          <w:szCs w:val="18"/>
          <w:lang w:val="nl-NL"/>
        </w:rPr>
        <w:t xml:space="preserve">Bijlage </w:t>
      </w:r>
      <w:r w:rsidR="004A7EC6">
        <w:rPr>
          <w:rFonts w:ascii="Verdana" w:hAnsi="Verdana"/>
          <w:sz w:val="18"/>
          <w:szCs w:val="18"/>
          <w:lang w:val="nl-NL"/>
        </w:rPr>
        <w:t>7</w:t>
      </w:r>
      <w:r w:rsidRPr="00F072A3">
        <w:rPr>
          <w:rFonts w:ascii="Verdana" w:hAnsi="Verdana"/>
          <w:sz w:val="18"/>
          <w:szCs w:val="18"/>
          <w:lang w:val="nl-NL"/>
        </w:rPr>
        <w:t xml:space="preserve"> </w:t>
      </w:r>
      <w:r w:rsidR="00354768" w:rsidRPr="00F072A3">
        <w:rPr>
          <w:rFonts w:ascii="Verdana" w:hAnsi="Verdana"/>
          <w:sz w:val="18"/>
          <w:szCs w:val="18"/>
          <w:lang w:val="nl-NL"/>
        </w:rPr>
        <w:t>Referentieverklaring</w:t>
      </w:r>
    </w:p>
    <w:p w14:paraId="4777FE2F" w14:textId="61B97F0A" w:rsidR="006D2820" w:rsidRPr="00F072A3" w:rsidRDefault="006D2820" w:rsidP="006D2820">
      <w:pPr>
        <w:rPr>
          <w:rFonts w:ascii="Verdana" w:hAnsi="Verdana"/>
          <w:sz w:val="18"/>
          <w:szCs w:val="18"/>
          <w:lang w:val="nl-NL"/>
        </w:rPr>
      </w:pPr>
      <w:r w:rsidRPr="00F072A3">
        <w:rPr>
          <w:rFonts w:ascii="Verdana" w:hAnsi="Verdana"/>
          <w:sz w:val="18"/>
          <w:szCs w:val="18"/>
          <w:lang w:val="nl-NL"/>
        </w:rPr>
        <w:t xml:space="preserve">Bijlage </w:t>
      </w:r>
      <w:r w:rsidR="004A7EC6">
        <w:rPr>
          <w:rFonts w:ascii="Verdana" w:hAnsi="Verdana"/>
          <w:sz w:val="18"/>
          <w:szCs w:val="18"/>
          <w:lang w:val="nl-NL"/>
        </w:rPr>
        <w:t>8</w:t>
      </w:r>
      <w:r w:rsidRPr="00F072A3">
        <w:rPr>
          <w:rFonts w:ascii="Verdana" w:hAnsi="Verdana"/>
          <w:sz w:val="18"/>
          <w:szCs w:val="18"/>
          <w:lang w:val="nl-NL"/>
        </w:rPr>
        <w:t xml:space="preserve"> </w:t>
      </w:r>
      <w:r w:rsidR="00354768" w:rsidRPr="00F072A3">
        <w:rPr>
          <w:rFonts w:ascii="Verdana" w:hAnsi="Verdana"/>
          <w:sz w:val="18"/>
          <w:szCs w:val="18"/>
          <w:lang w:val="nl-NL"/>
        </w:rPr>
        <w:t>Functieprofielen</w:t>
      </w:r>
    </w:p>
    <w:p w14:paraId="615F23B8" w14:textId="7A03045F" w:rsidR="006D2820" w:rsidRPr="00F072A3" w:rsidRDefault="006D2820" w:rsidP="006D2820">
      <w:pPr>
        <w:rPr>
          <w:rFonts w:ascii="Verdana" w:hAnsi="Verdana"/>
          <w:sz w:val="18"/>
          <w:szCs w:val="18"/>
          <w:lang w:val="nl-NL"/>
        </w:rPr>
      </w:pPr>
      <w:r w:rsidRPr="00F072A3">
        <w:rPr>
          <w:rFonts w:ascii="Verdana" w:hAnsi="Verdana"/>
          <w:sz w:val="18"/>
          <w:szCs w:val="18"/>
          <w:lang w:val="nl-NL"/>
        </w:rPr>
        <w:t xml:space="preserve">Bijlage </w:t>
      </w:r>
      <w:r w:rsidR="004A7EC6">
        <w:rPr>
          <w:rFonts w:ascii="Verdana" w:hAnsi="Verdana"/>
          <w:sz w:val="18"/>
          <w:szCs w:val="18"/>
          <w:lang w:val="nl-NL"/>
        </w:rPr>
        <w:t>9</w:t>
      </w:r>
      <w:r w:rsidR="00354768" w:rsidRPr="00F072A3">
        <w:rPr>
          <w:rFonts w:ascii="Verdana" w:hAnsi="Verdana"/>
          <w:sz w:val="18"/>
          <w:szCs w:val="18"/>
          <w:lang w:val="nl-NL"/>
        </w:rPr>
        <w:t xml:space="preserve"> Model integriteitsverklaring rijk voor externen</w:t>
      </w:r>
      <w:r w:rsidRPr="00F072A3">
        <w:rPr>
          <w:rFonts w:ascii="Verdana" w:hAnsi="Verdana"/>
          <w:sz w:val="18"/>
          <w:szCs w:val="18"/>
          <w:lang w:val="nl-NL"/>
        </w:rPr>
        <w:t xml:space="preserve"> </w:t>
      </w:r>
    </w:p>
    <w:p w14:paraId="19EA3119" w14:textId="7DF46B6F" w:rsidR="001A3B82" w:rsidRPr="00F072A3" w:rsidRDefault="001A3B82" w:rsidP="006D2820">
      <w:pPr>
        <w:rPr>
          <w:rFonts w:ascii="Verdana" w:hAnsi="Verdana"/>
          <w:sz w:val="18"/>
          <w:szCs w:val="18"/>
          <w:lang w:val="nl-NL"/>
        </w:rPr>
      </w:pPr>
      <w:r w:rsidRPr="00F072A3">
        <w:rPr>
          <w:rFonts w:ascii="Verdana" w:hAnsi="Verdana"/>
          <w:sz w:val="18"/>
          <w:szCs w:val="18"/>
          <w:lang w:val="nl-NL"/>
        </w:rPr>
        <w:t>Bijlage 1</w:t>
      </w:r>
      <w:r w:rsidR="004A7EC6">
        <w:rPr>
          <w:rFonts w:ascii="Verdana" w:hAnsi="Verdana"/>
          <w:sz w:val="18"/>
          <w:szCs w:val="18"/>
          <w:lang w:val="nl-NL"/>
        </w:rPr>
        <w:t>0</w:t>
      </w:r>
      <w:r w:rsidR="00354768" w:rsidRPr="00F072A3">
        <w:rPr>
          <w:rFonts w:ascii="Verdana" w:hAnsi="Verdana"/>
          <w:sz w:val="18"/>
          <w:szCs w:val="18"/>
          <w:lang w:val="nl-NL"/>
        </w:rPr>
        <w:t xml:space="preserve"> Gedragscode Integriteit Rijk</w:t>
      </w:r>
    </w:p>
    <w:p w14:paraId="486A4B19" w14:textId="2B7F1422" w:rsidR="006D2820" w:rsidRDefault="00354768" w:rsidP="006D2820">
      <w:pPr>
        <w:rPr>
          <w:rFonts w:ascii="Verdana" w:hAnsi="Verdana"/>
          <w:sz w:val="18"/>
          <w:szCs w:val="18"/>
          <w:lang w:val="nl-NL"/>
        </w:rPr>
      </w:pPr>
      <w:r w:rsidRPr="00F072A3">
        <w:rPr>
          <w:rFonts w:ascii="Verdana" w:hAnsi="Verdana"/>
          <w:sz w:val="18"/>
          <w:szCs w:val="18"/>
          <w:lang w:val="nl-NL"/>
        </w:rPr>
        <w:t>Bijlage 1</w:t>
      </w:r>
      <w:r w:rsidR="004A7EC6">
        <w:rPr>
          <w:rFonts w:ascii="Verdana" w:hAnsi="Verdana"/>
          <w:sz w:val="18"/>
          <w:szCs w:val="18"/>
          <w:lang w:val="nl-NL"/>
        </w:rPr>
        <w:t>1</w:t>
      </w:r>
      <w:r w:rsidRPr="00F072A3">
        <w:rPr>
          <w:rFonts w:ascii="Verdana" w:hAnsi="Verdana"/>
          <w:sz w:val="18"/>
          <w:szCs w:val="18"/>
          <w:lang w:val="nl-NL"/>
        </w:rPr>
        <w:t xml:space="preserve"> Gedragsregeling voor de digitale werkomgeving</w:t>
      </w:r>
    </w:p>
    <w:p w14:paraId="45342D93" w14:textId="6075BDE8" w:rsidR="008C1393" w:rsidRDefault="008C1393" w:rsidP="006D2820">
      <w:pPr>
        <w:rPr>
          <w:rFonts w:ascii="Verdana" w:hAnsi="Verdana"/>
          <w:sz w:val="18"/>
          <w:szCs w:val="18"/>
          <w:lang w:val="nl-NL"/>
        </w:rPr>
      </w:pPr>
      <w:r>
        <w:rPr>
          <w:rFonts w:ascii="Verdana" w:hAnsi="Verdana"/>
          <w:sz w:val="18"/>
          <w:szCs w:val="18"/>
          <w:lang w:val="nl-NL"/>
        </w:rPr>
        <w:t>Bijlage 12 Evaluatieformulier</w:t>
      </w:r>
    </w:p>
    <w:p w14:paraId="61DBED08" w14:textId="0EE8F9AB" w:rsidR="00CB3A99" w:rsidRDefault="00CB3A99" w:rsidP="00CB3A99">
      <w:pPr>
        <w:rPr>
          <w:rFonts w:ascii="Verdana" w:hAnsi="Verdana"/>
          <w:sz w:val="18"/>
          <w:szCs w:val="18"/>
          <w:lang w:val="nl-NL" w:eastAsia="nl-NL"/>
        </w:rPr>
      </w:pPr>
      <w:r w:rsidRPr="00CA1561">
        <w:rPr>
          <w:rFonts w:ascii="Verdana" w:hAnsi="Verdana"/>
          <w:sz w:val="18"/>
          <w:szCs w:val="18"/>
          <w:lang w:val="nl-NL" w:eastAsia="nl-NL"/>
        </w:rPr>
        <w:t>Bijlage 1</w:t>
      </w:r>
      <w:r>
        <w:rPr>
          <w:rFonts w:ascii="Verdana" w:hAnsi="Verdana"/>
          <w:sz w:val="18"/>
          <w:szCs w:val="18"/>
          <w:lang w:val="nl-NL" w:eastAsia="nl-NL"/>
        </w:rPr>
        <w:t>3</w:t>
      </w:r>
      <w:r w:rsidRPr="00CA1561">
        <w:rPr>
          <w:rFonts w:ascii="Verdana" w:hAnsi="Verdana"/>
          <w:sz w:val="18"/>
          <w:szCs w:val="18"/>
          <w:lang w:val="nl-NL" w:eastAsia="nl-NL"/>
        </w:rPr>
        <w:t xml:space="preserve"> CAO Rijk 202</w:t>
      </w:r>
      <w:r w:rsidR="00265CD0">
        <w:rPr>
          <w:rFonts w:ascii="Verdana" w:hAnsi="Verdana"/>
          <w:sz w:val="18"/>
          <w:szCs w:val="18"/>
          <w:lang w:val="nl-NL" w:eastAsia="nl-NL"/>
        </w:rPr>
        <w:t>4</w:t>
      </w:r>
      <w:r w:rsidRPr="00CA1561">
        <w:rPr>
          <w:rFonts w:ascii="Verdana" w:hAnsi="Verdana"/>
          <w:sz w:val="18"/>
          <w:szCs w:val="18"/>
          <w:lang w:val="nl-NL" w:eastAsia="nl-NL"/>
        </w:rPr>
        <w:t xml:space="preserve"> - 202</w:t>
      </w:r>
      <w:r w:rsidR="00265CD0">
        <w:rPr>
          <w:rFonts w:ascii="Verdana" w:hAnsi="Verdana"/>
          <w:sz w:val="18"/>
          <w:szCs w:val="18"/>
          <w:lang w:val="nl-NL" w:eastAsia="nl-NL"/>
        </w:rPr>
        <w:t>5</w:t>
      </w:r>
      <w:r w:rsidRPr="00CA1561">
        <w:rPr>
          <w:rFonts w:ascii="Verdana" w:hAnsi="Verdana"/>
          <w:sz w:val="18"/>
          <w:szCs w:val="18"/>
          <w:lang w:val="nl-NL" w:eastAsia="nl-NL"/>
        </w:rPr>
        <w:t xml:space="preserve"> </w:t>
      </w:r>
    </w:p>
    <w:p w14:paraId="18398401" w14:textId="48825A3A" w:rsidR="00265E48" w:rsidRDefault="00265E48" w:rsidP="00CB3A99">
      <w:pPr>
        <w:rPr>
          <w:rFonts w:ascii="Verdana" w:hAnsi="Verdana"/>
          <w:sz w:val="18"/>
          <w:szCs w:val="18"/>
          <w:lang w:val="nl-NL" w:eastAsia="nl-NL"/>
        </w:rPr>
      </w:pPr>
      <w:r>
        <w:rPr>
          <w:rFonts w:ascii="Verdana" w:hAnsi="Verdana"/>
          <w:sz w:val="18"/>
          <w:szCs w:val="18"/>
          <w:lang w:val="nl-NL" w:eastAsia="nl-NL"/>
        </w:rPr>
        <w:t xml:space="preserve">Bijlage 14 </w:t>
      </w:r>
      <w:r w:rsidR="005E4902">
        <w:rPr>
          <w:rFonts w:ascii="Verdana" w:hAnsi="Verdana"/>
          <w:sz w:val="18"/>
          <w:szCs w:val="18"/>
          <w:lang w:val="nl-NL" w:eastAsia="nl-NL"/>
        </w:rPr>
        <w:t xml:space="preserve">Contractbeheersplan </w:t>
      </w:r>
    </w:p>
    <w:p w14:paraId="3500510E" w14:textId="2C116BBB" w:rsidR="00D52E8B" w:rsidRPr="00CA1561" w:rsidRDefault="00D52E8B" w:rsidP="00CB3A99">
      <w:pPr>
        <w:rPr>
          <w:rFonts w:ascii="Verdana" w:hAnsi="Verdana"/>
          <w:sz w:val="18"/>
          <w:szCs w:val="18"/>
          <w:lang w:val="nl-NL" w:eastAsia="nl-NL"/>
        </w:rPr>
      </w:pPr>
    </w:p>
    <w:p w14:paraId="37A22115" w14:textId="77777777" w:rsidR="00CB3A99" w:rsidRPr="00F072A3" w:rsidRDefault="00CB3A99" w:rsidP="006D2820">
      <w:pPr>
        <w:rPr>
          <w:rFonts w:ascii="Verdana" w:hAnsi="Verdana"/>
          <w:sz w:val="18"/>
          <w:szCs w:val="18"/>
          <w:lang w:val="nl-NL"/>
        </w:rPr>
      </w:pPr>
    </w:p>
    <w:p w14:paraId="30CFCEB5" w14:textId="77777777" w:rsidR="006D2820" w:rsidRPr="006D2820" w:rsidRDefault="006D2820" w:rsidP="006D2820">
      <w:pPr>
        <w:rPr>
          <w:lang w:val="nl-NL" w:eastAsia="nl-NL"/>
        </w:rPr>
      </w:pPr>
    </w:p>
    <w:p w14:paraId="2F39BA51" w14:textId="77777777" w:rsidR="006B3B43" w:rsidRPr="006B3B43" w:rsidRDefault="006B3B43" w:rsidP="006B3B43">
      <w:pPr>
        <w:rPr>
          <w:rFonts w:ascii="Verdana" w:hAnsi="Verdana" w:cs="Arial"/>
          <w:sz w:val="18"/>
          <w:szCs w:val="18"/>
          <w:lang w:val="nl-NL"/>
        </w:rPr>
      </w:pPr>
    </w:p>
    <w:sectPr w:rsidR="006B3B43" w:rsidRPr="006B3B43" w:rsidSect="00A21DF7">
      <w:footerReference w:type="even" r:id="rId21"/>
      <w:footerReference w:type="default" r:id="rId22"/>
      <w:headerReference w:type="first" r:id="rId23"/>
      <w:footerReference w:type="first" r:id="rId24"/>
      <w:pgSz w:w="11907" w:h="16839" w:code="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E2A54" w14:textId="77777777" w:rsidR="00AE6587" w:rsidRDefault="00AE6587" w:rsidP="006B3B43">
      <w:pPr>
        <w:spacing w:line="240" w:lineRule="auto"/>
      </w:pPr>
      <w:r>
        <w:separator/>
      </w:r>
    </w:p>
  </w:endnote>
  <w:endnote w:type="continuationSeparator" w:id="0">
    <w:p w14:paraId="7D01F627" w14:textId="77777777" w:rsidR="00AE6587" w:rsidRDefault="00AE6587" w:rsidP="006B3B43">
      <w:pPr>
        <w:spacing w:line="240" w:lineRule="auto"/>
      </w:pPr>
      <w:r>
        <w:continuationSeparator/>
      </w:r>
    </w:p>
  </w:endnote>
  <w:endnote w:type="continuationNotice" w:id="1">
    <w:p w14:paraId="5DE70661" w14:textId="77777777" w:rsidR="00AE6587" w:rsidRDefault="00AE658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7AFB8" w14:textId="5A21679F" w:rsidR="00727E1E" w:rsidRDefault="00727E1E">
    <w:pPr>
      <w:pStyle w:val="Voettekst"/>
    </w:pPr>
    <w:r>
      <w:rPr>
        <w:noProof/>
      </w:rPr>
      <mc:AlternateContent>
        <mc:Choice Requires="wps">
          <w:drawing>
            <wp:anchor distT="0" distB="0" distL="0" distR="0" simplePos="0" relativeHeight="251661312" behindDoc="0" locked="0" layoutInCell="1" allowOverlap="1" wp14:anchorId="4E91190D" wp14:editId="6D24A609">
              <wp:simplePos x="635" y="635"/>
              <wp:positionH relativeFrom="page">
                <wp:align>left</wp:align>
              </wp:positionH>
              <wp:positionV relativeFrom="page">
                <wp:align>bottom</wp:align>
              </wp:positionV>
              <wp:extent cx="986155" cy="345440"/>
              <wp:effectExtent l="0" t="0" r="4445" b="0"/>
              <wp:wrapNone/>
              <wp:docPr id="1267578860"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4CF2E7D3" w14:textId="1DB466A4" w:rsidR="00727E1E" w:rsidRPr="00727E1E" w:rsidRDefault="00727E1E" w:rsidP="00727E1E">
                          <w:pPr>
                            <w:rPr>
                              <w:rFonts w:ascii="Calibri" w:eastAsia="Calibri" w:hAnsi="Calibri" w:cs="Calibri"/>
                              <w:noProof/>
                              <w:color w:val="000000"/>
                              <w:sz w:val="20"/>
                              <w:szCs w:val="20"/>
                            </w:rPr>
                          </w:pPr>
                          <w:r w:rsidRPr="00727E1E">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E91190D" id="_x0000_t202" coordsize="21600,21600" o:spt="202" path="m,l,21600r21600,l21600,xe">
              <v:stroke joinstyle="miter"/>
              <v:path gradientshapeok="t" o:connecttype="rect"/>
            </v:shapetype>
            <v:shape id="Tekstvak 2" o:spid="_x0000_s1026" type="#_x0000_t202" alt="Intern gebruik" style="position:absolute;margin-left:0;margin-top:0;width:77.65pt;height:27.2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filled="f" stroked="f">
              <v:textbox style="mso-fit-shape-to-text:t" inset="20pt,0,0,15pt">
                <w:txbxContent>
                  <w:p w14:paraId="4CF2E7D3" w14:textId="1DB466A4" w:rsidR="00727E1E" w:rsidRPr="00727E1E" w:rsidRDefault="00727E1E" w:rsidP="00727E1E">
                    <w:pPr>
                      <w:rPr>
                        <w:rFonts w:ascii="Calibri" w:eastAsia="Calibri" w:hAnsi="Calibri" w:cs="Calibri"/>
                        <w:noProof/>
                        <w:color w:val="000000"/>
                        <w:sz w:val="20"/>
                        <w:szCs w:val="20"/>
                      </w:rPr>
                    </w:pPr>
                    <w:r w:rsidRPr="00727E1E">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C20B5" w14:textId="287B5A54" w:rsidR="000D119F" w:rsidRPr="004F6026" w:rsidRDefault="00727E1E" w:rsidP="006B3B43">
    <w:pPr>
      <w:pStyle w:val="Voettekst"/>
      <w:rPr>
        <w:lang w:val="nl-NL"/>
      </w:rPr>
    </w:pPr>
    <w:r>
      <w:rPr>
        <w:noProof/>
      </w:rPr>
      <mc:AlternateContent>
        <mc:Choice Requires="wps">
          <w:drawing>
            <wp:anchor distT="0" distB="0" distL="0" distR="0" simplePos="0" relativeHeight="251662336" behindDoc="0" locked="0" layoutInCell="1" allowOverlap="1" wp14:anchorId="1F4504E9" wp14:editId="259BA590">
              <wp:simplePos x="915035" y="9949815"/>
              <wp:positionH relativeFrom="page">
                <wp:align>left</wp:align>
              </wp:positionH>
              <wp:positionV relativeFrom="page">
                <wp:align>bottom</wp:align>
              </wp:positionV>
              <wp:extent cx="986155" cy="345440"/>
              <wp:effectExtent l="0" t="0" r="4445" b="0"/>
              <wp:wrapNone/>
              <wp:docPr id="842700378"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7A37DFB0" w14:textId="4C8D57FA" w:rsidR="00727E1E" w:rsidRPr="00727E1E" w:rsidRDefault="00727E1E" w:rsidP="00727E1E">
                          <w:pPr>
                            <w:rPr>
                              <w:rFonts w:ascii="Calibri" w:eastAsia="Calibri" w:hAnsi="Calibri" w:cs="Calibri"/>
                              <w:noProof/>
                              <w:color w:val="000000"/>
                              <w:sz w:val="20"/>
                              <w:szCs w:val="20"/>
                            </w:rPr>
                          </w:pPr>
                          <w:r w:rsidRPr="00727E1E">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F4504E9" id="_x0000_t202" coordsize="21600,21600" o:spt="202" path="m,l,21600r21600,l21600,xe">
              <v:stroke joinstyle="miter"/>
              <v:path gradientshapeok="t" o:connecttype="rect"/>
            </v:shapetype>
            <v:shape id="Tekstvak 3" o:spid="_x0000_s1027" type="#_x0000_t202" alt="Intern gebruik" style="position:absolute;margin-left:0;margin-top:0;width:77.65pt;height:27.2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" filled="f" stroked="f">
              <v:textbox style="mso-fit-shape-to-text:t" inset="20pt,0,0,15pt">
                <w:txbxContent>
                  <w:p w14:paraId="7A37DFB0" w14:textId="4C8D57FA" w:rsidR="00727E1E" w:rsidRPr="00727E1E" w:rsidRDefault="00727E1E" w:rsidP="00727E1E">
                    <w:pPr>
                      <w:rPr>
                        <w:rFonts w:ascii="Calibri" w:eastAsia="Calibri" w:hAnsi="Calibri" w:cs="Calibri"/>
                        <w:noProof/>
                        <w:color w:val="000000"/>
                        <w:sz w:val="20"/>
                        <w:szCs w:val="20"/>
                      </w:rPr>
                    </w:pPr>
                    <w:r w:rsidRPr="00727E1E">
                      <w:rPr>
                        <w:rFonts w:ascii="Calibri" w:eastAsia="Calibri" w:hAnsi="Calibri" w:cs="Calibri"/>
                        <w:noProof/>
                        <w:color w:val="000000"/>
                        <w:sz w:val="20"/>
                        <w:szCs w:val="20"/>
                      </w:rPr>
                      <w:t>Intern gebruik</w:t>
                    </w:r>
                  </w:p>
                </w:txbxContent>
              </v:textbox>
              <w10:wrap anchorx="page" anchory="page"/>
            </v:shape>
          </w:pict>
        </mc:Fallback>
      </mc:AlternateContent>
    </w:r>
    <w:sdt>
      <w:sdtPr>
        <w:id w:val="1695111342"/>
        <w:docPartObj>
          <w:docPartGallery w:val="Page Numbers (Bottom of Page)"/>
          <w:docPartUnique/>
        </w:docPartObj>
      </w:sdtPr>
      <w:sdtEndPr/>
      <w:sdtContent>
        <w:sdt>
          <w:sdtPr>
            <w:id w:val="860082579"/>
            <w:docPartObj>
              <w:docPartGallery w:val="Page Numbers (Top of Page)"/>
              <w:docPartUnique/>
            </w:docPartObj>
          </w:sdtPr>
          <w:sdtEndPr/>
          <w:sdtContent>
            <w:r w:rsidR="000D119F" w:rsidRPr="004F6026">
              <w:rPr>
                <w:rFonts w:ascii="Verdana" w:hAnsi="Verdana"/>
                <w:sz w:val="16"/>
                <w:szCs w:val="16"/>
                <w:lang w:val="nl-NL"/>
              </w:rPr>
              <w:t xml:space="preserve">Aanbestedingsdocument </w:t>
            </w:r>
            <w:r w:rsidR="000D119F">
              <w:rPr>
                <w:rFonts w:ascii="Verdana" w:hAnsi="Verdana"/>
                <w:sz w:val="16"/>
                <w:szCs w:val="16"/>
                <w:lang w:val="nl-NL"/>
              </w:rPr>
              <w:t>i</w:t>
            </w:r>
            <w:r w:rsidR="000D119F" w:rsidRPr="004F6026">
              <w:rPr>
                <w:rFonts w:ascii="Verdana" w:hAnsi="Verdana"/>
                <w:sz w:val="16"/>
                <w:szCs w:val="16"/>
                <w:lang w:val="nl-NL"/>
              </w:rPr>
              <w:t xml:space="preserve">nhuur </w:t>
            </w:r>
            <w:r w:rsidR="000D119F">
              <w:rPr>
                <w:rFonts w:ascii="Verdana" w:hAnsi="Verdana"/>
                <w:sz w:val="16"/>
                <w:szCs w:val="16"/>
                <w:lang w:val="nl-NL"/>
              </w:rPr>
              <w:t>F</w:t>
            </w:r>
            <w:r w:rsidR="000D119F" w:rsidRPr="004F6026">
              <w:rPr>
                <w:rFonts w:ascii="Verdana" w:hAnsi="Verdana"/>
                <w:sz w:val="16"/>
                <w:szCs w:val="16"/>
                <w:lang w:val="nl-NL"/>
              </w:rPr>
              <w:t>acilitair</w:t>
            </w:r>
            <w:r w:rsidR="000D119F">
              <w:rPr>
                <w:rFonts w:ascii="Verdana" w:hAnsi="Verdana"/>
                <w:sz w:val="16"/>
                <w:szCs w:val="16"/>
                <w:lang w:val="nl-NL"/>
              </w:rPr>
              <w:t xml:space="preserve"> adviseurs</w:t>
            </w:r>
            <w:r w:rsidR="000D119F" w:rsidRPr="004F6026">
              <w:rPr>
                <w:lang w:val="nl-NL"/>
              </w:rPr>
              <w:tab/>
            </w:r>
            <w:r w:rsidR="000D119F" w:rsidRPr="004F6026">
              <w:rPr>
                <w:lang w:val="nl-NL"/>
              </w:rPr>
              <w:tab/>
            </w:r>
            <w:r w:rsidR="000D119F" w:rsidRPr="006B3B43">
              <w:rPr>
                <w:rFonts w:ascii="Verdana" w:hAnsi="Verdana"/>
                <w:sz w:val="16"/>
                <w:szCs w:val="16"/>
                <w:lang w:val="nl-NL"/>
              </w:rPr>
              <w:t xml:space="preserve">Pagina </w:t>
            </w:r>
            <w:r w:rsidR="000D119F" w:rsidRPr="006B3B43">
              <w:rPr>
                <w:rFonts w:ascii="Verdana" w:hAnsi="Verdana"/>
                <w:bCs/>
                <w:sz w:val="16"/>
                <w:szCs w:val="16"/>
              </w:rPr>
              <w:fldChar w:fldCharType="begin"/>
            </w:r>
            <w:r w:rsidR="000D119F" w:rsidRPr="004F6026">
              <w:rPr>
                <w:rFonts w:ascii="Verdana" w:hAnsi="Verdana"/>
                <w:bCs/>
                <w:sz w:val="16"/>
                <w:szCs w:val="16"/>
                <w:lang w:val="nl-NL"/>
              </w:rPr>
              <w:instrText>PAGE</w:instrText>
            </w:r>
            <w:r w:rsidR="000D119F" w:rsidRPr="006B3B43">
              <w:rPr>
                <w:rFonts w:ascii="Verdana" w:hAnsi="Verdana"/>
                <w:bCs/>
                <w:sz w:val="16"/>
                <w:szCs w:val="16"/>
              </w:rPr>
              <w:fldChar w:fldCharType="separate"/>
            </w:r>
            <w:r w:rsidR="000D119F" w:rsidRPr="004F6026">
              <w:rPr>
                <w:rFonts w:ascii="Verdana" w:hAnsi="Verdana"/>
                <w:bCs/>
                <w:noProof/>
                <w:sz w:val="16"/>
                <w:szCs w:val="16"/>
                <w:lang w:val="nl-NL"/>
              </w:rPr>
              <w:t>26</w:t>
            </w:r>
            <w:r w:rsidR="000D119F" w:rsidRPr="006B3B43">
              <w:rPr>
                <w:rFonts w:ascii="Verdana" w:hAnsi="Verdana"/>
                <w:bCs/>
                <w:sz w:val="16"/>
                <w:szCs w:val="16"/>
              </w:rPr>
              <w:fldChar w:fldCharType="end"/>
            </w:r>
            <w:r w:rsidR="000D119F" w:rsidRPr="006B3B43">
              <w:rPr>
                <w:rFonts w:ascii="Verdana" w:hAnsi="Verdana"/>
                <w:sz w:val="16"/>
                <w:szCs w:val="16"/>
                <w:lang w:val="nl-NL"/>
              </w:rPr>
              <w:t xml:space="preserve"> van </w:t>
            </w:r>
            <w:r w:rsidR="000D119F" w:rsidRPr="006B3B43">
              <w:rPr>
                <w:rFonts w:ascii="Verdana" w:hAnsi="Verdana"/>
                <w:bCs/>
                <w:sz w:val="16"/>
                <w:szCs w:val="16"/>
              </w:rPr>
              <w:fldChar w:fldCharType="begin"/>
            </w:r>
            <w:r w:rsidR="000D119F" w:rsidRPr="004F6026">
              <w:rPr>
                <w:rFonts w:ascii="Verdana" w:hAnsi="Verdana"/>
                <w:bCs/>
                <w:sz w:val="16"/>
                <w:szCs w:val="16"/>
                <w:lang w:val="nl-NL"/>
              </w:rPr>
              <w:instrText>NUMPAGES</w:instrText>
            </w:r>
            <w:r w:rsidR="000D119F" w:rsidRPr="006B3B43">
              <w:rPr>
                <w:rFonts w:ascii="Verdana" w:hAnsi="Verdana"/>
                <w:bCs/>
                <w:sz w:val="16"/>
                <w:szCs w:val="16"/>
              </w:rPr>
              <w:fldChar w:fldCharType="separate"/>
            </w:r>
            <w:r w:rsidR="000D119F" w:rsidRPr="004F6026">
              <w:rPr>
                <w:rFonts w:ascii="Verdana" w:hAnsi="Verdana"/>
                <w:bCs/>
                <w:noProof/>
                <w:sz w:val="16"/>
                <w:szCs w:val="16"/>
                <w:lang w:val="nl-NL"/>
              </w:rPr>
              <w:t>32</w:t>
            </w:r>
            <w:r w:rsidR="000D119F" w:rsidRPr="006B3B43">
              <w:rPr>
                <w:rFonts w:ascii="Verdana" w:hAnsi="Verdana"/>
                <w:bCs/>
                <w:sz w:val="16"/>
                <w:szCs w:val="16"/>
              </w:rPr>
              <w:fldChar w:fldCharType="end"/>
            </w:r>
          </w:sdtContent>
        </w:sdt>
      </w:sdtContent>
    </w:sdt>
  </w:p>
  <w:p w14:paraId="460F867C" w14:textId="77777777" w:rsidR="000D119F" w:rsidRPr="004F6026" w:rsidRDefault="000D119F">
    <w:pPr>
      <w:pStyle w:val="Voettekst"/>
      <w:rPr>
        <w:lang w:val="nl-N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2D216" w14:textId="3E72A0D7" w:rsidR="00727E1E" w:rsidRDefault="00727E1E">
    <w:pPr>
      <w:pStyle w:val="Voettekst"/>
    </w:pPr>
    <w:r>
      <w:rPr>
        <w:noProof/>
      </w:rPr>
      <mc:AlternateContent>
        <mc:Choice Requires="wps">
          <w:drawing>
            <wp:anchor distT="0" distB="0" distL="0" distR="0" simplePos="0" relativeHeight="251660288" behindDoc="0" locked="0" layoutInCell="1" allowOverlap="1" wp14:anchorId="4E913FCE" wp14:editId="68FD6FA2">
              <wp:simplePos x="914400" y="10077450"/>
              <wp:positionH relativeFrom="page">
                <wp:align>left</wp:align>
              </wp:positionH>
              <wp:positionV relativeFrom="page">
                <wp:align>bottom</wp:align>
              </wp:positionV>
              <wp:extent cx="986155" cy="345440"/>
              <wp:effectExtent l="0" t="0" r="4445" b="0"/>
              <wp:wrapNone/>
              <wp:docPr id="303882560"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32A43AD7" w14:textId="61721688" w:rsidR="00727E1E" w:rsidRPr="00727E1E" w:rsidRDefault="00727E1E" w:rsidP="00727E1E">
                          <w:pPr>
                            <w:rPr>
                              <w:rFonts w:ascii="Calibri" w:eastAsia="Calibri" w:hAnsi="Calibri" w:cs="Calibri"/>
                              <w:noProof/>
                              <w:color w:val="000000"/>
                              <w:sz w:val="20"/>
                              <w:szCs w:val="20"/>
                            </w:rPr>
                          </w:pPr>
                          <w:r w:rsidRPr="00727E1E">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E913FCE" id="_x0000_t202" coordsize="21600,21600" o:spt="202" path="m,l,21600r21600,l21600,xe">
              <v:stroke joinstyle="miter"/>
              <v:path gradientshapeok="t" o:connecttype="rect"/>
            </v:shapetype>
            <v:shape id="Tekstvak 1" o:spid="_x0000_s1028" type="#_x0000_t202" alt="Intern gebruik" style="position:absolute;margin-left:0;margin-top:0;width:77.6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7QFAIAACE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" filled="f" stroked="f">
              <v:textbox style="mso-fit-shape-to-text:t" inset="20pt,0,0,15pt">
                <w:txbxContent>
                  <w:p w14:paraId="32A43AD7" w14:textId="61721688" w:rsidR="00727E1E" w:rsidRPr="00727E1E" w:rsidRDefault="00727E1E" w:rsidP="00727E1E">
                    <w:pPr>
                      <w:rPr>
                        <w:rFonts w:ascii="Calibri" w:eastAsia="Calibri" w:hAnsi="Calibri" w:cs="Calibri"/>
                        <w:noProof/>
                        <w:color w:val="000000"/>
                        <w:sz w:val="20"/>
                        <w:szCs w:val="20"/>
                      </w:rPr>
                    </w:pPr>
                    <w:r w:rsidRPr="00727E1E">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7A1BF" w14:textId="77777777" w:rsidR="00AE6587" w:rsidRDefault="00AE6587" w:rsidP="006B3B43">
      <w:pPr>
        <w:spacing w:line="240" w:lineRule="auto"/>
      </w:pPr>
      <w:r>
        <w:separator/>
      </w:r>
    </w:p>
  </w:footnote>
  <w:footnote w:type="continuationSeparator" w:id="0">
    <w:p w14:paraId="62FB4C74" w14:textId="77777777" w:rsidR="00AE6587" w:rsidRDefault="00AE6587" w:rsidP="006B3B43">
      <w:pPr>
        <w:spacing w:line="240" w:lineRule="auto"/>
      </w:pPr>
      <w:r>
        <w:continuationSeparator/>
      </w:r>
    </w:p>
  </w:footnote>
  <w:footnote w:type="continuationNotice" w:id="1">
    <w:p w14:paraId="660F7632" w14:textId="77777777" w:rsidR="00AE6587" w:rsidRDefault="00AE6587">
      <w:pPr>
        <w:spacing w:line="240" w:lineRule="auto"/>
      </w:pPr>
    </w:p>
  </w:footnote>
  <w:footnote w:id="2">
    <w:p w14:paraId="4E362B47" w14:textId="77777777" w:rsidR="00803866" w:rsidRPr="003877E7" w:rsidRDefault="00803866" w:rsidP="00803866">
      <w:pPr>
        <w:pStyle w:val="Voetnoottekst"/>
        <w:rPr>
          <w:sz w:val="16"/>
          <w:szCs w:val="16"/>
          <w:lang w:val="nl-NL"/>
        </w:rPr>
      </w:pPr>
      <w:r>
        <w:rPr>
          <w:rStyle w:val="Voetnootmarkering"/>
          <w:sz w:val="16"/>
          <w:szCs w:val="16"/>
        </w:rPr>
        <w:footnoteRef/>
      </w:r>
      <w:r w:rsidRPr="003877E7">
        <w:rPr>
          <w:sz w:val="16"/>
          <w:szCs w:val="16"/>
          <w:lang w:val="nl-NL"/>
        </w:rPr>
        <w:t xml:space="preserve"> Zie bijvoorbeeld: SER Diversiteit in Bedrijf (2023), ‘Charterdocument: Divers werven en selecteren’ en TNO (2020) ‘Delphi-studie stand der wetenschap arbeidsmarktdiscriminatie: interventies om arbeidsmarktdiscriminatie te verminderen en de diversiteit te vergroten’.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185CF" w14:textId="02585929" w:rsidR="000D119F" w:rsidRDefault="000D119F">
    <w:pPr>
      <w:pStyle w:val="Koptekst"/>
    </w:pPr>
    <w:r>
      <w:rPr>
        <w:noProof/>
      </w:rPr>
      <w:drawing>
        <wp:anchor distT="0" distB="0" distL="114300" distR="114300" simplePos="0" relativeHeight="251659264" behindDoc="0" locked="0" layoutInCell="1" allowOverlap="1" wp14:anchorId="12612FD9" wp14:editId="080D2D8D">
          <wp:simplePos x="0" y="0"/>
          <wp:positionH relativeFrom="margin">
            <wp:align>left</wp:align>
          </wp:positionH>
          <wp:positionV relativeFrom="paragraph">
            <wp:posOffset>-448310</wp:posOffset>
          </wp:positionV>
          <wp:extent cx="5930385" cy="20574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O_BEELDMERK_Logo_2_RGB_pos.png"/>
                  <pic:cNvPicPr/>
                </pic:nvPicPr>
                <pic:blipFill>
                  <a:blip r:embed="rId1">
                    <a:extLst>
                      <a:ext uri="{28A0092B-C50C-407E-A947-70E740481C1C}">
                        <a14:useLocalDpi xmlns:a14="http://schemas.microsoft.com/office/drawing/2010/main" val="0"/>
                      </a:ext>
                    </a:extLst>
                  </a:blip>
                  <a:stretch>
                    <a:fillRect/>
                  </a:stretch>
                </pic:blipFill>
                <pic:spPr>
                  <a:xfrm>
                    <a:off x="0" y="0"/>
                    <a:ext cx="5930385" cy="2057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52E"/>
    <w:multiLevelType w:val="hybridMultilevel"/>
    <w:tmpl w:val="5C20B39A"/>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05613EB"/>
    <w:multiLevelType w:val="hybridMultilevel"/>
    <w:tmpl w:val="87F8CD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23842DB"/>
    <w:multiLevelType w:val="multilevel"/>
    <w:tmpl w:val="0304F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9C23C4"/>
    <w:multiLevelType w:val="hybridMultilevel"/>
    <w:tmpl w:val="CF2442EA"/>
    <w:lvl w:ilvl="0" w:tplc="FFE81D4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EC083C"/>
    <w:multiLevelType w:val="multilevel"/>
    <w:tmpl w:val="2E1AF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5A020E"/>
    <w:multiLevelType w:val="multilevel"/>
    <w:tmpl w:val="1A688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0651DE4"/>
    <w:multiLevelType w:val="multilevel"/>
    <w:tmpl w:val="C44E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3C5308C"/>
    <w:multiLevelType w:val="hybridMultilevel"/>
    <w:tmpl w:val="542CB276"/>
    <w:lvl w:ilvl="0" w:tplc="04130001">
      <w:start w:val="1"/>
      <w:numFmt w:val="bullet"/>
      <w:lvlText w:val=""/>
      <w:lvlJc w:val="left"/>
      <w:pPr>
        <w:ind w:left="1724" w:hanging="360"/>
      </w:pPr>
      <w:rPr>
        <w:rFonts w:ascii="Symbol" w:hAnsi="Symbol" w:hint="default"/>
      </w:rPr>
    </w:lvl>
    <w:lvl w:ilvl="1" w:tplc="04130003" w:tentative="1">
      <w:start w:val="1"/>
      <w:numFmt w:val="bullet"/>
      <w:lvlText w:val="o"/>
      <w:lvlJc w:val="left"/>
      <w:pPr>
        <w:ind w:left="2444" w:hanging="360"/>
      </w:pPr>
      <w:rPr>
        <w:rFonts w:ascii="Courier New" w:hAnsi="Courier New" w:cs="Courier New" w:hint="default"/>
      </w:rPr>
    </w:lvl>
    <w:lvl w:ilvl="2" w:tplc="04130005" w:tentative="1">
      <w:start w:val="1"/>
      <w:numFmt w:val="bullet"/>
      <w:lvlText w:val=""/>
      <w:lvlJc w:val="left"/>
      <w:pPr>
        <w:ind w:left="3164" w:hanging="360"/>
      </w:pPr>
      <w:rPr>
        <w:rFonts w:ascii="Wingdings" w:hAnsi="Wingdings" w:hint="default"/>
      </w:rPr>
    </w:lvl>
    <w:lvl w:ilvl="3" w:tplc="04130001" w:tentative="1">
      <w:start w:val="1"/>
      <w:numFmt w:val="bullet"/>
      <w:lvlText w:val=""/>
      <w:lvlJc w:val="left"/>
      <w:pPr>
        <w:ind w:left="3884" w:hanging="360"/>
      </w:pPr>
      <w:rPr>
        <w:rFonts w:ascii="Symbol" w:hAnsi="Symbol" w:hint="default"/>
      </w:rPr>
    </w:lvl>
    <w:lvl w:ilvl="4" w:tplc="04130003" w:tentative="1">
      <w:start w:val="1"/>
      <w:numFmt w:val="bullet"/>
      <w:lvlText w:val="o"/>
      <w:lvlJc w:val="left"/>
      <w:pPr>
        <w:ind w:left="4604" w:hanging="360"/>
      </w:pPr>
      <w:rPr>
        <w:rFonts w:ascii="Courier New" w:hAnsi="Courier New" w:cs="Courier New" w:hint="default"/>
      </w:rPr>
    </w:lvl>
    <w:lvl w:ilvl="5" w:tplc="04130005" w:tentative="1">
      <w:start w:val="1"/>
      <w:numFmt w:val="bullet"/>
      <w:lvlText w:val=""/>
      <w:lvlJc w:val="left"/>
      <w:pPr>
        <w:ind w:left="5324" w:hanging="360"/>
      </w:pPr>
      <w:rPr>
        <w:rFonts w:ascii="Wingdings" w:hAnsi="Wingdings" w:hint="default"/>
      </w:rPr>
    </w:lvl>
    <w:lvl w:ilvl="6" w:tplc="04130001" w:tentative="1">
      <w:start w:val="1"/>
      <w:numFmt w:val="bullet"/>
      <w:lvlText w:val=""/>
      <w:lvlJc w:val="left"/>
      <w:pPr>
        <w:ind w:left="6044" w:hanging="360"/>
      </w:pPr>
      <w:rPr>
        <w:rFonts w:ascii="Symbol" w:hAnsi="Symbol" w:hint="default"/>
      </w:rPr>
    </w:lvl>
    <w:lvl w:ilvl="7" w:tplc="04130003" w:tentative="1">
      <w:start w:val="1"/>
      <w:numFmt w:val="bullet"/>
      <w:lvlText w:val="o"/>
      <w:lvlJc w:val="left"/>
      <w:pPr>
        <w:ind w:left="6764" w:hanging="360"/>
      </w:pPr>
      <w:rPr>
        <w:rFonts w:ascii="Courier New" w:hAnsi="Courier New" w:cs="Courier New" w:hint="default"/>
      </w:rPr>
    </w:lvl>
    <w:lvl w:ilvl="8" w:tplc="04130005" w:tentative="1">
      <w:start w:val="1"/>
      <w:numFmt w:val="bullet"/>
      <w:lvlText w:val=""/>
      <w:lvlJc w:val="left"/>
      <w:pPr>
        <w:ind w:left="7484" w:hanging="360"/>
      </w:pPr>
      <w:rPr>
        <w:rFonts w:ascii="Wingdings" w:hAnsi="Wingdings" w:hint="default"/>
      </w:rPr>
    </w:lvl>
  </w:abstractNum>
  <w:abstractNum w:abstractNumId="9" w15:restartNumberingAfterBreak="0">
    <w:nsid w:val="18970AB6"/>
    <w:multiLevelType w:val="hybridMultilevel"/>
    <w:tmpl w:val="3D5200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B61036D"/>
    <w:multiLevelType w:val="multilevel"/>
    <w:tmpl w:val="51FE162E"/>
    <w:lvl w:ilvl="0">
      <w:start w:val="1"/>
      <w:numFmt w:val="decimal"/>
      <w:pStyle w:val="Kop1"/>
      <w:lvlText w:val="%1."/>
      <w:lvlJc w:val="left"/>
      <w:pPr>
        <w:ind w:left="72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408" w:hanging="180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11" w15:restartNumberingAfterBreak="0">
    <w:nsid w:val="1D4C2363"/>
    <w:multiLevelType w:val="multilevel"/>
    <w:tmpl w:val="8DB86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F3D31EB"/>
    <w:multiLevelType w:val="hybridMultilevel"/>
    <w:tmpl w:val="602847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10029EE"/>
    <w:multiLevelType w:val="hybridMultilevel"/>
    <w:tmpl w:val="70B67A70"/>
    <w:lvl w:ilvl="0" w:tplc="05340126">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21307809"/>
    <w:multiLevelType w:val="multilevel"/>
    <w:tmpl w:val="72267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23035C3"/>
    <w:multiLevelType w:val="multilevel"/>
    <w:tmpl w:val="62FAA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4825744"/>
    <w:multiLevelType w:val="hybridMultilevel"/>
    <w:tmpl w:val="1264E9B2"/>
    <w:lvl w:ilvl="0" w:tplc="04130019">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7" w15:restartNumberingAfterBreak="0">
    <w:nsid w:val="255F61ED"/>
    <w:multiLevelType w:val="multilevel"/>
    <w:tmpl w:val="FB440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61F36CF"/>
    <w:multiLevelType w:val="hybridMultilevel"/>
    <w:tmpl w:val="838E4CBC"/>
    <w:lvl w:ilvl="0" w:tplc="3D72884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75B03D7"/>
    <w:multiLevelType w:val="hybridMultilevel"/>
    <w:tmpl w:val="E31C3A9E"/>
    <w:lvl w:ilvl="0" w:tplc="04130003">
      <w:start w:val="1"/>
      <w:numFmt w:val="bullet"/>
      <w:lvlText w:val="o"/>
      <w:lvlJc w:val="left"/>
      <w:pPr>
        <w:ind w:left="1400" w:hanging="360"/>
      </w:pPr>
      <w:rPr>
        <w:rFonts w:ascii="Courier New" w:hAnsi="Courier New" w:cs="Courier New" w:hint="default"/>
      </w:rPr>
    </w:lvl>
    <w:lvl w:ilvl="1" w:tplc="04130003" w:tentative="1">
      <w:start w:val="1"/>
      <w:numFmt w:val="bullet"/>
      <w:lvlText w:val="o"/>
      <w:lvlJc w:val="left"/>
      <w:pPr>
        <w:ind w:left="2120" w:hanging="360"/>
      </w:pPr>
      <w:rPr>
        <w:rFonts w:ascii="Courier New" w:hAnsi="Courier New" w:cs="Courier New" w:hint="default"/>
      </w:rPr>
    </w:lvl>
    <w:lvl w:ilvl="2" w:tplc="04130005" w:tentative="1">
      <w:start w:val="1"/>
      <w:numFmt w:val="bullet"/>
      <w:lvlText w:val=""/>
      <w:lvlJc w:val="left"/>
      <w:pPr>
        <w:ind w:left="2840" w:hanging="360"/>
      </w:pPr>
      <w:rPr>
        <w:rFonts w:ascii="Wingdings" w:hAnsi="Wingdings" w:hint="default"/>
      </w:rPr>
    </w:lvl>
    <w:lvl w:ilvl="3" w:tplc="04130001" w:tentative="1">
      <w:start w:val="1"/>
      <w:numFmt w:val="bullet"/>
      <w:lvlText w:val=""/>
      <w:lvlJc w:val="left"/>
      <w:pPr>
        <w:ind w:left="3560" w:hanging="360"/>
      </w:pPr>
      <w:rPr>
        <w:rFonts w:ascii="Symbol" w:hAnsi="Symbol" w:hint="default"/>
      </w:rPr>
    </w:lvl>
    <w:lvl w:ilvl="4" w:tplc="04130003" w:tentative="1">
      <w:start w:val="1"/>
      <w:numFmt w:val="bullet"/>
      <w:lvlText w:val="o"/>
      <w:lvlJc w:val="left"/>
      <w:pPr>
        <w:ind w:left="4280" w:hanging="360"/>
      </w:pPr>
      <w:rPr>
        <w:rFonts w:ascii="Courier New" w:hAnsi="Courier New" w:cs="Courier New" w:hint="default"/>
      </w:rPr>
    </w:lvl>
    <w:lvl w:ilvl="5" w:tplc="04130005" w:tentative="1">
      <w:start w:val="1"/>
      <w:numFmt w:val="bullet"/>
      <w:lvlText w:val=""/>
      <w:lvlJc w:val="left"/>
      <w:pPr>
        <w:ind w:left="5000" w:hanging="360"/>
      </w:pPr>
      <w:rPr>
        <w:rFonts w:ascii="Wingdings" w:hAnsi="Wingdings" w:hint="default"/>
      </w:rPr>
    </w:lvl>
    <w:lvl w:ilvl="6" w:tplc="04130001" w:tentative="1">
      <w:start w:val="1"/>
      <w:numFmt w:val="bullet"/>
      <w:lvlText w:val=""/>
      <w:lvlJc w:val="left"/>
      <w:pPr>
        <w:ind w:left="5720" w:hanging="360"/>
      </w:pPr>
      <w:rPr>
        <w:rFonts w:ascii="Symbol" w:hAnsi="Symbol" w:hint="default"/>
      </w:rPr>
    </w:lvl>
    <w:lvl w:ilvl="7" w:tplc="04130003" w:tentative="1">
      <w:start w:val="1"/>
      <w:numFmt w:val="bullet"/>
      <w:lvlText w:val="o"/>
      <w:lvlJc w:val="left"/>
      <w:pPr>
        <w:ind w:left="6440" w:hanging="360"/>
      </w:pPr>
      <w:rPr>
        <w:rFonts w:ascii="Courier New" w:hAnsi="Courier New" w:cs="Courier New" w:hint="default"/>
      </w:rPr>
    </w:lvl>
    <w:lvl w:ilvl="8" w:tplc="04130005" w:tentative="1">
      <w:start w:val="1"/>
      <w:numFmt w:val="bullet"/>
      <w:lvlText w:val=""/>
      <w:lvlJc w:val="left"/>
      <w:pPr>
        <w:ind w:left="7160" w:hanging="360"/>
      </w:pPr>
      <w:rPr>
        <w:rFonts w:ascii="Wingdings" w:hAnsi="Wingdings" w:hint="default"/>
      </w:rPr>
    </w:lvl>
  </w:abstractNum>
  <w:abstractNum w:abstractNumId="20" w15:restartNumberingAfterBreak="0">
    <w:nsid w:val="27A17415"/>
    <w:multiLevelType w:val="hybridMultilevel"/>
    <w:tmpl w:val="D318E03A"/>
    <w:lvl w:ilvl="0" w:tplc="1BBA15E8">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29E1602F"/>
    <w:multiLevelType w:val="hybridMultilevel"/>
    <w:tmpl w:val="4072D9AE"/>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A065C48"/>
    <w:multiLevelType w:val="hybridMultilevel"/>
    <w:tmpl w:val="8EEA156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D141800"/>
    <w:multiLevelType w:val="hybridMultilevel"/>
    <w:tmpl w:val="BB042D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D473005"/>
    <w:multiLevelType w:val="hybridMultilevel"/>
    <w:tmpl w:val="F58200D6"/>
    <w:lvl w:ilvl="0" w:tplc="5AA621A4">
      <w:start w:val="1"/>
      <w:numFmt w:val="bullet"/>
      <w:lvlText w:val="•"/>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D102F4AE">
      <w:start w:val="1"/>
      <w:numFmt w:val="bullet"/>
      <w:lvlText w:val="o"/>
      <w:lvlJc w:val="left"/>
      <w:pPr>
        <w:ind w:left="2160"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2" w:tplc="80ACD77A">
      <w:start w:val="1"/>
      <w:numFmt w:val="bullet"/>
      <w:lvlText w:val="▪"/>
      <w:lvlJc w:val="left"/>
      <w:pPr>
        <w:ind w:left="2880"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3" w:tplc="1D56C23E">
      <w:start w:val="1"/>
      <w:numFmt w:val="bullet"/>
      <w:lvlText w:val="•"/>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4E3CD614">
      <w:start w:val="1"/>
      <w:numFmt w:val="bullet"/>
      <w:lvlText w:val="o"/>
      <w:lvlJc w:val="left"/>
      <w:pPr>
        <w:ind w:left="4320"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5" w:tplc="60786FEA">
      <w:start w:val="1"/>
      <w:numFmt w:val="bullet"/>
      <w:lvlText w:val="▪"/>
      <w:lvlJc w:val="left"/>
      <w:pPr>
        <w:ind w:left="5040"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6" w:tplc="DAD4ABF4">
      <w:start w:val="1"/>
      <w:numFmt w:val="bullet"/>
      <w:lvlText w:val="•"/>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44D29758">
      <w:start w:val="1"/>
      <w:numFmt w:val="bullet"/>
      <w:lvlText w:val="o"/>
      <w:lvlJc w:val="left"/>
      <w:pPr>
        <w:ind w:left="6480"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8" w:tplc="A574F732">
      <w:start w:val="1"/>
      <w:numFmt w:val="bullet"/>
      <w:lvlText w:val="▪"/>
      <w:lvlJc w:val="left"/>
      <w:pPr>
        <w:ind w:left="7200"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abstractNum>
  <w:abstractNum w:abstractNumId="25" w15:restartNumberingAfterBreak="0">
    <w:nsid w:val="2D961420"/>
    <w:multiLevelType w:val="multilevel"/>
    <w:tmpl w:val="67B60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F9933AD"/>
    <w:multiLevelType w:val="hybridMultilevel"/>
    <w:tmpl w:val="D5B873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1B77D97"/>
    <w:multiLevelType w:val="multilevel"/>
    <w:tmpl w:val="AD7AB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4A565CC"/>
    <w:multiLevelType w:val="multilevel"/>
    <w:tmpl w:val="3D36A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9523F35"/>
    <w:multiLevelType w:val="multilevel"/>
    <w:tmpl w:val="40209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AAD43DE"/>
    <w:multiLevelType w:val="hybridMultilevel"/>
    <w:tmpl w:val="B83A42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5504EAF"/>
    <w:multiLevelType w:val="hybridMultilevel"/>
    <w:tmpl w:val="F7006184"/>
    <w:lvl w:ilvl="0" w:tplc="891CA128">
      <w:start w:val="1"/>
      <w:numFmt w:val="decimal"/>
      <w:lvlText w:val="%1."/>
      <w:lvlJc w:val="left"/>
      <w:pPr>
        <w:ind w:left="928" w:hanging="360"/>
      </w:pPr>
      <w:rPr>
        <w:rFonts w:ascii="Verdana" w:hAnsi="Verdana" w:hint="default"/>
      </w:rPr>
    </w:lvl>
    <w:lvl w:ilvl="1" w:tplc="04130019" w:tentative="1">
      <w:start w:val="1"/>
      <w:numFmt w:val="lowerLetter"/>
      <w:lvlText w:val="%2."/>
      <w:lvlJc w:val="left"/>
      <w:pPr>
        <w:ind w:left="1648" w:hanging="360"/>
      </w:pPr>
    </w:lvl>
    <w:lvl w:ilvl="2" w:tplc="0413001B" w:tentative="1">
      <w:start w:val="1"/>
      <w:numFmt w:val="lowerRoman"/>
      <w:lvlText w:val="%3."/>
      <w:lvlJc w:val="right"/>
      <w:pPr>
        <w:ind w:left="2368" w:hanging="180"/>
      </w:pPr>
    </w:lvl>
    <w:lvl w:ilvl="3" w:tplc="0413000F" w:tentative="1">
      <w:start w:val="1"/>
      <w:numFmt w:val="decimal"/>
      <w:lvlText w:val="%4."/>
      <w:lvlJc w:val="left"/>
      <w:pPr>
        <w:ind w:left="3088" w:hanging="360"/>
      </w:pPr>
    </w:lvl>
    <w:lvl w:ilvl="4" w:tplc="04130019" w:tentative="1">
      <w:start w:val="1"/>
      <w:numFmt w:val="lowerLetter"/>
      <w:lvlText w:val="%5."/>
      <w:lvlJc w:val="left"/>
      <w:pPr>
        <w:ind w:left="3808" w:hanging="360"/>
      </w:pPr>
    </w:lvl>
    <w:lvl w:ilvl="5" w:tplc="0413001B" w:tentative="1">
      <w:start w:val="1"/>
      <w:numFmt w:val="lowerRoman"/>
      <w:lvlText w:val="%6."/>
      <w:lvlJc w:val="right"/>
      <w:pPr>
        <w:ind w:left="4528" w:hanging="180"/>
      </w:pPr>
    </w:lvl>
    <w:lvl w:ilvl="6" w:tplc="0413000F" w:tentative="1">
      <w:start w:val="1"/>
      <w:numFmt w:val="decimal"/>
      <w:lvlText w:val="%7."/>
      <w:lvlJc w:val="left"/>
      <w:pPr>
        <w:ind w:left="5248" w:hanging="360"/>
      </w:pPr>
    </w:lvl>
    <w:lvl w:ilvl="7" w:tplc="04130019" w:tentative="1">
      <w:start w:val="1"/>
      <w:numFmt w:val="lowerLetter"/>
      <w:lvlText w:val="%8."/>
      <w:lvlJc w:val="left"/>
      <w:pPr>
        <w:ind w:left="5968" w:hanging="360"/>
      </w:pPr>
    </w:lvl>
    <w:lvl w:ilvl="8" w:tplc="0413001B" w:tentative="1">
      <w:start w:val="1"/>
      <w:numFmt w:val="lowerRoman"/>
      <w:lvlText w:val="%9."/>
      <w:lvlJc w:val="right"/>
      <w:pPr>
        <w:ind w:left="6688" w:hanging="180"/>
      </w:pPr>
    </w:lvl>
  </w:abstractNum>
  <w:abstractNum w:abstractNumId="32" w15:restartNumberingAfterBreak="0">
    <w:nsid w:val="48180AD2"/>
    <w:multiLevelType w:val="hybridMultilevel"/>
    <w:tmpl w:val="4F2E1D74"/>
    <w:lvl w:ilvl="0" w:tplc="4BDA6BB6">
      <w:start w:val="1"/>
      <w:numFmt w:val="decimal"/>
      <w:lvlText w:val="%1.1"/>
      <w:lvlJc w:val="left"/>
      <w:pPr>
        <w:ind w:left="928"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B343FA6"/>
    <w:multiLevelType w:val="hybridMultilevel"/>
    <w:tmpl w:val="1CF07B4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4" w15:restartNumberingAfterBreak="0">
    <w:nsid w:val="4F290E77"/>
    <w:multiLevelType w:val="hybridMultilevel"/>
    <w:tmpl w:val="3AA42D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A9F5186"/>
    <w:multiLevelType w:val="hybridMultilevel"/>
    <w:tmpl w:val="EC4EFC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AFC2C52"/>
    <w:multiLevelType w:val="hybridMultilevel"/>
    <w:tmpl w:val="04EACB56"/>
    <w:lvl w:ilvl="0" w:tplc="3D72884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C207FA4"/>
    <w:multiLevelType w:val="multilevel"/>
    <w:tmpl w:val="0C72B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30D2708"/>
    <w:multiLevelType w:val="multilevel"/>
    <w:tmpl w:val="5426A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4C35F5B"/>
    <w:multiLevelType w:val="multilevel"/>
    <w:tmpl w:val="D17E4B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8363E5C"/>
    <w:multiLevelType w:val="hybridMultilevel"/>
    <w:tmpl w:val="D0168048"/>
    <w:lvl w:ilvl="0" w:tplc="405218F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AD534D7"/>
    <w:multiLevelType w:val="hybridMultilevel"/>
    <w:tmpl w:val="B3AC3F04"/>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2" w15:restartNumberingAfterBreak="0">
    <w:nsid w:val="6D3B4A43"/>
    <w:multiLevelType w:val="hybridMultilevel"/>
    <w:tmpl w:val="5B9CF580"/>
    <w:lvl w:ilvl="0" w:tplc="4A8E7D12">
      <w:start w:val="2013"/>
      <w:numFmt w:val="bullet"/>
      <w:lvlText w:val=""/>
      <w:lvlJc w:val="left"/>
      <w:pPr>
        <w:tabs>
          <w:tab w:val="num" w:pos="420"/>
        </w:tabs>
        <w:ind w:left="420" w:hanging="360"/>
      </w:pPr>
      <w:rPr>
        <w:rFonts w:ascii="Symbol" w:hAnsi="Symbol" w:hint="default"/>
        <w:color w:val="auto"/>
        <w:sz w:val="16"/>
        <w:szCs w:val="16"/>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43" w15:restartNumberingAfterBreak="0">
    <w:nsid w:val="71286529"/>
    <w:multiLevelType w:val="multilevel"/>
    <w:tmpl w:val="31A85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6DF2853"/>
    <w:multiLevelType w:val="hybridMultilevel"/>
    <w:tmpl w:val="64D850FA"/>
    <w:lvl w:ilvl="0" w:tplc="15D05232">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706758F"/>
    <w:multiLevelType w:val="hybridMultilevel"/>
    <w:tmpl w:val="8E0CD4BA"/>
    <w:lvl w:ilvl="0" w:tplc="04130019">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6"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C1C0A90"/>
    <w:multiLevelType w:val="multilevel"/>
    <w:tmpl w:val="DF86A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C8B449B"/>
    <w:multiLevelType w:val="hybridMultilevel"/>
    <w:tmpl w:val="9244BEE4"/>
    <w:lvl w:ilvl="0" w:tplc="99561B16">
      <w:start w:val="2"/>
      <w:numFmt w:val="bullet"/>
      <w:lvlText w:val="-"/>
      <w:lvlJc w:val="left"/>
      <w:pPr>
        <w:ind w:left="720" w:hanging="360"/>
      </w:pPr>
      <w:rPr>
        <w:rFonts w:ascii="Verdana" w:eastAsia="Verdana" w:hAnsi="Verdana" w:cs="Verdana"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DEF1359"/>
    <w:multiLevelType w:val="multilevel"/>
    <w:tmpl w:val="08889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90233060">
    <w:abstractNumId w:val="10"/>
  </w:num>
  <w:num w:numId="2" w16cid:durableId="915942373">
    <w:abstractNumId w:val="32"/>
  </w:num>
  <w:num w:numId="3" w16cid:durableId="1064068275">
    <w:abstractNumId w:val="10"/>
  </w:num>
  <w:num w:numId="4" w16cid:durableId="1840197785">
    <w:abstractNumId w:val="45"/>
  </w:num>
  <w:num w:numId="5" w16cid:durableId="2018726944">
    <w:abstractNumId w:val="16"/>
  </w:num>
  <w:num w:numId="6" w16cid:durableId="873037620">
    <w:abstractNumId w:val="44"/>
  </w:num>
  <w:num w:numId="7" w16cid:durableId="1985115615">
    <w:abstractNumId w:val="46"/>
  </w:num>
  <w:num w:numId="8" w16cid:durableId="1962681798">
    <w:abstractNumId w:val="21"/>
  </w:num>
  <w:num w:numId="9" w16cid:durableId="1300964405">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26131408">
    <w:abstractNumId w:val="10"/>
  </w:num>
  <w:num w:numId="11" w16cid:durableId="1151755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55638371">
    <w:abstractNumId w:val="10"/>
  </w:num>
  <w:num w:numId="13" w16cid:durableId="448746637">
    <w:abstractNumId w:val="31"/>
  </w:num>
  <w:num w:numId="14" w16cid:durableId="2038969570">
    <w:abstractNumId w:val="10"/>
  </w:num>
  <w:num w:numId="15" w16cid:durableId="981928413">
    <w:abstractNumId w:val="18"/>
  </w:num>
  <w:num w:numId="16" w16cid:durableId="460878625">
    <w:abstractNumId w:val="3"/>
  </w:num>
  <w:num w:numId="17" w16cid:durableId="1225143521">
    <w:abstractNumId w:val="42"/>
  </w:num>
  <w:num w:numId="18" w16cid:durableId="767309718">
    <w:abstractNumId w:val="10"/>
    <w:lvlOverride w:ilvl="0">
      <w:startOverride w:val="7"/>
    </w:lvlOverride>
    <w:lvlOverride w:ilvl="1">
      <w:startOverride w:val="3"/>
    </w:lvlOverride>
    <w:lvlOverride w:ilvl="2">
      <w:startOverride w:val="4"/>
    </w:lvlOverride>
  </w:num>
  <w:num w:numId="19" w16cid:durableId="1699042003">
    <w:abstractNumId w:val="10"/>
  </w:num>
  <w:num w:numId="20" w16cid:durableId="191038617">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9465552">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1680975">
    <w:abstractNumId w:val="36"/>
  </w:num>
  <w:num w:numId="23" w16cid:durableId="690030619">
    <w:abstractNumId w:val="40"/>
  </w:num>
  <w:num w:numId="24" w16cid:durableId="928194355">
    <w:abstractNumId w:val="8"/>
  </w:num>
  <w:num w:numId="25" w16cid:durableId="1035230235">
    <w:abstractNumId w:val="0"/>
  </w:num>
  <w:num w:numId="26" w16cid:durableId="111290963">
    <w:abstractNumId w:val="9"/>
  </w:num>
  <w:num w:numId="27" w16cid:durableId="487139326">
    <w:abstractNumId w:val="33"/>
  </w:num>
  <w:num w:numId="28" w16cid:durableId="949047964">
    <w:abstractNumId w:val="39"/>
  </w:num>
  <w:num w:numId="29" w16cid:durableId="563490512">
    <w:abstractNumId w:val="10"/>
    <w:lvlOverride w:ilvl="0">
      <w:startOverride w:val="5"/>
    </w:lvlOverride>
    <w:lvlOverride w:ilvl="1">
      <w:startOverride w:val="1"/>
    </w:lvlOverride>
  </w:num>
  <w:num w:numId="30" w16cid:durableId="1543394939">
    <w:abstractNumId w:val="38"/>
  </w:num>
  <w:num w:numId="31" w16cid:durableId="1087196107">
    <w:abstractNumId w:val="25"/>
  </w:num>
  <w:num w:numId="32" w16cid:durableId="1778911793">
    <w:abstractNumId w:val="28"/>
  </w:num>
  <w:num w:numId="33" w16cid:durableId="453863744">
    <w:abstractNumId w:val="6"/>
  </w:num>
  <w:num w:numId="34" w16cid:durableId="530803323">
    <w:abstractNumId w:val="30"/>
  </w:num>
  <w:num w:numId="35" w16cid:durableId="843670953">
    <w:abstractNumId w:val="4"/>
  </w:num>
  <w:num w:numId="36" w16cid:durableId="1436712830">
    <w:abstractNumId w:val="35"/>
  </w:num>
  <w:num w:numId="37" w16cid:durableId="2121609341">
    <w:abstractNumId w:val="26"/>
  </w:num>
  <w:num w:numId="38" w16cid:durableId="1006402110">
    <w:abstractNumId w:val="1"/>
  </w:num>
  <w:num w:numId="39" w16cid:durableId="1662393603">
    <w:abstractNumId w:val="23"/>
  </w:num>
  <w:num w:numId="40" w16cid:durableId="896671823">
    <w:abstractNumId w:val="12"/>
  </w:num>
  <w:num w:numId="41" w16cid:durableId="650594933">
    <w:abstractNumId w:val="20"/>
  </w:num>
  <w:num w:numId="42" w16cid:durableId="1124617271">
    <w:abstractNumId w:val="13"/>
  </w:num>
  <w:num w:numId="43" w16cid:durableId="1198859620">
    <w:abstractNumId w:val="19"/>
  </w:num>
  <w:num w:numId="44" w16cid:durableId="1531652083">
    <w:abstractNumId w:val="2"/>
  </w:num>
  <w:num w:numId="45" w16cid:durableId="1872691502">
    <w:abstractNumId w:val="7"/>
  </w:num>
  <w:num w:numId="46" w16cid:durableId="2003966053">
    <w:abstractNumId w:val="29"/>
  </w:num>
  <w:num w:numId="47" w16cid:durableId="1071730544">
    <w:abstractNumId w:val="5"/>
  </w:num>
  <w:num w:numId="48" w16cid:durableId="1897082342">
    <w:abstractNumId w:val="47"/>
  </w:num>
  <w:num w:numId="49" w16cid:durableId="21055856">
    <w:abstractNumId w:val="49"/>
  </w:num>
  <w:num w:numId="50" w16cid:durableId="1314414101">
    <w:abstractNumId w:val="11"/>
  </w:num>
  <w:num w:numId="51" w16cid:durableId="1910573208">
    <w:abstractNumId w:val="17"/>
  </w:num>
  <w:num w:numId="52" w16cid:durableId="1588465585">
    <w:abstractNumId w:val="43"/>
  </w:num>
  <w:num w:numId="53" w16cid:durableId="1405882436">
    <w:abstractNumId w:val="14"/>
  </w:num>
  <w:num w:numId="54" w16cid:durableId="1916472301">
    <w:abstractNumId w:val="27"/>
  </w:num>
  <w:num w:numId="55" w16cid:durableId="950624540">
    <w:abstractNumId w:val="37"/>
  </w:num>
  <w:num w:numId="56" w16cid:durableId="375857357">
    <w:abstractNumId w:val="15"/>
  </w:num>
  <w:num w:numId="57" w16cid:durableId="1813714325">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090271385">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84156791">
    <w:abstractNumId w:val="8"/>
  </w:num>
  <w:num w:numId="60" w16cid:durableId="1431588076">
    <w:abstractNumId w:val="34"/>
  </w:num>
  <w:num w:numId="61" w16cid:durableId="107746024">
    <w:abstractNumId w:val="48"/>
  </w:num>
  <w:num w:numId="62" w16cid:durableId="1053850351">
    <w:abstractNumId w:val="22"/>
  </w:num>
  <w:num w:numId="63" w16cid:durableId="2074110425">
    <w:abstractNumId w:val="41"/>
  </w:num>
  <w:num w:numId="64" w16cid:durableId="154491567">
    <w:abstractNumId w:val="24"/>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unnink, E. (Elise)">
    <w15:presenceInfo w15:providerId="AD" w15:userId="S::elise.dunnink@rvo.nl::8369b7fc-d4b7-42d0-ad8d-aa1e3975c6bd"/>
  </w15:person>
  <w15:person w15:author="Kamp, P. van der (Peggy)">
    <w15:presenceInfo w15:providerId="AD" w15:userId="S::peggy.vanderkamp@rvo.nl::fff9bf17-74fe-4977-b385-4dc6c96349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B43"/>
    <w:rsid w:val="00000924"/>
    <w:rsid w:val="000012DC"/>
    <w:rsid w:val="00002D64"/>
    <w:rsid w:val="00003E70"/>
    <w:rsid w:val="00003E9E"/>
    <w:rsid w:val="00005039"/>
    <w:rsid w:val="00011791"/>
    <w:rsid w:val="00014C03"/>
    <w:rsid w:val="00015036"/>
    <w:rsid w:val="00017785"/>
    <w:rsid w:val="00017B88"/>
    <w:rsid w:val="00017BAE"/>
    <w:rsid w:val="00020A4D"/>
    <w:rsid w:val="00021D59"/>
    <w:rsid w:val="00023A50"/>
    <w:rsid w:val="00025437"/>
    <w:rsid w:val="00026CCF"/>
    <w:rsid w:val="00030723"/>
    <w:rsid w:val="00030AB1"/>
    <w:rsid w:val="00031C82"/>
    <w:rsid w:val="00032381"/>
    <w:rsid w:val="000345CC"/>
    <w:rsid w:val="00036533"/>
    <w:rsid w:val="00041A59"/>
    <w:rsid w:val="00044AB9"/>
    <w:rsid w:val="00044ED4"/>
    <w:rsid w:val="00050F53"/>
    <w:rsid w:val="00051B09"/>
    <w:rsid w:val="0005295F"/>
    <w:rsid w:val="00054D23"/>
    <w:rsid w:val="0005518C"/>
    <w:rsid w:val="00055300"/>
    <w:rsid w:val="00055C9E"/>
    <w:rsid w:val="00060490"/>
    <w:rsid w:val="00061575"/>
    <w:rsid w:val="00063664"/>
    <w:rsid w:val="0006372B"/>
    <w:rsid w:val="000649C8"/>
    <w:rsid w:val="0006756B"/>
    <w:rsid w:val="000700DB"/>
    <w:rsid w:val="00070264"/>
    <w:rsid w:val="00070C24"/>
    <w:rsid w:val="0007119B"/>
    <w:rsid w:val="000743AD"/>
    <w:rsid w:val="00076819"/>
    <w:rsid w:val="00080E79"/>
    <w:rsid w:val="00084871"/>
    <w:rsid w:val="00084B07"/>
    <w:rsid w:val="00084C1C"/>
    <w:rsid w:val="00085830"/>
    <w:rsid w:val="000860AE"/>
    <w:rsid w:val="000870C7"/>
    <w:rsid w:val="00087F8C"/>
    <w:rsid w:val="00090A2D"/>
    <w:rsid w:val="00090D54"/>
    <w:rsid w:val="000914C5"/>
    <w:rsid w:val="0009308E"/>
    <w:rsid w:val="00094717"/>
    <w:rsid w:val="00095BD1"/>
    <w:rsid w:val="00096CAE"/>
    <w:rsid w:val="000A0F55"/>
    <w:rsid w:val="000A1086"/>
    <w:rsid w:val="000A1D3F"/>
    <w:rsid w:val="000A2845"/>
    <w:rsid w:val="000B4824"/>
    <w:rsid w:val="000C0AA4"/>
    <w:rsid w:val="000C1108"/>
    <w:rsid w:val="000C177D"/>
    <w:rsid w:val="000C7B53"/>
    <w:rsid w:val="000D119F"/>
    <w:rsid w:val="000D166C"/>
    <w:rsid w:val="000D16A6"/>
    <w:rsid w:val="000D35C3"/>
    <w:rsid w:val="000D6480"/>
    <w:rsid w:val="000E1BFD"/>
    <w:rsid w:val="000E1DD3"/>
    <w:rsid w:val="000E3C64"/>
    <w:rsid w:val="000E4008"/>
    <w:rsid w:val="000E48A0"/>
    <w:rsid w:val="000E5450"/>
    <w:rsid w:val="000F0901"/>
    <w:rsid w:val="000F1D65"/>
    <w:rsid w:val="001000B4"/>
    <w:rsid w:val="00100564"/>
    <w:rsid w:val="00100565"/>
    <w:rsid w:val="00101911"/>
    <w:rsid w:val="001038CA"/>
    <w:rsid w:val="00103F69"/>
    <w:rsid w:val="00105990"/>
    <w:rsid w:val="00105C16"/>
    <w:rsid w:val="00105C66"/>
    <w:rsid w:val="00110654"/>
    <w:rsid w:val="001111CF"/>
    <w:rsid w:val="001114FE"/>
    <w:rsid w:val="001137B0"/>
    <w:rsid w:val="00116424"/>
    <w:rsid w:val="0011706F"/>
    <w:rsid w:val="00120314"/>
    <w:rsid w:val="00122414"/>
    <w:rsid w:val="00125B1F"/>
    <w:rsid w:val="001273CA"/>
    <w:rsid w:val="0012748D"/>
    <w:rsid w:val="0013477B"/>
    <w:rsid w:val="00136FED"/>
    <w:rsid w:val="00137FE9"/>
    <w:rsid w:val="00140320"/>
    <w:rsid w:val="001404F4"/>
    <w:rsid w:val="00140C0D"/>
    <w:rsid w:val="00141523"/>
    <w:rsid w:val="00141804"/>
    <w:rsid w:val="00142A54"/>
    <w:rsid w:val="00143845"/>
    <w:rsid w:val="00144361"/>
    <w:rsid w:val="00145EAB"/>
    <w:rsid w:val="0014704A"/>
    <w:rsid w:val="00151CEE"/>
    <w:rsid w:val="0015261C"/>
    <w:rsid w:val="00153667"/>
    <w:rsid w:val="001568F6"/>
    <w:rsid w:val="00156B4E"/>
    <w:rsid w:val="001611AA"/>
    <w:rsid w:val="00161FE2"/>
    <w:rsid w:val="001649C9"/>
    <w:rsid w:val="00164F00"/>
    <w:rsid w:val="0017009E"/>
    <w:rsid w:val="001731B9"/>
    <w:rsid w:val="00180FA0"/>
    <w:rsid w:val="0018152C"/>
    <w:rsid w:val="00182077"/>
    <w:rsid w:val="00182CB4"/>
    <w:rsid w:val="00183733"/>
    <w:rsid w:val="00185437"/>
    <w:rsid w:val="0019026B"/>
    <w:rsid w:val="00190FD8"/>
    <w:rsid w:val="001952E1"/>
    <w:rsid w:val="001A1E0B"/>
    <w:rsid w:val="001A3B82"/>
    <w:rsid w:val="001A3CE9"/>
    <w:rsid w:val="001B07D7"/>
    <w:rsid w:val="001B17EC"/>
    <w:rsid w:val="001B2207"/>
    <w:rsid w:val="001B376A"/>
    <w:rsid w:val="001B77B9"/>
    <w:rsid w:val="001C0DCD"/>
    <w:rsid w:val="001C5238"/>
    <w:rsid w:val="001C5E05"/>
    <w:rsid w:val="001C717A"/>
    <w:rsid w:val="001C7E88"/>
    <w:rsid w:val="001D255C"/>
    <w:rsid w:val="001D2994"/>
    <w:rsid w:val="001D3159"/>
    <w:rsid w:val="001D51C0"/>
    <w:rsid w:val="001D5A15"/>
    <w:rsid w:val="001D5EFA"/>
    <w:rsid w:val="001E1660"/>
    <w:rsid w:val="001E2B7C"/>
    <w:rsid w:val="001E3E1F"/>
    <w:rsid w:val="001E3E4D"/>
    <w:rsid w:val="001E5C23"/>
    <w:rsid w:val="001E6E62"/>
    <w:rsid w:val="001E7CC3"/>
    <w:rsid w:val="001F1320"/>
    <w:rsid w:val="001F135B"/>
    <w:rsid w:val="001F4D1C"/>
    <w:rsid w:val="0020099B"/>
    <w:rsid w:val="002032D7"/>
    <w:rsid w:val="00203562"/>
    <w:rsid w:val="002058D3"/>
    <w:rsid w:val="00205AF8"/>
    <w:rsid w:val="00206833"/>
    <w:rsid w:val="0020777F"/>
    <w:rsid w:val="00211DD1"/>
    <w:rsid w:val="00212340"/>
    <w:rsid w:val="00212F80"/>
    <w:rsid w:val="002166F6"/>
    <w:rsid w:val="0021745B"/>
    <w:rsid w:val="00217643"/>
    <w:rsid w:val="0022144B"/>
    <w:rsid w:val="002245DC"/>
    <w:rsid w:val="00225B2D"/>
    <w:rsid w:val="00225E06"/>
    <w:rsid w:val="00226351"/>
    <w:rsid w:val="00227865"/>
    <w:rsid w:val="002363DD"/>
    <w:rsid w:val="00236614"/>
    <w:rsid w:val="002368A7"/>
    <w:rsid w:val="002369AF"/>
    <w:rsid w:val="002375F9"/>
    <w:rsid w:val="00240C38"/>
    <w:rsid w:val="0024254D"/>
    <w:rsid w:val="002473A7"/>
    <w:rsid w:val="00250E54"/>
    <w:rsid w:val="00252C86"/>
    <w:rsid w:val="00254F6E"/>
    <w:rsid w:val="002550FF"/>
    <w:rsid w:val="002570DB"/>
    <w:rsid w:val="00260B1F"/>
    <w:rsid w:val="002613F0"/>
    <w:rsid w:val="0026281B"/>
    <w:rsid w:val="00265C4A"/>
    <w:rsid w:val="00265CD0"/>
    <w:rsid w:val="00265E48"/>
    <w:rsid w:val="0026693E"/>
    <w:rsid w:val="00267D85"/>
    <w:rsid w:val="002709ED"/>
    <w:rsid w:val="00270A06"/>
    <w:rsid w:val="002735C4"/>
    <w:rsid w:val="0027558A"/>
    <w:rsid w:val="00283FA2"/>
    <w:rsid w:val="00286088"/>
    <w:rsid w:val="002869CD"/>
    <w:rsid w:val="00291B44"/>
    <w:rsid w:val="002930C1"/>
    <w:rsid w:val="002939B7"/>
    <w:rsid w:val="00297287"/>
    <w:rsid w:val="00297943"/>
    <w:rsid w:val="002A0B7A"/>
    <w:rsid w:val="002A21F1"/>
    <w:rsid w:val="002A359A"/>
    <w:rsid w:val="002B141F"/>
    <w:rsid w:val="002B14B3"/>
    <w:rsid w:val="002B449C"/>
    <w:rsid w:val="002B479A"/>
    <w:rsid w:val="002B5F89"/>
    <w:rsid w:val="002B69F6"/>
    <w:rsid w:val="002B6F3E"/>
    <w:rsid w:val="002C1AA9"/>
    <w:rsid w:val="002C3198"/>
    <w:rsid w:val="002C33D3"/>
    <w:rsid w:val="002C4099"/>
    <w:rsid w:val="002C485A"/>
    <w:rsid w:val="002C5E5C"/>
    <w:rsid w:val="002C6294"/>
    <w:rsid w:val="002C6F66"/>
    <w:rsid w:val="002C70DD"/>
    <w:rsid w:val="002C764B"/>
    <w:rsid w:val="002D03A4"/>
    <w:rsid w:val="002D10E8"/>
    <w:rsid w:val="002D2933"/>
    <w:rsid w:val="002D5121"/>
    <w:rsid w:val="002D56EE"/>
    <w:rsid w:val="002D70B2"/>
    <w:rsid w:val="002E149D"/>
    <w:rsid w:val="002E2782"/>
    <w:rsid w:val="002E2C84"/>
    <w:rsid w:val="002E48CD"/>
    <w:rsid w:val="002E4A81"/>
    <w:rsid w:val="002E4C80"/>
    <w:rsid w:val="002E627F"/>
    <w:rsid w:val="002E63EA"/>
    <w:rsid w:val="002F0ABA"/>
    <w:rsid w:val="002F0EB8"/>
    <w:rsid w:val="002F157C"/>
    <w:rsid w:val="002F20B4"/>
    <w:rsid w:val="002F5048"/>
    <w:rsid w:val="002F6381"/>
    <w:rsid w:val="002F6642"/>
    <w:rsid w:val="002F69D2"/>
    <w:rsid w:val="002F70A6"/>
    <w:rsid w:val="002F7109"/>
    <w:rsid w:val="002F729C"/>
    <w:rsid w:val="003005D9"/>
    <w:rsid w:val="00300703"/>
    <w:rsid w:val="00300E35"/>
    <w:rsid w:val="003010B1"/>
    <w:rsid w:val="003030D9"/>
    <w:rsid w:val="003060D4"/>
    <w:rsid w:val="003061A8"/>
    <w:rsid w:val="00306FA9"/>
    <w:rsid w:val="00307662"/>
    <w:rsid w:val="00310314"/>
    <w:rsid w:val="00311B4A"/>
    <w:rsid w:val="0031718F"/>
    <w:rsid w:val="00317F3B"/>
    <w:rsid w:val="0032090D"/>
    <w:rsid w:val="00321CC3"/>
    <w:rsid w:val="00322D80"/>
    <w:rsid w:val="00325EDE"/>
    <w:rsid w:val="0032651B"/>
    <w:rsid w:val="0033183D"/>
    <w:rsid w:val="0033194D"/>
    <w:rsid w:val="00333DB5"/>
    <w:rsid w:val="003350EB"/>
    <w:rsid w:val="003418C0"/>
    <w:rsid w:val="003424CF"/>
    <w:rsid w:val="00342FBE"/>
    <w:rsid w:val="0034567E"/>
    <w:rsid w:val="0035320D"/>
    <w:rsid w:val="003537FB"/>
    <w:rsid w:val="00354768"/>
    <w:rsid w:val="003560EC"/>
    <w:rsid w:val="00356483"/>
    <w:rsid w:val="003578A5"/>
    <w:rsid w:val="00360D5B"/>
    <w:rsid w:val="00360E09"/>
    <w:rsid w:val="00360FB8"/>
    <w:rsid w:val="00363213"/>
    <w:rsid w:val="00363E87"/>
    <w:rsid w:val="00364C0A"/>
    <w:rsid w:val="00364DB9"/>
    <w:rsid w:val="00364FD8"/>
    <w:rsid w:val="00365379"/>
    <w:rsid w:val="00366377"/>
    <w:rsid w:val="00366BC5"/>
    <w:rsid w:val="003710AF"/>
    <w:rsid w:val="00371FCA"/>
    <w:rsid w:val="003724D7"/>
    <w:rsid w:val="00375822"/>
    <w:rsid w:val="00376C5E"/>
    <w:rsid w:val="003808A1"/>
    <w:rsid w:val="00383410"/>
    <w:rsid w:val="0038398B"/>
    <w:rsid w:val="003865F8"/>
    <w:rsid w:val="0038661C"/>
    <w:rsid w:val="003906AE"/>
    <w:rsid w:val="00391187"/>
    <w:rsid w:val="0039395D"/>
    <w:rsid w:val="0039454D"/>
    <w:rsid w:val="00397439"/>
    <w:rsid w:val="003A00A2"/>
    <w:rsid w:val="003A0219"/>
    <w:rsid w:val="003A0715"/>
    <w:rsid w:val="003A2921"/>
    <w:rsid w:val="003A41BB"/>
    <w:rsid w:val="003A59F5"/>
    <w:rsid w:val="003A5FB3"/>
    <w:rsid w:val="003B020B"/>
    <w:rsid w:val="003B07EA"/>
    <w:rsid w:val="003B1619"/>
    <w:rsid w:val="003B1D35"/>
    <w:rsid w:val="003B23B8"/>
    <w:rsid w:val="003B2503"/>
    <w:rsid w:val="003B3AB2"/>
    <w:rsid w:val="003B5830"/>
    <w:rsid w:val="003B7271"/>
    <w:rsid w:val="003B7E82"/>
    <w:rsid w:val="003B7F68"/>
    <w:rsid w:val="003C032A"/>
    <w:rsid w:val="003C19AF"/>
    <w:rsid w:val="003C3F32"/>
    <w:rsid w:val="003C612C"/>
    <w:rsid w:val="003C7C87"/>
    <w:rsid w:val="003D0D21"/>
    <w:rsid w:val="003D11CD"/>
    <w:rsid w:val="003D2991"/>
    <w:rsid w:val="003D3FFB"/>
    <w:rsid w:val="003D5A4E"/>
    <w:rsid w:val="003D75E3"/>
    <w:rsid w:val="003E35FD"/>
    <w:rsid w:val="003E6955"/>
    <w:rsid w:val="003E77AC"/>
    <w:rsid w:val="003F04CB"/>
    <w:rsid w:val="003F3EAE"/>
    <w:rsid w:val="003F6C07"/>
    <w:rsid w:val="003F7213"/>
    <w:rsid w:val="003F7516"/>
    <w:rsid w:val="00400967"/>
    <w:rsid w:val="00400B35"/>
    <w:rsid w:val="00403274"/>
    <w:rsid w:val="00403729"/>
    <w:rsid w:val="004045F2"/>
    <w:rsid w:val="00404FDA"/>
    <w:rsid w:val="00405257"/>
    <w:rsid w:val="00405B19"/>
    <w:rsid w:val="00405FC3"/>
    <w:rsid w:val="00406010"/>
    <w:rsid w:val="00411753"/>
    <w:rsid w:val="004121B6"/>
    <w:rsid w:val="00412BD2"/>
    <w:rsid w:val="00413498"/>
    <w:rsid w:val="00413FB7"/>
    <w:rsid w:val="00414566"/>
    <w:rsid w:val="00417EFE"/>
    <w:rsid w:val="0042014E"/>
    <w:rsid w:val="00421407"/>
    <w:rsid w:val="0042140A"/>
    <w:rsid w:val="00424416"/>
    <w:rsid w:val="00427820"/>
    <w:rsid w:val="00431EA2"/>
    <w:rsid w:val="00432E96"/>
    <w:rsid w:val="00433B19"/>
    <w:rsid w:val="00435DDA"/>
    <w:rsid w:val="00440039"/>
    <w:rsid w:val="00441E6A"/>
    <w:rsid w:val="004428E4"/>
    <w:rsid w:val="00444966"/>
    <w:rsid w:val="004468FB"/>
    <w:rsid w:val="00446F82"/>
    <w:rsid w:val="00451871"/>
    <w:rsid w:val="0045188A"/>
    <w:rsid w:val="0045563A"/>
    <w:rsid w:val="00457381"/>
    <w:rsid w:val="00457DE0"/>
    <w:rsid w:val="00462A3E"/>
    <w:rsid w:val="004653D1"/>
    <w:rsid w:val="004656FC"/>
    <w:rsid w:val="0046637B"/>
    <w:rsid w:val="0046797A"/>
    <w:rsid w:val="00467D93"/>
    <w:rsid w:val="0047003F"/>
    <w:rsid w:val="0047396B"/>
    <w:rsid w:val="00473D20"/>
    <w:rsid w:val="00480B80"/>
    <w:rsid w:val="0048429B"/>
    <w:rsid w:val="0048463E"/>
    <w:rsid w:val="00484F27"/>
    <w:rsid w:val="00487680"/>
    <w:rsid w:val="00493898"/>
    <w:rsid w:val="004960B5"/>
    <w:rsid w:val="00496128"/>
    <w:rsid w:val="004A0AE0"/>
    <w:rsid w:val="004A4035"/>
    <w:rsid w:val="004A58FB"/>
    <w:rsid w:val="004A5F0D"/>
    <w:rsid w:val="004A7EC6"/>
    <w:rsid w:val="004A7EF3"/>
    <w:rsid w:val="004B12C4"/>
    <w:rsid w:val="004B16FA"/>
    <w:rsid w:val="004B5982"/>
    <w:rsid w:val="004B5E43"/>
    <w:rsid w:val="004B6740"/>
    <w:rsid w:val="004C067E"/>
    <w:rsid w:val="004C6FA8"/>
    <w:rsid w:val="004C733D"/>
    <w:rsid w:val="004C7D17"/>
    <w:rsid w:val="004D032B"/>
    <w:rsid w:val="004D219E"/>
    <w:rsid w:val="004D27DE"/>
    <w:rsid w:val="004D2E47"/>
    <w:rsid w:val="004D333B"/>
    <w:rsid w:val="004D51C0"/>
    <w:rsid w:val="004D5CFB"/>
    <w:rsid w:val="004D72EB"/>
    <w:rsid w:val="004E021F"/>
    <w:rsid w:val="004E10C9"/>
    <w:rsid w:val="004E2B9F"/>
    <w:rsid w:val="004E3747"/>
    <w:rsid w:val="004E38EC"/>
    <w:rsid w:val="004E54EA"/>
    <w:rsid w:val="004E6DC6"/>
    <w:rsid w:val="004E72C7"/>
    <w:rsid w:val="004F2220"/>
    <w:rsid w:val="004F2D6E"/>
    <w:rsid w:val="004F6026"/>
    <w:rsid w:val="004F7690"/>
    <w:rsid w:val="00500ABD"/>
    <w:rsid w:val="00500CAB"/>
    <w:rsid w:val="005012A6"/>
    <w:rsid w:val="00501498"/>
    <w:rsid w:val="0050321C"/>
    <w:rsid w:val="00507241"/>
    <w:rsid w:val="00507255"/>
    <w:rsid w:val="005101D4"/>
    <w:rsid w:val="005126B7"/>
    <w:rsid w:val="00512827"/>
    <w:rsid w:val="005133D6"/>
    <w:rsid w:val="00514095"/>
    <w:rsid w:val="0051792F"/>
    <w:rsid w:val="00517BD7"/>
    <w:rsid w:val="005221CF"/>
    <w:rsid w:val="005238FC"/>
    <w:rsid w:val="00533587"/>
    <w:rsid w:val="00533E48"/>
    <w:rsid w:val="00534EC8"/>
    <w:rsid w:val="00536FB5"/>
    <w:rsid w:val="005370A8"/>
    <w:rsid w:val="00540173"/>
    <w:rsid w:val="00540CEF"/>
    <w:rsid w:val="00545ED6"/>
    <w:rsid w:val="005463C0"/>
    <w:rsid w:val="00546815"/>
    <w:rsid w:val="0055310B"/>
    <w:rsid w:val="00553C04"/>
    <w:rsid w:val="00553F5B"/>
    <w:rsid w:val="00555AB0"/>
    <w:rsid w:val="00556941"/>
    <w:rsid w:val="00557F61"/>
    <w:rsid w:val="005600D7"/>
    <w:rsid w:val="00560D9B"/>
    <w:rsid w:val="00561BC5"/>
    <w:rsid w:val="00561D70"/>
    <w:rsid w:val="00561DDD"/>
    <w:rsid w:val="00563234"/>
    <w:rsid w:val="00565219"/>
    <w:rsid w:val="00574CEB"/>
    <w:rsid w:val="005758B4"/>
    <w:rsid w:val="00581BB9"/>
    <w:rsid w:val="00581FD6"/>
    <w:rsid w:val="00582190"/>
    <w:rsid w:val="0058246B"/>
    <w:rsid w:val="005824B0"/>
    <w:rsid w:val="00583E69"/>
    <w:rsid w:val="0058447B"/>
    <w:rsid w:val="00585775"/>
    <w:rsid w:val="00585FA0"/>
    <w:rsid w:val="00586296"/>
    <w:rsid w:val="00590D74"/>
    <w:rsid w:val="005911B9"/>
    <w:rsid w:val="005932DB"/>
    <w:rsid w:val="00593507"/>
    <w:rsid w:val="00594603"/>
    <w:rsid w:val="00594DB6"/>
    <w:rsid w:val="00596A41"/>
    <w:rsid w:val="00596AAD"/>
    <w:rsid w:val="0059747B"/>
    <w:rsid w:val="005A0063"/>
    <w:rsid w:val="005A0596"/>
    <w:rsid w:val="005A0B7F"/>
    <w:rsid w:val="005A0EAB"/>
    <w:rsid w:val="005A2160"/>
    <w:rsid w:val="005A31E0"/>
    <w:rsid w:val="005A4A6F"/>
    <w:rsid w:val="005A5876"/>
    <w:rsid w:val="005A5E04"/>
    <w:rsid w:val="005A6B82"/>
    <w:rsid w:val="005A7815"/>
    <w:rsid w:val="005A7AEA"/>
    <w:rsid w:val="005B053F"/>
    <w:rsid w:val="005B1B4F"/>
    <w:rsid w:val="005B319E"/>
    <w:rsid w:val="005B3B50"/>
    <w:rsid w:val="005B79A3"/>
    <w:rsid w:val="005B7F05"/>
    <w:rsid w:val="005C042D"/>
    <w:rsid w:val="005C04CD"/>
    <w:rsid w:val="005C175A"/>
    <w:rsid w:val="005C188F"/>
    <w:rsid w:val="005C3A8B"/>
    <w:rsid w:val="005C4850"/>
    <w:rsid w:val="005C6401"/>
    <w:rsid w:val="005D3818"/>
    <w:rsid w:val="005D3ED1"/>
    <w:rsid w:val="005E2005"/>
    <w:rsid w:val="005E2FDF"/>
    <w:rsid w:val="005E48CC"/>
    <w:rsid w:val="005E4902"/>
    <w:rsid w:val="005E58AC"/>
    <w:rsid w:val="005E5F0C"/>
    <w:rsid w:val="005E71B3"/>
    <w:rsid w:val="005F15A1"/>
    <w:rsid w:val="005F34E0"/>
    <w:rsid w:val="005F36D0"/>
    <w:rsid w:val="005F3A8E"/>
    <w:rsid w:val="005F3B90"/>
    <w:rsid w:val="005F4A15"/>
    <w:rsid w:val="005F5450"/>
    <w:rsid w:val="005F6490"/>
    <w:rsid w:val="0060054C"/>
    <w:rsid w:val="006008AA"/>
    <w:rsid w:val="006038D0"/>
    <w:rsid w:val="00603EC5"/>
    <w:rsid w:val="006041D5"/>
    <w:rsid w:val="00604AEA"/>
    <w:rsid w:val="00607F68"/>
    <w:rsid w:val="00607F84"/>
    <w:rsid w:val="00611FBC"/>
    <w:rsid w:val="006126D9"/>
    <w:rsid w:val="00614E76"/>
    <w:rsid w:val="00616ACF"/>
    <w:rsid w:val="00621937"/>
    <w:rsid w:val="00623E6B"/>
    <w:rsid w:val="00625578"/>
    <w:rsid w:val="00626065"/>
    <w:rsid w:val="006261D3"/>
    <w:rsid w:val="0062685C"/>
    <w:rsid w:val="00627863"/>
    <w:rsid w:val="00630623"/>
    <w:rsid w:val="00631FF1"/>
    <w:rsid w:val="00635F2E"/>
    <w:rsid w:val="0063789F"/>
    <w:rsid w:val="006413B1"/>
    <w:rsid w:val="00641FFF"/>
    <w:rsid w:val="006458CD"/>
    <w:rsid w:val="006464D6"/>
    <w:rsid w:val="006466C6"/>
    <w:rsid w:val="00647C04"/>
    <w:rsid w:val="00647DDD"/>
    <w:rsid w:val="00650CC1"/>
    <w:rsid w:val="00651328"/>
    <w:rsid w:val="00652AFD"/>
    <w:rsid w:val="006550AA"/>
    <w:rsid w:val="00656E6C"/>
    <w:rsid w:val="0066246D"/>
    <w:rsid w:val="006642AC"/>
    <w:rsid w:val="006647A5"/>
    <w:rsid w:val="00665389"/>
    <w:rsid w:val="00667494"/>
    <w:rsid w:val="00670611"/>
    <w:rsid w:val="00672783"/>
    <w:rsid w:val="0067447F"/>
    <w:rsid w:val="00680C84"/>
    <w:rsid w:val="00680F4F"/>
    <w:rsid w:val="00683E81"/>
    <w:rsid w:val="00685197"/>
    <w:rsid w:val="00687D62"/>
    <w:rsid w:val="00690C5F"/>
    <w:rsid w:val="00690EC1"/>
    <w:rsid w:val="0069305C"/>
    <w:rsid w:val="00695421"/>
    <w:rsid w:val="00695582"/>
    <w:rsid w:val="006A1F25"/>
    <w:rsid w:val="006A3694"/>
    <w:rsid w:val="006A4FFE"/>
    <w:rsid w:val="006A59FB"/>
    <w:rsid w:val="006A5AB3"/>
    <w:rsid w:val="006A645D"/>
    <w:rsid w:val="006A7B15"/>
    <w:rsid w:val="006B1577"/>
    <w:rsid w:val="006B3743"/>
    <w:rsid w:val="006B3B43"/>
    <w:rsid w:val="006B439C"/>
    <w:rsid w:val="006B6F16"/>
    <w:rsid w:val="006B7807"/>
    <w:rsid w:val="006B7C0F"/>
    <w:rsid w:val="006C1257"/>
    <w:rsid w:val="006C26D3"/>
    <w:rsid w:val="006C2876"/>
    <w:rsid w:val="006C3AA1"/>
    <w:rsid w:val="006C7FDC"/>
    <w:rsid w:val="006D0609"/>
    <w:rsid w:val="006D1007"/>
    <w:rsid w:val="006D17FC"/>
    <w:rsid w:val="006D241E"/>
    <w:rsid w:val="006D26E7"/>
    <w:rsid w:val="006D2820"/>
    <w:rsid w:val="006D45AE"/>
    <w:rsid w:val="006D484A"/>
    <w:rsid w:val="006D56B0"/>
    <w:rsid w:val="006D585F"/>
    <w:rsid w:val="006D5CAE"/>
    <w:rsid w:val="006D7065"/>
    <w:rsid w:val="006E295C"/>
    <w:rsid w:val="006E33EF"/>
    <w:rsid w:val="006E3F4C"/>
    <w:rsid w:val="006E5203"/>
    <w:rsid w:val="006E7B39"/>
    <w:rsid w:val="006F095D"/>
    <w:rsid w:val="006F197D"/>
    <w:rsid w:val="006F3172"/>
    <w:rsid w:val="006F4A0F"/>
    <w:rsid w:val="006F4E9D"/>
    <w:rsid w:val="006F574A"/>
    <w:rsid w:val="007001AE"/>
    <w:rsid w:val="00700FF2"/>
    <w:rsid w:val="007012B1"/>
    <w:rsid w:val="0070189D"/>
    <w:rsid w:val="00702943"/>
    <w:rsid w:val="00702AE6"/>
    <w:rsid w:val="00703D61"/>
    <w:rsid w:val="00705BF6"/>
    <w:rsid w:val="00705F45"/>
    <w:rsid w:val="007061B7"/>
    <w:rsid w:val="007112BE"/>
    <w:rsid w:val="007125D0"/>
    <w:rsid w:val="007214E3"/>
    <w:rsid w:val="007227F1"/>
    <w:rsid w:val="00723838"/>
    <w:rsid w:val="00726ED1"/>
    <w:rsid w:val="00727E1E"/>
    <w:rsid w:val="00727FC9"/>
    <w:rsid w:val="00730A87"/>
    <w:rsid w:val="0073200D"/>
    <w:rsid w:val="007326BA"/>
    <w:rsid w:val="00735F11"/>
    <w:rsid w:val="007436F9"/>
    <w:rsid w:val="00744550"/>
    <w:rsid w:val="00744791"/>
    <w:rsid w:val="007452F3"/>
    <w:rsid w:val="00745DF3"/>
    <w:rsid w:val="007473CB"/>
    <w:rsid w:val="00753104"/>
    <w:rsid w:val="007552C3"/>
    <w:rsid w:val="007560CC"/>
    <w:rsid w:val="0075659D"/>
    <w:rsid w:val="00756B58"/>
    <w:rsid w:val="0075731C"/>
    <w:rsid w:val="00757D88"/>
    <w:rsid w:val="0076100D"/>
    <w:rsid w:val="00761049"/>
    <w:rsid w:val="00762F5D"/>
    <w:rsid w:val="007632D8"/>
    <w:rsid w:val="007633CC"/>
    <w:rsid w:val="00764949"/>
    <w:rsid w:val="00764BD5"/>
    <w:rsid w:val="00765259"/>
    <w:rsid w:val="00765A49"/>
    <w:rsid w:val="0076653A"/>
    <w:rsid w:val="00766CEA"/>
    <w:rsid w:val="0076796D"/>
    <w:rsid w:val="00772617"/>
    <w:rsid w:val="0077288C"/>
    <w:rsid w:val="00772E83"/>
    <w:rsid w:val="00773123"/>
    <w:rsid w:val="007751B0"/>
    <w:rsid w:val="00775474"/>
    <w:rsid w:val="00776766"/>
    <w:rsid w:val="0077729A"/>
    <w:rsid w:val="0077781A"/>
    <w:rsid w:val="007778CC"/>
    <w:rsid w:val="00781710"/>
    <w:rsid w:val="0078183B"/>
    <w:rsid w:val="007864A2"/>
    <w:rsid w:val="00791E14"/>
    <w:rsid w:val="00793D01"/>
    <w:rsid w:val="007A43A3"/>
    <w:rsid w:val="007A6C23"/>
    <w:rsid w:val="007A769F"/>
    <w:rsid w:val="007B0B49"/>
    <w:rsid w:val="007B6B00"/>
    <w:rsid w:val="007B7F6D"/>
    <w:rsid w:val="007C0FA8"/>
    <w:rsid w:val="007C2319"/>
    <w:rsid w:val="007C2726"/>
    <w:rsid w:val="007C4AFF"/>
    <w:rsid w:val="007C5618"/>
    <w:rsid w:val="007C7B23"/>
    <w:rsid w:val="007D0249"/>
    <w:rsid w:val="007D1E17"/>
    <w:rsid w:val="007D2769"/>
    <w:rsid w:val="007D408A"/>
    <w:rsid w:val="007D5D61"/>
    <w:rsid w:val="007E011A"/>
    <w:rsid w:val="007E06BB"/>
    <w:rsid w:val="007E0CB6"/>
    <w:rsid w:val="007E27EF"/>
    <w:rsid w:val="007E2B05"/>
    <w:rsid w:val="007E46FF"/>
    <w:rsid w:val="007E4D5D"/>
    <w:rsid w:val="007E5723"/>
    <w:rsid w:val="007E5C9C"/>
    <w:rsid w:val="007E6B68"/>
    <w:rsid w:val="007E7DBE"/>
    <w:rsid w:val="007F0260"/>
    <w:rsid w:val="007F0ABB"/>
    <w:rsid w:val="007F1AD0"/>
    <w:rsid w:val="007F1C26"/>
    <w:rsid w:val="007F215A"/>
    <w:rsid w:val="007F27F2"/>
    <w:rsid w:val="007F2CFF"/>
    <w:rsid w:val="007F4806"/>
    <w:rsid w:val="007F4E60"/>
    <w:rsid w:val="00800B86"/>
    <w:rsid w:val="0080146A"/>
    <w:rsid w:val="0080169D"/>
    <w:rsid w:val="008029A5"/>
    <w:rsid w:val="00802C8A"/>
    <w:rsid w:val="008031D4"/>
    <w:rsid w:val="00803866"/>
    <w:rsid w:val="00810E4F"/>
    <w:rsid w:val="00811455"/>
    <w:rsid w:val="0081239C"/>
    <w:rsid w:val="0081530D"/>
    <w:rsid w:val="00817865"/>
    <w:rsid w:val="00817C8E"/>
    <w:rsid w:val="00820A76"/>
    <w:rsid w:val="008226B2"/>
    <w:rsid w:val="0082323E"/>
    <w:rsid w:val="00823A62"/>
    <w:rsid w:val="00823FEB"/>
    <w:rsid w:val="008260BC"/>
    <w:rsid w:val="008308A5"/>
    <w:rsid w:val="0083381C"/>
    <w:rsid w:val="0083475B"/>
    <w:rsid w:val="008354C3"/>
    <w:rsid w:val="00835A76"/>
    <w:rsid w:val="008369CE"/>
    <w:rsid w:val="00841DD9"/>
    <w:rsid w:val="008432C4"/>
    <w:rsid w:val="00843696"/>
    <w:rsid w:val="008449ED"/>
    <w:rsid w:val="00846CBC"/>
    <w:rsid w:val="00847AD9"/>
    <w:rsid w:val="00850670"/>
    <w:rsid w:val="0085113D"/>
    <w:rsid w:val="00851564"/>
    <w:rsid w:val="00853283"/>
    <w:rsid w:val="00854324"/>
    <w:rsid w:val="00854E58"/>
    <w:rsid w:val="00860294"/>
    <w:rsid w:val="00860CBA"/>
    <w:rsid w:val="00860CF0"/>
    <w:rsid w:val="00864232"/>
    <w:rsid w:val="00867DC0"/>
    <w:rsid w:val="00871A8D"/>
    <w:rsid w:val="00871E52"/>
    <w:rsid w:val="0087411A"/>
    <w:rsid w:val="00874251"/>
    <w:rsid w:val="0087511C"/>
    <w:rsid w:val="0087574B"/>
    <w:rsid w:val="00875C0A"/>
    <w:rsid w:val="00886865"/>
    <w:rsid w:val="008915B9"/>
    <w:rsid w:val="0089347E"/>
    <w:rsid w:val="0089468D"/>
    <w:rsid w:val="00894CAD"/>
    <w:rsid w:val="00896F36"/>
    <w:rsid w:val="008971FD"/>
    <w:rsid w:val="00897F3C"/>
    <w:rsid w:val="008A1219"/>
    <w:rsid w:val="008A410A"/>
    <w:rsid w:val="008B025C"/>
    <w:rsid w:val="008B04C7"/>
    <w:rsid w:val="008B189E"/>
    <w:rsid w:val="008B2096"/>
    <w:rsid w:val="008B2701"/>
    <w:rsid w:val="008B27AA"/>
    <w:rsid w:val="008B2BC9"/>
    <w:rsid w:val="008B32A7"/>
    <w:rsid w:val="008B6C18"/>
    <w:rsid w:val="008B7F8F"/>
    <w:rsid w:val="008C1393"/>
    <w:rsid w:val="008C41F9"/>
    <w:rsid w:val="008C46AA"/>
    <w:rsid w:val="008C611C"/>
    <w:rsid w:val="008C741F"/>
    <w:rsid w:val="008D1409"/>
    <w:rsid w:val="008D331B"/>
    <w:rsid w:val="008D4B95"/>
    <w:rsid w:val="008D5C59"/>
    <w:rsid w:val="008D66F9"/>
    <w:rsid w:val="008D7220"/>
    <w:rsid w:val="008D7649"/>
    <w:rsid w:val="008E1D5B"/>
    <w:rsid w:val="008E25AE"/>
    <w:rsid w:val="008E2CE8"/>
    <w:rsid w:val="008F097F"/>
    <w:rsid w:val="008F0AA3"/>
    <w:rsid w:val="008F0B71"/>
    <w:rsid w:val="008F0F42"/>
    <w:rsid w:val="009004DB"/>
    <w:rsid w:val="009005C4"/>
    <w:rsid w:val="00900F9B"/>
    <w:rsid w:val="00901403"/>
    <w:rsid w:val="00901F75"/>
    <w:rsid w:val="0090344E"/>
    <w:rsid w:val="00903DF0"/>
    <w:rsid w:val="00904285"/>
    <w:rsid w:val="009047AE"/>
    <w:rsid w:val="00906050"/>
    <w:rsid w:val="00906236"/>
    <w:rsid w:val="0090646D"/>
    <w:rsid w:val="0090788D"/>
    <w:rsid w:val="00913E52"/>
    <w:rsid w:val="0091658A"/>
    <w:rsid w:val="00916942"/>
    <w:rsid w:val="00922C90"/>
    <w:rsid w:val="00925562"/>
    <w:rsid w:val="009275F9"/>
    <w:rsid w:val="009310AB"/>
    <w:rsid w:val="0093156A"/>
    <w:rsid w:val="00933AB4"/>
    <w:rsid w:val="00935B74"/>
    <w:rsid w:val="00936495"/>
    <w:rsid w:val="00937132"/>
    <w:rsid w:val="00941C97"/>
    <w:rsid w:val="00942240"/>
    <w:rsid w:val="00942F17"/>
    <w:rsid w:val="009445FE"/>
    <w:rsid w:val="00944D7C"/>
    <w:rsid w:val="00945D67"/>
    <w:rsid w:val="00950C85"/>
    <w:rsid w:val="00950FC0"/>
    <w:rsid w:val="009513AD"/>
    <w:rsid w:val="00952BFD"/>
    <w:rsid w:val="00954157"/>
    <w:rsid w:val="009562A0"/>
    <w:rsid w:val="00956B82"/>
    <w:rsid w:val="00957338"/>
    <w:rsid w:val="0096103E"/>
    <w:rsid w:val="009611FF"/>
    <w:rsid w:val="00961ABE"/>
    <w:rsid w:val="0096403C"/>
    <w:rsid w:val="0096405C"/>
    <w:rsid w:val="00966702"/>
    <w:rsid w:val="00967CDF"/>
    <w:rsid w:val="00970196"/>
    <w:rsid w:val="00970993"/>
    <w:rsid w:val="00973635"/>
    <w:rsid w:val="00974CC9"/>
    <w:rsid w:val="00975405"/>
    <w:rsid w:val="0097638A"/>
    <w:rsid w:val="009766D4"/>
    <w:rsid w:val="00977079"/>
    <w:rsid w:val="0098168F"/>
    <w:rsid w:val="009820F9"/>
    <w:rsid w:val="0098282D"/>
    <w:rsid w:val="00982E2F"/>
    <w:rsid w:val="0098417D"/>
    <w:rsid w:val="009859FC"/>
    <w:rsid w:val="009861CE"/>
    <w:rsid w:val="0098634D"/>
    <w:rsid w:val="009871B1"/>
    <w:rsid w:val="0099283B"/>
    <w:rsid w:val="00993040"/>
    <w:rsid w:val="0099567E"/>
    <w:rsid w:val="00995D20"/>
    <w:rsid w:val="009960F4"/>
    <w:rsid w:val="00996112"/>
    <w:rsid w:val="00997D9B"/>
    <w:rsid w:val="009A07EC"/>
    <w:rsid w:val="009A0E50"/>
    <w:rsid w:val="009A214E"/>
    <w:rsid w:val="009A235A"/>
    <w:rsid w:val="009A4AE6"/>
    <w:rsid w:val="009A5242"/>
    <w:rsid w:val="009B0167"/>
    <w:rsid w:val="009B0A88"/>
    <w:rsid w:val="009B124B"/>
    <w:rsid w:val="009B17BD"/>
    <w:rsid w:val="009B30A0"/>
    <w:rsid w:val="009B73D0"/>
    <w:rsid w:val="009C04AB"/>
    <w:rsid w:val="009C17B6"/>
    <w:rsid w:val="009C2430"/>
    <w:rsid w:val="009C550E"/>
    <w:rsid w:val="009D2137"/>
    <w:rsid w:val="009D3A52"/>
    <w:rsid w:val="009D5A0D"/>
    <w:rsid w:val="009D5A55"/>
    <w:rsid w:val="009E2233"/>
    <w:rsid w:val="009E4A71"/>
    <w:rsid w:val="009E79D1"/>
    <w:rsid w:val="009F03FC"/>
    <w:rsid w:val="009F0591"/>
    <w:rsid w:val="009F07B0"/>
    <w:rsid w:val="009F1520"/>
    <w:rsid w:val="009F3CFD"/>
    <w:rsid w:val="009F4D1F"/>
    <w:rsid w:val="009F6011"/>
    <w:rsid w:val="009F64EF"/>
    <w:rsid w:val="009F71FF"/>
    <w:rsid w:val="009F7B80"/>
    <w:rsid w:val="00A0109B"/>
    <w:rsid w:val="00A01844"/>
    <w:rsid w:val="00A04820"/>
    <w:rsid w:val="00A04AB5"/>
    <w:rsid w:val="00A05549"/>
    <w:rsid w:val="00A05719"/>
    <w:rsid w:val="00A103F7"/>
    <w:rsid w:val="00A10477"/>
    <w:rsid w:val="00A116B0"/>
    <w:rsid w:val="00A117F9"/>
    <w:rsid w:val="00A12CD9"/>
    <w:rsid w:val="00A13F4F"/>
    <w:rsid w:val="00A14129"/>
    <w:rsid w:val="00A142C5"/>
    <w:rsid w:val="00A165C4"/>
    <w:rsid w:val="00A16844"/>
    <w:rsid w:val="00A21DF7"/>
    <w:rsid w:val="00A220C1"/>
    <w:rsid w:val="00A273C4"/>
    <w:rsid w:val="00A27B00"/>
    <w:rsid w:val="00A320E3"/>
    <w:rsid w:val="00A3230F"/>
    <w:rsid w:val="00A32936"/>
    <w:rsid w:val="00A3332B"/>
    <w:rsid w:val="00A35DAE"/>
    <w:rsid w:val="00A37F89"/>
    <w:rsid w:val="00A4128D"/>
    <w:rsid w:val="00A41C31"/>
    <w:rsid w:val="00A42E9D"/>
    <w:rsid w:val="00A4411F"/>
    <w:rsid w:val="00A454AF"/>
    <w:rsid w:val="00A45677"/>
    <w:rsid w:val="00A45742"/>
    <w:rsid w:val="00A46CD4"/>
    <w:rsid w:val="00A47866"/>
    <w:rsid w:val="00A538A0"/>
    <w:rsid w:val="00A563FC"/>
    <w:rsid w:val="00A56407"/>
    <w:rsid w:val="00A62EB2"/>
    <w:rsid w:val="00A64143"/>
    <w:rsid w:val="00A658C9"/>
    <w:rsid w:val="00A6610C"/>
    <w:rsid w:val="00A666C2"/>
    <w:rsid w:val="00A67DCD"/>
    <w:rsid w:val="00A7156A"/>
    <w:rsid w:val="00A715E3"/>
    <w:rsid w:val="00A7227E"/>
    <w:rsid w:val="00A73465"/>
    <w:rsid w:val="00A77D32"/>
    <w:rsid w:val="00A80230"/>
    <w:rsid w:val="00A8046A"/>
    <w:rsid w:val="00A82658"/>
    <w:rsid w:val="00A82790"/>
    <w:rsid w:val="00A828BD"/>
    <w:rsid w:val="00A82B15"/>
    <w:rsid w:val="00A85EB7"/>
    <w:rsid w:val="00A908FE"/>
    <w:rsid w:val="00A9298A"/>
    <w:rsid w:val="00A9338D"/>
    <w:rsid w:val="00A93CBB"/>
    <w:rsid w:val="00A93E89"/>
    <w:rsid w:val="00A94DEF"/>
    <w:rsid w:val="00A953D4"/>
    <w:rsid w:val="00A971BA"/>
    <w:rsid w:val="00AA0E96"/>
    <w:rsid w:val="00AA1B2F"/>
    <w:rsid w:val="00AA3080"/>
    <w:rsid w:val="00AA3C1E"/>
    <w:rsid w:val="00AA5A19"/>
    <w:rsid w:val="00AB030E"/>
    <w:rsid w:val="00AB1DC3"/>
    <w:rsid w:val="00AB2B78"/>
    <w:rsid w:val="00AB2F8F"/>
    <w:rsid w:val="00AB53A3"/>
    <w:rsid w:val="00AB57D6"/>
    <w:rsid w:val="00AB62F9"/>
    <w:rsid w:val="00AC0A31"/>
    <w:rsid w:val="00AC2B39"/>
    <w:rsid w:val="00AC470D"/>
    <w:rsid w:val="00AC4D83"/>
    <w:rsid w:val="00AC6DBD"/>
    <w:rsid w:val="00AD017F"/>
    <w:rsid w:val="00AD0700"/>
    <w:rsid w:val="00AD0B8C"/>
    <w:rsid w:val="00AD185C"/>
    <w:rsid w:val="00AD3E17"/>
    <w:rsid w:val="00AD515F"/>
    <w:rsid w:val="00AE081C"/>
    <w:rsid w:val="00AE1499"/>
    <w:rsid w:val="00AE348D"/>
    <w:rsid w:val="00AE5EB2"/>
    <w:rsid w:val="00AE6084"/>
    <w:rsid w:val="00AE6587"/>
    <w:rsid w:val="00AE6C41"/>
    <w:rsid w:val="00AF03D2"/>
    <w:rsid w:val="00AF070D"/>
    <w:rsid w:val="00AF172E"/>
    <w:rsid w:val="00AF2CFC"/>
    <w:rsid w:val="00AF4C23"/>
    <w:rsid w:val="00B02E17"/>
    <w:rsid w:val="00B04923"/>
    <w:rsid w:val="00B05E35"/>
    <w:rsid w:val="00B103CC"/>
    <w:rsid w:val="00B11EB0"/>
    <w:rsid w:val="00B15C1D"/>
    <w:rsid w:val="00B16342"/>
    <w:rsid w:val="00B1714B"/>
    <w:rsid w:val="00B178D6"/>
    <w:rsid w:val="00B2003F"/>
    <w:rsid w:val="00B2120B"/>
    <w:rsid w:val="00B2424E"/>
    <w:rsid w:val="00B2609C"/>
    <w:rsid w:val="00B2614E"/>
    <w:rsid w:val="00B30FA5"/>
    <w:rsid w:val="00B32630"/>
    <w:rsid w:val="00B34448"/>
    <w:rsid w:val="00B36007"/>
    <w:rsid w:val="00B401B3"/>
    <w:rsid w:val="00B4161F"/>
    <w:rsid w:val="00B427B3"/>
    <w:rsid w:val="00B428FB"/>
    <w:rsid w:val="00B445D1"/>
    <w:rsid w:val="00B453AA"/>
    <w:rsid w:val="00B520E9"/>
    <w:rsid w:val="00B53BE4"/>
    <w:rsid w:val="00B53D34"/>
    <w:rsid w:val="00B53E97"/>
    <w:rsid w:val="00B54568"/>
    <w:rsid w:val="00B5488C"/>
    <w:rsid w:val="00B56621"/>
    <w:rsid w:val="00B6093C"/>
    <w:rsid w:val="00B60E73"/>
    <w:rsid w:val="00B6317C"/>
    <w:rsid w:val="00B63749"/>
    <w:rsid w:val="00B64859"/>
    <w:rsid w:val="00B67802"/>
    <w:rsid w:val="00B719FB"/>
    <w:rsid w:val="00B72D94"/>
    <w:rsid w:val="00B72ECF"/>
    <w:rsid w:val="00B75839"/>
    <w:rsid w:val="00B77EC7"/>
    <w:rsid w:val="00B804F2"/>
    <w:rsid w:val="00B808AF"/>
    <w:rsid w:val="00B831CF"/>
    <w:rsid w:val="00B84437"/>
    <w:rsid w:val="00B84975"/>
    <w:rsid w:val="00B8571D"/>
    <w:rsid w:val="00B85A2F"/>
    <w:rsid w:val="00B86D07"/>
    <w:rsid w:val="00B871F0"/>
    <w:rsid w:val="00B8722E"/>
    <w:rsid w:val="00B9042E"/>
    <w:rsid w:val="00B90C63"/>
    <w:rsid w:val="00B915F5"/>
    <w:rsid w:val="00B93D23"/>
    <w:rsid w:val="00B95694"/>
    <w:rsid w:val="00B96A0C"/>
    <w:rsid w:val="00BA2F71"/>
    <w:rsid w:val="00BB3EF9"/>
    <w:rsid w:val="00BB44AE"/>
    <w:rsid w:val="00BB4887"/>
    <w:rsid w:val="00BB4A9E"/>
    <w:rsid w:val="00BB7BC5"/>
    <w:rsid w:val="00BC1178"/>
    <w:rsid w:val="00BC43C9"/>
    <w:rsid w:val="00BC4850"/>
    <w:rsid w:val="00BC53A7"/>
    <w:rsid w:val="00BD0557"/>
    <w:rsid w:val="00BD3AE1"/>
    <w:rsid w:val="00BD48E1"/>
    <w:rsid w:val="00BD5A85"/>
    <w:rsid w:val="00BD7AB4"/>
    <w:rsid w:val="00BE0F5F"/>
    <w:rsid w:val="00BE1E65"/>
    <w:rsid w:val="00BE255E"/>
    <w:rsid w:val="00BE396D"/>
    <w:rsid w:val="00BE6BE5"/>
    <w:rsid w:val="00BE7C7D"/>
    <w:rsid w:val="00BF2670"/>
    <w:rsid w:val="00BF2F23"/>
    <w:rsid w:val="00BF4982"/>
    <w:rsid w:val="00BF79AB"/>
    <w:rsid w:val="00C006B7"/>
    <w:rsid w:val="00C014EB"/>
    <w:rsid w:val="00C032F1"/>
    <w:rsid w:val="00C06634"/>
    <w:rsid w:val="00C07226"/>
    <w:rsid w:val="00C1044A"/>
    <w:rsid w:val="00C10BC8"/>
    <w:rsid w:val="00C11975"/>
    <w:rsid w:val="00C12693"/>
    <w:rsid w:val="00C129B0"/>
    <w:rsid w:val="00C13342"/>
    <w:rsid w:val="00C1380A"/>
    <w:rsid w:val="00C1554C"/>
    <w:rsid w:val="00C158D2"/>
    <w:rsid w:val="00C16B62"/>
    <w:rsid w:val="00C16CB8"/>
    <w:rsid w:val="00C17FAA"/>
    <w:rsid w:val="00C2126D"/>
    <w:rsid w:val="00C213A3"/>
    <w:rsid w:val="00C2271D"/>
    <w:rsid w:val="00C22A45"/>
    <w:rsid w:val="00C22D9A"/>
    <w:rsid w:val="00C23D4E"/>
    <w:rsid w:val="00C243F4"/>
    <w:rsid w:val="00C304E5"/>
    <w:rsid w:val="00C318D5"/>
    <w:rsid w:val="00C32A08"/>
    <w:rsid w:val="00C3605E"/>
    <w:rsid w:val="00C37207"/>
    <w:rsid w:val="00C378D0"/>
    <w:rsid w:val="00C41843"/>
    <w:rsid w:val="00C4310A"/>
    <w:rsid w:val="00C43F79"/>
    <w:rsid w:val="00C45BCB"/>
    <w:rsid w:val="00C45DF9"/>
    <w:rsid w:val="00C46A5C"/>
    <w:rsid w:val="00C47195"/>
    <w:rsid w:val="00C47900"/>
    <w:rsid w:val="00C47C42"/>
    <w:rsid w:val="00C50CFE"/>
    <w:rsid w:val="00C522B6"/>
    <w:rsid w:val="00C52E3E"/>
    <w:rsid w:val="00C52FA8"/>
    <w:rsid w:val="00C558D5"/>
    <w:rsid w:val="00C57D3C"/>
    <w:rsid w:val="00C6110E"/>
    <w:rsid w:val="00C62925"/>
    <w:rsid w:val="00C7013C"/>
    <w:rsid w:val="00C7020E"/>
    <w:rsid w:val="00C72AD4"/>
    <w:rsid w:val="00C73399"/>
    <w:rsid w:val="00C747C9"/>
    <w:rsid w:val="00C74820"/>
    <w:rsid w:val="00C74979"/>
    <w:rsid w:val="00C75801"/>
    <w:rsid w:val="00C75B48"/>
    <w:rsid w:val="00C763F9"/>
    <w:rsid w:val="00C77C9E"/>
    <w:rsid w:val="00C80195"/>
    <w:rsid w:val="00C8223B"/>
    <w:rsid w:val="00C85C87"/>
    <w:rsid w:val="00C90509"/>
    <w:rsid w:val="00C91A30"/>
    <w:rsid w:val="00C91E24"/>
    <w:rsid w:val="00C93888"/>
    <w:rsid w:val="00C93C4B"/>
    <w:rsid w:val="00C94825"/>
    <w:rsid w:val="00C95FD4"/>
    <w:rsid w:val="00CA5F36"/>
    <w:rsid w:val="00CA601D"/>
    <w:rsid w:val="00CA60D0"/>
    <w:rsid w:val="00CA63CD"/>
    <w:rsid w:val="00CB017D"/>
    <w:rsid w:val="00CB362D"/>
    <w:rsid w:val="00CB3A99"/>
    <w:rsid w:val="00CB3F83"/>
    <w:rsid w:val="00CB5100"/>
    <w:rsid w:val="00CB5FD0"/>
    <w:rsid w:val="00CB6E03"/>
    <w:rsid w:val="00CC2CA3"/>
    <w:rsid w:val="00CC3622"/>
    <w:rsid w:val="00CC37C7"/>
    <w:rsid w:val="00CC58A3"/>
    <w:rsid w:val="00CC6DF8"/>
    <w:rsid w:val="00CC76D4"/>
    <w:rsid w:val="00CD0035"/>
    <w:rsid w:val="00CD02EB"/>
    <w:rsid w:val="00CD2F1D"/>
    <w:rsid w:val="00CD4918"/>
    <w:rsid w:val="00CD588E"/>
    <w:rsid w:val="00CD794C"/>
    <w:rsid w:val="00CE0D13"/>
    <w:rsid w:val="00CE1115"/>
    <w:rsid w:val="00CE5A68"/>
    <w:rsid w:val="00CE71A9"/>
    <w:rsid w:val="00CF1105"/>
    <w:rsid w:val="00CF6F7B"/>
    <w:rsid w:val="00D0136D"/>
    <w:rsid w:val="00D030F8"/>
    <w:rsid w:val="00D03222"/>
    <w:rsid w:val="00D04DEF"/>
    <w:rsid w:val="00D06D40"/>
    <w:rsid w:val="00D07FA6"/>
    <w:rsid w:val="00D10676"/>
    <w:rsid w:val="00D107AA"/>
    <w:rsid w:val="00D13DEA"/>
    <w:rsid w:val="00D13F5E"/>
    <w:rsid w:val="00D147B1"/>
    <w:rsid w:val="00D14ECC"/>
    <w:rsid w:val="00D151C4"/>
    <w:rsid w:val="00D15A3A"/>
    <w:rsid w:val="00D15F61"/>
    <w:rsid w:val="00D16368"/>
    <w:rsid w:val="00D17BC9"/>
    <w:rsid w:val="00D17F23"/>
    <w:rsid w:val="00D21B70"/>
    <w:rsid w:val="00D272F4"/>
    <w:rsid w:val="00D30EDF"/>
    <w:rsid w:val="00D30FC4"/>
    <w:rsid w:val="00D32B11"/>
    <w:rsid w:val="00D33323"/>
    <w:rsid w:val="00D3547A"/>
    <w:rsid w:val="00D3726F"/>
    <w:rsid w:val="00D4067F"/>
    <w:rsid w:val="00D417CA"/>
    <w:rsid w:val="00D42F49"/>
    <w:rsid w:val="00D43B70"/>
    <w:rsid w:val="00D44BBE"/>
    <w:rsid w:val="00D45966"/>
    <w:rsid w:val="00D45CE4"/>
    <w:rsid w:val="00D46B35"/>
    <w:rsid w:val="00D5185E"/>
    <w:rsid w:val="00D520B5"/>
    <w:rsid w:val="00D52E8B"/>
    <w:rsid w:val="00D5358F"/>
    <w:rsid w:val="00D556DE"/>
    <w:rsid w:val="00D56B92"/>
    <w:rsid w:val="00D56FF3"/>
    <w:rsid w:val="00D6108F"/>
    <w:rsid w:val="00D622E9"/>
    <w:rsid w:val="00D62925"/>
    <w:rsid w:val="00D651BA"/>
    <w:rsid w:val="00D67806"/>
    <w:rsid w:val="00D70A3C"/>
    <w:rsid w:val="00D710AF"/>
    <w:rsid w:val="00D71721"/>
    <w:rsid w:val="00D71B62"/>
    <w:rsid w:val="00D732B7"/>
    <w:rsid w:val="00D768BD"/>
    <w:rsid w:val="00D76F15"/>
    <w:rsid w:val="00D80594"/>
    <w:rsid w:val="00D84B30"/>
    <w:rsid w:val="00D8517F"/>
    <w:rsid w:val="00D8686B"/>
    <w:rsid w:val="00D907EA"/>
    <w:rsid w:val="00D914C8"/>
    <w:rsid w:val="00D93328"/>
    <w:rsid w:val="00D93DC2"/>
    <w:rsid w:val="00DA286E"/>
    <w:rsid w:val="00DA2885"/>
    <w:rsid w:val="00DA28FA"/>
    <w:rsid w:val="00DA43B1"/>
    <w:rsid w:val="00DA5265"/>
    <w:rsid w:val="00DA6F19"/>
    <w:rsid w:val="00DB170C"/>
    <w:rsid w:val="00DB2EC3"/>
    <w:rsid w:val="00DB3A41"/>
    <w:rsid w:val="00DB4707"/>
    <w:rsid w:val="00DB4FDD"/>
    <w:rsid w:val="00DC270D"/>
    <w:rsid w:val="00DC2BE2"/>
    <w:rsid w:val="00DC346C"/>
    <w:rsid w:val="00DC37EC"/>
    <w:rsid w:val="00DC42C9"/>
    <w:rsid w:val="00DC4C9F"/>
    <w:rsid w:val="00DC5222"/>
    <w:rsid w:val="00DC54E6"/>
    <w:rsid w:val="00DD155E"/>
    <w:rsid w:val="00DD1B07"/>
    <w:rsid w:val="00DD1C92"/>
    <w:rsid w:val="00DD5B48"/>
    <w:rsid w:val="00DD75E5"/>
    <w:rsid w:val="00DD79CF"/>
    <w:rsid w:val="00DE05EB"/>
    <w:rsid w:val="00DE10C8"/>
    <w:rsid w:val="00DE1173"/>
    <w:rsid w:val="00DE13FE"/>
    <w:rsid w:val="00DE29E4"/>
    <w:rsid w:val="00DE2AC4"/>
    <w:rsid w:val="00DE2D61"/>
    <w:rsid w:val="00DE4AC9"/>
    <w:rsid w:val="00DE4DB3"/>
    <w:rsid w:val="00DF0235"/>
    <w:rsid w:val="00DF09E8"/>
    <w:rsid w:val="00DF3162"/>
    <w:rsid w:val="00DF40F9"/>
    <w:rsid w:val="00DF52DD"/>
    <w:rsid w:val="00DF64DE"/>
    <w:rsid w:val="00DF6651"/>
    <w:rsid w:val="00DF7933"/>
    <w:rsid w:val="00E01A83"/>
    <w:rsid w:val="00E03F0D"/>
    <w:rsid w:val="00E0445C"/>
    <w:rsid w:val="00E055D4"/>
    <w:rsid w:val="00E056DE"/>
    <w:rsid w:val="00E06A72"/>
    <w:rsid w:val="00E101C4"/>
    <w:rsid w:val="00E101FF"/>
    <w:rsid w:val="00E10E52"/>
    <w:rsid w:val="00E13012"/>
    <w:rsid w:val="00E13C08"/>
    <w:rsid w:val="00E17280"/>
    <w:rsid w:val="00E21B2F"/>
    <w:rsid w:val="00E221E4"/>
    <w:rsid w:val="00E2328A"/>
    <w:rsid w:val="00E23CCE"/>
    <w:rsid w:val="00E25321"/>
    <w:rsid w:val="00E32407"/>
    <w:rsid w:val="00E324F1"/>
    <w:rsid w:val="00E327A5"/>
    <w:rsid w:val="00E33C11"/>
    <w:rsid w:val="00E348AB"/>
    <w:rsid w:val="00E36171"/>
    <w:rsid w:val="00E364D3"/>
    <w:rsid w:val="00E4364A"/>
    <w:rsid w:val="00E4390A"/>
    <w:rsid w:val="00E44E44"/>
    <w:rsid w:val="00E5260E"/>
    <w:rsid w:val="00E534E2"/>
    <w:rsid w:val="00E53C36"/>
    <w:rsid w:val="00E56F45"/>
    <w:rsid w:val="00E60AD8"/>
    <w:rsid w:val="00E614F1"/>
    <w:rsid w:val="00E623F3"/>
    <w:rsid w:val="00E629D1"/>
    <w:rsid w:val="00E634CC"/>
    <w:rsid w:val="00E65832"/>
    <w:rsid w:val="00E6604F"/>
    <w:rsid w:val="00E727A7"/>
    <w:rsid w:val="00E7288C"/>
    <w:rsid w:val="00E748FD"/>
    <w:rsid w:val="00E75D6A"/>
    <w:rsid w:val="00E76A03"/>
    <w:rsid w:val="00E77401"/>
    <w:rsid w:val="00E77507"/>
    <w:rsid w:val="00E8394E"/>
    <w:rsid w:val="00E86596"/>
    <w:rsid w:val="00E86BD8"/>
    <w:rsid w:val="00E90CA4"/>
    <w:rsid w:val="00E90DE4"/>
    <w:rsid w:val="00E91813"/>
    <w:rsid w:val="00E93731"/>
    <w:rsid w:val="00E93836"/>
    <w:rsid w:val="00E94078"/>
    <w:rsid w:val="00E951E2"/>
    <w:rsid w:val="00E9728D"/>
    <w:rsid w:val="00E97B09"/>
    <w:rsid w:val="00EA13D7"/>
    <w:rsid w:val="00EA15C6"/>
    <w:rsid w:val="00EA1C5D"/>
    <w:rsid w:val="00EA2A62"/>
    <w:rsid w:val="00EA2C15"/>
    <w:rsid w:val="00EA3ADD"/>
    <w:rsid w:val="00EA485B"/>
    <w:rsid w:val="00EA4CB9"/>
    <w:rsid w:val="00EA4F87"/>
    <w:rsid w:val="00EA78CF"/>
    <w:rsid w:val="00EA7E22"/>
    <w:rsid w:val="00EA7EB0"/>
    <w:rsid w:val="00EB09FD"/>
    <w:rsid w:val="00EB35E5"/>
    <w:rsid w:val="00EB37C4"/>
    <w:rsid w:val="00EB4EA9"/>
    <w:rsid w:val="00EC44C5"/>
    <w:rsid w:val="00EC6BAC"/>
    <w:rsid w:val="00ED05AE"/>
    <w:rsid w:val="00ED138B"/>
    <w:rsid w:val="00ED30FD"/>
    <w:rsid w:val="00ED751B"/>
    <w:rsid w:val="00ED77D5"/>
    <w:rsid w:val="00EE4291"/>
    <w:rsid w:val="00EE578A"/>
    <w:rsid w:val="00EE6AF5"/>
    <w:rsid w:val="00EF276F"/>
    <w:rsid w:val="00EF2AB6"/>
    <w:rsid w:val="00EF52B9"/>
    <w:rsid w:val="00EF5351"/>
    <w:rsid w:val="00EF598A"/>
    <w:rsid w:val="00EF5F24"/>
    <w:rsid w:val="00EF606E"/>
    <w:rsid w:val="00F00F97"/>
    <w:rsid w:val="00F01A26"/>
    <w:rsid w:val="00F05D3D"/>
    <w:rsid w:val="00F05EAD"/>
    <w:rsid w:val="00F06741"/>
    <w:rsid w:val="00F07150"/>
    <w:rsid w:val="00F072A3"/>
    <w:rsid w:val="00F1284B"/>
    <w:rsid w:val="00F1382B"/>
    <w:rsid w:val="00F15169"/>
    <w:rsid w:val="00F16564"/>
    <w:rsid w:val="00F165BA"/>
    <w:rsid w:val="00F178D6"/>
    <w:rsid w:val="00F17A81"/>
    <w:rsid w:val="00F2231C"/>
    <w:rsid w:val="00F2468D"/>
    <w:rsid w:val="00F25B23"/>
    <w:rsid w:val="00F263AE"/>
    <w:rsid w:val="00F331F7"/>
    <w:rsid w:val="00F33390"/>
    <w:rsid w:val="00F3704E"/>
    <w:rsid w:val="00F4061C"/>
    <w:rsid w:val="00F408A2"/>
    <w:rsid w:val="00F40BB0"/>
    <w:rsid w:val="00F45B72"/>
    <w:rsid w:val="00F46BBB"/>
    <w:rsid w:val="00F47A54"/>
    <w:rsid w:val="00F50E41"/>
    <w:rsid w:val="00F55B2D"/>
    <w:rsid w:val="00F56615"/>
    <w:rsid w:val="00F56A12"/>
    <w:rsid w:val="00F65F29"/>
    <w:rsid w:val="00F66C21"/>
    <w:rsid w:val="00F738AE"/>
    <w:rsid w:val="00F73B7B"/>
    <w:rsid w:val="00F73FE1"/>
    <w:rsid w:val="00F75CE7"/>
    <w:rsid w:val="00F7755D"/>
    <w:rsid w:val="00F77A24"/>
    <w:rsid w:val="00F82934"/>
    <w:rsid w:val="00F82F31"/>
    <w:rsid w:val="00F83DFF"/>
    <w:rsid w:val="00F84693"/>
    <w:rsid w:val="00F86C63"/>
    <w:rsid w:val="00F87385"/>
    <w:rsid w:val="00F91328"/>
    <w:rsid w:val="00F91763"/>
    <w:rsid w:val="00F94863"/>
    <w:rsid w:val="00F94CBB"/>
    <w:rsid w:val="00F97A5B"/>
    <w:rsid w:val="00FA03E5"/>
    <w:rsid w:val="00FA2143"/>
    <w:rsid w:val="00FA379B"/>
    <w:rsid w:val="00FA3B9C"/>
    <w:rsid w:val="00FA6D3B"/>
    <w:rsid w:val="00FA7EF7"/>
    <w:rsid w:val="00FB02D5"/>
    <w:rsid w:val="00FB13A1"/>
    <w:rsid w:val="00FB1B62"/>
    <w:rsid w:val="00FB36F9"/>
    <w:rsid w:val="00FB532B"/>
    <w:rsid w:val="00FB6DC8"/>
    <w:rsid w:val="00FC0553"/>
    <w:rsid w:val="00FC1919"/>
    <w:rsid w:val="00FC2918"/>
    <w:rsid w:val="00FC311F"/>
    <w:rsid w:val="00FC43B3"/>
    <w:rsid w:val="00FC4D9A"/>
    <w:rsid w:val="00FC5017"/>
    <w:rsid w:val="00FD2B95"/>
    <w:rsid w:val="00FD4D7E"/>
    <w:rsid w:val="00FD4DA9"/>
    <w:rsid w:val="00FD5907"/>
    <w:rsid w:val="00FD5EA9"/>
    <w:rsid w:val="00FE047D"/>
    <w:rsid w:val="00FE306F"/>
    <w:rsid w:val="00FE3BE3"/>
    <w:rsid w:val="00FE5757"/>
    <w:rsid w:val="00FF03A1"/>
    <w:rsid w:val="00FF1190"/>
    <w:rsid w:val="00FF1221"/>
    <w:rsid w:val="00FF1A38"/>
    <w:rsid w:val="00FF1C84"/>
    <w:rsid w:val="00FF4120"/>
    <w:rsid w:val="00FF4152"/>
    <w:rsid w:val="00FF4F4C"/>
    <w:rsid w:val="00FF5109"/>
    <w:rsid w:val="00FF7129"/>
    <w:rsid w:val="01F340E6"/>
    <w:rsid w:val="03830825"/>
    <w:rsid w:val="047C2668"/>
    <w:rsid w:val="073BE617"/>
    <w:rsid w:val="08864156"/>
    <w:rsid w:val="0910928C"/>
    <w:rsid w:val="0A06D875"/>
    <w:rsid w:val="0B40CC37"/>
    <w:rsid w:val="0B7CEE0D"/>
    <w:rsid w:val="0C14B130"/>
    <w:rsid w:val="0D33C156"/>
    <w:rsid w:val="0DE4484A"/>
    <w:rsid w:val="0FD01F7B"/>
    <w:rsid w:val="1047C64F"/>
    <w:rsid w:val="1101AE65"/>
    <w:rsid w:val="1123D2AD"/>
    <w:rsid w:val="1181C84D"/>
    <w:rsid w:val="14050BBF"/>
    <w:rsid w:val="175C25C1"/>
    <w:rsid w:val="1A1CC9FA"/>
    <w:rsid w:val="1A4BA830"/>
    <w:rsid w:val="1BADF8B8"/>
    <w:rsid w:val="1BD175EF"/>
    <w:rsid w:val="1D1A0CD7"/>
    <w:rsid w:val="1DDBEBF9"/>
    <w:rsid w:val="1E0B478B"/>
    <w:rsid w:val="1F02A33F"/>
    <w:rsid w:val="1F6F4AD3"/>
    <w:rsid w:val="20C7992D"/>
    <w:rsid w:val="22F87557"/>
    <w:rsid w:val="233B1E77"/>
    <w:rsid w:val="27235D07"/>
    <w:rsid w:val="2806339A"/>
    <w:rsid w:val="2BEC7004"/>
    <w:rsid w:val="2C90542C"/>
    <w:rsid w:val="2CFD7042"/>
    <w:rsid w:val="2E762D19"/>
    <w:rsid w:val="30A2DC4A"/>
    <w:rsid w:val="30ACA325"/>
    <w:rsid w:val="32D60714"/>
    <w:rsid w:val="32D91419"/>
    <w:rsid w:val="330155F6"/>
    <w:rsid w:val="3301D1E0"/>
    <w:rsid w:val="332E84FA"/>
    <w:rsid w:val="33AB27DE"/>
    <w:rsid w:val="3617DFB7"/>
    <w:rsid w:val="365779D5"/>
    <w:rsid w:val="37FB8537"/>
    <w:rsid w:val="38E27F7B"/>
    <w:rsid w:val="3B1030C1"/>
    <w:rsid w:val="3CFD097D"/>
    <w:rsid w:val="3DC1E3CA"/>
    <w:rsid w:val="3E23CFC4"/>
    <w:rsid w:val="3E25881F"/>
    <w:rsid w:val="3ECFAAEC"/>
    <w:rsid w:val="3F406F57"/>
    <w:rsid w:val="3F9EDD6C"/>
    <w:rsid w:val="4172B323"/>
    <w:rsid w:val="450C6000"/>
    <w:rsid w:val="45A68CBC"/>
    <w:rsid w:val="45A7BA56"/>
    <w:rsid w:val="46418321"/>
    <w:rsid w:val="46BB863C"/>
    <w:rsid w:val="46D38C0B"/>
    <w:rsid w:val="478BC1FA"/>
    <w:rsid w:val="47D199CA"/>
    <w:rsid w:val="4A7B070D"/>
    <w:rsid w:val="4AA89650"/>
    <w:rsid w:val="4BE9FC97"/>
    <w:rsid w:val="4C7F640E"/>
    <w:rsid w:val="4E3DA898"/>
    <w:rsid w:val="51F4E52C"/>
    <w:rsid w:val="52366811"/>
    <w:rsid w:val="5465F76E"/>
    <w:rsid w:val="54F92AEA"/>
    <w:rsid w:val="573694EC"/>
    <w:rsid w:val="5BAE9FC4"/>
    <w:rsid w:val="60E6BF92"/>
    <w:rsid w:val="6163176D"/>
    <w:rsid w:val="629DB8E5"/>
    <w:rsid w:val="67D9F87A"/>
    <w:rsid w:val="6A1B90FE"/>
    <w:rsid w:val="6A5149E6"/>
    <w:rsid w:val="6ABB1305"/>
    <w:rsid w:val="6B64431C"/>
    <w:rsid w:val="6B8C8E5A"/>
    <w:rsid w:val="6C851C5E"/>
    <w:rsid w:val="6CDBC3FF"/>
    <w:rsid w:val="6D0338A2"/>
    <w:rsid w:val="6F47FE40"/>
    <w:rsid w:val="70C64258"/>
    <w:rsid w:val="7219ECCE"/>
    <w:rsid w:val="73BC2AD7"/>
    <w:rsid w:val="74B8B17D"/>
    <w:rsid w:val="753E9746"/>
    <w:rsid w:val="7600DBE4"/>
    <w:rsid w:val="7930AE3C"/>
    <w:rsid w:val="7B77B402"/>
    <w:rsid w:val="7BCA5CA8"/>
    <w:rsid w:val="7D3250AF"/>
    <w:rsid w:val="7D5DDCDB"/>
    <w:rsid w:val="7D86866A"/>
    <w:rsid w:val="7F1E83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A654B3"/>
  <w15:docId w15:val="{D31BB72B-9BEE-4EA3-9A07-2DD3E510C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165C4"/>
    <w:pPr>
      <w:keepNext/>
      <w:keepLines/>
      <w:numPr>
        <w:numId w:val="10"/>
      </w:numPr>
      <w:spacing w:before="480"/>
      <w:outlineLvl w:val="0"/>
    </w:pPr>
    <w:rPr>
      <w:rFonts w:ascii="Verdana" w:eastAsiaTheme="majorEastAsia" w:hAnsi="Verdana" w:cstheme="majorBidi"/>
      <w:b/>
      <w:bCs/>
      <w:sz w:val="28"/>
      <w:szCs w:val="28"/>
      <w:lang w:val="nl-NL"/>
    </w:rPr>
  </w:style>
  <w:style w:type="paragraph" w:styleId="Kop2">
    <w:name w:val="heading 2"/>
    <w:aliases w:val="2scr"/>
    <w:basedOn w:val="Standaard"/>
    <w:next w:val="Standaard"/>
    <w:link w:val="Kop2Char"/>
    <w:unhideWhenUsed/>
    <w:qFormat/>
    <w:rsid w:val="00D07FA6"/>
    <w:pPr>
      <w:keepNext/>
      <w:keepLines/>
      <w:spacing w:before="200"/>
      <w:outlineLvl w:val="1"/>
    </w:pPr>
    <w:rPr>
      <w:rFonts w:ascii="Verdana" w:eastAsiaTheme="majorEastAsia" w:hAnsi="Verdana" w:cstheme="majorBidi"/>
      <w:b/>
      <w:bCs/>
      <w:sz w:val="20"/>
      <w:szCs w:val="26"/>
    </w:rPr>
  </w:style>
  <w:style w:type="paragraph" w:styleId="Kop3">
    <w:name w:val="heading 3"/>
    <w:basedOn w:val="Standaard"/>
    <w:next w:val="Standaard"/>
    <w:link w:val="Kop3Char"/>
    <w:uiPriority w:val="9"/>
    <w:unhideWhenUsed/>
    <w:qFormat/>
    <w:rsid w:val="00ED77D5"/>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165C4"/>
    <w:rPr>
      <w:rFonts w:ascii="Verdana" w:eastAsiaTheme="majorEastAsia" w:hAnsi="Verdana" w:cstheme="majorBidi"/>
      <w:b/>
      <w:bCs/>
      <w:sz w:val="28"/>
      <w:szCs w:val="28"/>
      <w:lang w:val="nl-NL"/>
    </w:rPr>
  </w:style>
  <w:style w:type="character" w:customStyle="1" w:styleId="Kop2Char">
    <w:name w:val="Kop 2 Char"/>
    <w:aliases w:val="2scr Char"/>
    <w:basedOn w:val="Standaardalinea-lettertype"/>
    <w:link w:val="Kop2"/>
    <w:rsid w:val="00D07FA6"/>
    <w:rPr>
      <w:rFonts w:ascii="Verdana" w:eastAsiaTheme="majorEastAsia" w:hAnsi="Verdana" w:cstheme="majorBidi"/>
      <w:b/>
      <w:bCs/>
      <w:sz w:val="20"/>
      <w:szCs w:val="26"/>
    </w:rPr>
  </w:style>
  <w:style w:type="character" w:customStyle="1" w:styleId="Kop3Char">
    <w:name w:val="Kop 3 Char"/>
    <w:basedOn w:val="Standaardalinea-lettertype"/>
    <w:link w:val="Kop3"/>
    <w:uiPriority w:val="9"/>
    <w:rsid w:val="00ED77D5"/>
    <w:rPr>
      <w:rFonts w:asciiTheme="majorHAnsi" w:eastAsiaTheme="majorEastAsia" w:hAnsiTheme="majorHAnsi" w:cstheme="majorBidi"/>
      <w:b/>
      <w:bCs/>
      <w:color w:val="4F81BD" w:themeColor="accent1"/>
    </w:rPr>
  </w:style>
  <w:style w:type="paragraph" w:customStyle="1" w:styleId="Datumstatusvoorblad">
    <w:name w:val="Datum/status voorblad"/>
    <w:basedOn w:val="Standaard"/>
    <w:rsid w:val="006B3B43"/>
    <w:pPr>
      <w:ind w:left="3232"/>
    </w:pPr>
    <w:rPr>
      <w:rFonts w:ascii="Verdana" w:eastAsia="Times New Roman" w:hAnsi="Verdana" w:cs="Times New Roman"/>
      <w:sz w:val="18"/>
      <w:szCs w:val="24"/>
      <w:lang w:val="nl-NL" w:eastAsia="nl-NL"/>
    </w:rPr>
  </w:style>
  <w:style w:type="paragraph" w:customStyle="1" w:styleId="Titel12pt">
    <w:name w:val="Titel + 12 pt"/>
    <w:basedOn w:val="Standaard"/>
    <w:rsid w:val="006B3B43"/>
    <w:pPr>
      <w:ind w:left="3232"/>
    </w:pPr>
    <w:rPr>
      <w:rFonts w:ascii="Verdana" w:eastAsia="Times New Roman" w:hAnsi="Verdana" w:cs="Times New Roman"/>
      <w:b/>
      <w:bCs/>
      <w:sz w:val="24"/>
      <w:szCs w:val="24"/>
      <w:lang w:val="nl-NL" w:eastAsia="nl-NL"/>
    </w:rPr>
  </w:style>
  <w:style w:type="paragraph" w:styleId="Koptekst">
    <w:name w:val="header"/>
    <w:basedOn w:val="Standaard"/>
    <w:link w:val="KoptekstChar"/>
    <w:unhideWhenUsed/>
    <w:rsid w:val="006B3B4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B3B43"/>
  </w:style>
  <w:style w:type="paragraph" w:styleId="Voettekst">
    <w:name w:val="footer"/>
    <w:basedOn w:val="Standaard"/>
    <w:link w:val="VoettekstChar"/>
    <w:uiPriority w:val="99"/>
    <w:unhideWhenUsed/>
    <w:rsid w:val="006B3B4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B3B43"/>
  </w:style>
  <w:style w:type="paragraph" w:styleId="Kopvaninhoudsopgave">
    <w:name w:val="TOC Heading"/>
    <w:basedOn w:val="Kop1"/>
    <w:next w:val="Standaard"/>
    <w:uiPriority w:val="39"/>
    <w:unhideWhenUsed/>
    <w:qFormat/>
    <w:rsid w:val="006B3B43"/>
    <w:pPr>
      <w:spacing w:line="276" w:lineRule="auto"/>
      <w:outlineLvl w:val="9"/>
    </w:pPr>
    <w:rPr>
      <w:lang w:eastAsia="nl-NL"/>
    </w:rPr>
  </w:style>
  <w:style w:type="paragraph" w:styleId="Ballontekst">
    <w:name w:val="Balloon Text"/>
    <w:basedOn w:val="Standaard"/>
    <w:link w:val="BallontekstChar"/>
    <w:uiPriority w:val="99"/>
    <w:semiHidden/>
    <w:unhideWhenUsed/>
    <w:rsid w:val="006B3B4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B3B43"/>
    <w:rPr>
      <w:rFonts w:ascii="Tahoma" w:hAnsi="Tahoma" w:cs="Tahoma"/>
      <w:sz w:val="16"/>
      <w:szCs w:val="16"/>
    </w:rPr>
  </w:style>
  <w:style w:type="character" w:styleId="Verwijzingopmerking">
    <w:name w:val="annotation reference"/>
    <w:uiPriority w:val="99"/>
    <w:rsid w:val="006B3B43"/>
    <w:rPr>
      <w:sz w:val="16"/>
    </w:rPr>
  </w:style>
  <w:style w:type="paragraph" w:styleId="Tekstopmerking">
    <w:name w:val="annotation text"/>
    <w:basedOn w:val="Standaard"/>
    <w:link w:val="TekstopmerkingChar"/>
    <w:autoRedefine/>
    <w:uiPriority w:val="99"/>
    <w:rsid w:val="001C717A"/>
    <w:pPr>
      <w:spacing w:line="260" w:lineRule="atLeast"/>
    </w:pPr>
    <w:rPr>
      <w:rFonts w:ascii="Verdana" w:eastAsia="Times New Roman" w:hAnsi="Verdana" w:cs="Times New Roman"/>
      <w:kern w:val="14"/>
      <w:sz w:val="18"/>
      <w:szCs w:val="18"/>
      <w:lang w:val="nl-NL"/>
    </w:rPr>
  </w:style>
  <w:style w:type="character" w:customStyle="1" w:styleId="TekstopmerkingChar">
    <w:name w:val="Tekst opmerking Char"/>
    <w:basedOn w:val="Standaardalinea-lettertype"/>
    <w:link w:val="Tekstopmerking"/>
    <w:uiPriority w:val="99"/>
    <w:rsid w:val="001C717A"/>
    <w:rPr>
      <w:rFonts w:ascii="Verdana" w:eastAsia="Times New Roman" w:hAnsi="Verdana" w:cs="Times New Roman"/>
      <w:kern w:val="14"/>
      <w:sz w:val="18"/>
      <w:szCs w:val="18"/>
      <w:lang w:val="nl-NL"/>
    </w:rPr>
  </w:style>
  <w:style w:type="paragraph" w:styleId="Onderwerpvanopmerking">
    <w:name w:val="annotation subject"/>
    <w:basedOn w:val="Tekstopmerking"/>
    <w:next w:val="Tekstopmerking"/>
    <w:link w:val="OnderwerpvanopmerkingChar"/>
    <w:uiPriority w:val="99"/>
    <w:semiHidden/>
    <w:unhideWhenUsed/>
    <w:rsid w:val="006F4E9D"/>
    <w:pPr>
      <w:spacing w:line="240" w:lineRule="auto"/>
    </w:pPr>
    <w:rPr>
      <w:rFonts w:asciiTheme="minorHAnsi" w:eastAsiaTheme="minorHAnsi" w:hAnsiTheme="minorHAnsi" w:cstheme="minorBidi"/>
      <w:b/>
      <w:bCs/>
      <w:kern w:val="0"/>
      <w:szCs w:val="20"/>
      <w:lang w:val="en-US"/>
    </w:rPr>
  </w:style>
  <w:style w:type="character" w:customStyle="1" w:styleId="OnderwerpvanopmerkingChar">
    <w:name w:val="Onderwerp van opmerking Char"/>
    <w:basedOn w:val="TekstopmerkingChar"/>
    <w:link w:val="Onderwerpvanopmerking"/>
    <w:uiPriority w:val="99"/>
    <w:semiHidden/>
    <w:rsid w:val="006F4E9D"/>
    <w:rPr>
      <w:rFonts w:ascii="Verdana" w:eastAsia="Times New Roman" w:hAnsi="Verdana" w:cs="Times New Roman"/>
      <w:b/>
      <w:bCs/>
      <w:kern w:val="14"/>
      <w:sz w:val="18"/>
      <w:szCs w:val="20"/>
      <w:lang w:val="nl-NL"/>
    </w:rPr>
  </w:style>
  <w:style w:type="paragraph" w:styleId="Inhopg1">
    <w:name w:val="toc 1"/>
    <w:basedOn w:val="Standaard"/>
    <w:next w:val="Standaard"/>
    <w:autoRedefine/>
    <w:uiPriority w:val="39"/>
    <w:unhideWhenUsed/>
    <w:rsid w:val="00BC4850"/>
    <w:pPr>
      <w:tabs>
        <w:tab w:val="right" w:leader="dot" w:pos="9017"/>
      </w:tabs>
      <w:spacing w:after="100"/>
    </w:pPr>
  </w:style>
  <w:style w:type="character" w:styleId="Hyperlink">
    <w:name w:val="Hyperlink"/>
    <w:basedOn w:val="Standaardalinea-lettertype"/>
    <w:uiPriority w:val="99"/>
    <w:unhideWhenUsed/>
    <w:rsid w:val="00A165C4"/>
    <w:rPr>
      <w:color w:val="0000FF" w:themeColor="hyperlink"/>
      <w:u w:val="single"/>
    </w:rPr>
  </w:style>
  <w:style w:type="paragraph" w:styleId="Inhopg2">
    <w:name w:val="toc 2"/>
    <w:basedOn w:val="Standaard"/>
    <w:next w:val="Standaard"/>
    <w:autoRedefine/>
    <w:uiPriority w:val="39"/>
    <w:unhideWhenUsed/>
    <w:rsid w:val="008C611C"/>
    <w:pPr>
      <w:tabs>
        <w:tab w:val="left" w:pos="1100"/>
        <w:tab w:val="right" w:leader="dot" w:pos="9017"/>
      </w:tabs>
      <w:spacing w:after="100"/>
      <w:ind w:left="220"/>
    </w:pPr>
  </w:style>
  <w:style w:type="paragraph" w:styleId="Geenafstand">
    <w:name w:val="No Spacing"/>
    <w:aliases w:val="Roestvrijtaal,Huisstijl"/>
    <w:link w:val="GeenafstandChar"/>
    <w:uiPriority w:val="1"/>
    <w:qFormat/>
    <w:rsid w:val="00325EDE"/>
    <w:pPr>
      <w:spacing w:line="240" w:lineRule="auto"/>
    </w:pPr>
  </w:style>
  <w:style w:type="paragraph" w:customStyle="1" w:styleId="Eis11">
    <w:name w:val="Eis 1.1"/>
    <w:basedOn w:val="Standaard"/>
    <w:autoRedefine/>
    <w:rsid w:val="00A04820"/>
    <w:rPr>
      <w:rFonts w:ascii="Verdana" w:eastAsia="Times New Roman" w:hAnsi="Verdana" w:cs="Times New Roman"/>
      <w:sz w:val="18"/>
      <w:szCs w:val="24"/>
      <w:lang w:val="nl-NL" w:eastAsia="nl-NL"/>
    </w:rPr>
  </w:style>
  <w:style w:type="table" w:styleId="Tabelraster">
    <w:name w:val="Table Grid"/>
    <w:basedOn w:val="Standaardtabel"/>
    <w:uiPriority w:val="59"/>
    <w:rsid w:val="00ED77D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Configuration Code,List Paragraph1,Paragraaf zonder nummering,Kop 1.1,Bulletlijst NS,Bullet Number,lp1,lp11,List Paragraph11,Bullet 1,Use Case List Paragraph,Num Bullet 1,Bullet List,FooterText,Num List Paragraph,Heading2,b1"/>
    <w:basedOn w:val="Standaard"/>
    <w:link w:val="LijstalineaChar"/>
    <w:uiPriority w:val="34"/>
    <w:qFormat/>
    <w:rsid w:val="00A67DCD"/>
    <w:pPr>
      <w:ind w:left="720"/>
      <w:contextualSpacing/>
    </w:pPr>
    <w:rPr>
      <w:rFonts w:ascii="Verdana" w:eastAsia="Times New Roman" w:hAnsi="Verdana" w:cs="Times New Roman"/>
      <w:sz w:val="18"/>
      <w:szCs w:val="24"/>
      <w:lang w:val="nl-NL" w:eastAsia="nl-NL"/>
    </w:rPr>
  </w:style>
  <w:style w:type="character" w:styleId="Zwaar">
    <w:name w:val="Strong"/>
    <w:basedOn w:val="Standaardalinea-lettertype"/>
    <w:uiPriority w:val="22"/>
    <w:qFormat/>
    <w:rsid w:val="00A67DCD"/>
    <w:rPr>
      <w:b/>
      <w:bCs/>
    </w:rPr>
  </w:style>
  <w:style w:type="paragraph" w:customStyle="1" w:styleId="Bullet">
    <w:name w:val="Bullet"/>
    <w:basedOn w:val="Standaard"/>
    <w:link w:val="BulletChar"/>
    <w:autoRedefine/>
    <w:rsid w:val="00B11EB0"/>
    <w:pPr>
      <w:widowControl w:val="0"/>
      <w:spacing w:line="360" w:lineRule="auto"/>
    </w:pPr>
    <w:rPr>
      <w:rFonts w:ascii="Verdana" w:eastAsia="Times New Roman" w:hAnsi="Verdana" w:cs="Times New Roman"/>
      <w:sz w:val="18"/>
      <w:szCs w:val="20"/>
      <w:lang w:val="nl" w:eastAsia="nl-NL"/>
    </w:rPr>
  </w:style>
  <w:style w:type="character" w:customStyle="1" w:styleId="BulletChar">
    <w:name w:val="Bullet Char"/>
    <w:link w:val="Bullet"/>
    <w:rsid w:val="00B11EB0"/>
    <w:rPr>
      <w:rFonts w:ascii="Verdana" w:eastAsia="Times New Roman" w:hAnsi="Verdana" w:cs="Times New Roman"/>
      <w:sz w:val="18"/>
      <w:szCs w:val="20"/>
      <w:lang w:val="nl" w:eastAsia="nl-NL"/>
    </w:rPr>
  </w:style>
  <w:style w:type="character" w:customStyle="1" w:styleId="OpmaakprofielVerwijzingopmerkingAgrofont">
    <w:name w:val="Opmaakprofiel Verwijzing opmerking + Agrofont"/>
    <w:rsid w:val="0087411A"/>
    <w:rPr>
      <w:rFonts w:ascii="Verdana" w:hAnsi="Verdana"/>
      <w:kern w:val="14"/>
      <w:sz w:val="16"/>
    </w:rPr>
  </w:style>
  <w:style w:type="paragraph" w:styleId="Lijstopsomteken">
    <w:name w:val="List Bullet"/>
    <w:basedOn w:val="Standaard"/>
    <w:rsid w:val="00AA3C1E"/>
    <w:pPr>
      <w:numPr>
        <w:numId w:val="16"/>
      </w:numPr>
    </w:pPr>
    <w:rPr>
      <w:rFonts w:ascii="Verdana" w:eastAsia="Times New Roman" w:hAnsi="Verdana" w:cs="Times New Roman"/>
      <w:noProof/>
      <w:sz w:val="18"/>
      <w:szCs w:val="24"/>
      <w:lang w:val="nl-NL" w:eastAsia="nl-NL"/>
    </w:rPr>
  </w:style>
  <w:style w:type="paragraph" w:styleId="Inhopg3">
    <w:name w:val="toc 3"/>
    <w:basedOn w:val="Standaard"/>
    <w:next w:val="Standaard"/>
    <w:autoRedefine/>
    <w:uiPriority w:val="39"/>
    <w:unhideWhenUsed/>
    <w:rsid w:val="001038CA"/>
    <w:pPr>
      <w:spacing w:after="100" w:line="276" w:lineRule="auto"/>
      <w:ind w:left="440"/>
    </w:pPr>
    <w:rPr>
      <w:rFonts w:eastAsiaTheme="minorEastAsia"/>
      <w:lang w:val="nl-NL" w:eastAsia="nl-NL"/>
    </w:rPr>
  </w:style>
  <w:style w:type="paragraph" w:styleId="Inhopg4">
    <w:name w:val="toc 4"/>
    <w:basedOn w:val="Standaard"/>
    <w:next w:val="Standaard"/>
    <w:autoRedefine/>
    <w:uiPriority w:val="39"/>
    <w:unhideWhenUsed/>
    <w:rsid w:val="001038CA"/>
    <w:pPr>
      <w:spacing w:after="100" w:line="276" w:lineRule="auto"/>
      <w:ind w:left="660"/>
    </w:pPr>
    <w:rPr>
      <w:rFonts w:eastAsiaTheme="minorEastAsia"/>
      <w:lang w:val="nl-NL" w:eastAsia="nl-NL"/>
    </w:rPr>
  </w:style>
  <w:style w:type="paragraph" w:styleId="Inhopg5">
    <w:name w:val="toc 5"/>
    <w:basedOn w:val="Standaard"/>
    <w:next w:val="Standaard"/>
    <w:autoRedefine/>
    <w:uiPriority w:val="39"/>
    <w:unhideWhenUsed/>
    <w:rsid w:val="001038CA"/>
    <w:pPr>
      <w:spacing w:after="100" w:line="276" w:lineRule="auto"/>
      <w:ind w:left="880"/>
    </w:pPr>
    <w:rPr>
      <w:rFonts w:eastAsiaTheme="minorEastAsia"/>
      <w:lang w:val="nl-NL" w:eastAsia="nl-NL"/>
    </w:rPr>
  </w:style>
  <w:style w:type="paragraph" w:styleId="Inhopg6">
    <w:name w:val="toc 6"/>
    <w:basedOn w:val="Standaard"/>
    <w:next w:val="Standaard"/>
    <w:autoRedefine/>
    <w:uiPriority w:val="39"/>
    <w:unhideWhenUsed/>
    <w:rsid w:val="001038CA"/>
    <w:pPr>
      <w:spacing w:after="100" w:line="276" w:lineRule="auto"/>
      <w:ind w:left="1100"/>
    </w:pPr>
    <w:rPr>
      <w:rFonts w:eastAsiaTheme="minorEastAsia"/>
      <w:lang w:val="nl-NL" w:eastAsia="nl-NL"/>
    </w:rPr>
  </w:style>
  <w:style w:type="paragraph" w:styleId="Inhopg7">
    <w:name w:val="toc 7"/>
    <w:basedOn w:val="Standaard"/>
    <w:next w:val="Standaard"/>
    <w:autoRedefine/>
    <w:uiPriority w:val="39"/>
    <w:unhideWhenUsed/>
    <w:rsid w:val="001038CA"/>
    <w:pPr>
      <w:spacing w:after="100" w:line="276" w:lineRule="auto"/>
      <w:ind w:left="1320"/>
    </w:pPr>
    <w:rPr>
      <w:rFonts w:eastAsiaTheme="minorEastAsia"/>
      <w:lang w:val="nl-NL" w:eastAsia="nl-NL"/>
    </w:rPr>
  </w:style>
  <w:style w:type="paragraph" w:styleId="Inhopg8">
    <w:name w:val="toc 8"/>
    <w:basedOn w:val="Standaard"/>
    <w:next w:val="Standaard"/>
    <w:autoRedefine/>
    <w:uiPriority w:val="39"/>
    <w:unhideWhenUsed/>
    <w:rsid w:val="001038CA"/>
    <w:pPr>
      <w:spacing w:after="100" w:line="276" w:lineRule="auto"/>
      <w:ind w:left="1540"/>
    </w:pPr>
    <w:rPr>
      <w:rFonts w:eastAsiaTheme="minorEastAsia"/>
      <w:lang w:val="nl-NL" w:eastAsia="nl-NL"/>
    </w:rPr>
  </w:style>
  <w:style w:type="paragraph" w:styleId="Inhopg9">
    <w:name w:val="toc 9"/>
    <w:basedOn w:val="Standaard"/>
    <w:next w:val="Standaard"/>
    <w:autoRedefine/>
    <w:uiPriority w:val="39"/>
    <w:unhideWhenUsed/>
    <w:rsid w:val="001038CA"/>
    <w:pPr>
      <w:spacing w:after="100" w:line="276" w:lineRule="auto"/>
      <w:ind w:left="1760"/>
    </w:pPr>
    <w:rPr>
      <w:rFonts w:eastAsiaTheme="minorEastAsia"/>
      <w:lang w:val="nl-NL" w:eastAsia="nl-NL"/>
    </w:rPr>
  </w:style>
  <w:style w:type="character" w:styleId="Onopgelostemelding">
    <w:name w:val="Unresolved Mention"/>
    <w:basedOn w:val="Standaardalinea-lettertype"/>
    <w:uiPriority w:val="99"/>
    <w:semiHidden/>
    <w:unhideWhenUsed/>
    <w:rsid w:val="002C764B"/>
    <w:rPr>
      <w:color w:val="605E5C"/>
      <w:shd w:val="clear" w:color="auto" w:fill="E1DFDD"/>
    </w:rPr>
  </w:style>
  <w:style w:type="paragraph" w:styleId="Normaalweb">
    <w:name w:val="Normal (Web)"/>
    <w:basedOn w:val="Standaard"/>
    <w:uiPriority w:val="99"/>
    <w:unhideWhenUsed/>
    <w:rsid w:val="003B5830"/>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styleId="GevolgdeHyperlink">
    <w:name w:val="FollowedHyperlink"/>
    <w:basedOn w:val="Standaardalinea-lettertype"/>
    <w:uiPriority w:val="99"/>
    <w:semiHidden/>
    <w:unhideWhenUsed/>
    <w:rsid w:val="00CA601D"/>
    <w:rPr>
      <w:color w:val="800080" w:themeColor="followedHyperlink"/>
      <w:u w:val="single"/>
    </w:rPr>
  </w:style>
  <w:style w:type="paragraph" w:styleId="Revisie">
    <w:name w:val="Revision"/>
    <w:hidden/>
    <w:uiPriority w:val="99"/>
    <w:semiHidden/>
    <w:rsid w:val="00090A2D"/>
    <w:pPr>
      <w:spacing w:line="240" w:lineRule="auto"/>
    </w:pPr>
  </w:style>
  <w:style w:type="character" w:customStyle="1" w:styleId="LijstalineaChar">
    <w:name w:val="Lijstalinea Char"/>
    <w:aliases w:val="Configuration Code Char,List Paragraph1 Char,Paragraaf zonder nummering Char,Kop 1.1 Char,Bulletlijst NS Char,Bullet Number Char,lp1 Char,lp11 Char,List Paragraph11 Char,Bullet 1 Char,Use Case List Paragraph Char,Num Bullet 1 Char"/>
    <w:basedOn w:val="Standaardalinea-lettertype"/>
    <w:link w:val="Lijstalinea"/>
    <w:uiPriority w:val="34"/>
    <w:locked/>
    <w:rsid w:val="000D166C"/>
    <w:rPr>
      <w:rFonts w:ascii="Verdana" w:eastAsia="Times New Roman" w:hAnsi="Verdana" w:cs="Times New Roman"/>
      <w:sz w:val="18"/>
      <w:szCs w:val="24"/>
      <w:lang w:val="nl-NL" w:eastAsia="nl-NL"/>
    </w:rPr>
  </w:style>
  <w:style w:type="character" w:customStyle="1" w:styleId="GeenafstandChar">
    <w:name w:val="Geen afstand Char"/>
    <w:aliases w:val="Roestvrijtaal Char,Huisstijl Char"/>
    <w:link w:val="Geenafstand"/>
    <w:uiPriority w:val="1"/>
    <w:locked/>
    <w:rsid w:val="00764949"/>
  </w:style>
  <w:style w:type="table" w:styleId="Tabelrasterlicht">
    <w:name w:val="Grid Table Light"/>
    <w:basedOn w:val="Standaardtabel"/>
    <w:uiPriority w:val="40"/>
    <w:rsid w:val="004A4035"/>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Voetnoottekst">
    <w:name w:val="footnote text"/>
    <w:basedOn w:val="Standaard"/>
    <w:link w:val="VoetnoottekstChar"/>
    <w:uiPriority w:val="99"/>
    <w:semiHidden/>
    <w:unhideWhenUsed/>
    <w:rsid w:val="00803866"/>
    <w:pPr>
      <w:spacing w:line="240" w:lineRule="auto"/>
    </w:pPr>
    <w:rPr>
      <w:rFonts w:ascii="Verdana" w:hAnsi="Verdana"/>
      <w:sz w:val="20"/>
      <w:szCs w:val="20"/>
    </w:rPr>
  </w:style>
  <w:style w:type="character" w:customStyle="1" w:styleId="VoetnoottekstChar">
    <w:name w:val="Voetnoottekst Char"/>
    <w:basedOn w:val="Standaardalinea-lettertype"/>
    <w:link w:val="Voetnoottekst"/>
    <w:uiPriority w:val="99"/>
    <w:semiHidden/>
    <w:rsid w:val="00803866"/>
    <w:rPr>
      <w:rFonts w:ascii="Verdana" w:hAnsi="Verdana"/>
      <w:sz w:val="20"/>
      <w:szCs w:val="20"/>
    </w:rPr>
  </w:style>
  <w:style w:type="character" w:styleId="Voetnootmarkering">
    <w:name w:val="footnote reference"/>
    <w:uiPriority w:val="99"/>
    <w:semiHidden/>
    <w:rsid w:val="00803866"/>
    <w:rPr>
      <w:vertAlign w:val="superscript"/>
    </w:rPr>
  </w:style>
  <w:style w:type="paragraph" w:customStyle="1" w:styleId="Default">
    <w:name w:val="Default"/>
    <w:rsid w:val="005C188F"/>
    <w:pPr>
      <w:autoSpaceDE w:val="0"/>
      <w:autoSpaceDN w:val="0"/>
      <w:adjustRightInd w:val="0"/>
      <w:spacing w:line="240" w:lineRule="auto"/>
    </w:pPr>
    <w:rPr>
      <w:rFonts w:ascii="Verdana" w:hAnsi="Verdana" w:cs="Verdana"/>
      <w:color w:val="000000"/>
      <w:sz w:val="24"/>
      <w:szCs w:val="24"/>
      <w:lang w:val="nl-NL"/>
    </w:rPr>
  </w:style>
  <w:style w:type="paragraph" w:customStyle="1" w:styleId="CharCharCharCharChar1CharCharChar1CharCharChar1">
    <w:name w:val="Char Char Char Char Char1 Char Char Char1 Char Char Char1"/>
    <w:basedOn w:val="Standaard"/>
    <w:autoRedefine/>
    <w:rsid w:val="00967CDF"/>
    <w:pPr>
      <w:widowControl w:val="0"/>
      <w:adjustRightInd w:val="0"/>
      <w:spacing w:after="160" w:line="240" w:lineRule="exact"/>
      <w:jc w:val="both"/>
      <w:textAlignment w:val="baseline"/>
    </w:pPr>
    <w:rPr>
      <w:rFonts w:ascii="Verdana" w:eastAsia="MS Mincho" w:hAnsi="Verdana" w:cs="Times New Roman"/>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91939">
      <w:bodyDiv w:val="1"/>
      <w:marLeft w:val="0"/>
      <w:marRight w:val="0"/>
      <w:marTop w:val="0"/>
      <w:marBottom w:val="0"/>
      <w:divBdr>
        <w:top w:val="none" w:sz="0" w:space="0" w:color="auto"/>
        <w:left w:val="none" w:sz="0" w:space="0" w:color="auto"/>
        <w:bottom w:val="none" w:sz="0" w:space="0" w:color="auto"/>
        <w:right w:val="none" w:sz="0" w:space="0" w:color="auto"/>
      </w:divBdr>
    </w:div>
    <w:div w:id="42365035">
      <w:bodyDiv w:val="1"/>
      <w:marLeft w:val="0"/>
      <w:marRight w:val="0"/>
      <w:marTop w:val="0"/>
      <w:marBottom w:val="0"/>
      <w:divBdr>
        <w:top w:val="none" w:sz="0" w:space="0" w:color="auto"/>
        <w:left w:val="none" w:sz="0" w:space="0" w:color="auto"/>
        <w:bottom w:val="none" w:sz="0" w:space="0" w:color="auto"/>
        <w:right w:val="none" w:sz="0" w:space="0" w:color="auto"/>
      </w:divBdr>
    </w:div>
    <w:div w:id="72899605">
      <w:bodyDiv w:val="1"/>
      <w:marLeft w:val="0"/>
      <w:marRight w:val="0"/>
      <w:marTop w:val="0"/>
      <w:marBottom w:val="0"/>
      <w:divBdr>
        <w:top w:val="none" w:sz="0" w:space="0" w:color="auto"/>
        <w:left w:val="none" w:sz="0" w:space="0" w:color="auto"/>
        <w:bottom w:val="none" w:sz="0" w:space="0" w:color="auto"/>
        <w:right w:val="none" w:sz="0" w:space="0" w:color="auto"/>
      </w:divBdr>
    </w:div>
    <w:div w:id="220412243">
      <w:bodyDiv w:val="1"/>
      <w:marLeft w:val="0"/>
      <w:marRight w:val="0"/>
      <w:marTop w:val="0"/>
      <w:marBottom w:val="0"/>
      <w:divBdr>
        <w:top w:val="none" w:sz="0" w:space="0" w:color="auto"/>
        <w:left w:val="none" w:sz="0" w:space="0" w:color="auto"/>
        <w:bottom w:val="none" w:sz="0" w:space="0" w:color="auto"/>
        <w:right w:val="none" w:sz="0" w:space="0" w:color="auto"/>
      </w:divBdr>
    </w:div>
    <w:div w:id="238948059">
      <w:bodyDiv w:val="1"/>
      <w:marLeft w:val="0"/>
      <w:marRight w:val="0"/>
      <w:marTop w:val="0"/>
      <w:marBottom w:val="0"/>
      <w:divBdr>
        <w:top w:val="none" w:sz="0" w:space="0" w:color="auto"/>
        <w:left w:val="none" w:sz="0" w:space="0" w:color="auto"/>
        <w:bottom w:val="none" w:sz="0" w:space="0" w:color="auto"/>
        <w:right w:val="none" w:sz="0" w:space="0" w:color="auto"/>
      </w:divBdr>
    </w:div>
    <w:div w:id="391974817">
      <w:bodyDiv w:val="1"/>
      <w:marLeft w:val="0"/>
      <w:marRight w:val="0"/>
      <w:marTop w:val="0"/>
      <w:marBottom w:val="0"/>
      <w:divBdr>
        <w:top w:val="none" w:sz="0" w:space="0" w:color="auto"/>
        <w:left w:val="none" w:sz="0" w:space="0" w:color="auto"/>
        <w:bottom w:val="none" w:sz="0" w:space="0" w:color="auto"/>
        <w:right w:val="none" w:sz="0" w:space="0" w:color="auto"/>
      </w:divBdr>
      <w:divsChild>
        <w:div w:id="1674650101">
          <w:marLeft w:val="0"/>
          <w:marRight w:val="0"/>
          <w:marTop w:val="0"/>
          <w:marBottom w:val="0"/>
          <w:divBdr>
            <w:top w:val="none" w:sz="0" w:space="0" w:color="auto"/>
            <w:left w:val="none" w:sz="0" w:space="0" w:color="auto"/>
            <w:bottom w:val="none" w:sz="0" w:space="0" w:color="auto"/>
            <w:right w:val="none" w:sz="0" w:space="0" w:color="auto"/>
          </w:divBdr>
        </w:div>
        <w:div w:id="1185829021">
          <w:marLeft w:val="0"/>
          <w:marRight w:val="0"/>
          <w:marTop w:val="0"/>
          <w:marBottom w:val="0"/>
          <w:divBdr>
            <w:top w:val="none" w:sz="0" w:space="0" w:color="auto"/>
            <w:left w:val="none" w:sz="0" w:space="0" w:color="auto"/>
            <w:bottom w:val="none" w:sz="0" w:space="0" w:color="auto"/>
            <w:right w:val="none" w:sz="0" w:space="0" w:color="auto"/>
          </w:divBdr>
        </w:div>
        <w:div w:id="1478565895">
          <w:marLeft w:val="0"/>
          <w:marRight w:val="0"/>
          <w:marTop w:val="0"/>
          <w:marBottom w:val="0"/>
          <w:divBdr>
            <w:top w:val="none" w:sz="0" w:space="0" w:color="auto"/>
            <w:left w:val="none" w:sz="0" w:space="0" w:color="auto"/>
            <w:bottom w:val="none" w:sz="0" w:space="0" w:color="auto"/>
            <w:right w:val="none" w:sz="0" w:space="0" w:color="auto"/>
          </w:divBdr>
        </w:div>
        <w:div w:id="613485962">
          <w:marLeft w:val="0"/>
          <w:marRight w:val="0"/>
          <w:marTop w:val="0"/>
          <w:marBottom w:val="0"/>
          <w:divBdr>
            <w:top w:val="none" w:sz="0" w:space="0" w:color="auto"/>
            <w:left w:val="none" w:sz="0" w:space="0" w:color="auto"/>
            <w:bottom w:val="none" w:sz="0" w:space="0" w:color="auto"/>
            <w:right w:val="none" w:sz="0" w:space="0" w:color="auto"/>
          </w:divBdr>
        </w:div>
        <w:div w:id="553779535">
          <w:marLeft w:val="0"/>
          <w:marRight w:val="0"/>
          <w:marTop w:val="0"/>
          <w:marBottom w:val="0"/>
          <w:divBdr>
            <w:top w:val="none" w:sz="0" w:space="0" w:color="auto"/>
            <w:left w:val="none" w:sz="0" w:space="0" w:color="auto"/>
            <w:bottom w:val="none" w:sz="0" w:space="0" w:color="auto"/>
            <w:right w:val="none" w:sz="0" w:space="0" w:color="auto"/>
          </w:divBdr>
        </w:div>
        <w:div w:id="1854876743">
          <w:marLeft w:val="0"/>
          <w:marRight w:val="0"/>
          <w:marTop w:val="0"/>
          <w:marBottom w:val="0"/>
          <w:divBdr>
            <w:top w:val="none" w:sz="0" w:space="0" w:color="auto"/>
            <w:left w:val="none" w:sz="0" w:space="0" w:color="auto"/>
            <w:bottom w:val="none" w:sz="0" w:space="0" w:color="auto"/>
            <w:right w:val="none" w:sz="0" w:space="0" w:color="auto"/>
          </w:divBdr>
        </w:div>
        <w:div w:id="1006595521">
          <w:marLeft w:val="0"/>
          <w:marRight w:val="0"/>
          <w:marTop w:val="0"/>
          <w:marBottom w:val="0"/>
          <w:divBdr>
            <w:top w:val="none" w:sz="0" w:space="0" w:color="auto"/>
            <w:left w:val="none" w:sz="0" w:space="0" w:color="auto"/>
            <w:bottom w:val="none" w:sz="0" w:space="0" w:color="auto"/>
            <w:right w:val="none" w:sz="0" w:space="0" w:color="auto"/>
          </w:divBdr>
        </w:div>
        <w:div w:id="422148837">
          <w:marLeft w:val="0"/>
          <w:marRight w:val="0"/>
          <w:marTop w:val="0"/>
          <w:marBottom w:val="0"/>
          <w:divBdr>
            <w:top w:val="none" w:sz="0" w:space="0" w:color="auto"/>
            <w:left w:val="none" w:sz="0" w:space="0" w:color="auto"/>
            <w:bottom w:val="none" w:sz="0" w:space="0" w:color="auto"/>
            <w:right w:val="none" w:sz="0" w:space="0" w:color="auto"/>
          </w:divBdr>
        </w:div>
        <w:div w:id="1761832257">
          <w:marLeft w:val="0"/>
          <w:marRight w:val="0"/>
          <w:marTop w:val="0"/>
          <w:marBottom w:val="0"/>
          <w:divBdr>
            <w:top w:val="none" w:sz="0" w:space="0" w:color="auto"/>
            <w:left w:val="none" w:sz="0" w:space="0" w:color="auto"/>
            <w:bottom w:val="none" w:sz="0" w:space="0" w:color="auto"/>
            <w:right w:val="none" w:sz="0" w:space="0" w:color="auto"/>
          </w:divBdr>
        </w:div>
        <w:div w:id="539123357">
          <w:marLeft w:val="0"/>
          <w:marRight w:val="0"/>
          <w:marTop w:val="0"/>
          <w:marBottom w:val="0"/>
          <w:divBdr>
            <w:top w:val="none" w:sz="0" w:space="0" w:color="auto"/>
            <w:left w:val="none" w:sz="0" w:space="0" w:color="auto"/>
            <w:bottom w:val="none" w:sz="0" w:space="0" w:color="auto"/>
            <w:right w:val="none" w:sz="0" w:space="0" w:color="auto"/>
          </w:divBdr>
        </w:div>
        <w:div w:id="388653698">
          <w:marLeft w:val="0"/>
          <w:marRight w:val="0"/>
          <w:marTop w:val="0"/>
          <w:marBottom w:val="0"/>
          <w:divBdr>
            <w:top w:val="none" w:sz="0" w:space="0" w:color="auto"/>
            <w:left w:val="none" w:sz="0" w:space="0" w:color="auto"/>
            <w:bottom w:val="none" w:sz="0" w:space="0" w:color="auto"/>
            <w:right w:val="none" w:sz="0" w:space="0" w:color="auto"/>
          </w:divBdr>
        </w:div>
        <w:div w:id="824974954">
          <w:marLeft w:val="0"/>
          <w:marRight w:val="0"/>
          <w:marTop w:val="0"/>
          <w:marBottom w:val="0"/>
          <w:divBdr>
            <w:top w:val="none" w:sz="0" w:space="0" w:color="auto"/>
            <w:left w:val="none" w:sz="0" w:space="0" w:color="auto"/>
            <w:bottom w:val="none" w:sz="0" w:space="0" w:color="auto"/>
            <w:right w:val="none" w:sz="0" w:space="0" w:color="auto"/>
          </w:divBdr>
        </w:div>
        <w:div w:id="2061054965">
          <w:marLeft w:val="0"/>
          <w:marRight w:val="0"/>
          <w:marTop w:val="0"/>
          <w:marBottom w:val="0"/>
          <w:divBdr>
            <w:top w:val="none" w:sz="0" w:space="0" w:color="auto"/>
            <w:left w:val="none" w:sz="0" w:space="0" w:color="auto"/>
            <w:bottom w:val="none" w:sz="0" w:space="0" w:color="auto"/>
            <w:right w:val="none" w:sz="0" w:space="0" w:color="auto"/>
          </w:divBdr>
        </w:div>
        <w:div w:id="1147014529">
          <w:marLeft w:val="0"/>
          <w:marRight w:val="0"/>
          <w:marTop w:val="0"/>
          <w:marBottom w:val="0"/>
          <w:divBdr>
            <w:top w:val="none" w:sz="0" w:space="0" w:color="auto"/>
            <w:left w:val="none" w:sz="0" w:space="0" w:color="auto"/>
            <w:bottom w:val="none" w:sz="0" w:space="0" w:color="auto"/>
            <w:right w:val="none" w:sz="0" w:space="0" w:color="auto"/>
          </w:divBdr>
        </w:div>
        <w:div w:id="1565683537">
          <w:marLeft w:val="0"/>
          <w:marRight w:val="0"/>
          <w:marTop w:val="0"/>
          <w:marBottom w:val="0"/>
          <w:divBdr>
            <w:top w:val="none" w:sz="0" w:space="0" w:color="auto"/>
            <w:left w:val="none" w:sz="0" w:space="0" w:color="auto"/>
            <w:bottom w:val="none" w:sz="0" w:space="0" w:color="auto"/>
            <w:right w:val="none" w:sz="0" w:space="0" w:color="auto"/>
          </w:divBdr>
        </w:div>
      </w:divsChild>
    </w:div>
    <w:div w:id="508721188">
      <w:bodyDiv w:val="1"/>
      <w:marLeft w:val="0"/>
      <w:marRight w:val="0"/>
      <w:marTop w:val="0"/>
      <w:marBottom w:val="0"/>
      <w:divBdr>
        <w:top w:val="none" w:sz="0" w:space="0" w:color="auto"/>
        <w:left w:val="none" w:sz="0" w:space="0" w:color="auto"/>
        <w:bottom w:val="none" w:sz="0" w:space="0" w:color="auto"/>
        <w:right w:val="none" w:sz="0" w:space="0" w:color="auto"/>
      </w:divBdr>
    </w:div>
    <w:div w:id="521474318">
      <w:bodyDiv w:val="1"/>
      <w:marLeft w:val="0"/>
      <w:marRight w:val="0"/>
      <w:marTop w:val="0"/>
      <w:marBottom w:val="0"/>
      <w:divBdr>
        <w:top w:val="none" w:sz="0" w:space="0" w:color="auto"/>
        <w:left w:val="none" w:sz="0" w:space="0" w:color="auto"/>
        <w:bottom w:val="none" w:sz="0" w:space="0" w:color="auto"/>
        <w:right w:val="none" w:sz="0" w:space="0" w:color="auto"/>
      </w:divBdr>
    </w:div>
    <w:div w:id="668606011">
      <w:bodyDiv w:val="1"/>
      <w:marLeft w:val="0"/>
      <w:marRight w:val="0"/>
      <w:marTop w:val="0"/>
      <w:marBottom w:val="0"/>
      <w:divBdr>
        <w:top w:val="none" w:sz="0" w:space="0" w:color="auto"/>
        <w:left w:val="none" w:sz="0" w:space="0" w:color="auto"/>
        <w:bottom w:val="none" w:sz="0" w:space="0" w:color="auto"/>
        <w:right w:val="none" w:sz="0" w:space="0" w:color="auto"/>
      </w:divBdr>
      <w:divsChild>
        <w:div w:id="1733189222">
          <w:marLeft w:val="0"/>
          <w:marRight w:val="0"/>
          <w:marTop w:val="0"/>
          <w:marBottom w:val="0"/>
          <w:divBdr>
            <w:top w:val="none" w:sz="0" w:space="0" w:color="auto"/>
            <w:left w:val="none" w:sz="0" w:space="0" w:color="auto"/>
            <w:bottom w:val="none" w:sz="0" w:space="0" w:color="auto"/>
            <w:right w:val="none" w:sz="0" w:space="0" w:color="auto"/>
          </w:divBdr>
        </w:div>
        <w:div w:id="275672832">
          <w:marLeft w:val="0"/>
          <w:marRight w:val="0"/>
          <w:marTop w:val="0"/>
          <w:marBottom w:val="0"/>
          <w:divBdr>
            <w:top w:val="none" w:sz="0" w:space="0" w:color="auto"/>
            <w:left w:val="none" w:sz="0" w:space="0" w:color="auto"/>
            <w:bottom w:val="none" w:sz="0" w:space="0" w:color="auto"/>
            <w:right w:val="none" w:sz="0" w:space="0" w:color="auto"/>
          </w:divBdr>
        </w:div>
        <w:div w:id="176388202">
          <w:marLeft w:val="0"/>
          <w:marRight w:val="0"/>
          <w:marTop w:val="0"/>
          <w:marBottom w:val="0"/>
          <w:divBdr>
            <w:top w:val="none" w:sz="0" w:space="0" w:color="auto"/>
            <w:left w:val="none" w:sz="0" w:space="0" w:color="auto"/>
            <w:bottom w:val="none" w:sz="0" w:space="0" w:color="auto"/>
            <w:right w:val="none" w:sz="0" w:space="0" w:color="auto"/>
          </w:divBdr>
        </w:div>
      </w:divsChild>
    </w:div>
    <w:div w:id="704408467">
      <w:bodyDiv w:val="1"/>
      <w:marLeft w:val="0"/>
      <w:marRight w:val="0"/>
      <w:marTop w:val="0"/>
      <w:marBottom w:val="0"/>
      <w:divBdr>
        <w:top w:val="none" w:sz="0" w:space="0" w:color="auto"/>
        <w:left w:val="none" w:sz="0" w:space="0" w:color="auto"/>
        <w:bottom w:val="none" w:sz="0" w:space="0" w:color="auto"/>
        <w:right w:val="none" w:sz="0" w:space="0" w:color="auto"/>
      </w:divBdr>
    </w:div>
    <w:div w:id="735009596">
      <w:bodyDiv w:val="1"/>
      <w:marLeft w:val="0"/>
      <w:marRight w:val="0"/>
      <w:marTop w:val="0"/>
      <w:marBottom w:val="0"/>
      <w:divBdr>
        <w:top w:val="none" w:sz="0" w:space="0" w:color="auto"/>
        <w:left w:val="none" w:sz="0" w:space="0" w:color="auto"/>
        <w:bottom w:val="none" w:sz="0" w:space="0" w:color="auto"/>
        <w:right w:val="none" w:sz="0" w:space="0" w:color="auto"/>
      </w:divBdr>
    </w:div>
    <w:div w:id="774668240">
      <w:bodyDiv w:val="1"/>
      <w:marLeft w:val="0"/>
      <w:marRight w:val="0"/>
      <w:marTop w:val="0"/>
      <w:marBottom w:val="0"/>
      <w:divBdr>
        <w:top w:val="none" w:sz="0" w:space="0" w:color="auto"/>
        <w:left w:val="none" w:sz="0" w:space="0" w:color="auto"/>
        <w:bottom w:val="none" w:sz="0" w:space="0" w:color="auto"/>
        <w:right w:val="none" w:sz="0" w:space="0" w:color="auto"/>
      </w:divBdr>
    </w:div>
    <w:div w:id="793983418">
      <w:bodyDiv w:val="1"/>
      <w:marLeft w:val="0"/>
      <w:marRight w:val="0"/>
      <w:marTop w:val="0"/>
      <w:marBottom w:val="0"/>
      <w:divBdr>
        <w:top w:val="none" w:sz="0" w:space="0" w:color="auto"/>
        <w:left w:val="none" w:sz="0" w:space="0" w:color="auto"/>
        <w:bottom w:val="none" w:sz="0" w:space="0" w:color="auto"/>
        <w:right w:val="none" w:sz="0" w:space="0" w:color="auto"/>
      </w:divBdr>
    </w:div>
    <w:div w:id="815336813">
      <w:bodyDiv w:val="1"/>
      <w:marLeft w:val="0"/>
      <w:marRight w:val="0"/>
      <w:marTop w:val="0"/>
      <w:marBottom w:val="0"/>
      <w:divBdr>
        <w:top w:val="none" w:sz="0" w:space="0" w:color="auto"/>
        <w:left w:val="none" w:sz="0" w:space="0" w:color="auto"/>
        <w:bottom w:val="none" w:sz="0" w:space="0" w:color="auto"/>
        <w:right w:val="none" w:sz="0" w:space="0" w:color="auto"/>
      </w:divBdr>
    </w:div>
    <w:div w:id="819614653">
      <w:bodyDiv w:val="1"/>
      <w:marLeft w:val="0"/>
      <w:marRight w:val="0"/>
      <w:marTop w:val="0"/>
      <w:marBottom w:val="0"/>
      <w:divBdr>
        <w:top w:val="none" w:sz="0" w:space="0" w:color="auto"/>
        <w:left w:val="none" w:sz="0" w:space="0" w:color="auto"/>
        <w:bottom w:val="none" w:sz="0" w:space="0" w:color="auto"/>
        <w:right w:val="none" w:sz="0" w:space="0" w:color="auto"/>
      </w:divBdr>
    </w:div>
    <w:div w:id="849442137">
      <w:bodyDiv w:val="1"/>
      <w:marLeft w:val="0"/>
      <w:marRight w:val="0"/>
      <w:marTop w:val="0"/>
      <w:marBottom w:val="0"/>
      <w:divBdr>
        <w:top w:val="none" w:sz="0" w:space="0" w:color="auto"/>
        <w:left w:val="none" w:sz="0" w:space="0" w:color="auto"/>
        <w:bottom w:val="none" w:sz="0" w:space="0" w:color="auto"/>
        <w:right w:val="none" w:sz="0" w:space="0" w:color="auto"/>
      </w:divBdr>
      <w:divsChild>
        <w:div w:id="608468808">
          <w:marLeft w:val="0"/>
          <w:marRight w:val="0"/>
          <w:marTop w:val="0"/>
          <w:marBottom w:val="0"/>
          <w:divBdr>
            <w:top w:val="none" w:sz="0" w:space="0" w:color="auto"/>
            <w:left w:val="none" w:sz="0" w:space="0" w:color="auto"/>
            <w:bottom w:val="none" w:sz="0" w:space="0" w:color="auto"/>
            <w:right w:val="none" w:sz="0" w:space="0" w:color="auto"/>
          </w:divBdr>
        </w:div>
        <w:div w:id="235671379">
          <w:marLeft w:val="0"/>
          <w:marRight w:val="0"/>
          <w:marTop w:val="0"/>
          <w:marBottom w:val="0"/>
          <w:divBdr>
            <w:top w:val="none" w:sz="0" w:space="0" w:color="auto"/>
            <w:left w:val="none" w:sz="0" w:space="0" w:color="auto"/>
            <w:bottom w:val="none" w:sz="0" w:space="0" w:color="auto"/>
            <w:right w:val="none" w:sz="0" w:space="0" w:color="auto"/>
          </w:divBdr>
        </w:div>
        <w:div w:id="1598782330">
          <w:marLeft w:val="0"/>
          <w:marRight w:val="0"/>
          <w:marTop w:val="0"/>
          <w:marBottom w:val="0"/>
          <w:divBdr>
            <w:top w:val="none" w:sz="0" w:space="0" w:color="auto"/>
            <w:left w:val="none" w:sz="0" w:space="0" w:color="auto"/>
            <w:bottom w:val="none" w:sz="0" w:space="0" w:color="auto"/>
            <w:right w:val="none" w:sz="0" w:space="0" w:color="auto"/>
          </w:divBdr>
        </w:div>
      </w:divsChild>
    </w:div>
    <w:div w:id="921794623">
      <w:bodyDiv w:val="1"/>
      <w:marLeft w:val="0"/>
      <w:marRight w:val="0"/>
      <w:marTop w:val="0"/>
      <w:marBottom w:val="0"/>
      <w:divBdr>
        <w:top w:val="none" w:sz="0" w:space="0" w:color="auto"/>
        <w:left w:val="none" w:sz="0" w:space="0" w:color="auto"/>
        <w:bottom w:val="none" w:sz="0" w:space="0" w:color="auto"/>
        <w:right w:val="none" w:sz="0" w:space="0" w:color="auto"/>
      </w:divBdr>
    </w:div>
    <w:div w:id="962419853">
      <w:bodyDiv w:val="1"/>
      <w:marLeft w:val="0"/>
      <w:marRight w:val="0"/>
      <w:marTop w:val="0"/>
      <w:marBottom w:val="0"/>
      <w:divBdr>
        <w:top w:val="none" w:sz="0" w:space="0" w:color="auto"/>
        <w:left w:val="none" w:sz="0" w:space="0" w:color="auto"/>
        <w:bottom w:val="none" w:sz="0" w:space="0" w:color="auto"/>
        <w:right w:val="none" w:sz="0" w:space="0" w:color="auto"/>
      </w:divBdr>
    </w:div>
    <w:div w:id="1079136035">
      <w:bodyDiv w:val="1"/>
      <w:marLeft w:val="0"/>
      <w:marRight w:val="0"/>
      <w:marTop w:val="0"/>
      <w:marBottom w:val="0"/>
      <w:divBdr>
        <w:top w:val="none" w:sz="0" w:space="0" w:color="auto"/>
        <w:left w:val="none" w:sz="0" w:space="0" w:color="auto"/>
        <w:bottom w:val="none" w:sz="0" w:space="0" w:color="auto"/>
        <w:right w:val="none" w:sz="0" w:space="0" w:color="auto"/>
      </w:divBdr>
      <w:divsChild>
        <w:div w:id="1077897800">
          <w:marLeft w:val="0"/>
          <w:marRight w:val="0"/>
          <w:marTop w:val="0"/>
          <w:marBottom w:val="0"/>
          <w:divBdr>
            <w:top w:val="none" w:sz="0" w:space="0" w:color="auto"/>
            <w:left w:val="none" w:sz="0" w:space="0" w:color="auto"/>
            <w:bottom w:val="none" w:sz="0" w:space="0" w:color="auto"/>
            <w:right w:val="none" w:sz="0" w:space="0" w:color="auto"/>
          </w:divBdr>
        </w:div>
        <w:div w:id="1454592965">
          <w:marLeft w:val="0"/>
          <w:marRight w:val="0"/>
          <w:marTop w:val="0"/>
          <w:marBottom w:val="0"/>
          <w:divBdr>
            <w:top w:val="none" w:sz="0" w:space="0" w:color="auto"/>
            <w:left w:val="none" w:sz="0" w:space="0" w:color="auto"/>
            <w:bottom w:val="none" w:sz="0" w:space="0" w:color="auto"/>
            <w:right w:val="none" w:sz="0" w:space="0" w:color="auto"/>
          </w:divBdr>
          <w:divsChild>
            <w:div w:id="2024087388">
              <w:marLeft w:val="0"/>
              <w:marRight w:val="0"/>
              <w:marTop w:val="0"/>
              <w:marBottom w:val="0"/>
              <w:divBdr>
                <w:top w:val="none" w:sz="0" w:space="0" w:color="auto"/>
                <w:left w:val="none" w:sz="0" w:space="0" w:color="auto"/>
                <w:bottom w:val="none" w:sz="0" w:space="0" w:color="auto"/>
                <w:right w:val="none" w:sz="0" w:space="0" w:color="auto"/>
              </w:divBdr>
            </w:div>
            <w:div w:id="1866749139">
              <w:marLeft w:val="0"/>
              <w:marRight w:val="0"/>
              <w:marTop w:val="0"/>
              <w:marBottom w:val="0"/>
              <w:divBdr>
                <w:top w:val="none" w:sz="0" w:space="0" w:color="auto"/>
                <w:left w:val="none" w:sz="0" w:space="0" w:color="auto"/>
                <w:bottom w:val="none" w:sz="0" w:space="0" w:color="auto"/>
                <w:right w:val="none" w:sz="0" w:space="0" w:color="auto"/>
              </w:divBdr>
            </w:div>
            <w:div w:id="639110707">
              <w:marLeft w:val="0"/>
              <w:marRight w:val="0"/>
              <w:marTop w:val="0"/>
              <w:marBottom w:val="0"/>
              <w:divBdr>
                <w:top w:val="none" w:sz="0" w:space="0" w:color="auto"/>
                <w:left w:val="none" w:sz="0" w:space="0" w:color="auto"/>
                <w:bottom w:val="none" w:sz="0" w:space="0" w:color="auto"/>
                <w:right w:val="none" w:sz="0" w:space="0" w:color="auto"/>
              </w:divBdr>
            </w:div>
            <w:div w:id="959727348">
              <w:marLeft w:val="0"/>
              <w:marRight w:val="0"/>
              <w:marTop w:val="0"/>
              <w:marBottom w:val="0"/>
              <w:divBdr>
                <w:top w:val="none" w:sz="0" w:space="0" w:color="auto"/>
                <w:left w:val="none" w:sz="0" w:space="0" w:color="auto"/>
                <w:bottom w:val="none" w:sz="0" w:space="0" w:color="auto"/>
                <w:right w:val="none" w:sz="0" w:space="0" w:color="auto"/>
              </w:divBdr>
            </w:div>
            <w:div w:id="278337957">
              <w:marLeft w:val="0"/>
              <w:marRight w:val="0"/>
              <w:marTop w:val="0"/>
              <w:marBottom w:val="0"/>
              <w:divBdr>
                <w:top w:val="none" w:sz="0" w:space="0" w:color="auto"/>
                <w:left w:val="none" w:sz="0" w:space="0" w:color="auto"/>
                <w:bottom w:val="none" w:sz="0" w:space="0" w:color="auto"/>
                <w:right w:val="none" w:sz="0" w:space="0" w:color="auto"/>
              </w:divBdr>
            </w:div>
            <w:div w:id="1658417868">
              <w:marLeft w:val="0"/>
              <w:marRight w:val="0"/>
              <w:marTop w:val="0"/>
              <w:marBottom w:val="0"/>
              <w:divBdr>
                <w:top w:val="none" w:sz="0" w:space="0" w:color="auto"/>
                <w:left w:val="none" w:sz="0" w:space="0" w:color="auto"/>
                <w:bottom w:val="none" w:sz="0" w:space="0" w:color="auto"/>
                <w:right w:val="none" w:sz="0" w:space="0" w:color="auto"/>
              </w:divBdr>
            </w:div>
            <w:div w:id="322705733">
              <w:marLeft w:val="0"/>
              <w:marRight w:val="0"/>
              <w:marTop w:val="0"/>
              <w:marBottom w:val="0"/>
              <w:divBdr>
                <w:top w:val="none" w:sz="0" w:space="0" w:color="auto"/>
                <w:left w:val="none" w:sz="0" w:space="0" w:color="auto"/>
                <w:bottom w:val="none" w:sz="0" w:space="0" w:color="auto"/>
                <w:right w:val="none" w:sz="0" w:space="0" w:color="auto"/>
              </w:divBdr>
            </w:div>
            <w:div w:id="19475072">
              <w:marLeft w:val="0"/>
              <w:marRight w:val="0"/>
              <w:marTop w:val="0"/>
              <w:marBottom w:val="0"/>
              <w:divBdr>
                <w:top w:val="none" w:sz="0" w:space="0" w:color="auto"/>
                <w:left w:val="none" w:sz="0" w:space="0" w:color="auto"/>
                <w:bottom w:val="none" w:sz="0" w:space="0" w:color="auto"/>
                <w:right w:val="none" w:sz="0" w:space="0" w:color="auto"/>
              </w:divBdr>
            </w:div>
            <w:div w:id="376662683">
              <w:marLeft w:val="0"/>
              <w:marRight w:val="0"/>
              <w:marTop w:val="0"/>
              <w:marBottom w:val="0"/>
              <w:divBdr>
                <w:top w:val="none" w:sz="0" w:space="0" w:color="auto"/>
                <w:left w:val="none" w:sz="0" w:space="0" w:color="auto"/>
                <w:bottom w:val="none" w:sz="0" w:space="0" w:color="auto"/>
                <w:right w:val="none" w:sz="0" w:space="0" w:color="auto"/>
              </w:divBdr>
            </w:div>
            <w:div w:id="1428775099">
              <w:marLeft w:val="0"/>
              <w:marRight w:val="0"/>
              <w:marTop w:val="0"/>
              <w:marBottom w:val="0"/>
              <w:divBdr>
                <w:top w:val="none" w:sz="0" w:space="0" w:color="auto"/>
                <w:left w:val="none" w:sz="0" w:space="0" w:color="auto"/>
                <w:bottom w:val="none" w:sz="0" w:space="0" w:color="auto"/>
                <w:right w:val="none" w:sz="0" w:space="0" w:color="auto"/>
              </w:divBdr>
            </w:div>
            <w:div w:id="2637785">
              <w:marLeft w:val="0"/>
              <w:marRight w:val="0"/>
              <w:marTop w:val="0"/>
              <w:marBottom w:val="0"/>
              <w:divBdr>
                <w:top w:val="none" w:sz="0" w:space="0" w:color="auto"/>
                <w:left w:val="none" w:sz="0" w:space="0" w:color="auto"/>
                <w:bottom w:val="none" w:sz="0" w:space="0" w:color="auto"/>
                <w:right w:val="none" w:sz="0" w:space="0" w:color="auto"/>
              </w:divBdr>
            </w:div>
            <w:div w:id="81995909">
              <w:marLeft w:val="0"/>
              <w:marRight w:val="0"/>
              <w:marTop w:val="0"/>
              <w:marBottom w:val="0"/>
              <w:divBdr>
                <w:top w:val="none" w:sz="0" w:space="0" w:color="auto"/>
                <w:left w:val="none" w:sz="0" w:space="0" w:color="auto"/>
                <w:bottom w:val="none" w:sz="0" w:space="0" w:color="auto"/>
                <w:right w:val="none" w:sz="0" w:space="0" w:color="auto"/>
              </w:divBdr>
            </w:div>
            <w:div w:id="476998604">
              <w:marLeft w:val="0"/>
              <w:marRight w:val="0"/>
              <w:marTop w:val="0"/>
              <w:marBottom w:val="0"/>
              <w:divBdr>
                <w:top w:val="none" w:sz="0" w:space="0" w:color="auto"/>
                <w:left w:val="none" w:sz="0" w:space="0" w:color="auto"/>
                <w:bottom w:val="none" w:sz="0" w:space="0" w:color="auto"/>
                <w:right w:val="none" w:sz="0" w:space="0" w:color="auto"/>
              </w:divBdr>
            </w:div>
            <w:div w:id="715156461">
              <w:marLeft w:val="0"/>
              <w:marRight w:val="0"/>
              <w:marTop w:val="0"/>
              <w:marBottom w:val="0"/>
              <w:divBdr>
                <w:top w:val="none" w:sz="0" w:space="0" w:color="auto"/>
                <w:left w:val="none" w:sz="0" w:space="0" w:color="auto"/>
                <w:bottom w:val="none" w:sz="0" w:space="0" w:color="auto"/>
                <w:right w:val="none" w:sz="0" w:space="0" w:color="auto"/>
              </w:divBdr>
            </w:div>
            <w:div w:id="278877160">
              <w:marLeft w:val="0"/>
              <w:marRight w:val="0"/>
              <w:marTop w:val="0"/>
              <w:marBottom w:val="0"/>
              <w:divBdr>
                <w:top w:val="none" w:sz="0" w:space="0" w:color="auto"/>
                <w:left w:val="none" w:sz="0" w:space="0" w:color="auto"/>
                <w:bottom w:val="none" w:sz="0" w:space="0" w:color="auto"/>
                <w:right w:val="none" w:sz="0" w:space="0" w:color="auto"/>
              </w:divBdr>
            </w:div>
            <w:div w:id="626350663">
              <w:marLeft w:val="0"/>
              <w:marRight w:val="0"/>
              <w:marTop w:val="0"/>
              <w:marBottom w:val="0"/>
              <w:divBdr>
                <w:top w:val="none" w:sz="0" w:space="0" w:color="auto"/>
                <w:left w:val="none" w:sz="0" w:space="0" w:color="auto"/>
                <w:bottom w:val="none" w:sz="0" w:space="0" w:color="auto"/>
                <w:right w:val="none" w:sz="0" w:space="0" w:color="auto"/>
              </w:divBdr>
            </w:div>
            <w:div w:id="1790933622">
              <w:marLeft w:val="0"/>
              <w:marRight w:val="0"/>
              <w:marTop w:val="0"/>
              <w:marBottom w:val="0"/>
              <w:divBdr>
                <w:top w:val="none" w:sz="0" w:space="0" w:color="auto"/>
                <w:left w:val="none" w:sz="0" w:space="0" w:color="auto"/>
                <w:bottom w:val="none" w:sz="0" w:space="0" w:color="auto"/>
                <w:right w:val="none" w:sz="0" w:space="0" w:color="auto"/>
              </w:divBdr>
            </w:div>
            <w:div w:id="53342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95522">
      <w:bodyDiv w:val="1"/>
      <w:marLeft w:val="0"/>
      <w:marRight w:val="0"/>
      <w:marTop w:val="0"/>
      <w:marBottom w:val="0"/>
      <w:divBdr>
        <w:top w:val="none" w:sz="0" w:space="0" w:color="auto"/>
        <w:left w:val="none" w:sz="0" w:space="0" w:color="auto"/>
        <w:bottom w:val="none" w:sz="0" w:space="0" w:color="auto"/>
        <w:right w:val="none" w:sz="0" w:space="0" w:color="auto"/>
      </w:divBdr>
    </w:div>
    <w:div w:id="1347487694">
      <w:bodyDiv w:val="1"/>
      <w:marLeft w:val="0"/>
      <w:marRight w:val="0"/>
      <w:marTop w:val="0"/>
      <w:marBottom w:val="0"/>
      <w:divBdr>
        <w:top w:val="none" w:sz="0" w:space="0" w:color="auto"/>
        <w:left w:val="none" w:sz="0" w:space="0" w:color="auto"/>
        <w:bottom w:val="none" w:sz="0" w:space="0" w:color="auto"/>
        <w:right w:val="none" w:sz="0" w:space="0" w:color="auto"/>
      </w:divBdr>
      <w:divsChild>
        <w:div w:id="1944456920">
          <w:marLeft w:val="0"/>
          <w:marRight w:val="0"/>
          <w:marTop w:val="0"/>
          <w:marBottom w:val="0"/>
          <w:divBdr>
            <w:top w:val="none" w:sz="0" w:space="0" w:color="auto"/>
            <w:left w:val="none" w:sz="0" w:space="0" w:color="auto"/>
            <w:bottom w:val="none" w:sz="0" w:space="0" w:color="auto"/>
            <w:right w:val="none" w:sz="0" w:space="0" w:color="auto"/>
          </w:divBdr>
        </w:div>
        <w:div w:id="1581258140">
          <w:marLeft w:val="0"/>
          <w:marRight w:val="0"/>
          <w:marTop w:val="0"/>
          <w:marBottom w:val="0"/>
          <w:divBdr>
            <w:top w:val="none" w:sz="0" w:space="0" w:color="auto"/>
            <w:left w:val="none" w:sz="0" w:space="0" w:color="auto"/>
            <w:bottom w:val="none" w:sz="0" w:space="0" w:color="auto"/>
            <w:right w:val="none" w:sz="0" w:space="0" w:color="auto"/>
          </w:divBdr>
        </w:div>
        <w:div w:id="2068601220">
          <w:marLeft w:val="0"/>
          <w:marRight w:val="0"/>
          <w:marTop w:val="0"/>
          <w:marBottom w:val="0"/>
          <w:divBdr>
            <w:top w:val="none" w:sz="0" w:space="0" w:color="auto"/>
            <w:left w:val="none" w:sz="0" w:space="0" w:color="auto"/>
            <w:bottom w:val="none" w:sz="0" w:space="0" w:color="auto"/>
            <w:right w:val="none" w:sz="0" w:space="0" w:color="auto"/>
          </w:divBdr>
        </w:div>
        <w:div w:id="2102018386">
          <w:marLeft w:val="0"/>
          <w:marRight w:val="0"/>
          <w:marTop w:val="0"/>
          <w:marBottom w:val="0"/>
          <w:divBdr>
            <w:top w:val="none" w:sz="0" w:space="0" w:color="auto"/>
            <w:left w:val="none" w:sz="0" w:space="0" w:color="auto"/>
            <w:bottom w:val="none" w:sz="0" w:space="0" w:color="auto"/>
            <w:right w:val="none" w:sz="0" w:space="0" w:color="auto"/>
          </w:divBdr>
        </w:div>
        <w:div w:id="1014570326">
          <w:marLeft w:val="0"/>
          <w:marRight w:val="0"/>
          <w:marTop w:val="0"/>
          <w:marBottom w:val="0"/>
          <w:divBdr>
            <w:top w:val="none" w:sz="0" w:space="0" w:color="auto"/>
            <w:left w:val="none" w:sz="0" w:space="0" w:color="auto"/>
            <w:bottom w:val="none" w:sz="0" w:space="0" w:color="auto"/>
            <w:right w:val="none" w:sz="0" w:space="0" w:color="auto"/>
          </w:divBdr>
        </w:div>
        <w:div w:id="161552128">
          <w:marLeft w:val="0"/>
          <w:marRight w:val="0"/>
          <w:marTop w:val="0"/>
          <w:marBottom w:val="0"/>
          <w:divBdr>
            <w:top w:val="none" w:sz="0" w:space="0" w:color="auto"/>
            <w:left w:val="none" w:sz="0" w:space="0" w:color="auto"/>
            <w:bottom w:val="none" w:sz="0" w:space="0" w:color="auto"/>
            <w:right w:val="none" w:sz="0" w:space="0" w:color="auto"/>
          </w:divBdr>
        </w:div>
        <w:div w:id="2046364226">
          <w:marLeft w:val="0"/>
          <w:marRight w:val="0"/>
          <w:marTop w:val="0"/>
          <w:marBottom w:val="0"/>
          <w:divBdr>
            <w:top w:val="none" w:sz="0" w:space="0" w:color="auto"/>
            <w:left w:val="none" w:sz="0" w:space="0" w:color="auto"/>
            <w:bottom w:val="none" w:sz="0" w:space="0" w:color="auto"/>
            <w:right w:val="none" w:sz="0" w:space="0" w:color="auto"/>
          </w:divBdr>
        </w:div>
        <w:div w:id="269167897">
          <w:marLeft w:val="0"/>
          <w:marRight w:val="0"/>
          <w:marTop w:val="0"/>
          <w:marBottom w:val="0"/>
          <w:divBdr>
            <w:top w:val="none" w:sz="0" w:space="0" w:color="auto"/>
            <w:left w:val="none" w:sz="0" w:space="0" w:color="auto"/>
            <w:bottom w:val="none" w:sz="0" w:space="0" w:color="auto"/>
            <w:right w:val="none" w:sz="0" w:space="0" w:color="auto"/>
          </w:divBdr>
        </w:div>
        <w:div w:id="240530366">
          <w:marLeft w:val="0"/>
          <w:marRight w:val="0"/>
          <w:marTop w:val="0"/>
          <w:marBottom w:val="0"/>
          <w:divBdr>
            <w:top w:val="none" w:sz="0" w:space="0" w:color="auto"/>
            <w:left w:val="none" w:sz="0" w:space="0" w:color="auto"/>
            <w:bottom w:val="none" w:sz="0" w:space="0" w:color="auto"/>
            <w:right w:val="none" w:sz="0" w:space="0" w:color="auto"/>
          </w:divBdr>
        </w:div>
        <w:div w:id="1923100598">
          <w:marLeft w:val="0"/>
          <w:marRight w:val="0"/>
          <w:marTop w:val="0"/>
          <w:marBottom w:val="0"/>
          <w:divBdr>
            <w:top w:val="none" w:sz="0" w:space="0" w:color="auto"/>
            <w:left w:val="none" w:sz="0" w:space="0" w:color="auto"/>
            <w:bottom w:val="none" w:sz="0" w:space="0" w:color="auto"/>
            <w:right w:val="none" w:sz="0" w:space="0" w:color="auto"/>
          </w:divBdr>
        </w:div>
        <w:div w:id="597953604">
          <w:marLeft w:val="0"/>
          <w:marRight w:val="0"/>
          <w:marTop w:val="0"/>
          <w:marBottom w:val="0"/>
          <w:divBdr>
            <w:top w:val="none" w:sz="0" w:space="0" w:color="auto"/>
            <w:left w:val="none" w:sz="0" w:space="0" w:color="auto"/>
            <w:bottom w:val="none" w:sz="0" w:space="0" w:color="auto"/>
            <w:right w:val="none" w:sz="0" w:space="0" w:color="auto"/>
          </w:divBdr>
        </w:div>
        <w:div w:id="1050887194">
          <w:marLeft w:val="0"/>
          <w:marRight w:val="0"/>
          <w:marTop w:val="0"/>
          <w:marBottom w:val="0"/>
          <w:divBdr>
            <w:top w:val="none" w:sz="0" w:space="0" w:color="auto"/>
            <w:left w:val="none" w:sz="0" w:space="0" w:color="auto"/>
            <w:bottom w:val="none" w:sz="0" w:space="0" w:color="auto"/>
            <w:right w:val="none" w:sz="0" w:space="0" w:color="auto"/>
          </w:divBdr>
        </w:div>
        <w:div w:id="732853555">
          <w:marLeft w:val="0"/>
          <w:marRight w:val="0"/>
          <w:marTop w:val="0"/>
          <w:marBottom w:val="0"/>
          <w:divBdr>
            <w:top w:val="none" w:sz="0" w:space="0" w:color="auto"/>
            <w:left w:val="none" w:sz="0" w:space="0" w:color="auto"/>
            <w:bottom w:val="none" w:sz="0" w:space="0" w:color="auto"/>
            <w:right w:val="none" w:sz="0" w:space="0" w:color="auto"/>
          </w:divBdr>
        </w:div>
        <w:div w:id="778599807">
          <w:marLeft w:val="0"/>
          <w:marRight w:val="0"/>
          <w:marTop w:val="0"/>
          <w:marBottom w:val="0"/>
          <w:divBdr>
            <w:top w:val="none" w:sz="0" w:space="0" w:color="auto"/>
            <w:left w:val="none" w:sz="0" w:space="0" w:color="auto"/>
            <w:bottom w:val="none" w:sz="0" w:space="0" w:color="auto"/>
            <w:right w:val="none" w:sz="0" w:space="0" w:color="auto"/>
          </w:divBdr>
        </w:div>
        <w:div w:id="49696005">
          <w:marLeft w:val="0"/>
          <w:marRight w:val="0"/>
          <w:marTop w:val="0"/>
          <w:marBottom w:val="0"/>
          <w:divBdr>
            <w:top w:val="none" w:sz="0" w:space="0" w:color="auto"/>
            <w:left w:val="none" w:sz="0" w:space="0" w:color="auto"/>
            <w:bottom w:val="none" w:sz="0" w:space="0" w:color="auto"/>
            <w:right w:val="none" w:sz="0" w:space="0" w:color="auto"/>
          </w:divBdr>
        </w:div>
      </w:divsChild>
    </w:div>
    <w:div w:id="1470323464">
      <w:bodyDiv w:val="1"/>
      <w:marLeft w:val="0"/>
      <w:marRight w:val="0"/>
      <w:marTop w:val="0"/>
      <w:marBottom w:val="0"/>
      <w:divBdr>
        <w:top w:val="none" w:sz="0" w:space="0" w:color="auto"/>
        <w:left w:val="none" w:sz="0" w:space="0" w:color="auto"/>
        <w:bottom w:val="none" w:sz="0" w:space="0" w:color="auto"/>
        <w:right w:val="none" w:sz="0" w:space="0" w:color="auto"/>
      </w:divBdr>
    </w:div>
    <w:div w:id="1505585416">
      <w:bodyDiv w:val="1"/>
      <w:marLeft w:val="0"/>
      <w:marRight w:val="0"/>
      <w:marTop w:val="0"/>
      <w:marBottom w:val="0"/>
      <w:divBdr>
        <w:top w:val="none" w:sz="0" w:space="0" w:color="auto"/>
        <w:left w:val="none" w:sz="0" w:space="0" w:color="auto"/>
        <w:bottom w:val="none" w:sz="0" w:space="0" w:color="auto"/>
        <w:right w:val="none" w:sz="0" w:space="0" w:color="auto"/>
      </w:divBdr>
    </w:div>
    <w:div w:id="1629815750">
      <w:bodyDiv w:val="1"/>
      <w:marLeft w:val="0"/>
      <w:marRight w:val="0"/>
      <w:marTop w:val="0"/>
      <w:marBottom w:val="0"/>
      <w:divBdr>
        <w:top w:val="none" w:sz="0" w:space="0" w:color="auto"/>
        <w:left w:val="none" w:sz="0" w:space="0" w:color="auto"/>
        <w:bottom w:val="none" w:sz="0" w:space="0" w:color="auto"/>
        <w:right w:val="none" w:sz="0" w:space="0" w:color="auto"/>
      </w:divBdr>
    </w:div>
    <w:div w:id="1644430928">
      <w:bodyDiv w:val="1"/>
      <w:marLeft w:val="0"/>
      <w:marRight w:val="0"/>
      <w:marTop w:val="0"/>
      <w:marBottom w:val="0"/>
      <w:divBdr>
        <w:top w:val="none" w:sz="0" w:space="0" w:color="auto"/>
        <w:left w:val="none" w:sz="0" w:space="0" w:color="auto"/>
        <w:bottom w:val="none" w:sz="0" w:space="0" w:color="auto"/>
        <w:right w:val="none" w:sz="0" w:space="0" w:color="auto"/>
      </w:divBdr>
    </w:div>
    <w:div w:id="1650406005">
      <w:bodyDiv w:val="1"/>
      <w:marLeft w:val="0"/>
      <w:marRight w:val="0"/>
      <w:marTop w:val="0"/>
      <w:marBottom w:val="0"/>
      <w:divBdr>
        <w:top w:val="none" w:sz="0" w:space="0" w:color="auto"/>
        <w:left w:val="none" w:sz="0" w:space="0" w:color="auto"/>
        <w:bottom w:val="none" w:sz="0" w:space="0" w:color="auto"/>
        <w:right w:val="none" w:sz="0" w:space="0" w:color="auto"/>
      </w:divBdr>
    </w:div>
    <w:div w:id="1731999268">
      <w:bodyDiv w:val="1"/>
      <w:marLeft w:val="0"/>
      <w:marRight w:val="0"/>
      <w:marTop w:val="0"/>
      <w:marBottom w:val="0"/>
      <w:divBdr>
        <w:top w:val="none" w:sz="0" w:space="0" w:color="auto"/>
        <w:left w:val="none" w:sz="0" w:space="0" w:color="auto"/>
        <w:bottom w:val="none" w:sz="0" w:space="0" w:color="auto"/>
        <w:right w:val="none" w:sz="0" w:space="0" w:color="auto"/>
      </w:divBdr>
    </w:div>
    <w:div w:id="1742286096">
      <w:bodyDiv w:val="1"/>
      <w:marLeft w:val="0"/>
      <w:marRight w:val="0"/>
      <w:marTop w:val="0"/>
      <w:marBottom w:val="0"/>
      <w:divBdr>
        <w:top w:val="none" w:sz="0" w:space="0" w:color="auto"/>
        <w:left w:val="none" w:sz="0" w:space="0" w:color="auto"/>
        <w:bottom w:val="none" w:sz="0" w:space="0" w:color="auto"/>
        <w:right w:val="none" w:sz="0" w:space="0" w:color="auto"/>
      </w:divBdr>
    </w:div>
    <w:div w:id="1746681782">
      <w:bodyDiv w:val="1"/>
      <w:marLeft w:val="0"/>
      <w:marRight w:val="0"/>
      <w:marTop w:val="0"/>
      <w:marBottom w:val="0"/>
      <w:divBdr>
        <w:top w:val="none" w:sz="0" w:space="0" w:color="auto"/>
        <w:left w:val="none" w:sz="0" w:space="0" w:color="auto"/>
        <w:bottom w:val="none" w:sz="0" w:space="0" w:color="auto"/>
        <w:right w:val="none" w:sz="0" w:space="0" w:color="auto"/>
      </w:divBdr>
    </w:div>
    <w:div w:id="1826044357">
      <w:bodyDiv w:val="1"/>
      <w:marLeft w:val="0"/>
      <w:marRight w:val="0"/>
      <w:marTop w:val="0"/>
      <w:marBottom w:val="0"/>
      <w:divBdr>
        <w:top w:val="none" w:sz="0" w:space="0" w:color="auto"/>
        <w:left w:val="none" w:sz="0" w:space="0" w:color="auto"/>
        <w:bottom w:val="none" w:sz="0" w:space="0" w:color="auto"/>
        <w:right w:val="none" w:sz="0" w:space="0" w:color="auto"/>
      </w:divBdr>
      <w:divsChild>
        <w:div w:id="890262880">
          <w:marLeft w:val="0"/>
          <w:marRight w:val="0"/>
          <w:marTop w:val="0"/>
          <w:marBottom w:val="0"/>
          <w:divBdr>
            <w:top w:val="none" w:sz="0" w:space="0" w:color="auto"/>
            <w:left w:val="none" w:sz="0" w:space="0" w:color="auto"/>
            <w:bottom w:val="none" w:sz="0" w:space="0" w:color="auto"/>
            <w:right w:val="none" w:sz="0" w:space="0" w:color="auto"/>
          </w:divBdr>
        </w:div>
        <w:div w:id="1905024639">
          <w:marLeft w:val="0"/>
          <w:marRight w:val="0"/>
          <w:marTop w:val="0"/>
          <w:marBottom w:val="0"/>
          <w:divBdr>
            <w:top w:val="none" w:sz="0" w:space="0" w:color="auto"/>
            <w:left w:val="none" w:sz="0" w:space="0" w:color="auto"/>
            <w:bottom w:val="none" w:sz="0" w:space="0" w:color="auto"/>
            <w:right w:val="none" w:sz="0" w:space="0" w:color="auto"/>
          </w:divBdr>
        </w:div>
        <w:div w:id="1460999776">
          <w:marLeft w:val="0"/>
          <w:marRight w:val="0"/>
          <w:marTop w:val="0"/>
          <w:marBottom w:val="0"/>
          <w:divBdr>
            <w:top w:val="none" w:sz="0" w:space="0" w:color="auto"/>
            <w:left w:val="none" w:sz="0" w:space="0" w:color="auto"/>
            <w:bottom w:val="none" w:sz="0" w:space="0" w:color="auto"/>
            <w:right w:val="none" w:sz="0" w:space="0" w:color="auto"/>
          </w:divBdr>
        </w:div>
      </w:divsChild>
    </w:div>
    <w:div w:id="1829635167">
      <w:bodyDiv w:val="1"/>
      <w:marLeft w:val="0"/>
      <w:marRight w:val="0"/>
      <w:marTop w:val="0"/>
      <w:marBottom w:val="0"/>
      <w:divBdr>
        <w:top w:val="none" w:sz="0" w:space="0" w:color="auto"/>
        <w:left w:val="none" w:sz="0" w:space="0" w:color="auto"/>
        <w:bottom w:val="none" w:sz="0" w:space="0" w:color="auto"/>
        <w:right w:val="none" w:sz="0" w:space="0" w:color="auto"/>
      </w:divBdr>
    </w:div>
    <w:div w:id="1935438066">
      <w:bodyDiv w:val="1"/>
      <w:marLeft w:val="0"/>
      <w:marRight w:val="0"/>
      <w:marTop w:val="0"/>
      <w:marBottom w:val="0"/>
      <w:divBdr>
        <w:top w:val="none" w:sz="0" w:space="0" w:color="auto"/>
        <w:left w:val="none" w:sz="0" w:space="0" w:color="auto"/>
        <w:bottom w:val="none" w:sz="0" w:space="0" w:color="auto"/>
        <w:right w:val="none" w:sz="0" w:space="0" w:color="auto"/>
      </w:divBdr>
    </w:div>
    <w:div w:id="2057124515">
      <w:bodyDiv w:val="1"/>
      <w:marLeft w:val="0"/>
      <w:marRight w:val="0"/>
      <w:marTop w:val="0"/>
      <w:marBottom w:val="0"/>
      <w:divBdr>
        <w:top w:val="none" w:sz="0" w:space="0" w:color="auto"/>
        <w:left w:val="none" w:sz="0" w:space="0" w:color="auto"/>
        <w:bottom w:val="none" w:sz="0" w:space="0" w:color="auto"/>
        <w:right w:val="none" w:sz="0" w:space="0" w:color="auto"/>
      </w:divBdr>
      <w:divsChild>
        <w:div w:id="1065370082">
          <w:marLeft w:val="0"/>
          <w:marRight w:val="0"/>
          <w:marTop w:val="0"/>
          <w:marBottom w:val="0"/>
          <w:divBdr>
            <w:top w:val="none" w:sz="0" w:space="0" w:color="auto"/>
            <w:left w:val="none" w:sz="0" w:space="0" w:color="auto"/>
            <w:bottom w:val="none" w:sz="0" w:space="0" w:color="auto"/>
            <w:right w:val="none" w:sz="0" w:space="0" w:color="auto"/>
          </w:divBdr>
        </w:div>
        <w:div w:id="1242332549">
          <w:marLeft w:val="0"/>
          <w:marRight w:val="0"/>
          <w:marTop w:val="0"/>
          <w:marBottom w:val="0"/>
          <w:divBdr>
            <w:top w:val="none" w:sz="0" w:space="0" w:color="auto"/>
            <w:left w:val="none" w:sz="0" w:space="0" w:color="auto"/>
            <w:bottom w:val="none" w:sz="0" w:space="0" w:color="auto"/>
            <w:right w:val="none" w:sz="0" w:space="0" w:color="auto"/>
          </w:divBdr>
          <w:divsChild>
            <w:div w:id="1901355394">
              <w:marLeft w:val="0"/>
              <w:marRight w:val="0"/>
              <w:marTop w:val="0"/>
              <w:marBottom w:val="0"/>
              <w:divBdr>
                <w:top w:val="none" w:sz="0" w:space="0" w:color="auto"/>
                <w:left w:val="none" w:sz="0" w:space="0" w:color="auto"/>
                <w:bottom w:val="none" w:sz="0" w:space="0" w:color="auto"/>
                <w:right w:val="none" w:sz="0" w:space="0" w:color="auto"/>
              </w:divBdr>
            </w:div>
            <w:div w:id="525405654">
              <w:marLeft w:val="0"/>
              <w:marRight w:val="0"/>
              <w:marTop w:val="0"/>
              <w:marBottom w:val="0"/>
              <w:divBdr>
                <w:top w:val="none" w:sz="0" w:space="0" w:color="auto"/>
                <w:left w:val="none" w:sz="0" w:space="0" w:color="auto"/>
                <w:bottom w:val="none" w:sz="0" w:space="0" w:color="auto"/>
                <w:right w:val="none" w:sz="0" w:space="0" w:color="auto"/>
              </w:divBdr>
            </w:div>
            <w:div w:id="393352960">
              <w:marLeft w:val="0"/>
              <w:marRight w:val="0"/>
              <w:marTop w:val="0"/>
              <w:marBottom w:val="0"/>
              <w:divBdr>
                <w:top w:val="none" w:sz="0" w:space="0" w:color="auto"/>
                <w:left w:val="none" w:sz="0" w:space="0" w:color="auto"/>
                <w:bottom w:val="none" w:sz="0" w:space="0" w:color="auto"/>
                <w:right w:val="none" w:sz="0" w:space="0" w:color="auto"/>
              </w:divBdr>
            </w:div>
            <w:div w:id="1725564519">
              <w:marLeft w:val="0"/>
              <w:marRight w:val="0"/>
              <w:marTop w:val="0"/>
              <w:marBottom w:val="0"/>
              <w:divBdr>
                <w:top w:val="none" w:sz="0" w:space="0" w:color="auto"/>
                <w:left w:val="none" w:sz="0" w:space="0" w:color="auto"/>
                <w:bottom w:val="none" w:sz="0" w:space="0" w:color="auto"/>
                <w:right w:val="none" w:sz="0" w:space="0" w:color="auto"/>
              </w:divBdr>
            </w:div>
            <w:div w:id="435177251">
              <w:marLeft w:val="0"/>
              <w:marRight w:val="0"/>
              <w:marTop w:val="0"/>
              <w:marBottom w:val="0"/>
              <w:divBdr>
                <w:top w:val="none" w:sz="0" w:space="0" w:color="auto"/>
                <w:left w:val="none" w:sz="0" w:space="0" w:color="auto"/>
                <w:bottom w:val="none" w:sz="0" w:space="0" w:color="auto"/>
                <w:right w:val="none" w:sz="0" w:space="0" w:color="auto"/>
              </w:divBdr>
            </w:div>
            <w:div w:id="814417190">
              <w:marLeft w:val="0"/>
              <w:marRight w:val="0"/>
              <w:marTop w:val="0"/>
              <w:marBottom w:val="0"/>
              <w:divBdr>
                <w:top w:val="none" w:sz="0" w:space="0" w:color="auto"/>
                <w:left w:val="none" w:sz="0" w:space="0" w:color="auto"/>
                <w:bottom w:val="none" w:sz="0" w:space="0" w:color="auto"/>
                <w:right w:val="none" w:sz="0" w:space="0" w:color="auto"/>
              </w:divBdr>
            </w:div>
            <w:div w:id="208231699">
              <w:marLeft w:val="0"/>
              <w:marRight w:val="0"/>
              <w:marTop w:val="0"/>
              <w:marBottom w:val="0"/>
              <w:divBdr>
                <w:top w:val="none" w:sz="0" w:space="0" w:color="auto"/>
                <w:left w:val="none" w:sz="0" w:space="0" w:color="auto"/>
                <w:bottom w:val="none" w:sz="0" w:space="0" w:color="auto"/>
                <w:right w:val="none" w:sz="0" w:space="0" w:color="auto"/>
              </w:divBdr>
            </w:div>
            <w:div w:id="1198809078">
              <w:marLeft w:val="0"/>
              <w:marRight w:val="0"/>
              <w:marTop w:val="0"/>
              <w:marBottom w:val="0"/>
              <w:divBdr>
                <w:top w:val="none" w:sz="0" w:space="0" w:color="auto"/>
                <w:left w:val="none" w:sz="0" w:space="0" w:color="auto"/>
                <w:bottom w:val="none" w:sz="0" w:space="0" w:color="auto"/>
                <w:right w:val="none" w:sz="0" w:space="0" w:color="auto"/>
              </w:divBdr>
            </w:div>
            <w:div w:id="284698184">
              <w:marLeft w:val="0"/>
              <w:marRight w:val="0"/>
              <w:marTop w:val="0"/>
              <w:marBottom w:val="0"/>
              <w:divBdr>
                <w:top w:val="none" w:sz="0" w:space="0" w:color="auto"/>
                <w:left w:val="none" w:sz="0" w:space="0" w:color="auto"/>
                <w:bottom w:val="none" w:sz="0" w:space="0" w:color="auto"/>
                <w:right w:val="none" w:sz="0" w:space="0" w:color="auto"/>
              </w:divBdr>
            </w:div>
            <w:div w:id="958880070">
              <w:marLeft w:val="0"/>
              <w:marRight w:val="0"/>
              <w:marTop w:val="0"/>
              <w:marBottom w:val="0"/>
              <w:divBdr>
                <w:top w:val="none" w:sz="0" w:space="0" w:color="auto"/>
                <w:left w:val="none" w:sz="0" w:space="0" w:color="auto"/>
                <w:bottom w:val="none" w:sz="0" w:space="0" w:color="auto"/>
                <w:right w:val="none" w:sz="0" w:space="0" w:color="auto"/>
              </w:divBdr>
            </w:div>
            <w:div w:id="2120487974">
              <w:marLeft w:val="0"/>
              <w:marRight w:val="0"/>
              <w:marTop w:val="0"/>
              <w:marBottom w:val="0"/>
              <w:divBdr>
                <w:top w:val="none" w:sz="0" w:space="0" w:color="auto"/>
                <w:left w:val="none" w:sz="0" w:space="0" w:color="auto"/>
                <w:bottom w:val="none" w:sz="0" w:space="0" w:color="auto"/>
                <w:right w:val="none" w:sz="0" w:space="0" w:color="auto"/>
              </w:divBdr>
            </w:div>
            <w:div w:id="324629262">
              <w:marLeft w:val="0"/>
              <w:marRight w:val="0"/>
              <w:marTop w:val="0"/>
              <w:marBottom w:val="0"/>
              <w:divBdr>
                <w:top w:val="none" w:sz="0" w:space="0" w:color="auto"/>
                <w:left w:val="none" w:sz="0" w:space="0" w:color="auto"/>
                <w:bottom w:val="none" w:sz="0" w:space="0" w:color="auto"/>
                <w:right w:val="none" w:sz="0" w:space="0" w:color="auto"/>
              </w:divBdr>
            </w:div>
            <w:div w:id="386801136">
              <w:marLeft w:val="0"/>
              <w:marRight w:val="0"/>
              <w:marTop w:val="0"/>
              <w:marBottom w:val="0"/>
              <w:divBdr>
                <w:top w:val="none" w:sz="0" w:space="0" w:color="auto"/>
                <w:left w:val="none" w:sz="0" w:space="0" w:color="auto"/>
                <w:bottom w:val="none" w:sz="0" w:space="0" w:color="auto"/>
                <w:right w:val="none" w:sz="0" w:space="0" w:color="auto"/>
              </w:divBdr>
            </w:div>
            <w:div w:id="87701651">
              <w:marLeft w:val="0"/>
              <w:marRight w:val="0"/>
              <w:marTop w:val="0"/>
              <w:marBottom w:val="0"/>
              <w:divBdr>
                <w:top w:val="none" w:sz="0" w:space="0" w:color="auto"/>
                <w:left w:val="none" w:sz="0" w:space="0" w:color="auto"/>
                <w:bottom w:val="none" w:sz="0" w:space="0" w:color="auto"/>
                <w:right w:val="none" w:sz="0" w:space="0" w:color="auto"/>
              </w:divBdr>
            </w:div>
            <w:div w:id="1058748944">
              <w:marLeft w:val="0"/>
              <w:marRight w:val="0"/>
              <w:marTop w:val="0"/>
              <w:marBottom w:val="0"/>
              <w:divBdr>
                <w:top w:val="none" w:sz="0" w:space="0" w:color="auto"/>
                <w:left w:val="none" w:sz="0" w:space="0" w:color="auto"/>
                <w:bottom w:val="none" w:sz="0" w:space="0" w:color="auto"/>
                <w:right w:val="none" w:sz="0" w:space="0" w:color="auto"/>
              </w:divBdr>
            </w:div>
            <w:div w:id="1153334738">
              <w:marLeft w:val="0"/>
              <w:marRight w:val="0"/>
              <w:marTop w:val="0"/>
              <w:marBottom w:val="0"/>
              <w:divBdr>
                <w:top w:val="none" w:sz="0" w:space="0" w:color="auto"/>
                <w:left w:val="none" w:sz="0" w:space="0" w:color="auto"/>
                <w:bottom w:val="none" w:sz="0" w:space="0" w:color="auto"/>
                <w:right w:val="none" w:sz="0" w:space="0" w:color="auto"/>
              </w:divBdr>
            </w:div>
            <w:div w:id="2126386422">
              <w:marLeft w:val="0"/>
              <w:marRight w:val="0"/>
              <w:marTop w:val="0"/>
              <w:marBottom w:val="0"/>
              <w:divBdr>
                <w:top w:val="none" w:sz="0" w:space="0" w:color="auto"/>
                <w:left w:val="none" w:sz="0" w:space="0" w:color="auto"/>
                <w:bottom w:val="none" w:sz="0" w:space="0" w:color="auto"/>
                <w:right w:val="none" w:sz="0" w:space="0" w:color="auto"/>
              </w:divBdr>
            </w:div>
            <w:div w:id="107924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741219">
      <w:bodyDiv w:val="1"/>
      <w:marLeft w:val="0"/>
      <w:marRight w:val="0"/>
      <w:marTop w:val="0"/>
      <w:marBottom w:val="0"/>
      <w:divBdr>
        <w:top w:val="none" w:sz="0" w:space="0" w:color="auto"/>
        <w:left w:val="none" w:sz="0" w:space="0" w:color="auto"/>
        <w:bottom w:val="none" w:sz="0" w:space="0" w:color="auto"/>
        <w:right w:val="none" w:sz="0" w:space="0" w:color="auto"/>
      </w:divBdr>
    </w:div>
    <w:div w:id="2111318626">
      <w:bodyDiv w:val="1"/>
      <w:marLeft w:val="0"/>
      <w:marRight w:val="0"/>
      <w:marTop w:val="0"/>
      <w:marBottom w:val="0"/>
      <w:divBdr>
        <w:top w:val="none" w:sz="0" w:space="0" w:color="auto"/>
        <w:left w:val="none" w:sz="0" w:space="0" w:color="auto"/>
        <w:bottom w:val="none" w:sz="0" w:space="0" w:color="auto"/>
        <w:right w:val="none" w:sz="0" w:space="0" w:color="auto"/>
      </w:divBdr>
      <w:divsChild>
        <w:div w:id="751043746">
          <w:marLeft w:val="0"/>
          <w:marRight w:val="0"/>
          <w:marTop w:val="0"/>
          <w:marBottom w:val="0"/>
          <w:divBdr>
            <w:top w:val="none" w:sz="0" w:space="0" w:color="auto"/>
            <w:left w:val="none" w:sz="0" w:space="0" w:color="auto"/>
            <w:bottom w:val="none" w:sz="0" w:space="0" w:color="auto"/>
            <w:right w:val="none" w:sz="0" w:space="0" w:color="auto"/>
          </w:divBdr>
        </w:div>
        <w:div w:id="1269854459">
          <w:marLeft w:val="0"/>
          <w:marRight w:val="0"/>
          <w:marTop w:val="0"/>
          <w:marBottom w:val="0"/>
          <w:divBdr>
            <w:top w:val="none" w:sz="0" w:space="0" w:color="auto"/>
            <w:left w:val="none" w:sz="0" w:space="0" w:color="auto"/>
            <w:bottom w:val="none" w:sz="0" w:space="0" w:color="auto"/>
            <w:right w:val="none" w:sz="0" w:space="0" w:color="auto"/>
          </w:divBdr>
        </w:div>
        <w:div w:id="17432166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ijksoverheid.nl/actueel/nieuwsbrieven/signalering-arbeidsvoorwaarden" TargetMode="External"/><Relationship Id="rId18" Type="http://schemas.openxmlformats.org/officeDocument/2006/relationships/hyperlink" Target="https://www.rijksoverheid.nl/ministeries/ministerie-van-economische-zaken-en-klimaat/documenten/brochures/2021/01/15/brochure-informatiebeveiliging-en-privacy"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p-direkt.nl" TargetMode="External"/><Relationship Id="rId17" Type="http://schemas.openxmlformats.org/officeDocument/2006/relationships/hyperlink" Target="http://www.rijksoverheid.n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rijksoverheid.nl" TargetMode="External"/><Relationship Id="rId20" Type="http://schemas.openxmlformats.org/officeDocument/2006/relationships/hyperlink" Target="https://www.tenderned.nl/cms/voor-onderneming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aorijk.nl"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www.belastingdienst.nl" TargetMode="External"/><Relationship Id="rId23" Type="http://schemas.openxmlformats.org/officeDocument/2006/relationships/header" Target="header1.xm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www.tenderned.nl/cms/voor-ondernemingen/tenderned-gebruiken-als-ondernemer/in-6-stappen-inschrijven-op-een-aanbested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ntractmanagement@RVO.nl" TargetMode="External"/><Relationship Id="rId22" Type="http://schemas.openxmlformats.org/officeDocument/2006/relationships/footer" Target="footer2.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32DD69C3-B7D5-479B-8EA8-1EFDAD3F5072}">
    <t:Anchor>
      <t:Comment id="988821561"/>
    </t:Anchor>
    <t:History>
      <t:Event id="{087D45FA-11D0-4A04-A1D0-37B703D87533}" time="2025-02-02T11:51:06.003Z">
        <t:Attribution userId="S::elise.dunnink@rvo.nl::8369b7fc-d4b7-42d0-ad8d-aa1e3975c6bd" userProvider="AD" userName="Dunnink, E. (Elise)"/>
        <t:Anchor>
          <t:Comment id="25170043"/>
        </t:Anchor>
        <t:Create/>
      </t:Event>
      <t:Event id="{831E7616-FFF4-4B4C-81A8-3F665662333E}" time="2025-02-02T11:51:06.003Z">
        <t:Attribution userId="S::elise.dunnink@rvo.nl::8369b7fc-d4b7-42d0-ad8d-aa1e3975c6bd" userProvider="AD" userName="Dunnink, E. (Elise)"/>
        <t:Anchor>
          <t:Comment id="25170043"/>
        </t:Anchor>
        <t:Assign userId="S::peggy.vanderkamp@rvo.nl::fff9bf17-74fe-4977-b385-4dc6c963493c" userProvider="AD" userName="Kamp, P. van der (Peggy)"/>
      </t:Event>
      <t:Event id="{70C8A485-D9A1-41E6-87B3-E561A30F44E9}" time="2025-02-02T11:51:06.003Z">
        <t:Attribution userId="S::elise.dunnink@rvo.nl::8369b7fc-d4b7-42d0-ad8d-aa1e3975c6bd" userProvider="AD" userName="Dunnink, E. (Elise)"/>
        <t:Anchor>
          <t:Comment id="25170043"/>
        </t:Anchor>
        <t:SetTitle title="@Kamp, P. van der (Peggy) m.i. pas je de minimumeis aan van 100% voldoen naar 60% voldoen. Dus als je aan die 60% niet voldoet, dan is het een knock-out. In andere aanbestedingen is deze minimumeis ook bijgesteld i.v.m. arbeidskrapte."/>
      </t:Event>
    </t:History>
  </t:Task>
  <t:Task id="{A3E83EFE-BE53-451F-B067-2E31B7E14C9C}">
    <t:Anchor>
      <t:Comment id="985123346"/>
    </t:Anchor>
    <t:History>
      <t:Event id="{F1422BA5-A0F0-44B6-84C4-2FD3168A62C8}" time="2025-02-02T11:54:46.065Z">
        <t:Attribution userId="S::elise.dunnink@rvo.nl::8369b7fc-d4b7-42d0-ad8d-aa1e3975c6bd" userProvider="AD" userName="Dunnink, E. (Elise)"/>
        <t:Anchor>
          <t:Comment id="1928725156"/>
        </t:Anchor>
        <t:Create/>
      </t:Event>
      <t:Event id="{C4011505-39A8-40B0-8B68-8DF43F0761B1}" time="2025-02-02T11:54:46.065Z">
        <t:Attribution userId="S::elise.dunnink@rvo.nl::8369b7fc-d4b7-42d0-ad8d-aa1e3975c6bd" userProvider="AD" userName="Dunnink, E. (Elise)"/>
        <t:Anchor>
          <t:Comment id="1928725156"/>
        </t:Anchor>
        <t:Assign userId="S::peggy.vanderkamp@rvo.nl::fff9bf17-74fe-4977-b385-4dc6c963493c" userProvider="AD" userName="Kamp, P. van der (Peggy)"/>
      </t:Event>
      <t:Event id="{CDFC3143-6C36-4EB4-9941-19D351D4063C}" time="2025-02-02T11:54:46.065Z">
        <t:Attribution userId="S::elise.dunnink@rvo.nl::8369b7fc-d4b7-42d0-ad8d-aa1e3975c6bd" userProvider="AD" userName="Dunnink, E. (Elise)"/>
        <t:Anchor>
          <t:Comment id="1928725156"/>
        </t:Anchor>
        <t:SetTitle title="@Kamp, P. van der (Peggy) op deze manier is dit ook opgenomen in de aanbesteding dataspecialisten en getoetst door een aanbestedingsjurist"/>
      </t:Event>
    </t:History>
  </t:Task>
  <t:Task id="{C99070C5-198F-4704-B8E0-9A9C72BC0B02}">
    <t:Anchor>
      <t:Comment id="641467085"/>
    </t:Anchor>
    <t:History>
      <t:Event id="{8C7BEF46-796A-4322-BD53-9E8E42CAE329}" time="2025-02-02T11:20:36.686Z">
        <t:Attribution userId="S::elise.dunnink@rvo.nl::8369b7fc-d4b7-42d0-ad8d-aa1e3975c6bd" userProvider="AD" userName="Dunnink, E. (Elise)"/>
        <t:Anchor>
          <t:Comment id="1367620801"/>
        </t:Anchor>
        <t:Create/>
      </t:Event>
      <t:Event id="{19DACF60-A180-466E-A1FB-8E58EF2B0C64}" time="2025-02-02T11:20:36.686Z">
        <t:Attribution userId="S::elise.dunnink@rvo.nl::8369b7fc-d4b7-42d0-ad8d-aa1e3975c6bd" userProvider="AD" userName="Dunnink, E. (Elise)"/>
        <t:Anchor>
          <t:Comment id="1367620801"/>
        </t:Anchor>
        <t:Assign userId="S::anne-lin.schuurbiers@rvo.nl::b274611e-6c4f-4108-bc26-3b6686cc49c0" userProvider="AD" userName="Schuurbiers, A. (Anne-Lin)"/>
      </t:Event>
      <t:Event id="{E8A914C4-E91B-4C9B-82B9-7D668CB535DC}" time="2025-02-02T11:20:36.686Z">
        <t:Attribution userId="S::elise.dunnink@rvo.nl::8369b7fc-d4b7-42d0-ad8d-aa1e3975c6bd" userProvider="AD" userName="Dunnink, E. (Elise)"/>
        <t:Anchor>
          <t:Comment id="1367620801"/>
        </t:Anchor>
        <t:SetTitle title="@Schuurbiers, A. (Anne-Lin) en @Kamp, P. van der (Peggy) DICTU wil wel graag als deelnemer genoemd worden, echter verwachten ze in de prognose dat er geen Facilitair Adviseurs afgenomen zullen worden, echter enkel in noodgevallen. zie mail van Alicia …"/>
      </t:Event>
    </t:History>
  </t:Task>
  <t:Task id="{92B04362-2173-4453-9FED-382932F156BA}">
    <t:Anchor>
      <t:Comment id="1439724344"/>
    </t:Anchor>
    <t:History>
      <t:Event id="{ADA214F2-F016-4CE9-A24E-7BB5AA21483A}" time="2025-02-02T12:00:57.759Z">
        <t:Attribution userId="S::elise.dunnink@rvo.nl::8369b7fc-d4b7-42d0-ad8d-aa1e3975c6bd" userProvider="AD" userName="Dunnink, E. (Elise)"/>
        <t:Anchor>
          <t:Comment id="1062071407"/>
        </t:Anchor>
        <t:Create/>
      </t:Event>
      <t:Event id="{00CAF4C7-AD13-4409-ACEA-82033DBD079B}" time="2025-02-02T12:00:57.759Z">
        <t:Attribution userId="S::elise.dunnink@rvo.nl::8369b7fc-d4b7-42d0-ad8d-aa1e3975c6bd" userProvider="AD" userName="Dunnink, E. (Elise)"/>
        <t:Anchor>
          <t:Comment id="1062071407"/>
        </t:Anchor>
        <t:Assign userId="S::peggy.vanderkamp@rvo.nl::fff9bf17-74fe-4977-b385-4dc6c963493c" userProvider="AD" userName="Kamp, P. van der (Peggy)"/>
      </t:Event>
      <t:Event id="{218B8493-64D3-47CA-9042-C6A84AE75384}" time="2025-02-02T12:00:57.759Z">
        <t:Attribution userId="S::elise.dunnink@rvo.nl::8369b7fc-d4b7-42d0-ad8d-aa1e3975c6bd" userProvider="AD" userName="Dunnink, E. (Elise)"/>
        <t:Anchor>
          <t:Comment id="1062071407"/>
        </t:Anchor>
        <t:SetTitle title="@Kamp, P. van der (Peggy) zie referentieverklaring die ik heb geupload en gedeeld in teamsomgeving"/>
      </t:Event>
    </t:History>
  </t:Task>
  <t:Task id="{CCDED429-4F7F-4147-AD37-E97E8A7232AD}">
    <t:Anchor>
      <t:Comment id="860383043"/>
    </t:Anchor>
    <t:History>
      <t:Event id="{1B9C5CFC-5D3B-40B7-AE39-F5D9ABB3011A}" time="2025-02-02T11:44:30.878Z">
        <t:Attribution userId="S::elise.dunnink@rvo.nl::8369b7fc-d4b7-42d0-ad8d-aa1e3975c6bd" userProvider="AD" userName="Dunnink, E. (Elise)"/>
        <t:Anchor>
          <t:Comment id="221109368"/>
        </t:Anchor>
        <t:Create/>
      </t:Event>
      <t:Event id="{1CF7BB50-2D0D-4796-A680-F82BBEE8B000}" time="2025-02-02T11:44:30.878Z">
        <t:Attribution userId="S::elise.dunnink@rvo.nl::8369b7fc-d4b7-42d0-ad8d-aa1e3975c6bd" userProvider="AD" userName="Dunnink, E. (Elise)"/>
        <t:Anchor>
          <t:Comment id="221109368"/>
        </t:Anchor>
        <t:Assign userId="S::peggy.vanderkamp@rvo.nl::fff9bf17-74fe-4977-b385-4dc6c963493c" userProvider="AD" userName="Kamp, P. van der (Peggy)"/>
      </t:Event>
      <t:Event id="{27DF22FB-5DDC-4A98-9BE8-5494215B0196}" time="2025-02-02T11:44:30.878Z">
        <t:Attribution userId="S::elise.dunnink@rvo.nl::8369b7fc-d4b7-42d0-ad8d-aa1e3975c6bd" userProvider="AD" userName="Dunnink, E. (Elise)"/>
        <t:Anchor>
          <t:Comment id="221109368"/>
        </t:Anchor>
        <t:SetTitle title="@Kamp, P. van der (Peggy) en @Schuurbiers, A. (Anne-Lin) Dit is idd oude tekst, ik heb de nieuwe tekst vanuit de aanbesteding Data Specialisten gebruikt. Deze tekst is getoetst door een aanbestedingsjurist"/>
      </t:Event>
    </t:History>
  </t:Task>
  <t:Task id="{E00FAB20-A96A-4207-8B05-0B6ADEB5AE00}">
    <t:Anchor>
      <t:Comment id="1021657378"/>
    </t:Anchor>
    <t:History>
      <t:Event id="{40B51F4E-0425-473E-B372-BE949422DB99}" time="2025-02-02T12:05:04.776Z">
        <t:Attribution userId="S::elise.dunnink@rvo.nl::8369b7fc-d4b7-42d0-ad8d-aa1e3975c6bd" userProvider="AD" userName="Dunnink, E. (Elise)"/>
        <t:Anchor>
          <t:Comment id="990724660"/>
        </t:Anchor>
        <t:Create/>
      </t:Event>
      <t:Event id="{EF733219-B3AD-4DD1-AC98-5CF4E384DCC4}" time="2025-02-02T12:05:04.776Z">
        <t:Attribution userId="S::elise.dunnink@rvo.nl::8369b7fc-d4b7-42d0-ad8d-aa1e3975c6bd" userProvider="AD" userName="Dunnink, E. (Elise)"/>
        <t:Anchor>
          <t:Comment id="990724660"/>
        </t:Anchor>
        <t:Assign userId="S::peggy.vanderkamp@rvo.nl::fff9bf17-74fe-4977-b385-4dc6c963493c" userProvider="AD" userName="Kamp, P. van der (Peggy)"/>
      </t:Event>
      <t:Event id="{D32315CD-9972-4616-B985-A80C196A484F}" time="2025-02-02T12:05:04.776Z">
        <t:Attribution userId="S::elise.dunnink@rvo.nl::8369b7fc-d4b7-42d0-ad8d-aa1e3975c6bd" userProvider="AD" userName="Dunnink, E. (Elise)"/>
        <t:Anchor>
          <t:Comment id="990724660"/>
        </t:Anchor>
        <t:SetTitle title="@Kamp, P. van der (Peggy) graag zo functioneel mogelijk uitvragen, zodat de leverancier kan tonen hoe die hier mee omgaat, zodat beoordelingsteam dit objectief kan beoordelen"/>
      </t:Event>
    </t:History>
  </t:Task>
  <t:Task id="{4139F51E-5F06-4D12-B92D-7928B4DB3D3D}">
    <t:Anchor>
      <t:Comment id="1411544134"/>
    </t:Anchor>
    <t:History>
      <t:Event id="{6E959BB5-118F-4CC5-979A-180CD513639D}" time="2025-02-02T12:11:00.104Z">
        <t:Attribution userId="S::elise.dunnink@rvo.nl::8369b7fc-d4b7-42d0-ad8d-aa1e3975c6bd" userProvider="AD" userName="Dunnink, E. (Elise)"/>
        <t:Anchor>
          <t:Comment id="952744385"/>
        </t:Anchor>
        <t:Create/>
      </t:Event>
      <t:Event id="{BB75BEAA-B303-416F-B777-84FF01E061B9}" time="2025-02-02T12:11:00.104Z">
        <t:Attribution userId="S::elise.dunnink@rvo.nl::8369b7fc-d4b7-42d0-ad8d-aa1e3975c6bd" userProvider="AD" userName="Dunnink, E. (Elise)"/>
        <t:Anchor>
          <t:Comment id="952744385"/>
        </t:Anchor>
        <t:Assign userId="S::peggy.vanderkamp@rvo.nl::fff9bf17-74fe-4977-b385-4dc6c963493c" userProvider="AD" userName="Kamp, P. van der (Peggy)"/>
      </t:Event>
      <t:Event id="{0A7A092D-BE8F-426F-B457-62D3D0317811}" time="2025-02-02T12:11:00.104Z">
        <t:Attribution userId="S::elise.dunnink@rvo.nl::8369b7fc-d4b7-42d0-ad8d-aa1e3975c6bd" userProvider="AD" userName="Dunnink, E. (Elise)"/>
        <t:Anchor>
          <t:Comment id="952744385"/>
        </t:Anchor>
        <t:SetTitle title="@Kamp, P. van der (Peggy) zou je die nog even met me willen delen per mail?"/>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3c8e729f-6ccb-49d0-8fba-87f06dd7dec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E1AEFFE88F4F84BB3EEE46E92465EE7" ma:contentTypeVersion="6" ma:contentTypeDescription="Een nieuw document maken." ma:contentTypeScope="" ma:versionID="8848ad3f8a938d5c4924eccaf03be56a">
  <xsd:schema xmlns:xsd="http://www.w3.org/2001/XMLSchema" xmlns:xs="http://www.w3.org/2001/XMLSchema" xmlns:p="http://schemas.microsoft.com/office/2006/metadata/properties" xmlns:ns3="3c8e729f-6ccb-49d0-8fba-87f06dd7dec6" targetNamespace="http://schemas.microsoft.com/office/2006/metadata/properties" ma:root="true" ma:fieldsID="2d182246c6731924f0e797cfccc4e72b" ns3:_="">
    <xsd:import namespace="3c8e729f-6ccb-49d0-8fba-87f06dd7dec6"/>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8e729f-6ccb-49d0-8fba-87f06dd7dec6"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17ED6-AFD3-4319-8185-2A946D52ACA8}">
  <ds:schemaRefs>
    <ds:schemaRef ds:uri="http://schemas.microsoft.com/sharepoint/v3/contenttype/forms"/>
  </ds:schemaRefs>
</ds:datastoreItem>
</file>

<file path=customXml/itemProps2.xml><?xml version="1.0" encoding="utf-8"?>
<ds:datastoreItem xmlns:ds="http://schemas.openxmlformats.org/officeDocument/2006/customXml" ds:itemID="{56FB3EE1-A5B3-4F78-9051-F9698122AB13}">
  <ds:schemaRefs>
    <ds:schemaRef ds:uri="http://schemas.microsoft.com/office/2006/metadata/properties"/>
    <ds:schemaRef ds:uri="http://schemas.microsoft.com/office/infopath/2007/PartnerControls"/>
    <ds:schemaRef ds:uri="3c8e729f-6ccb-49d0-8fba-87f06dd7dec6"/>
  </ds:schemaRefs>
</ds:datastoreItem>
</file>

<file path=customXml/itemProps3.xml><?xml version="1.0" encoding="utf-8"?>
<ds:datastoreItem xmlns:ds="http://schemas.openxmlformats.org/officeDocument/2006/customXml" ds:itemID="{98A97923-FBA1-4C33-A175-4F05EF260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8e729f-6ccb-49d0-8fba-87f06dd7de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070E50-310A-4C94-9D5E-51276B73BEF0}">
  <ds:schemaRefs>
    <ds:schemaRef ds:uri="http://schemas.openxmlformats.org/officeDocument/2006/bibliography"/>
  </ds:schemaRefs>
</ds:datastoreItem>
</file>

<file path=docMetadata/LabelInfo.xml><?xml version="1.0" encoding="utf-8"?>
<clbl:labelList xmlns:clbl="http://schemas.microsoft.com/office/2020/mipLabelMetadata">
  <clbl:label id="{681dcdd7-3e43-49fb-ac1e-2321f7e63421}"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0</TotalTime>
  <Pages>43</Pages>
  <Words>18889</Words>
  <Characters>103893</Characters>
  <Application>Microsoft Office Word</Application>
  <DocSecurity>0</DocSecurity>
  <Lines>865</Lines>
  <Paragraphs>245</Paragraphs>
  <ScaleCrop>false</ScaleCrop>
  <HeadingPairs>
    <vt:vector size="2" baseType="variant">
      <vt:variant>
        <vt:lpstr>Titel</vt:lpstr>
      </vt:variant>
      <vt:variant>
        <vt:i4>1</vt:i4>
      </vt:variant>
    </vt:vector>
  </HeadingPairs>
  <TitlesOfParts>
    <vt:vector size="1" baseType="lpstr">
      <vt:lpstr/>
    </vt:vector>
  </TitlesOfParts>
  <Company>LNV</Company>
  <LinksUpToDate>false</LinksUpToDate>
  <CharactersWithSpaces>122537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Tammeling, mr. M.H.G. (Marjanne)</dc:creator>
  <cp:lastModifiedBy>Dunnink, E. (Elise)</cp:lastModifiedBy>
  <cp:revision>4</cp:revision>
  <cp:lastPrinted>2021-01-19T12:23:00Z</cp:lastPrinted>
  <dcterms:created xsi:type="dcterms:W3CDTF">2025-04-25T07:37:00Z</dcterms:created>
  <dcterms:modified xsi:type="dcterms:W3CDTF">2025-04-25T07:47:00Z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121ce140,4b8db7ec,323a965a</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0x0101005E1AEFFE88F4F84BB3EEE46E92465EE7</vt:lpwstr>
  </property>
</Properties>
</file>