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F5165D" w14:textId="7F5CA653" w:rsidR="550034F0" w:rsidRDefault="0009129F" w:rsidP="41CB03EB">
      <w:pPr>
        <w:pStyle w:val="Default"/>
      </w:pPr>
      <w:r>
        <w:rPr>
          <w:b/>
          <w:bCs/>
          <w:sz w:val="22"/>
          <w:szCs w:val="22"/>
        </w:rPr>
        <w:t xml:space="preserve">Adviseur Bedrijfsvoering </w:t>
      </w:r>
      <w:proofErr w:type="spellStart"/>
      <w:r>
        <w:rPr>
          <w:b/>
          <w:bCs/>
          <w:sz w:val="22"/>
          <w:szCs w:val="22"/>
        </w:rPr>
        <w:t>Medior</w:t>
      </w:r>
      <w:proofErr w:type="spellEnd"/>
      <w:r>
        <w:rPr>
          <w:b/>
          <w:bCs/>
          <w:sz w:val="22"/>
          <w:szCs w:val="22"/>
        </w:rPr>
        <w:t xml:space="preserve"> (</w:t>
      </w:r>
      <w:proofErr w:type="spellStart"/>
      <w:r>
        <w:rPr>
          <w:b/>
          <w:bCs/>
          <w:sz w:val="22"/>
          <w:szCs w:val="22"/>
        </w:rPr>
        <w:t>Medior</w:t>
      </w:r>
      <w:proofErr w:type="spellEnd"/>
      <w:r w:rsidR="00397A68">
        <w:rPr>
          <w:b/>
          <w:bCs/>
          <w:sz w:val="22"/>
          <w:szCs w:val="22"/>
        </w:rPr>
        <w:t xml:space="preserve"> </w:t>
      </w:r>
      <w:r w:rsidR="550034F0" w:rsidRPr="41CB03EB">
        <w:rPr>
          <w:b/>
          <w:bCs/>
          <w:sz w:val="22"/>
          <w:szCs w:val="22"/>
        </w:rPr>
        <w:t>Facilitair adviseur</w:t>
      </w:r>
      <w:r>
        <w:rPr>
          <w:b/>
          <w:bCs/>
          <w:sz w:val="22"/>
          <w:szCs w:val="22"/>
        </w:rPr>
        <w:t>)</w:t>
      </w:r>
    </w:p>
    <w:p w14:paraId="13DE8C1D" w14:textId="77777777" w:rsidR="001B3858" w:rsidRDefault="001B3858" w:rsidP="00AE3F9A">
      <w:pPr>
        <w:pStyle w:val="Default"/>
      </w:pPr>
    </w:p>
    <w:p w14:paraId="526F34A6" w14:textId="3936A44D" w:rsidR="001B3858" w:rsidRDefault="001B3858" w:rsidP="00AE3F9A">
      <w:pPr>
        <w:pStyle w:val="Default"/>
      </w:pPr>
      <w:r>
        <w:t>Opleiding:</w:t>
      </w:r>
    </w:p>
    <w:p w14:paraId="1A55E7E1" w14:textId="4986D9C5" w:rsidR="001B3858" w:rsidRPr="001B3858" w:rsidRDefault="001B3858" w:rsidP="001B3858">
      <w:pPr>
        <w:pStyle w:val="Default"/>
        <w:rPr>
          <w:sz w:val="20"/>
          <w:szCs w:val="20"/>
        </w:rPr>
      </w:pPr>
      <w:proofErr w:type="spellStart"/>
      <w:r w:rsidRPr="001B3858">
        <w:rPr>
          <w:sz w:val="20"/>
          <w:szCs w:val="20"/>
        </w:rPr>
        <w:t>HBO</w:t>
      </w:r>
      <w:ins w:id="0" w:author="Dunnink, E. (Elise)" w:date="2025-04-02T18:00:00Z" w16du:dateUtc="2025-04-02T16:00:00Z">
        <w:r w:rsidR="00280139">
          <w:rPr>
            <w:sz w:val="20"/>
            <w:szCs w:val="20"/>
          </w:rPr>
          <w:t>-diploma</w:t>
        </w:r>
      </w:ins>
      <w:proofErr w:type="spellEnd"/>
      <w:del w:id="1" w:author="Dunnink, E. (Elise)" w:date="2025-04-02T18:00:00Z" w16du:dateUtc="2025-04-02T16:00:00Z">
        <w:r w:rsidRPr="001B3858" w:rsidDel="00280139">
          <w:rPr>
            <w:sz w:val="20"/>
            <w:szCs w:val="20"/>
          </w:rPr>
          <w:delText xml:space="preserve"> </w:delText>
        </w:r>
      </w:del>
      <w:ins w:id="2" w:author="Dunnink, E. (Elise)" w:date="2025-04-02T18:00:00Z" w16du:dateUtc="2025-04-02T16:00:00Z">
        <w:r w:rsidR="00280139">
          <w:rPr>
            <w:sz w:val="20"/>
            <w:szCs w:val="20"/>
          </w:rPr>
          <w:t xml:space="preserve"> (</w:t>
        </w:r>
      </w:ins>
      <w:r w:rsidRPr="001B3858">
        <w:rPr>
          <w:sz w:val="20"/>
          <w:szCs w:val="20"/>
        </w:rPr>
        <w:t>Facility Management</w:t>
      </w:r>
      <w:ins w:id="3" w:author="Dunnink, E. (Elise)" w:date="2025-04-02T18:00:00Z" w16du:dateUtc="2025-04-02T16:00:00Z">
        <w:r w:rsidR="00280139">
          <w:rPr>
            <w:sz w:val="20"/>
            <w:szCs w:val="20"/>
          </w:rPr>
          <w:t xml:space="preserve"> is pré)</w:t>
        </w:r>
      </w:ins>
      <w:r w:rsidRPr="001B3858">
        <w:rPr>
          <w:sz w:val="20"/>
          <w:szCs w:val="20"/>
        </w:rPr>
        <w:t xml:space="preserve"> + 4 jaar relevante werkervaring in het vakgebied</w:t>
      </w:r>
    </w:p>
    <w:p w14:paraId="40B8D6D4" w14:textId="77777777" w:rsidR="00AE3F9A" w:rsidRPr="001B3858" w:rsidRDefault="00AE3F9A" w:rsidP="00AE3F9A">
      <w:pPr>
        <w:pStyle w:val="Default"/>
      </w:pPr>
    </w:p>
    <w:p w14:paraId="0A45C582" w14:textId="57EADA25" w:rsidR="00AE3F9A" w:rsidRDefault="001B3858" w:rsidP="00AE3F9A">
      <w:pPr>
        <w:pStyle w:val="Default"/>
      </w:pPr>
      <w:r>
        <w:rPr>
          <w:noProof/>
        </w:rPr>
        <w:drawing>
          <wp:inline distT="0" distB="0" distL="0" distR="0" wp14:anchorId="67BFB087" wp14:editId="0661F623">
            <wp:extent cx="5760720" cy="1204595"/>
            <wp:effectExtent l="0" t="0" r="0" b="0"/>
            <wp:docPr id="1838644437" name="Afbeelding 1" descr="Afbeelding met tekst, schermopname, Lettertyp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8644437" name="Afbeelding 1" descr="Afbeelding met tekst, schermopname, Lettertype&#10;&#10;Automatisch gegenereerde beschrijvi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204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FC5144" w14:textId="77777777" w:rsidR="001B3858" w:rsidRDefault="001B3858" w:rsidP="00AE3F9A">
      <w:pPr>
        <w:pStyle w:val="Default"/>
      </w:pPr>
    </w:p>
    <w:p w14:paraId="4E402F10" w14:textId="26B909CE" w:rsidR="001B3858" w:rsidRDefault="001B3858" w:rsidP="00AE3F9A">
      <w:pPr>
        <w:pStyle w:val="Default"/>
      </w:pPr>
      <w:r>
        <w:rPr>
          <w:noProof/>
        </w:rPr>
        <w:drawing>
          <wp:inline distT="0" distB="0" distL="0" distR="0" wp14:anchorId="23B9F6B5" wp14:editId="12468BDE">
            <wp:extent cx="5760720" cy="3470275"/>
            <wp:effectExtent l="0" t="0" r="0" b="0"/>
            <wp:docPr id="813507956" name="Afbeelding 1" descr="Afbeelding met tekst, schermopname, Lettertype, nummer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3507956" name="Afbeelding 1" descr="Afbeelding met tekst, schermopname, Lettertype, nummer&#10;&#10;Automatisch gegenereerde beschrijvi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7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4B6D9E" w14:textId="77777777" w:rsidR="001B3858" w:rsidRDefault="001B3858" w:rsidP="00AE3F9A">
      <w:pPr>
        <w:pStyle w:val="Default"/>
      </w:pPr>
    </w:p>
    <w:p w14:paraId="382FF237" w14:textId="47D68C64" w:rsidR="001B3858" w:rsidRDefault="001B3858" w:rsidP="00AE3F9A">
      <w:pPr>
        <w:pStyle w:val="Default"/>
      </w:pPr>
    </w:p>
    <w:p w14:paraId="0CD4BD43" w14:textId="77777777" w:rsidR="001B3858" w:rsidRDefault="001B3858">
      <w:pPr>
        <w:rPr>
          <w:rFonts w:ascii="Verdana" w:hAnsi="Verdana" w:cs="Verdana"/>
          <w:color w:val="000000"/>
          <w:kern w:val="0"/>
          <w:sz w:val="24"/>
          <w:szCs w:val="24"/>
        </w:rPr>
      </w:pPr>
      <w:r>
        <w:br w:type="page"/>
      </w:r>
    </w:p>
    <w:p w14:paraId="31CAF38C" w14:textId="77777777" w:rsidR="001B3858" w:rsidRDefault="001B3858" w:rsidP="001B3858">
      <w:pPr>
        <w:pStyle w:val="Default"/>
      </w:pPr>
    </w:p>
    <w:p w14:paraId="5E4556C9" w14:textId="39F4808F" w:rsidR="001B3858" w:rsidRDefault="0009129F" w:rsidP="41CB03EB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Adviseur Bedrijfsvoering </w:t>
      </w:r>
      <w:r w:rsidR="001B3858" w:rsidRPr="41CB03EB">
        <w:rPr>
          <w:b/>
          <w:bCs/>
          <w:sz w:val="22"/>
          <w:szCs w:val="22"/>
        </w:rPr>
        <w:t xml:space="preserve">Senior </w:t>
      </w:r>
      <w:r>
        <w:rPr>
          <w:b/>
          <w:bCs/>
          <w:sz w:val="22"/>
          <w:szCs w:val="22"/>
        </w:rPr>
        <w:t xml:space="preserve">(Senior </w:t>
      </w:r>
      <w:r w:rsidR="70258764" w:rsidRPr="41CB03EB">
        <w:rPr>
          <w:b/>
          <w:bCs/>
          <w:sz w:val="22"/>
          <w:szCs w:val="22"/>
        </w:rPr>
        <w:t>Facilitair adviseur</w:t>
      </w:r>
      <w:r>
        <w:rPr>
          <w:b/>
          <w:bCs/>
          <w:sz w:val="22"/>
          <w:szCs w:val="22"/>
        </w:rPr>
        <w:t>)</w:t>
      </w:r>
    </w:p>
    <w:p w14:paraId="6E3379DA" w14:textId="77777777" w:rsidR="001B3858" w:rsidRDefault="001B3858" w:rsidP="00AE3F9A">
      <w:pPr>
        <w:pStyle w:val="Default"/>
      </w:pPr>
    </w:p>
    <w:p w14:paraId="4A87EB10" w14:textId="7391AC41" w:rsidR="00292BAF" w:rsidRDefault="00292BAF" w:rsidP="00AE3F9A">
      <w:pPr>
        <w:pStyle w:val="Default"/>
      </w:pPr>
      <w:r>
        <w:t>Opleiding:</w:t>
      </w:r>
    </w:p>
    <w:p w14:paraId="218A4498" w14:textId="29C41355" w:rsidR="00292BAF" w:rsidRPr="001B3858" w:rsidRDefault="00292BAF" w:rsidP="00292BAF">
      <w:pPr>
        <w:pStyle w:val="Default"/>
        <w:rPr>
          <w:sz w:val="20"/>
          <w:szCs w:val="20"/>
        </w:rPr>
      </w:pPr>
      <w:r w:rsidRPr="41CB03EB">
        <w:rPr>
          <w:sz w:val="20"/>
          <w:szCs w:val="20"/>
        </w:rPr>
        <w:t>WO + 8 jaar relevante werkervaring in het vakgebied</w:t>
      </w:r>
    </w:p>
    <w:p w14:paraId="1CEF4081" w14:textId="77777777" w:rsidR="00292BAF" w:rsidRDefault="00292BAF" w:rsidP="00AE3F9A">
      <w:pPr>
        <w:pStyle w:val="Default"/>
      </w:pPr>
    </w:p>
    <w:p w14:paraId="3E9E8D02" w14:textId="47B18A5B" w:rsidR="001B3858" w:rsidRDefault="001B3858" w:rsidP="00AE3F9A">
      <w:pPr>
        <w:pStyle w:val="Default"/>
      </w:pPr>
      <w:r>
        <w:rPr>
          <w:noProof/>
        </w:rPr>
        <w:drawing>
          <wp:inline distT="0" distB="0" distL="0" distR="0" wp14:anchorId="6C001EED" wp14:editId="0433863D">
            <wp:extent cx="5760720" cy="1423035"/>
            <wp:effectExtent l="0" t="0" r="0" b="5715"/>
            <wp:docPr id="1259489132" name="Afbeelding 1" descr="Afbeelding met tekst, schermopname, Lettertype, lij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9489132" name="Afbeelding 1" descr="Afbeelding met tekst, schermopname, Lettertype, lijn&#10;&#10;Automatisch gegenereerde beschrijvi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423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2CEC90" w14:textId="77777777" w:rsidR="001B3858" w:rsidRDefault="001B3858" w:rsidP="00AE3F9A">
      <w:pPr>
        <w:pStyle w:val="Default"/>
      </w:pPr>
    </w:p>
    <w:p w14:paraId="2584A43A" w14:textId="1639DCBD" w:rsidR="001B3858" w:rsidRPr="00AE3F9A" w:rsidRDefault="001B3858" w:rsidP="00AE3F9A">
      <w:pPr>
        <w:pStyle w:val="Default"/>
      </w:pPr>
      <w:r>
        <w:rPr>
          <w:noProof/>
        </w:rPr>
        <w:drawing>
          <wp:inline distT="0" distB="0" distL="0" distR="0" wp14:anchorId="44D60218" wp14:editId="69215E59">
            <wp:extent cx="5760720" cy="3715385"/>
            <wp:effectExtent l="0" t="0" r="0" b="0"/>
            <wp:docPr id="649710652" name="Afbeelding 1" descr="Afbeelding met tekst, schermopname, Lettertype, nummer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9710652" name="Afbeelding 1" descr="Afbeelding met tekst, schermopname, Lettertype, nummer&#10;&#10;Automatisch gegenereerde beschrijvi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15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B3858" w:rsidRPr="00AE3F9A">
      <w:footerReference w:type="even" r:id="rId13"/>
      <w:footerReference w:type="defaul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6DC8AF" w14:textId="77777777" w:rsidR="00292BAF" w:rsidRDefault="00292BAF" w:rsidP="00292BAF">
      <w:pPr>
        <w:spacing w:after="0" w:line="240" w:lineRule="auto"/>
      </w:pPr>
      <w:r>
        <w:separator/>
      </w:r>
    </w:p>
  </w:endnote>
  <w:endnote w:type="continuationSeparator" w:id="0">
    <w:p w14:paraId="76DB3282" w14:textId="77777777" w:rsidR="00292BAF" w:rsidRDefault="00292BAF" w:rsidP="00292B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8CDAA" w14:textId="40062C4E" w:rsidR="00292BAF" w:rsidRDefault="00292BAF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7DE8FC4" wp14:editId="480FCDFC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982345" cy="357505"/>
              <wp:effectExtent l="0" t="0" r="8255" b="0"/>
              <wp:wrapNone/>
              <wp:docPr id="1498043538" name="Tekstvak 2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8234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F981C6E" w14:textId="3987A3AB" w:rsidR="00292BAF" w:rsidRPr="00292BAF" w:rsidRDefault="00292BAF" w:rsidP="00292BA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92BA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DE8FC4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alt="Intern gebruik" style="position:absolute;margin-left:0;margin-top:0;width:77.35pt;height:28.1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" filled="f" stroked="f">
              <v:textbox style="mso-fit-shape-to-text:t" inset="20pt,0,0,15pt">
                <w:txbxContent>
                  <w:p w14:paraId="6F981C6E" w14:textId="3987A3AB" w:rsidR="00292BAF" w:rsidRPr="00292BAF" w:rsidRDefault="00292BAF" w:rsidP="00292BA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292BAF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26C45" w14:textId="3422C7E5" w:rsidR="00292BAF" w:rsidRDefault="00292BAF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55B5A75" wp14:editId="6CEEDC86">
              <wp:simplePos x="901700" y="10071100"/>
              <wp:positionH relativeFrom="page">
                <wp:align>left</wp:align>
              </wp:positionH>
              <wp:positionV relativeFrom="page">
                <wp:align>bottom</wp:align>
              </wp:positionV>
              <wp:extent cx="982345" cy="357505"/>
              <wp:effectExtent l="0" t="0" r="8255" b="0"/>
              <wp:wrapNone/>
              <wp:docPr id="1972409149" name="Tekstvak 3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8234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0117F23" w14:textId="7A474B6F" w:rsidR="00292BAF" w:rsidRPr="00292BAF" w:rsidRDefault="00292BAF" w:rsidP="00292BA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92BA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5B5A75" id="_x0000_t202" coordsize="21600,21600" o:spt="202" path="m,l,21600r21600,l21600,xe">
              <v:stroke joinstyle="miter"/>
              <v:path gradientshapeok="t" o:connecttype="rect"/>
            </v:shapetype>
            <v:shape id="Tekstvak 3" o:spid="_x0000_s1027" type="#_x0000_t202" alt="Intern gebruik" style="position:absolute;margin-left:0;margin-top:0;width:77.35pt;height:28.1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" filled="f" stroked="f">
              <v:textbox style="mso-fit-shape-to-text:t" inset="20pt,0,0,15pt">
                <w:txbxContent>
                  <w:p w14:paraId="40117F23" w14:textId="7A474B6F" w:rsidR="00292BAF" w:rsidRPr="00292BAF" w:rsidRDefault="00292BAF" w:rsidP="00292BA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292BAF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51005" w14:textId="36940DC2" w:rsidR="00292BAF" w:rsidRDefault="00292BAF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8E0AD1B" wp14:editId="19A724B3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982345" cy="357505"/>
              <wp:effectExtent l="0" t="0" r="8255" b="0"/>
              <wp:wrapNone/>
              <wp:docPr id="453450387" name="Tekstvak 1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8234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87B5345" w14:textId="3E365B34" w:rsidR="00292BAF" w:rsidRPr="00292BAF" w:rsidRDefault="00292BAF" w:rsidP="00292BA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92BA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E0AD1B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8" type="#_x0000_t202" alt="Intern gebruik" style="position:absolute;margin-left:0;margin-top:0;width:77.35pt;height:28.1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" filled="f" stroked="f">
              <v:textbox style="mso-fit-shape-to-text:t" inset="20pt,0,0,15pt">
                <w:txbxContent>
                  <w:p w14:paraId="487B5345" w14:textId="3E365B34" w:rsidR="00292BAF" w:rsidRPr="00292BAF" w:rsidRDefault="00292BAF" w:rsidP="00292BA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292BAF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DF971F" w14:textId="77777777" w:rsidR="00292BAF" w:rsidRDefault="00292BAF" w:rsidP="00292BAF">
      <w:pPr>
        <w:spacing w:after="0" w:line="240" w:lineRule="auto"/>
      </w:pPr>
      <w:r>
        <w:separator/>
      </w:r>
    </w:p>
  </w:footnote>
  <w:footnote w:type="continuationSeparator" w:id="0">
    <w:p w14:paraId="14D5CA63" w14:textId="77777777" w:rsidR="00292BAF" w:rsidRDefault="00292BAF" w:rsidP="00292BAF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Dunnink, E. (Elise)">
    <w15:presenceInfo w15:providerId="AD" w15:userId="S::elise.dunnink@rvo.nl::8369b7fc-d4b7-42d0-ad8d-aa1e3975c6b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F9A"/>
    <w:rsid w:val="0009129F"/>
    <w:rsid w:val="000A101C"/>
    <w:rsid w:val="001B3858"/>
    <w:rsid w:val="001D2947"/>
    <w:rsid w:val="00280139"/>
    <w:rsid w:val="00292BAF"/>
    <w:rsid w:val="002F729C"/>
    <w:rsid w:val="00397A68"/>
    <w:rsid w:val="004213FB"/>
    <w:rsid w:val="00AE3F9A"/>
    <w:rsid w:val="00EE7A05"/>
    <w:rsid w:val="00F83E7A"/>
    <w:rsid w:val="00FC3CB6"/>
    <w:rsid w:val="00FF4152"/>
    <w:rsid w:val="41CB03EB"/>
    <w:rsid w:val="4EFEE59B"/>
    <w:rsid w:val="550034F0"/>
    <w:rsid w:val="56C67642"/>
    <w:rsid w:val="70258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F6301"/>
  <w15:chartTrackingRefBased/>
  <w15:docId w15:val="{59CB7A4E-8624-4BB7-8062-A923C596F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E3F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E3F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E3F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E3F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E3F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E3F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E3F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E3F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E3F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E3F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E3F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E3F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E3F9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E3F9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E3F9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E3F9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E3F9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E3F9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E3F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E3F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E3F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E3F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E3F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E3F9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E3F9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E3F9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E3F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E3F9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E3F9A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AE3F9A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kern w:val="0"/>
      <w:sz w:val="24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292B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92BAF"/>
  </w:style>
  <w:style w:type="paragraph" w:styleId="Revisie">
    <w:name w:val="Revision"/>
    <w:hidden/>
    <w:uiPriority w:val="99"/>
    <w:semiHidden/>
    <w:rsid w:val="0028013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12A8385BA7AC47BE77A0D8F602F743" ma:contentTypeVersion="4" ma:contentTypeDescription="Een nieuw document maken." ma:contentTypeScope="" ma:versionID="c2b425b00e8cdb81fd769bce043dad35">
  <xsd:schema xmlns:xsd="http://www.w3.org/2001/XMLSchema" xmlns:xs="http://www.w3.org/2001/XMLSchema" xmlns:p="http://schemas.microsoft.com/office/2006/metadata/properties" xmlns:ns2="dd1e0bd7-8681-4ecb-9b41-3592f6e32665" targetNamespace="http://schemas.microsoft.com/office/2006/metadata/properties" ma:root="true" ma:fieldsID="ccfe0ea9f2ecd6df4e54e814cb33412e" ns2:_="">
    <xsd:import namespace="dd1e0bd7-8681-4ecb-9b41-3592f6e326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1e0bd7-8681-4ecb-9b41-3592f6e326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16FB6C3-555C-40FC-8515-FCEF4ADC65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1e0bd7-8681-4ecb-9b41-3592f6e326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3CC4964-4921-468A-B7F2-ED117F46D8F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AF03BB7-E270-4CDD-9E9C-DBDC6F0DB635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681dcdd7-3e43-49fb-ac1e-2321f7e63421}" enabled="1" method="Standard" siteId="{1321633e-f6b9-44e2-a44f-59b9d264ecb7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</Words>
  <Characters>259</Characters>
  <Application>Microsoft Office Word</Application>
  <DocSecurity>0</DocSecurity>
  <Lines>2</Lines>
  <Paragraphs>1</Paragraphs>
  <ScaleCrop>false</ScaleCrop>
  <Company>Ministerie van Economische Zaken en Klimaat</Company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Schuurbiers, A. (Anne-Lin)</dc:creator>
  <cp:keywords/>
  <dc:description/>
  <cp:lastModifiedBy>Dunnink, E. (Elise)</cp:lastModifiedBy>
  <cp:revision>2</cp:revision>
  <dcterms:created xsi:type="dcterms:W3CDTF">2025-04-02T16:01:00Z</dcterms:created>
  <dcterms:modified xsi:type="dcterms:W3CDTF">2025-04-02T16:01:00Z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1b071a93,594a5492,7590933d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Intern gebruik</vt:lpwstr>
  </property>
  <property fmtid="{D5CDD505-2E9C-101B-9397-08002B2CF9AE}" pid="5" name="ContentTypeId">
    <vt:lpwstr>0x010100F112A8385BA7AC47BE77A0D8F602F743</vt:lpwstr>
  </property>
</Properties>
</file>