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6DDE8486" w14:textId="4C4D56B1" w:rsidR="00092403" w:rsidRPr="00092403" w:rsidDel="00C66D3C" w:rsidRDefault="00092403" w:rsidP="00951F28">
      <w:pPr>
        <w:autoSpaceDE w:val="0"/>
        <w:autoSpaceDN w:val="0"/>
        <w:adjustRightInd w:val="0"/>
        <w:spacing w:before="120" w:after="0" w:line="240" w:lineRule="auto"/>
        <w:jc w:val="both"/>
        <w:rPr>
          <w:del w:id="1" w:author="Toombergen, G. van (Giverny)" w:date="2024-08-28T10:16:00Z" w16du:dateUtc="2024-08-28T08:16:00Z"/>
          <w:rFonts w:ascii="Arial" w:hAnsi="Arial" w:cs="Arial"/>
          <w:i/>
          <w:color w:val="FF0000"/>
          <w:sz w:val="18"/>
          <w:szCs w:val="18"/>
        </w:rPr>
      </w:pPr>
      <w:del w:id="2" w:author="Toombergen, G. van (Giverny)" w:date="2024-08-28T10:16:00Z" w16du:dateUtc="2024-08-28T08:16:00Z">
        <w:r w:rsidRPr="00092403" w:rsidDel="00C66D3C">
          <w:rPr>
            <w:rFonts w:ascii="Arial" w:hAnsi="Arial" w:cs="Arial"/>
            <w:i/>
            <w:color w:val="FF0000"/>
            <w:sz w:val="18"/>
            <w:szCs w:val="18"/>
          </w:rPr>
          <w:delText>&lt;instructie: term Gegadigde bij Selectiefase Niet openbare procedure, in andere gevallen: ‘Inschrijver’ gebruiken&gt;</w:delText>
        </w:r>
      </w:del>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12B2A3DC" w:rsidR="00E10D34" w:rsidRPr="003321A3"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Pr="003321A3">
        <w:rPr>
          <w:rFonts w:ascii="Arial" w:hAnsi="Arial" w:cs="Arial"/>
          <w:sz w:val="20"/>
          <w:szCs w:val="20"/>
        </w:rPr>
        <w:t xml:space="preserve">: </w:t>
      </w:r>
      <w:r w:rsidRPr="003321A3">
        <w:rPr>
          <w:rFonts w:ascii="Arial" w:hAnsi="Arial" w:cs="Arial"/>
          <w:sz w:val="20"/>
          <w:szCs w:val="20"/>
        </w:rPr>
        <w:tab/>
      </w:r>
      <w:ins w:id="3" w:author="Toombergen, G. van (Giverny)" w:date="2024-08-28T10:16:00Z" w16du:dateUtc="2024-08-28T08:16:00Z">
        <w:r w:rsidR="00C66D3C" w:rsidRPr="003321A3">
          <w:rPr>
            <w:rFonts w:ascii="Arial" w:hAnsi="Arial" w:cs="Arial"/>
            <w:sz w:val="20"/>
            <w:szCs w:val="20"/>
            <w:rPrChange w:id="4" w:author="Toombergen, G. van (Giverny)" w:date="2024-08-28T10:16:00Z" w16du:dateUtc="2024-08-28T08:16:00Z">
              <w:rPr>
                <w:rFonts w:ascii="Arial" w:hAnsi="Arial" w:cs="Arial"/>
                <w:color w:val="4F81BD" w:themeColor="accent1"/>
                <w:sz w:val="20"/>
                <w:szCs w:val="20"/>
              </w:rPr>
            </w:rPrChange>
          </w:rPr>
          <w:t>Landelijk – Bloemen &amp; Personeelsattenties</w:t>
        </w:r>
      </w:ins>
      <w:del w:id="5" w:author="Toombergen, G. van (Giverny)" w:date="2024-08-28T10:16:00Z" w16du:dateUtc="2024-08-28T08:16:00Z">
        <w:r w:rsidRPr="003321A3" w:rsidDel="00C66D3C">
          <w:rPr>
            <w:rFonts w:ascii="Arial" w:hAnsi="Arial" w:cs="Arial"/>
            <w:sz w:val="20"/>
            <w:szCs w:val="20"/>
            <w:rPrChange w:id="6" w:author="Toombergen, G. van (Giverny)" w:date="2024-08-28T10:16:00Z" w16du:dateUtc="2024-08-28T08:16:00Z">
              <w:rPr>
                <w:rFonts w:ascii="Arial" w:hAnsi="Arial" w:cs="Arial"/>
                <w:color w:val="4F81BD" w:themeColor="accent1"/>
                <w:sz w:val="20"/>
                <w:szCs w:val="20"/>
              </w:rPr>
            </w:rPrChange>
          </w:rPr>
          <w:delText>[Naam Aanbesteding]</w:delText>
        </w:r>
      </w:del>
    </w:p>
    <w:p w14:paraId="37EC95F3" w14:textId="5070D927" w:rsidR="00E10D34" w:rsidRPr="003321A3" w:rsidRDefault="00E10D34" w:rsidP="00E10D34">
      <w:pPr>
        <w:spacing w:before="120" w:after="0"/>
        <w:rPr>
          <w:rFonts w:ascii="Arial" w:hAnsi="Arial" w:cs="Arial"/>
          <w:sz w:val="20"/>
          <w:szCs w:val="20"/>
          <w:rPrChange w:id="7" w:author="Toombergen, G. van (Giverny)" w:date="2024-08-28T10:16:00Z" w16du:dateUtc="2024-08-28T08:16:00Z">
            <w:rPr>
              <w:rFonts w:ascii="Arial" w:hAnsi="Arial" w:cs="Arial"/>
              <w:color w:val="4F81BD" w:themeColor="accent1"/>
              <w:sz w:val="20"/>
              <w:szCs w:val="20"/>
            </w:rPr>
          </w:rPrChange>
        </w:rPr>
      </w:pPr>
      <w:r w:rsidRPr="003321A3">
        <w:rPr>
          <w:rFonts w:ascii="Arial" w:hAnsi="Arial" w:cs="Arial"/>
          <w:sz w:val="20"/>
          <w:szCs w:val="20"/>
        </w:rPr>
        <w:t>TenderNed nummer:</w:t>
      </w:r>
      <w:r w:rsidRPr="003321A3">
        <w:rPr>
          <w:rFonts w:ascii="Arial" w:hAnsi="Arial" w:cs="Arial"/>
          <w:sz w:val="20"/>
          <w:szCs w:val="20"/>
        </w:rPr>
        <w:tab/>
      </w:r>
      <w:r w:rsidRPr="003321A3">
        <w:rPr>
          <w:rFonts w:ascii="Arial" w:hAnsi="Arial" w:cs="Arial"/>
          <w:b/>
          <w:bCs/>
          <w:sz w:val="20"/>
          <w:szCs w:val="20"/>
        </w:rPr>
        <w:t xml:space="preserve">TN </w:t>
      </w:r>
      <w:del w:id="8" w:author="Toombergen, G. van (Giverny)" w:date="2024-08-28T10:16:00Z" w16du:dateUtc="2024-08-28T08:16:00Z">
        <w:r w:rsidRPr="003321A3" w:rsidDel="003321A3">
          <w:rPr>
            <w:rFonts w:ascii="Arial" w:hAnsi="Arial" w:cs="Arial"/>
            <w:sz w:val="20"/>
            <w:szCs w:val="20"/>
            <w:rPrChange w:id="9" w:author="Toombergen, G. van (Giverny)" w:date="2024-08-28T10:16:00Z" w16du:dateUtc="2024-08-28T08:16:00Z">
              <w:rPr>
                <w:rFonts w:ascii="Arial" w:hAnsi="Arial" w:cs="Arial"/>
                <w:color w:val="4F81BD" w:themeColor="accent1"/>
                <w:sz w:val="20"/>
                <w:szCs w:val="20"/>
              </w:rPr>
            </w:rPrChange>
          </w:rPr>
          <w:delText>[nummer]</w:delText>
        </w:r>
      </w:del>
      <w:ins w:id="10" w:author="Toombergen, G. van (Giverny)" w:date="2024-08-28T10:16:00Z" w16du:dateUtc="2024-08-28T08:16:00Z">
        <w:r w:rsidR="003321A3" w:rsidRPr="003321A3">
          <w:rPr>
            <w:rFonts w:ascii="Arial" w:hAnsi="Arial" w:cs="Arial"/>
            <w:sz w:val="20"/>
            <w:szCs w:val="20"/>
            <w:rPrChange w:id="11" w:author="Toombergen, G. van (Giverny)" w:date="2024-08-28T10:16:00Z" w16du:dateUtc="2024-08-28T08:16:00Z">
              <w:rPr>
                <w:rFonts w:ascii="Arial" w:hAnsi="Arial" w:cs="Arial"/>
                <w:color w:val="4F81BD" w:themeColor="accent1"/>
                <w:sz w:val="20"/>
                <w:szCs w:val="20"/>
              </w:rPr>
            </w:rPrChange>
          </w:rPr>
          <w:t>480820</w:t>
        </w:r>
      </w:ins>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3321A3"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8D1A07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w:t>
      </w:r>
      <w:r w:rsidRPr="003321A3">
        <w:rPr>
          <w:rFonts w:ascii="Arial" w:hAnsi="Arial" w:cs="Arial"/>
          <w:i/>
          <w:iCs/>
          <w:sz w:val="20"/>
          <w:szCs w:val="20"/>
          <w:rPrChange w:id="12" w:author="Toombergen, G. van (Giverny)" w:date="2024-08-28T10:16:00Z" w16du:dateUtc="2024-08-28T08:16:00Z">
            <w:rPr>
              <w:rFonts w:ascii="Arial" w:hAnsi="Arial" w:cs="Arial"/>
              <w:i/>
              <w:iCs/>
              <w:color w:val="000000"/>
              <w:sz w:val="20"/>
              <w:szCs w:val="20"/>
            </w:rPr>
          </w:rPrChange>
        </w:rPr>
        <w:t xml:space="preserve">Indien de </w:t>
      </w:r>
      <w:r w:rsidR="00F50400" w:rsidRPr="003321A3">
        <w:rPr>
          <w:rFonts w:ascii="Arial" w:hAnsi="Arial" w:cs="Arial"/>
          <w:i/>
          <w:iCs/>
          <w:sz w:val="20"/>
          <w:szCs w:val="20"/>
          <w:rPrChange w:id="13" w:author="Toombergen, G. van (Giverny)" w:date="2024-08-28T10:16:00Z" w16du:dateUtc="2024-08-28T08:16:00Z">
            <w:rPr>
              <w:rFonts w:ascii="Arial" w:hAnsi="Arial" w:cs="Arial"/>
              <w:i/>
              <w:iCs/>
              <w:color w:val="0070C0"/>
              <w:sz w:val="20"/>
              <w:szCs w:val="20"/>
            </w:rPr>
          </w:rPrChange>
        </w:rPr>
        <w:t>Inschrijver</w:t>
      </w:r>
      <w:del w:id="14" w:author="Toombergen, G. van (Giverny)" w:date="2024-08-28T10:16:00Z" w16du:dateUtc="2024-08-28T08:16:00Z">
        <w:r w:rsidR="00F50400" w:rsidRPr="003321A3" w:rsidDel="00C66D3C">
          <w:rPr>
            <w:rFonts w:ascii="Arial" w:hAnsi="Arial" w:cs="Arial"/>
            <w:i/>
            <w:iCs/>
            <w:sz w:val="20"/>
            <w:szCs w:val="20"/>
            <w:rPrChange w:id="15" w:author="Toombergen, G. van (Giverny)" w:date="2024-08-28T10:16:00Z" w16du:dateUtc="2024-08-28T08:16:00Z">
              <w:rPr>
                <w:rFonts w:ascii="Arial" w:hAnsi="Arial" w:cs="Arial"/>
                <w:i/>
                <w:iCs/>
                <w:color w:val="0070C0"/>
                <w:sz w:val="20"/>
                <w:szCs w:val="20"/>
              </w:rPr>
            </w:rPrChange>
          </w:rPr>
          <w:delText>/Gegadigde</w:delText>
        </w:r>
      </w:del>
      <w:r w:rsidRPr="003321A3">
        <w:rPr>
          <w:rFonts w:ascii="Arial" w:hAnsi="Arial" w:cs="Arial"/>
          <w:i/>
          <w:iCs/>
          <w:sz w:val="20"/>
          <w:szCs w:val="20"/>
          <w:rPrChange w:id="16" w:author="Toombergen, G. van (Giverny)" w:date="2024-08-28T10:16:00Z" w16du:dateUtc="2024-08-28T08:16:00Z">
            <w:rPr>
              <w:rFonts w:ascii="Arial" w:hAnsi="Arial" w:cs="Arial"/>
              <w:i/>
              <w:iCs/>
              <w:color w:val="000000"/>
              <w:sz w:val="20"/>
              <w:szCs w:val="20"/>
            </w:rPr>
          </w:rPrChange>
        </w:rPr>
        <w:t xml:space="preserve"> zich </w:t>
      </w:r>
      <w:r w:rsidRPr="005D3101">
        <w:rPr>
          <w:rFonts w:ascii="Arial" w:hAnsi="Arial" w:cs="Arial"/>
          <w:i/>
          <w:iCs/>
          <w:color w:val="000000"/>
          <w:sz w:val="20"/>
          <w:szCs w:val="20"/>
        </w:rPr>
        <w:t>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787B57BA" w:rsidR="002A48E3" w:rsidRDefault="005E4FA0" w:rsidP="00B9026A">
      <w:pPr>
        <w:spacing w:before="120" w:after="0" w:line="240" w:lineRule="auto"/>
        <w:ind w:left="284"/>
        <w:rPr>
          <w:rFonts w:ascii="Arial" w:hAnsi="Arial" w:cs="Arial"/>
          <w:color w:val="000000"/>
          <w:sz w:val="20"/>
          <w:szCs w:val="20"/>
        </w:rPr>
      </w:pPr>
      <w:del w:id="17" w:author="Toombergen, G. van (Giverny)" w:date="2024-08-28T10:16:00Z" w16du:dateUtc="2024-08-28T08:16:00Z">
        <w:r w:rsidRPr="003321A3" w:rsidDel="003321A3">
          <w:rPr>
            <w:rFonts w:ascii="Arial" w:hAnsi="Arial" w:cs="Arial"/>
            <w:sz w:val="20"/>
            <w:szCs w:val="20"/>
            <w:rPrChange w:id="18" w:author="Toombergen, G. van (Giverny)" w:date="2024-08-28T10:16:00Z" w16du:dateUtc="2024-08-28T08:16:00Z">
              <w:rPr>
                <w:rFonts w:ascii="Arial" w:hAnsi="Arial" w:cs="Arial"/>
                <w:color w:val="0070C0"/>
                <w:sz w:val="20"/>
                <w:szCs w:val="20"/>
              </w:rPr>
            </w:rPrChange>
          </w:rPr>
          <w:delText>&lt;</w:delText>
        </w:r>
      </w:del>
      <w:r w:rsidRPr="003321A3">
        <w:rPr>
          <w:rFonts w:ascii="Arial" w:hAnsi="Arial" w:cs="Arial"/>
          <w:sz w:val="20"/>
          <w:szCs w:val="20"/>
          <w:rPrChange w:id="19" w:author="Toombergen, G. van (Giverny)" w:date="2024-08-28T10:16:00Z" w16du:dateUtc="2024-08-28T08:16:00Z">
            <w:rPr>
              <w:rFonts w:ascii="Arial" w:hAnsi="Arial" w:cs="Arial"/>
              <w:color w:val="0070C0"/>
              <w:sz w:val="20"/>
              <w:szCs w:val="20"/>
            </w:rPr>
          </w:rPrChange>
        </w:rPr>
        <w:t>Inschrijver</w:t>
      </w:r>
      <w:del w:id="20" w:author="Toombergen, G. van (Giverny)" w:date="2024-08-28T10:16:00Z" w16du:dateUtc="2024-08-28T08:16:00Z">
        <w:r w:rsidRPr="003321A3" w:rsidDel="00C66D3C">
          <w:rPr>
            <w:rFonts w:ascii="Arial" w:hAnsi="Arial" w:cs="Arial"/>
            <w:sz w:val="20"/>
            <w:szCs w:val="20"/>
            <w:rPrChange w:id="21" w:author="Toombergen, G. van (Giverny)" w:date="2024-08-28T10:16:00Z" w16du:dateUtc="2024-08-28T08:16:00Z">
              <w:rPr>
                <w:rFonts w:ascii="Arial" w:hAnsi="Arial" w:cs="Arial"/>
                <w:color w:val="0070C0"/>
                <w:sz w:val="20"/>
                <w:szCs w:val="20"/>
              </w:rPr>
            </w:rPrChange>
          </w:rPr>
          <w:delText>/Gegadigde</w:delText>
        </w:r>
        <w:r w:rsidRPr="003321A3" w:rsidDel="003321A3">
          <w:rPr>
            <w:rFonts w:ascii="Arial" w:hAnsi="Arial" w:cs="Arial"/>
            <w:sz w:val="20"/>
            <w:szCs w:val="20"/>
            <w:rPrChange w:id="22" w:author="Toombergen, G. van (Giverny)" w:date="2024-08-28T10:16:00Z" w16du:dateUtc="2024-08-28T08:16:00Z">
              <w:rPr>
                <w:rFonts w:ascii="Arial" w:hAnsi="Arial" w:cs="Arial"/>
                <w:color w:val="0070C0"/>
                <w:sz w:val="20"/>
                <w:szCs w:val="20"/>
              </w:rPr>
            </w:rPrChange>
          </w:rPr>
          <w:delText>&gt;</w:delText>
        </w:r>
      </w:del>
      <w:r w:rsidRPr="003321A3">
        <w:rPr>
          <w:rFonts w:ascii="Arial" w:hAnsi="Arial" w:cs="Arial"/>
          <w:sz w:val="20"/>
          <w:szCs w:val="20"/>
          <w:rPrChange w:id="23" w:author="Toombergen, G. van (Giverny)" w:date="2024-08-28T10:16:00Z" w16du:dateUtc="2024-08-28T08:16:00Z">
            <w:rPr>
              <w:rFonts w:ascii="Arial" w:hAnsi="Arial" w:cs="Arial"/>
              <w:color w:val="0070C0"/>
              <w:sz w:val="20"/>
              <w:szCs w:val="20"/>
            </w:rPr>
          </w:rPrChange>
        </w:rPr>
        <w:t xml:space="preserve"> </w:t>
      </w:r>
      <w:r w:rsidRPr="003321A3">
        <w:rPr>
          <w:rFonts w:ascii="Arial" w:hAnsi="Arial" w:cs="Arial"/>
          <w:sz w:val="20"/>
          <w:szCs w:val="20"/>
          <w:rPrChange w:id="24" w:author="Toombergen, G. van (Giverny)" w:date="2024-08-28T10:16:00Z" w16du:dateUtc="2024-08-28T08:16:00Z">
            <w:rPr>
              <w:rFonts w:ascii="Arial" w:hAnsi="Arial" w:cs="Arial"/>
              <w:color w:val="000000"/>
              <w:sz w:val="20"/>
              <w:szCs w:val="20"/>
            </w:rPr>
          </w:rPrChange>
        </w:rPr>
        <w:t xml:space="preserve">kan daadwerkelijk </w:t>
      </w:r>
      <w:r w:rsidRPr="00537C98">
        <w:rPr>
          <w:rFonts w:ascii="Arial" w:hAnsi="Arial" w:cs="Arial"/>
          <w:color w:val="000000"/>
          <w:sz w:val="20"/>
          <w:szCs w:val="20"/>
        </w:rPr>
        <w:t xml:space="preserve">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3321A3"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DB78FA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w:t>
      </w:r>
      <w:r w:rsidRPr="003321A3">
        <w:rPr>
          <w:rFonts w:ascii="Arial" w:hAnsi="Arial" w:cs="Arial"/>
          <w:i/>
          <w:iCs/>
          <w:sz w:val="20"/>
          <w:szCs w:val="20"/>
          <w:rPrChange w:id="25" w:author="Toombergen, G. van (Giverny)" w:date="2024-08-28T10:16:00Z" w16du:dateUtc="2024-08-28T08:16:00Z">
            <w:rPr>
              <w:rFonts w:ascii="Arial" w:hAnsi="Arial" w:cs="Arial"/>
              <w:i/>
              <w:iCs/>
              <w:color w:val="000000"/>
              <w:sz w:val="20"/>
              <w:szCs w:val="20"/>
            </w:rPr>
          </w:rPrChange>
        </w:rPr>
        <w:t xml:space="preserve">Indien de </w:t>
      </w:r>
      <w:r w:rsidR="00F50400" w:rsidRPr="003321A3">
        <w:rPr>
          <w:rFonts w:ascii="Arial" w:hAnsi="Arial" w:cs="Arial"/>
          <w:i/>
          <w:iCs/>
          <w:sz w:val="20"/>
          <w:szCs w:val="20"/>
          <w:rPrChange w:id="26" w:author="Toombergen, G. van (Giverny)" w:date="2024-08-28T10:16:00Z" w16du:dateUtc="2024-08-28T08:16:00Z">
            <w:rPr>
              <w:rFonts w:ascii="Arial" w:hAnsi="Arial" w:cs="Arial"/>
              <w:i/>
              <w:iCs/>
              <w:color w:val="0070C0"/>
              <w:sz w:val="20"/>
              <w:szCs w:val="20"/>
            </w:rPr>
          </w:rPrChange>
        </w:rPr>
        <w:t>Inschrijver</w:t>
      </w:r>
      <w:del w:id="27" w:author="Toombergen, G. van (Giverny)" w:date="2024-08-28T10:16:00Z" w16du:dateUtc="2024-08-28T08:16:00Z">
        <w:r w:rsidR="00F50400" w:rsidRPr="003321A3" w:rsidDel="00C66D3C">
          <w:rPr>
            <w:rFonts w:ascii="Arial" w:hAnsi="Arial" w:cs="Arial"/>
            <w:i/>
            <w:iCs/>
            <w:sz w:val="20"/>
            <w:szCs w:val="20"/>
            <w:rPrChange w:id="28" w:author="Toombergen, G. van (Giverny)" w:date="2024-08-28T10:16:00Z" w16du:dateUtc="2024-08-28T08:16:00Z">
              <w:rPr>
                <w:rFonts w:ascii="Arial" w:hAnsi="Arial" w:cs="Arial"/>
                <w:i/>
                <w:iCs/>
                <w:color w:val="0070C0"/>
                <w:sz w:val="20"/>
                <w:szCs w:val="20"/>
              </w:rPr>
            </w:rPrChange>
          </w:rPr>
          <w:delText>/Gegadigde</w:delText>
        </w:r>
      </w:del>
      <w:r w:rsidRPr="003321A3">
        <w:rPr>
          <w:rFonts w:ascii="Arial" w:hAnsi="Arial" w:cs="Arial"/>
          <w:i/>
          <w:iCs/>
          <w:sz w:val="20"/>
          <w:szCs w:val="20"/>
          <w:rPrChange w:id="29" w:author="Toombergen, G. van (Giverny)" w:date="2024-08-28T10:16:00Z" w16du:dateUtc="2024-08-28T08:16:00Z">
            <w:rPr>
              <w:rFonts w:ascii="Arial" w:hAnsi="Arial" w:cs="Arial"/>
              <w:i/>
              <w:iCs/>
              <w:color w:val="000000"/>
              <w:sz w:val="20"/>
              <w:szCs w:val="20"/>
            </w:rPr>
          </w:rPrChange>
        </w:rPr>
        <w:t xml:space="preserve"> zich </w:t>
      </w:r>
      <w:r w:rsidRPr="005D3101">
        <w:rPr>
          <w:rFonts w:ascii="Arial" w:hAnsi="Arial" w:cs="Arial"/>
          <w:i/>
          <w:iCs/>
          <w:color w:val="000000"/>
          <w:sz w:val="20"/>
          <w:szCs w:val="20"/>
        </w:rPr>
        <w:t>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0A3A7F37"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t hoofdelijke aansprakelijkheid voor de uitvoering van de opdracht voor het geval deze aa</w:t>
      </w:r>
      <w:r w:rsidRPr="003321A3">
        <w:rPr>
          <w:rFonts w:ascii="Arial" w:hAnsi="Arial" w:cs="Arial"/>
          <w:sz w:val="20"/>
          <w:szCs w:val="20"/>
          <w:rPrChange w:id="30" w:author="Toombergen, G. van (Giverny)" w:date="2024-08-28T10:17:00Z" w16du:dateUtc="2024-08-28T08:17:00Z">
            <w:rPr>
              <w:rFonts w:ascii="Arial" w:hAnsi="Arial" w:cs="Arial"/>
              <w:color w:val="000000"/>
              <w:sz w:val="20"/>
              <w:szCs w:val="20"/>
            </w:rPr>
          </w:rPrChange>
        </w:rPr>
        <w:t xml:space="preserve">n </w:t>
      </w:r>
      <w:del w:id="31" w:author="Toombergen, G. van (Giverny)" w:date="2024-08-28T10:17:00Z" w16du:dateUtc="2024-08-28T08:17:00Z">
        <w:r w:rsidRPr="003321A3" w:rsidDel="003321A3">
          <w:rPr>
            <w:rFonts w:ascii="Arial" w:hAnsi="Arial" w:cs="Arial"/>
            <w:sz w:val="20"/>
            <w:szCs w:val="20"/>
            <w:rPrChange w:id="32" w:author="Toombergen, G. van (Giverny)" w:date="2024-08-28T10:17:00Z" w16du:dateUtc="2024-08-28T08:17:00Z">
              <w:rPr>
                <w:rFonts w:ascii="Arial" w:hAnsi="Arial" w:cs="Arial"/>
                <w:color w:val="0070C0"/>
                <w:sz w:val="20"/>
                <w:szCs w:val="20"/>
              </w:rPr>
            </w:rPrChange>
          </w:rPr>
          <w:delText>&lt;</w:delText>
        </w:r>
      </w:del>
      <w:r w:rsidR="00F50400" w:rsidRPr="003321A3">
        <w:rPr>
          <w:rFonts w:ascii="Arial" w:hAnsi="Arial" w:cs="Arial"/>
          <w:sz w:val="20"/>
          <w:szCs w:val="20"/>
          <w:rPrChange w:id="33" w:author="Toombergen, G. van (Giverny)" w:date="2024-08-28T10:17:00Z" w16du:dateUtc="2024-08-28T08:17:00Z">
            <w:rPr>
              <w:rFonts w:ascii="Arial" w:hAnsi="Arial" w:cs="Arial"/>
              <w:color w:val="0070C0"/>
              <w:sz w:val="20"/>
              <w:szCs w:val="20"/>
            </w:rPr>
          </w:rPrChange>
        </w:rPr>
        <w:t>Inschrijver</w:t>
      </w:r>
      <w:del w:id="34" w:author="Toombergen, G. van (Giverny)" w:date="2024-08-28T10:16:00Z" w16du:dateUtc="2024-08-28T08:16:00Z">
        <w:r w:rsidR="00F50400" w:rsidRPr="003321A3" w:rsidDel="00C66D3C">
          <w:rPr>
            <w:rFonts w:ascii="Arial" w:hAnsi="Arial" w:cs="Arial"/>
            <w:sz w:val="20"/>
            <w:szCs w:val="20"/>
            <w:rPrChange w:id="35" w:author="Toombergen, G. van (Giverny)" w:date="2024-08-28T10:17:00Z" w16du:dateUtc="2024-08-28T08:17:00Z">
              <w:rPr>
                <w:rFonts w:ascii="Arial" w:hAnsi="Arial" w:cs="Arial"/>
                <w:color w:val="0070C0"/>
                <w:sz w:val="20"/>
                <w:szCs w:val="20"/>
              </w:rPr>
            </w:rPrChange>
          </w:rPr>
          <w:delText>/Gegadigde</w:delText>
        </w:r>
      </w:del>
      <w:del w:id="36" w:author="Toombergen, G. van (Giverny)" w:date="2024-08-28T10:17:00Z" w16du:dateUtc="2024-08-28T08:17:00Z">
        <w:r w:rsidRPr="003321A3" w:rsidDel="003321A3">
          <w:rPr>
            <w:rFonts w:ascii="Arial" w:hAnsi="Arial" w:cs="Arial"/>
            <w:sz w:val="20"/>
            <w:szCs w:val="20"/>
            <w:rPrChange w:id="37" w:author="Toombergen, G. van (Giverny)" w:date="2024-08-28T10:17:00Z" w16du:dateUtc="2024-08-28T08:17:00Z">
              <w:rPr>
                <w:rFonts w:ascii="Arial" w:hAnsi="Arial" w:cs="Arial"/>
                <w:color w:val="0070C0"/>
                <w:sz w:val="20"/>
                <w:szCs w:val="20"/>
              </w:rPr>
            </w:rPrChange>
          </w:rPr>
          <w:delText>&gt;</w:delText>
        </w:r>
      </w:del>
      <w:r w:rsidRPr="003321A3">
        <w:rPr>
          <w:rFonts w:ascii="Arial" w:hAnsi="Arial" w:cs="Arial"/>
          <w:sz w:val="20"/>
          <w:szCs w:val="20"/>
          <w:rPrChange w:id="38" w:author="Toombergen, G. van (Giverny)" w:date="2024-08-28T10:17:00Z" w16du:dateUtc="2024-08-28T08:17:00Z">
            <w:rPr>
              <w:rFonts w:ascii="Arial" w:hAnsi="Arial" w:cs="Arial"/>
              <w:color w:val="000000"/>
              <w:sz w:val="20"/>
              <w:szCs w:val="20"/>
            </w:rPr>
          </w:rPrChange>
        </w:rPr>
        <w:t xml:space="preserve"> wordt </w:t>
      </w:r>
      <w:r w:rsidRPr="00537C98">
        <w:rPr>
          <w:rFonts w:ascii="Arial" w:hAnsi="Arial" w:cs="Arial"/>
          <w:color w:val="000000"/>
          <w:sz w:val="20"/>
          <w:szCs w:val="20"/>
        </w:rPr>
        <w:t xml:space="preserve">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4E0DEEE" w:rsidR="00E51EC5" w:rsidRDefault="007476F3" w:rsidP="008828B5">
            <w:pPr>
              <w:spacing w:before="120" w:line="280" w:lineRule="exact"/>
              <w:rPr>
                <w:rFonts w:ascii="Arial" w:hAnsi="Arial" w:cs="Arial"/>
                <w:color w:val="000000"/>
                <w:sz w:val="20"/>
                <w:szCs w:val="20"/>
              </w:rPr>
            </w:pPr>
            <w:r w:rsidRPr="003321A3">
              <w:rPr>
                <w:rFonts w:ascii="Arial" w:hAnsi="Arial" w:cs="Arial"/>
                <w:b/>
                <w:sz w:val="20"/>
                <w:szCs w:val="20"/>
                <w:rPrChange w:id="39" w:author="Toombergen, G. van (Giverny)" w:date="2024-08-28T10:17:00Z" w16du:dateUtc="2024-08-28T08:17:00Z">
                  <w:rPr>
                    <w:rFonts w:ascii="Arial" w:hAnsi="Arial" w:cs="Arial"/>
                    <w:b/>
                    <w:color w:val="0070C0"/>
                    <w:sz w:val="20"/>
                    <w:szCs w:val="20"/>
                  </w:rPr>
                </w:rPrChange>
              </w:rPr>
              <w:t>Inschrijver</w:t>
            </w:r>
            <w:del w:id="40" w:author="Toombergen, G. van (Giverny)" w:date="2024-08-28T10:16:00Z" w16du:dateUtc="2024-08-28T08:16:00Z">
              <w:r w:rsidRPr="00F40947" w:rsidDel="00C66D3C">
                <w:rPr>
                  <w:rFonts w:ascii="Arial" w:hAnsi="Arial" w:cs="Arial"/>
                  <w:b/>
                  <w:color w:val="0070C0"/>
                  <w:sz w:val="20"/>
                  <w:szCs w:val="20"/>
                </w:rPr>
                <w:delText>/Gegadigde</w:delText>
              </w:r>
            </w:del>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oombergen, G. van (Giverny)">
    <w15:presenceInfo w15:providerId="AD" w15:userId="S::Giverny.vToombergen@ka.prorail.nl::3b94b3eb-22c8-49bd-9e1e-8b4e9b7272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21A3"/>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17F1A"/>
    <w:rsid w:val="00B34D21"/>
    <w:rsid w:val="00B727D0"/>
    <w:rsid w:val="00B745AA"/>
    <w:rsid w:val="00B837D7"/>
    <w:rsid w:val="00B9026A"/>
    <w:rsid w:val="00B907A8"/>
    <w:rsid w:val="00BA67CC"/>
    <w:rsid w:val="00BF07D7"/>
    <w:rsid w:val="00C07582"/>
    <w:rsid w:val="00C15C71"/>
    <w:rsid w:val="00C33474"/>
    <w:rsid w:val="00C51710"/>
    <w:rsid w:val="00C66D3C"/>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C66D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aab7a59-f597-4444-8089-36b8df536260">
      <UserInfo>
        <DisplayName>Lacomblé, M.E.R. (Marcel)</DisplayName>
        <AccountId>14</AccountId>
        <AccountType/>
      </UserInfo>
    </SharedWithUsers>
    <TaxCatchAll xmlns="1aab7a59-f597-4444-8089-36b8df536260" xsi:nil="true"/>
    <lcf76f155ced4ddcb4097134ff3c332f xmlns="a76562cd-f18d-4fca-be79-27723c87e74e">
      <Terms xmlns="http://schemas.microsoft.com/office/infopath/2007/PartnerControls"/>
    </lcf76f155ced4ddcb4097134ff3c332f>
    <_dlc_DocId xmlns="1aab7a59-f597-4444-8089-36b8df536260">TS016A50090-163712128-680</_dlc_DocId>
    <_dlc_DocIdUrl xmlns="1aab7a59-f597-4444-8089-36b8df536260">
      <Url>https://prorailbv.sharepoint.com/teams/Bloemen2/_layouts/15/DocIdRedir.aspx?ID=TS016A50090-163712128-680</Url>
      <Description>TS016A50090-163712128-680</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E2C055399923438E160F64AB3C7C3E" ma:contentTypeVersion="14" ma:contentTypeDescription="Een nieuw document maken." ma:contentTypeScope="" ma:versionID="814d2464e9465f0c47c39c5809b23412">
  <xsd:schema xmlns:xsd="http://www.w3.org/2001/XMLSchema" xmlns:xs="http://www.w3.org/2001/XMLSchema" xmlns:p="http://schemas.microsoft.com/office/2006/metadata/properties" xmlns:ns2="1aab7a59-f597-4444-8089-36b8df536260" xmlns:ns3="a76562cd-f18d-4fca-be79-27723c87e74e" targetNamespace="http://schemas.microsoft.com/office/2006/metadata/properties" ma:root="true" ma:fieldsID="9b924872697d68959fdb8369eb6da035" ns2:_="" ns3:_="">
    <xsd:import namespace="1aab7a59-f597-4444-8089-36b8df536260"/>
    <xsd:import namespace="a76562cd-f18d-4fca-be79-27723c87e7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7eab112-2afd-40f4-88c8-48fa991bd2e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6562cd-f18d-4fca-be79-27723c87e7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04D56789-3E78-41E7-B3C5-40DF83041DA9}">
  <ds:schemaRefs>
    <ds:schemaRef ds:uri="1aab7a59-f597-4444-8089-36b8df536260"/>
    <ds:schemaRef ds:uri="http://purl.org/dc/term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a76562cd-f18d-4fca-be79-27723c87e74e"/>
    <ds:schemaRef ds:uri="http://purl.org/dc/dcmitype/"/>
  </ds:schemaRefs>
</ds:datastoreItem>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6EC55292-7DA6-4B6B-964B-C725357D5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a76562cd-f18d-4fca-be79-27723c87e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DBC075-DD4F-436A-8362-D6934536CC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286</Words>
  <Characters>1577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Toombergen, G. van (Giverny)</cp:lastModifiedBy>
  <cp:revision>21</cp:revision>
  <dcterms:created xsi:type="dcterms:W3CDTF">2023-07-24T21:06:00Z</dcterms:created>
  <dcterms:modified xsi:type="dcterms:W3CDTF">2024-08-28T08:17:00Z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0x01010059E2C055399923438E160F64AB3C7C3E</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43b54289-7d93-48b9-a25a-1defd91df3d4</vt:lpwstr>
  </property>
  <property fmtid="{D5CDD505-2E9C-101B-9397-08002B2CF9AE}" pid="12" name="MediaServiceImageTags">
    <vt:lpwstr/>
  </property>
</Properties>
</file>