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B8B849" w14:textId="657EA1B8" w:rsidR="007866F0" w:rsidRDefault="00B032EA" w:rsidP="00B032EA">
      <w:pPr>
        <w:pStyle w:val="Heading1titel"/>
        <w:pBdr>
          <w:bottom w:val="single" w:sz="6" w:space="1" w:color="auto"/>
        </w:pBdr>
      </w:pPr>
      <w:r w:rsidRPr="000271DB">
        <w:t>Bijlage</w:t>
      </w:r>
      <w:r w:rsidR="00AC7EE2">
        <w:t xml:space="preserve"> VI </w:t>
      </w:r>
      <w:r>
        <w:t xml:space="preserve">– </w:t>
      </w:r>
      <w:r w:rsidR="00466E9F">
        <w:t xml:space="preserve">Formulieren </w:t>
      </w:r>
      <w:proofErr w:type="spellStart"/>
      <w:r w:rsidR="00466E9F">
        <w:t>tbv</w:t>
      </w:r>
      <w:proofErr w:type="spellEnd"/>
      <w:r w:rsidR="00466E9F">
        <w:t xml:space="preserve"> de S</w:t>
      </w:r>
      <w:r w:rsidR="007E666A">
        <w:t xml:space="preserve">electiecriteria </w:t>
      </w:r>
      <w:r w:rsidR="00B40BAA">
        <w:t xml:space="preserve">– V1.1 </w:t>
      </w:r>
    </w:p>
    <w:p w14:paraId="46BA0E9F" w14:textId="77777777" w:rsidR="00EF4603" w:rsidRDefault="00EF4603" w:rsidP="007D4137">
      <w:pPr>
        <w:jc w:val="both"/>
      </w:pPr>
    </w:p>
    <w:p w14:paraId="6C293B80" w14:textId="4B7F6B16" w:rsidR="004E0145" w:rsidRPr="00B02404" w:rsidRDefault="004E0145" w:rsidP="00846D8E">
      <w:pPr>
        <w:spacing w:line="276" w:lineRule="auto"/>
        <w:jc w:val="both"/>
        <w:rPr>
          <w:b/>
          <w:bCs/>
          <w:sz w:val="22"/>
          <w:szCs w:val="22"/>
        </w:rPr>
      </w:pPr>
      <w:r w:rsidRPr="00B02404">
        <w:rPr>
          <w:b/>
          <w:bCs/>
          <w:sz w:val="22"/>
          <w:szCs w:val="22"/>
        </w:rPr>
        <w:t>Betreft: Europese aanbestedingsprocedure</w:t>
      </w:r>
      <w:r w:rsidR="00553E01">
        <w:rPr>
          <w:b/>
          <w:bCs/>
          <w:sz w:val="22"/>
          <w:szCs w:val="22"/>
        </w:rPr>
        <w:t xml:space="preserve"> voor Beveiligingsdiensten</w:t>
      </w:r>
    </w:p>
    <w:p w14:paraId="25BD796D" w14:textId="77777777" w:rsidR="007B6342" w:rsidRDefault="007B6342" w:rsidP="00846D8E">
      <w:pPr>
        <w:spacing w:line="276" w:lineRule="auto"/>
        <w:jc w:val="both"/>
      </w:pPr>
    </w:p>
    <w:p w14:paraId="12AB66CE" w14:textId="1779DF73" w:rsidR="007B6342" w:rsidRDefault="007B6342" w:rsidP="00846D8E">
      <w:pPr>
        <w:spacing w:line="276" w:lineRule="auto"/>
        <w:jc w:val="both"/>
        <w:rPr>
          <w:b/>
          <w:bCs/>
        </w:rPr>
      </w:pPr>
      <w:r>
        <w:rPr>
          <w:b/>
          <w:bCs/>
        </w:rPr>
        <w:t xml:space="preserve">Gevraagde </w:t>
      </w:r>
      <w:r w:rsidR="007E666A">
        <w:rPr>
          <w:b/>
          <w:bCs/>
        </w:rPr>
        <w:t xml:space="preserve">selectiecriteria </w:t>
      </w:r>
    </w:p>
    <w:tbl>
      <w:tblPr>
        <w:tblStyle w:val="Tabelraster"/>
        <w:tblW w:w="9493" w:type="dxa"/>
        <w:tblLook w:val="04A0" w:firstRow="1" w:lastRow="0" w:firstColumn="1" w:lastColumn="0" w:noHBand="0" w:noVBand="1"/>
      </w:tblPr>
      <w:tblGrid>
        <w:gridCol w:w="1842"/>
        <w:gridCol w:w="5669"/>
        <w:gridCol w:w="1982"/>
      </w:tblGrid>
      <w:tr w:rsidR="00F90201" w:rsidRPr="00D817FB" w14:paraId="4978DFE1" w14:textId="77777777" w:rsidTr="00BF6DB1">
        <w:tc>
          <w:tcPr>
            <w:tcW w:w="1828" w:type="dxa"/>
            <w:hideMark/>
          </w:tcPr>
          <w:p w14:paraId="11237787" w14:textId="77777777" w:rsidR="00F90201" w:rsidRPr="00D817FB" w:rsidRDefault="00F90201" w:rsidP="00BF6DB1">
            <w:r w:rsidRPr="00D817FB">
              <w:rPr>
                <w:b/>
                <w:bCs/>
              </w:rPr>
              <w:t>Selectiecriterium</w:t>
            </w:r>
            <w:r>
              <w:rPr>
                <w:b/>
                <w:bCs/>
              </w:rPr>
              <w:t xml:space="preserve"> (SC)</w:t>
            </w:r>
            <w:r w:rsidRPr="00D817FB">
              <w:rPr>
                <w:b/>
                <w:bCs/>
              </w:rPr>
              <w:t xml:space="preserve">  </w:t>
            </w:r>
          </w:p>
        </w:tc>
        <w:tc>
          <w:tcPr>
            <w:tcW w:w="5680" w:type="dxa"/>
            <w:hideMark/>
          </w:tcPr>
          <w:p w14:paraId="18AD2C12" w14:textId="77777777" w:rsidR="00F90201" w:rsidRPr="00D817FB" w:rsidRDefault="00F90201" w:rsidP="00BF6DB1">
            <w:r>
              <w:rPr>
                <w:b/>
                <w:bCs/>
              </w:rPr>
              <w:t xml:space="preserve">Omschrijving </w:t>
            </w:r>
          </w:p>
        </w:tc>
        <w:tc>
          <w:tcPr>
            <w:tcW w:w="1985" w:type="dxa"/>
            <w:hideMark/>
          </w:tcPr>
          <w:p w14:paraId="46807798" w14:textId="77777777" w:rsidR="00F90201" w:rsidRPr="00D817FB" w:rsidRDefault="00F90201" w:rsidP="00BF6DB1">
            <w:r w:rsidRPr="00D817FB">
              <w:rPr>
                <w:b/>
                <w:bCs/>
              </w:rPr>
              <w:t>Maximaal te behalen punten</w:t>
            </w:r>
          </w:p>
        </w:tc>
      </w:tr>
      <w:tr w:rsidR="00F90201" w:rsidRPr="00D817FB" w14:paraId="7FF4E7C2" w14:textId="77777777" w:rsidTr="00BF6DB1">
        <w:tc>
          <w:tcPr>
            <w:tcW w:w="1828" w:type="dxa"/>
            <w:hideMark/>
          </w:tcPr>
          <w:p w14:paraId="3D319687" w14:textId="77777777" w:rsidR="00F90201" w:rsidRPr="00D817FB" w:rsidRDefault="00F90201" w:rsidP="00BF6DB1">
            <w:r>
              <w:t xml:space="preserve">SC 1 </w:t>
            </w:r>
          </w:p>
        </w:tc>
        <w:tc>
          <w:tcPr>
            <w:tcW w:w="5680" w:type="dxa"/>
            <w:hideMark/>
          </w:tcPr>
          <w:p w14:paraId="32688013" w14:textId="77777777" w:rsidR="00F90201" w:rsidRPr="00D817FB" w:rsidRDefault="00F90201" w:rsidP="00BF6DB1">
            <w:r>
              <w:t>IS0 90001 én keurmerk Beveiliging</w:t>
            </w:r>
          </w:p>
        </w:tc>
        <w:tc>
          <w:tcPr>
            <w:tcW w:w="1985" w:type="dxa"/>
            <w:hideMark/>
          </w:tcPr>
          <w:p w14:paraId="6E063A3B" w14:textId="77777777" w:rsidR="00F90201" w:rsidRPr="00D817FB" w:rsidRDefault="00F90201" w:rsidP="00BF6DB1">
            <w:r>
              <w:t xml:space="preserve">3 </w:t>
            </w:r>
            <w:r w:rsidRPr="00D817FB">
              <w:t>punten</w:t>
            </w:r>
          </w:p>
        </w:tc>
      </w:tr>
      <w:tr w:rsidR="00F90201" w:rsidRPr="00D817FB" w14:paraId="3E5483B7" w14:textId="77777777" w:rsidTr="00BF6DB1">
        <w:tc>
          <w:tcPr>
            <w:tcW w:w="1828" w:type="dxa"/>
            <w:hideMark/>
          </w:tcPr>
          <w:p w14:paraId="716C0744" w14:textId="77777777" w:rsidR="00F90201" w:rsidRPr="00D817FB" w:rsidRDefault="00F90201" w:rsidP="00BF6DB1">
            <w:r>
              <w:t>SC 2</w:t>
            </w:r>
          </w:p>
        </w:tc>
        <w:tc>
          <w:tcPr>
            <w:tcW w:w="5680" w:type="dxa"/>
            <w:hideMark/>
          </w:tcPr>
          <w:p w14:paraId="585FBD67" w14:textId="77777777" w:rsidR="00F90201" w:rsidRPr="00D817FB" w:rsidRDefault="00F90201" w:rsidP="00BF6DB1">
            <w:r>
              <w:t>Referentie personele inzet vaste dienstverlening</w:t>
            </w:r>
          </w:p>
        </w:tc>
        <w:tc>
          <w:tcPr>
            <w:tcW w:w="1985" w:type="dxa"/>
            <w:hideMark/>
          </w:tcPr>
          <w:p w14:paraId="6BF20270" w14:textId="77777777" w:rsidR="00F90201" w:rsidRPr="00D817FB" w:rsidRDefault="00F90201" w:rsidP="00BF6DB1">
            <w:r>
              <w:t xml:space="preserve">8 </w:t>
            </w:r>
            <w:r w:rsidRPr="00D817FB">
              <w:t>punten</w:t>
            </w:r>
          </w:p>
        </w:tc>
      </w:tr>
      <w:tr w:rsidR="00F90201" w:rsidRPr="00D817FB" w14:paraId="265720CB" w14:textId="77777777" w:rsidTr="00BF6DB1">
        <w:tc>
          <w:tcPr>
            <w:tcW w:w="1828" w:type="dxa"/>
            <w:hideMark/>
          </w:tcPr>
          <w:p w14:paraId="4B4DD53A" w14:textId="77777777" w:rsidR="00F90201" w:rsidRPr="00D817FB" w:rsidRDefault="00F90201" w:rsidP="00BF6DB1">
            <w:r>
              <w:t>SC 3</w:t>
            </w:r>
          </w:p>
        </w:tc>
        <w:tc>
          <w:tcPr>
            <w:tcW w:w="5680" w:type="dxa"/>
            <w:hideMark/>
          </w:tcPr>
          <w:p w14:paraId="03F9F26F" w14:textId="77777777" w:rsidR="00F90201" w:rsidRPr="00792A7E" w:rsidRDefault="00F90201" w:rsidP="00BF6DB1">
            <w:r w:rsidRPr="00792A7E">
              <w:t xml:space="preserve">Referentie leveringszekerheid vaste dienstverlening </w:t>
            </w:r>
          </w:p>
          <w:p w14:paraId="26D63011" w14:textId="77777777" w:rsidR="00F90201" w:rsidRPr="00D817FB" w:rsidRDefault="00F90201" w:rsidP="00BF6DB1"/>
        </w:tc>
        <w:tc>
          <w:tcPr>
            <w:tcW w:w="1985" w:type="dxa"/>
            <w:hideMark/>
          </w:tcPr>
          <w:p w14:paraId="01FEC84F" w14:textId="77777777" w:rsidR="00F90201" w:rsidRPr="00D817FB" w:rsidRDefault="00F90201" w:rsidP="00BF6DB1">
            <w:r>
              <w:t>8 p</w:t>
            </w:r>
            <w:r w:rsidRPr="00D817FB">
              <w:t>unten</w:t>
            </w:r>
          </w:p>
        </w:tc>
      </w:tr>
      <w:tr w:rsidR="00F90201" w:rsidRPr="00D817FB" w14:paraId="53822F43" w14:textId="77777777" w:rsidTr="00BF6DB1">
        <w:tc>
          <w:tcPr>
            <w:tcW w:w="1828" w:type="dxa"/>
            <w:hideMark/>
          </w:tcPr>
          <w:p w14:paraId="7791D806" w14:textId="77777777" w:rsidR="00F90201" w:rsidRPr="00D817FB" w:rsidRDefault="00F90201" w:rsidP="00BF6DB1">
            <w:r>
              <w:t>SC 4</w:t>
            </w:r>
          </w:p>
        </w:tc>
        <w:tc>
          <w:tcPr>
            <w:tcW w:w="5680" w:type="dxa"/>
            <w:hideMark/>
          </w:tcPr>
          <w:p w14:paraId="31194B94" w14:textId="77777777" w:rsidR="00F90201" w:rsidRPr="00746889" w:rsidRDefault="00F90201" w:rsidP="00BF6DB1">
            <w:r w:rsidRPr="00746889">
              <w:t>Leveringszekerheid bij spoedinzet &lt;2 uur, bij een risicovolle gebeurtenis</w:t>
            </w:r>
          </w:p>
        </w:tc>
        <w:tc>
          <w:tcPr>
            <w:tcW w:w="1985" w:type="dxa"/>
            <w:hideMark/>
          </w:tcPr>
          <w:p w14:paraId="327527BC" w14:textId="77777777" w:rsidR="00F90201" w:rsidRPr="00D817FB" w:rsidRDefault="00F90201" w:rsidP="00BF6DB1">
            <w:r>
              <w:t xml:space="preserve">4 </w:t>
            </w:r>
            <w:r w:rsidRPr="00D817FB">
              <w:t>punten</w:t>
            </w:r>
          </w:p>
        </w:tc>
      </w:tr>
      <w:tr w:rsidR="00F90201" w:rsidRPr="00D817FB" w14:paraId="078E790D" w14:textId="77777777" w:rsidTr="00BF6DB1">
        <w:tc>
          <w:tcPr>
            <w:tcW w:w="1828" w:type="dxa"/>
          </w:tcPr>
          <w:p w14:paraId="445C009F" w14:textId="77777777" w:rsidR="00F90201" w:rsidRDefault="00F90201" w:rsidP="00BF6DB1">
            <w:r>
              <w:t>SC 5</w:t>
            </w:r>
          </w:p>
        </w:tc>
        <w:tc>
          <w:tcPr>
            <w:tcW w:w="5680" w:type="dxa"/>
          </w:tcPr>
          <w:p w14:paraId="1890A117" w14:textId="77777777" w:rsidR="00F90201" w:rsidRPr="00D817FB" w:rsidRDefault="00F90201" w:rsidP="00BF6DB1">
            <w:r w:rsidRPr="004642A3">
              <w:t>Referentie balie- en beveiligingsdienstverlening in één opdracht</w:t>
            </w:r>
            <w:r>
              <w:rPr>
                <w:b/>
                <w:bCs/>
                <w:color w:val="FFFFFF" w:themeColor="background1"/>
              </w:rPr>
              <w:t xml:space="preserve">  </w:t>
            </w:r>
          </w:p>
        </w:tc>
        <w:tc>
          <w:tcPr>
            <w:tcW w:w="1985" w:type="dxa"/>
          </w:tcPr>
          <w:p w14:paraId="7F80B436" w14:textId="77777777" w:rsidR="00F90201" w:rsidRDefault="00F90201" w:rsidP="00BF6DB1">
            <w:r>
              <w:t>5 punten</w:t>
            </w:r>
          </w:p>
        </w:tc>
      </w:tr>
      <w:tr w:rsidR="00F90201" w:rsidRPr="00D817FB" w14:paraId="441822A3" w14:textId="77777777" w:rsidTr="00BF6DB1">
        <w:tc>
          <w:tcPr>
            <w:tcW w:w="1828" w:type="dxa"/>
          </w:tcPr>
          <w:p w14:paraId="7FC69DE4" w14:textId="77777777" w:rsidR="00F90201" w:rsidRDefault="00F90201" w:rsidP="00BF6DB1">
            <w:r>
              <w:t>SC 6</w:t>
            </w:r>
          </w:p>
        </w:tc>
        <w:tc>
          <w:tcPr>
            <w:tcW w:w="5680" w:type="dxa"/>
          </w:tcPr>
          <w:p w14:paraId="01A4408C" w14:textId="77777777" w:rsidR="00F90201" w:rsidRPr="00D817FB" w:rsidRDefault="00F90201" w:rsidP="00BF6DB1">
            <w:r>
              <w:t>Tevredenheidsverklaring van een vergelijkbare opdracht</w:t>
            </w:r>
          </w:p>
        </w:tc>
        <w:tc>
          <w:tcPr>
            <w:tcW w:w="1985" w:type="dxa"/>
          </w:tcPr>
          <w:p w14:paraId="154CF322" w14:textId="77777777" w:rsidR="00F90201" w:rsidRDefault="00F90201" w:rsidP="00BF6DB1">
            <w:r>
              <w:t xml:space="preserve">10 punten </w:t>
            </w:r>
          </w:p>
        </w:tc>
      </w:tr>
      <w:tr w:rsidR="00F90201" w:rsidRPr="00D817FB" w14:paraId="7405C8B3" w14:textId="77777777" w:rsidTr="00BF6DB1">
        <w:tc>
          <w:tcPr>
            <w:tcW w:w="1828" w:type="dxa"/>
            <w:hideMark/>
          </w:tcPr>
          <w:p w14:paraId="6CF5B0E6" w14:textId="77777777" w:rsidR="00F90201" w:rsidRPr="00D817FB" w:rsidRDefault="00F90201" w:rsidP="00BF6DB1">
            <w:r w:rsidRPr="00D817FB">
              <w:t> </w:t>
            </w:r>
            <w:r w:rsidRPr="00D817FB">
              <w:rPr>
                <w:b/>
                <w:bCs/>
              </w:rPr>
              <w:t>Totaal</w:t>
            </w:r>
          </w:p>
        </w:tc>
        <w:tc>
          <w:tcPr>
            <w:tcW w:w="5680" w:type="dxa"/>
            <w:hideMark/>
          </w:tcPr>
          <w:p w14:paraId="28905C72" w14:textId="77777777" w:rsidR="00F90201" w:rsidRPr="00D817FB" w:rsidRDefault="00F90201" w:rsidP="00BF6DB1"/>
        </w:tc>
        <w:tc>
          <w:tcPr>
            <w:tcW w:w="1985" w:type="dxa"/>
            <w:hideMark/>
          </w:tcPr>
          <w:p w14:paraId="453742AD" w14:textId="77777777" w:rsidR="00F90201" w:rsidRPr="00D817FB" w:rsidRDefault="00F90201" w:rsidP="00BF6DB1">
            <w:r>
              <w:rPr>
                <w:b/>
                <w:bCs/>
              </w:rPr>
              <w:t>38</w:t>
            </w:r>
            <w:r w:rsidRPr="00D817FB">
              <w:rPr>
                <w:b/>
                <w:bCs/>
              </w:rPr>
              <w:t xml:space="preserve"> punten</w:t>
            </w:r>
          </w:p>
        </w:tc>
      </w:tr>
    </w:tbl>
    <w:p w14:paraId="11C23427" w14:textId="77777777" w:rsidR="007B6342" w:rsidRDefault="007B6342" w:rsidP="00846D8E">
      <w:pPr>
        <w:spacing w:line="276" w:lineRule="auto"/>
        <w:jc w:val="both"/>
      </w:pPr>
    </w:p>
    <w:p w14:paraId="20E26F36" w14:textId="4E9E5B70" w:rsidR="007B6342" w:rsidRDefault="007B6342" w:rsidP="00846D8E">
      <w:pPr>
        <w:spacing w:line="276" w:lineRule="auto"/>
        <w:jc w:val="both"/>
        <w:rPr>
          <w:b/>
          <w:bCs/>
        </w:rPr>
      </w:pPr>
      <w:r>
        <w:rPr>
          <w:b/>
          <w:bCs/>
        </w:rPr>
        <w:t>Aandachtspunten</w:t>
      </w:r>
    </w:p>
    <w:p w14:paraId="6601DC5B" w14:textId="04086063" w:rsidR="007B6342" w:rsidRDefault="007B6342" w:rsidP="00846D8E">
      <w:pPr>
        <w:pStyle w:val="Lijstalinea"/>
        <w:numPr>
          <w:ilvl w:val="0"/>
          <w:numId w:val="18"/>
        </w:numPr>
        <w:spacing w:line="276" w:lineRule="auto"/>
        <w:jc w:val="both"/>
      </w:pPr>
      <w:r>
        <w:t xml:space="preserve">Voor </w:t>
      </w:r>
      <w:r w:rsidR="0002096E">
        <w:t xml:space="preserve">alle selectiecriteria </w:t>
      </w:r>
      <w:r>
        <w:t xml:space="preserve"> </w:t>
      </w:r>
      <w:r w:rsidR="008E4E82">
        <w:t xml:space="preserve">moet </w:t>
      </w:r>
      <w:r w:rsidR="0002096E">
        <w:t>Gegadigde</w:t>
      </w:r>
      <w:r>
        <w:t xml:space="preserve"> gebruikmaken van </w:t>
      </w:r>
      <w:r w:rsidR="0002096E">
        <w:t xml:space="preserve">de formats in </w:t>
      </w:r>
      <w:r w:rsidRPr="00E240C1">
        <w:rPr>
          <w:i/>
          <w:iCs/>
          <w:u w:val="single"/>
        </w:rPr>
        <w:t>deze</w:t>
      </w:r>
      <w:r>
        <w:t xml:space="preserve"> bijlage. Hierop </w:t>
      </w:r>
      <w:r w:rsidR="008E4E82">
        <w:t xml:space="preserve">moet </w:t>
      </w:r>
      <w:r w:rsidR="0002096E">
        <w:t xml:space="preserve">Gegadigde </w:t>
      </w:r>
      <w:r w:rsidR="00F9531C">
        <w:t>alle gevraagde gegevens invullen</w:t>
      </w:r>
      <w:r w:rsidR="00D61F2A">
        <w:t>;</w:t>
      </w:r>
    </w:p>
    <w:p w14:paraId="4FCAB5C1" w14:textId="6A9107F4" w:rsidR="00F9531C" w:rsidRDefault="00F9531C" w:rsidP="00846D8E">
      <w:pPr>
        <w:pStyle w:val="Lijstalinea"/>
        <w:numPr>
          <w:ilvl w:val="0"/>
          <w:numId w:val="18"/>
        </w:numPr>
        <w:spacing w:line="276" w:lineRule="auto"/>
        <w:jc w:val="both"/>
      </w:pPr>
      <w:r>
        <w:t xml:space="preserve">Inschrijver kan met één referentie </w:t>
      </w:r>
      <w:r w:rsidR="00A72953">
        <w:t>meerdere selectiecriteria</w:t>
      </w:r>
      <w:r w:rsidR="00071E77">
        <w:t xml:space="preserve"> aantonen</w:t>
      </w:r>
    </w:p>
    <w:p w14:paraId="65C1F5EA" w14:textId="0F5E1B01" w:rsidR="006214C7" w:rsidRDefault="006214C7" w:rsidP="00846D8E">
      <w:pPr>
        <w:pStyle w:val="Lijstalinea"/>
        <w:numPr>
          <w:ilvl w:val="0"/>
          <w:numId w:val="18"/>
        </w:numPr>
        <w:spacing w:line="276" w:lineRule="auto"/>
        <w:jc w:val="both"/>
      </w:pPr>
      <w:r>
        <w:t xml:space="preserve">Als de Gegadigde meer dan 1 referentie opgeeft per selectiecriterium, beoordeelt de Aanbestedende dienst alleen de eerste geüploade referentie. </w:t>
      </w:r>
    </w:p>
    <w:p w14:paraId="00309A70" w14:textId="77777777" w:rsidR="00013367" w:rsidRDefault="00013367" w:rsidP="00846D8E">
      <w:pPr>
        <w:pStyle w:val="Lijstalinea"/>
        <w:numPr>
          <w:ilvl w:val="0"/>
          <w:numId w:val="18"/>
        </w:numPr>
        <w:spacing w:line="276" w:lineRule="auto"/>
        <w:jc w:val="both"/>
      </w:pPr>
      <w:r>
        <w:t xml:space="preserve">De referenties en het klanttevredenheidsonderzoek moeten zijn uitgevoerd binnen de afgelopen </w:t>
      </w:r>
      <w:r w:rsidRPr="00FB13BC">
        <w:t>drie jaren</w:t>
      </w:r>
      <w:r>
        <w:t xml:space="preserve"> (te rekenen vanaf sluitingsdatum voor indiening verzoek tot deelneming).  </w:t>
      </w:r>
      <w:r w:rsidRPr="00BF1BA3">
        <w:t xml:space="preserve">De referenties mogen opdrachten zijn die afgerond zijn, maar ook nog lopende </w:t>
      </w:r>
      <w:proofErr w:type="spellStart"/>
      <w:r w:rsidRPr="00BF1BA3">
        <w:t>meerjaren</w:t>
      </w:r>
      <w:proofErr w:type="spellEnd"/>
      <w:r w:rsidRPr="00BF1BA3">
        <w:t xml:space="preserve"> overeenkomsten waarvan tenminste één jaar verstreken en afgerekend is.</w:t>
      </w:r>
      <w:r>
        <w:t xml:space="preserve">   </w:t>
      </w:r>
    </w:p>
    <w:p w14:paraId="7894ABCE" w14:textId="1B442542" w:rsidR="0072264B" w:rsidRDefault="00AC7D4D" w:rsidP="00846D8E">
      <w:pPr>
        <w:pStyle w:val="Lijstalinea"/>
        <w:numPr>
          <w:ilvl w:val="0"/>
          <w:numId w:val="18"/>
        </w:numPr>
        <w:spacing w:line="276" w:lineRule="auto"/>
        <w:jc w:val="both"/>
      </w:pPr>
      <w:r>
        <w:t>De Aanbestedende Dienst</w:t>
      </w:r>
      <w:r w:rsidR="002E5E14">
        <w:t xml:space="preserve"> behoudt zich het recht voor de opgave te controleren bij de opgegeven referentie. </w:t>
      </w:r>
      <w:r w:rsidR="00304BE3">
        <w:t xml:space="preserve">Als </w:t>
      </w:r>
      <w:r w:rsidR="002E5E14">
        <w:t>uit deze controle wordt geconstateerd dat de opgave in deze bijlage afwijkt van hetgeen de referentiecontactpersonen melden</w:t>
      </w:r>
      <w:r w:rsidR="00604419">
        <w:t>, kan Opdrachtgever alsnog besluiten tot diskwalificatie van deelname aan deze aanbesteding.</w:t>
      </w:r>
    </w:p>
    <w:p w14:paraId="338C5D14" w14:textId="77777777" w:rsidR="003D5597" w:rsidRDefault="003D5597" w:rsidP="003D5597">
      <w:pPr>
        <w:jc w:val="both"/>
      </w:pPr>
    </w:p>
    <w:p w14:paraId="24A5EB01" w14:textId="77777777" w:rsidR="000677F4" w:rsidRDefault="000677F4" w:rsidP="003D5597">
      <w:pPr>
        <w:jc w:val="both"/>
      </w:pPr>
    </w:p>
    <w:p w14:paraId="7DBE25EA" w14:textId="142D9CCF" w:rsidR="00201457" w:rsidRPr="00507C20" w:rsidRDefault="00201457" w:rsidP="00201457">
      <w:pPr>
        <w:spacing w:line="276" w:lineRule="auto"/>
        <w:jc w:val="both"/>
        <w:rPr>
          <w:b/>
          <w:bCs/>
        </w:rPr>
      </w:pPr>
      <w:r>
        <w:rPr>
          <w:b/>
          <w:bCs/>
        </w:rPr>
        <w:t xml:space="preserve">NB. U hoeft dit document niet te ondertekenen. </w:t>
      </w:r>
      <w:r w:rsidRPr="00507C20">
        <w:rPr>
          <w:b/>
          <w:bCs/>
        </w:rPr>
        <w:t xml:space="preserve">De ondertekening van het UEA wordt door de Aanbestedende dienst gezien als rechtsgeldige ondertekening van </w:t>
      </w:r>
      <w:r w:rsidR="00036ACF">
        <w:rPr>
          <w:b/>
          <w:bCs/>
        </w:rPr>
        <w:t>dit document.</w:t>
      </w:r>
      <w:r>
        <w:rPr>
          <w:b/>
          <w:bCs/>
        </w:rPr>
        <w:t xml:space="preserve"> </w:t>
      </w:r>
    </w:p>
    <w:p w14:paraId="7F7ED769" w14:textId="7AFDC1F1" w:rsidR="000677F4" w:rsidRPr="000677F4" w:rsidRDefault="000677F4" w:rsidP="003D5597">
      <w:pPr>
        <w:jc w:val="both"/>
      </w:pPr>
    </w:p>
    <w:p w14:paraId="3500106E" w14:textId="01E66914" w:rsidR="00B642A5" w:rsidRDefault="00F0494E" w:rsidP="007A1231">
      <w:pPr>
        <w:jc w:val="both"/>
        <w:rPr>
          <w:i/>
          <w:iCs/>
          <w:highlight w:val="yellow"/>
        </w:rPr>
      </w:pPr>
      <w:r>
        <w:rPr>
          <w:i/>
          <w:iCs/>
          <w:highlight w:val="yellow"/>
        </w:rPr>
        <w:br/>
      </w:r>
    </w:p>
    <w:tbl>
      <w:tblPr>
        <w:tblStyle w:val="Tabelraster"/>
        <w:tblW w:w="0" w:type="auto"/>
        <w:tblLook w:val="04A0" w:firstRow="1" w:lastRow="0" w:firstColumn="1" w:lastColumn="0" w:noHBand="0" w:noVBand="1"/>
      </w:tblPr>
      <w:tblGrid>
        <w:gridCol w:w="3964"/>
        <w:gridCol w:w="5664"/>
      </w:tblGrid>
      <w:tr w:rsidR="00436B3A" w:rsidRPr="005D69C4" w14:paraId="1B2B06E7" w14:textId="77777777" w:rsidTr="5D4586B6">
        <w:tc>
          <w:tcPr>
            <w:tcW w:w="9628" w:type="dxa"/>
            <w:gridSpan w:val="2"/>
            <w:shd w:val="clear" w:color="auto" w:fill="0076A8"/>
          </w:tcPr>
          <w:p w14:paraId="251E6C3C" w14:textId="7C64DD86" w:rsidR="00436B3A" w:rsidRPr="005D69C4" w:rsidRDefault="000379AB" w:rsidP="00521BE7">
            <w:pPr>
              <w:rPr>
                <w:rFonts w:ascii="Arial" w:hAnsi="Arial" w:cs="Arial"/>
                <w:b/>
                <w:bCs/>
                <w:color w:val="FFFFFF" w:themeColor="background1"/>
              </w:rPr>
            </w:pPr>
            <w:r>
              <w:rPr>
                <w:rFonts w:ascii="Arial" w:hAnsi="Arial" w:cs="Arial"/>
                <w:b/>
                <w:bCs/>
                <w:color w:val="FFFFFF" w:themeColor="background1"/>
              </w:rPr>
              <w:lastRenderedPageBreak/>
              <w:t>Formulier ten behoeve van s</w:t>
            </w:r>
            <w:r w:rsidR="00436B3A" w:rsidRPr="005D69C4">
              <w:rPr>
                <w:rFonts w:ascii="Arial" w:hAnsi="Arial" w:cs="Arial"/>
                <w:b/>
                <w:bCs/>
                <w:color w:val="FFFFFF" w:themeColor="background1"/>
              </w:rPr>
              <w:t>electiecriterium 2 – Referentie personele inzet vaste dienstverlenin</w:t>
            </w:r>
            <w:r w:rsidR="00303ED8" w:rsidRPr="005D69C4">
              <w:rPr>
                <w:rFonts w:ascii="Arial" w:hAnsi="Arial" w:cs="Arial"/>
                <w:b/>
                <w:bCs/>
                <w:color w:val="FFFFFF" w:themeColor="background1"/>
              </w:rPr>
              <w:t>g</w:t>
            </w:r>
          </w:p>
        </w:tc>
      </w:tr>
      <w:tr w:rsidR="00436B3A" w:rsidRPr="005D69C4" w14:paraId="5C74EFD7" w14:textId="77777777" w:rsidTr="5D4586B6">
        <w:tc>
          <w:tcPr>
            <w:tcW w:w="3964" w:type="dxa"/>
            <w:shd w:val="clear" w:color="auto" w:fill="C9E8FB"/>
          </w:tcPr>
          <w:p w14:paraId="49837F57" w14:textId="10CD7408" w:rsidR="00436B3A" w:rsidRPr="005D69C4" w:rsidRDefault="00436B3A" w:rsidP="00521BE7">
            <w:pPr>
              <w:rPr>
                <w:rFonts w:ascii="Arial" w:hAnsi="Arial" w:cs="Arial"/>
              </w:rPr>
            </w:pPr>
            <w:r w:rsidRPr="005D69C4">
              <w:rPr>
                <w:rFonts w:ascii="Arial" w:hAnsi="Arial" w:cs="Arial"/>
              </w:rPr>
              <w:t xml:space="preserve">Omschrijving selectiecriterium </w:t>
            </w:r>
          </w:p>
        </w:tc>
        <w:tc>
          <w:tcPr>
            <w:tcW w:w="5664" w:type="dxa"/>
          </w:tcPr>
          <w:p w14:paraId="5E6CAB16" w14:textId="3F39E88C" w:rsidR="00436E0C" w:rsidRDefault="00303ED8" w:rsidP="00303ED8">
            <w:pPr>
              <w:pStyle w:val="Tekstopmerking"/>
              <w:spacing w:line="276" w:lineRule="auto"/>
            </w:pPr>
            <w:r w:rsidRPr="005D69C4">
              <w:t xml:space="preserve">U bent, ondanks de krapte op de arbeidsmarkt, in staat </w:t>
            </w:r>
            <w:r w:rsidR="006A10FF">
              <w:t>ge</w:t>
            </w:r>
            <w:r w:rsidR="00E04294">
              <w:t>weest</w:t>
            </w:r>
            <w:r w:rsidR="006A10FF">
              <w:t xml:space="preserve"> </w:t>
            </w:r>
            <w:r w:rsidRPr="005D69C4">
              <w:t xml:space="preserve">om gedurende de looptijd van het contract voldoende en kwalitatief goed personeel in te zetten bij de vaste dienstverlening. </w:t>
            </w:r>
          </w:p>
          <w:p w14:paraId="73EDCACC" w14:textId="77777777" w:rsidR="00D16AFC" w:rsidRDefault="00D16AFC" w:rsidP="00303ED8">
            <w:pPr>
              <w:pStyle w:val="Tekstopmerking"/>
              <w:spacing w:line="276" w:lineRule="auto"/>
            </w:pPr>
          </w:p>
          <w:p w14:paraId="37A89E43" w14:textId="2F6E5C9A" w:rsidR="00D16AFC" w:rsidRDefault="00B86AC2" w:rsidP="00303ED8">
            <w:pPr>
              <w:pStyle w:val="Tekstopmerking"/>
              <w:spacing w:line="276" w:lineRule="auto"/>
            </w:pPr>
            <w:r>
              <w:t xml:space="preserve">Uit uw referentie blijkt minimaal het volgende: </w:t>
            </w:r>
          </w:p>
          <w:p w14:paraId="7C02B5B8" w14:textId="77777777" w:rsidR="00D16AFC" w:rsidRDefault="00D16AFC" w:rsidP="00303ED8">
            <w:pPr>
              <w:pStyle w:val="Tekstopmerking"/>
              <w:spacing w:line="276" w:lineRule="auto"/>
            </w:pPr>
          </w:p>
          <w:p w14:paraId="45E75F14" w14:textId="77777777" w:rsidR="00D16AFC" w:rsidRPr="005D69C4" w:rsidRDefault="00D16AFC" w:rsidP="00D16AFC">
            <w:pPr>
              <w:pStyle w:val="Tekstopmerking"/>
              <w:numPr>
                <w:ilvl w:val="0"/>
                <w:numId w:val="22"/>
              </w:numPr>
              <w:spacing w:line="276" w:lineRule="auto"/>
              <w:ind w:left="360"/>
            </w:pPr>
            <w:r w:rsidRPr="005D69C4">
              <w:t xml:space="preserve">Inzicht in </w:t>
            </w:r>
            <w:r>
              <w:t>de volgende percentages:</w:t>
            </w:r>
          </w:p>
          <w:p w14:paraId="58376F23" w14:textId="77777777" w:rsidR="00D16AFC" w:rsidRPr="005D69C4" w:rsidRDefault="00D16AFC" w:rsidP="00D16AFC">
            <w:pPr>
              <w:pStyle w:val="Tekstopmerking"/>
              <w:numPr>
                <w:ilvl w:val="0"/>
                <w:numId w:val="20"/>
              </w:numPr>
              <w:spacing w:line="300" w:lineRule="atLeast"/>
              <w:ind w:left="708"/>
            </w:pPr>
            <w:r w:rsidRPr="005D69C4">
              <w:t xml:space="preserve">% inzet vast personeel (zijnde in dienst van Opdrachtnemer) </w:t>
            </w:r>
          </w:p>
          <w:p w14:paraId="61AF68A1" w14:textId="77777777" w:rsidR="00D16AFC" w:rsidRPr="005D69C4" w:rsidRDefault="00D16AFC" w:rsidP="00D16AFC">
            <w:pPr>
              <w:pStyle w:val="Tekstopmerking"/>
              <w:numPr>
                <w:ilvl w:val="0"/>
                <w:numId w:val="20"/>
              </w:numPr>
              <w:spacing w:line="300" w:lineRule="atLeast"/>
              <w:ind w:left="708"/>
            </w:pPr>
            <w:r w:rsidRPr="005D69C4">
              <w:t xml:space="preserve">% inzet van personeel van derden (niet zijnde in dienst van Opdrachtnemer) </w:t>
            </w:r>
          </w:p>
          <w:p w14:paraId="214DDD4E" w14:textId="77777777" w:rsidR="00D16AFC" w:rsidRPr="005D69C4" w:rsidRDefault="00D16AFC" w:rsidP="00D16AFC">
            <w:pPr>
              <w:pStyle w:val="Tekstopmerking"/>
              <w:numPr>
                <w:ilvl w:val="0"/>
                <w:numId w:val="22"/>
              </w:numPr>
              <w:spacing w:line="300" w:lineRule="atLeast"/>
              <w:ind w:left="360"/>
            </w:pPr>
            <w:r>
              <w:t>De p</w:t>
            </w:r>
            <w:r w:rsidRPr="005D69C4">
              <w:t>ercentages zijn berekend over een periode van minimaal één jaar</w:t>
            </w:r>
          </w:p>
          <w:p w14:paraId="432FB3A1" w14:textId="77777777" w:rsidR="00D16AFC" w:rsidRPr="005D69C4" w:rsidRDefault="00D16AFC" w:rsidP="00D16AFC">
            <w:pPr>
              <w:pStyle w:val="Tekstopmerking"/>
              <w:spacing w:line="300" w:lineRule="atLeast"/>
              <w:ind w:left="708"/>
            </w:pPr>
          </w:p>
          <w:p w14:paraId="180B0D78" w14:textId="36EF9549" w:rsidR="00D16AFC" w:rsidRPr="005D69C4" w:rsidRDefault="00B86AC2" w:rsidP="00D16AFC">
            <w:pPr>
              <w:pStyle w:val="Tekstopmerking"/>
              <w:numPr>
                <w:ilvl w:val="0"/>
                <w:numId w:val="22"/>
              </w:numPr>
              <w:spacing w:line="276" w:lineRule="auto"/>
              <w:ind w:left="360"/>
            </w:pPr>
            <w:r>
              <w:t xml:space="preserve">Betreft </w:t>
            </w:r>
            <w:r w:rsidR="00D16AFC" w:rsidRPr="005D69C4">
              <w:t>een vergelijkbare opdracht:</w:t>
            </w:r>
          </w:p>
          <w:p w14:paraId="7B10703C" w14:textId="77777777" w:rsidR="00D16AFC" w:rsidRPr="005D69C4" w:rsidRDefault="00D16AFC" w:rsidP="00D16AFC">
            <w:pPr>
              <w:pStyle w:val="Tekstopmerking"/>
              <w:numPr>
                <w:ilvl w:val="0"/>
                <w:numId w:val="20"/>
              </w:numPr>
              <w:spacing w:line="300" w:lineRule="atLeast"/>
              <w:ind w:left="708"/>
            </w:pPr>
            <w:r>
              <w:t>Een vaste ingeroosterde dienstverlening</w:t>
            </w:r>
          </w:p>
          <w:p w14:paraId="40AE9E1D" w14:textId="77777777" w:rsidR="00D16AFC" w:rsidRPr="005D69C4" w:rsidRDefault="00D16AFC" w:rsidP="00D16AFC">
            <w:pPr>
              <w:pStyle w:val="Tekstopmerking"/>
              <w:numPr>
                <w:ilvl w:val="0"/>
                <w:numId w:val="20"/>
              </w:numPr>
              <w:spacing w:line="300" w:lineRule="atLeast"/>
              <w:ind w:left="708"/>
            </w:pPr>
            <w:r w:rsidRPr="005D69C4">
              <w:t>Voor de duur van minimaal 1 aaneengesloten jaar</w:t>
            </w:r>
          </w:p>
          <w:p w14:paraId="54B91C06" w14:textId="517D1BF1" w:rsidR="00436B3A" w:rsidRPr="005D69C4" w:rsidRDefault="00D16AFC" w:rsidP="005D69C4">
            <w:pPr>
              <w:pStyle w:val="Tekstopmerking"/>
              <w:numPr>
                <w:ilvl w:val="0"/>
                <w:numId w:val="20"/>
              </w:numPr>
              <w:spacing w:line="300" w:lineRule="atLeast"/>
              <w:ind w:left="708"/>
            </w:pPr>
            <w:r>
              <w:t xml:space="preserve">Minimaal 2500 uur per jaar </w:t>
            </w:r>
          </w:p>
        </w:tc>
      </w:tr>
      <w:tr w:rsidR="00721E41" w:rsidRPr="005D69C4" w14:paraId="538069E8" w14:textId="77777777" w:rsidTr="5D4586B6">
        <w:tc>
          <w:tcPr>
            <w:tcW w:w="9628" w:type="dxa"/>
            <w:gridSpan w:val="2"/>
            <w:shd w:val="clear" w:color="auto" w:fill="0076A8"/>
          </w:tcPr>
          <w:p w14:paraId="130C21FC" w14:textId="68DC7716" w:rsidR="00721E41" w:rsidRPr="005D69C4" w:rsidRDefault="00721E41" w:rsidP="00021730">
            <w:pPr>
              <w:rPr>
                <w:rFonts w:ascii="Arial" w:hAnsi="Arial" w:cs="Arial"/>
                <w:b/>
                <w:bCs/>
                <w:color w:val="FFFFFF" w:themeColor="background1"/>
              </w:rPr>
            </w:pPr>
            <w:r w:rsidRPr="005D69C4">
              <w:rPr>
                <w:rFonts w:ascii="Arial" w:hAnsi="Arial" w:cs="Arial"/>
                <w:b/>
                <w:bCs/>
                <w:color w:val="FFFFFF" w:themeColor="background1"/>
              </w:rPr>
              <w:t>Gegevens referent</w:t>
            </w:r>
          </w:p>
        </w:tc>
      </w:tr>
      <w:tr w:rsidR="0072264B" w:rsidRPr="005D69C4" w14:paraId="7E07E457" w14:textId="77777777" w:rsidTr="5D4586B6">
        <w:tc>
          <w:tcPr>
            <w:tcW w:w="3964" w:type="dxa"/>
            <w:shd w:val="clear" w:color="auto" w:fill="C9E8FB"/>
          </w:tcPr>
          <w:p w14:paraId="006BCD51" w14:textId="58748087" w:rsidR="0072264B" w:rsidRPr="005D69C4" w:rsidRDefault="00721E41" w:rsidP="00021730">
            <w:pPr>
              <w:rPr>
                <w:rFonts w:ascii="Arial" w:hAnsi="Arial" w:cs="Arial"/>
              </w:rPr>
            </w:pPr>
            <w:r w:rsidRPr="005D69C4">
              <w:rPr>
                <w:rFonts w:ascii="Arial" w:hAnsi="Arial" w:cs="Arial"/>
              </w:rPr>
              <w:t>Naam organisatie (referent)</w:t>
            </w:r>
          </w:p>
        </w:tc>
        <w:tc>
          <w:tcPr>
            <w:tcW w:w="5664" w:type="dxa"/>
          </w:tcPr>
          <w:p w14:paraId="42B03C58" w14:textId="77777777" w:rsidR="0072264B" w:rsidRPr="005D69C4" w:rsidRDefault="0072264B" w:rsidP="00021730">
            <w:pPr>
              <w:rPr>
                <w:rFonts w:ascii="Arial" w:hAnsi="Arial" w:cs="Arial"/>
              </w:rPr>
            </w:pPr>
          </w:p>
        </w:tc>
      </w:tr>
      <w:tr w:rsidR="0072264B" w:rsidRPr="005D69C4" w14:paraId="40E8111F" w14:textId="77777777" w:rsidTr="5D4586B6">
        <w:tc>
          <w:tcPr>
            <w:tcW w:w="3964" w:type="dxa"/>
            <w:shd w:val="clear" w:color="auto" w:fill="C9E8FB"/>
          </w:tcPr>
          <w:p w14:paraId="0FCFEA40" w14:textId="1B3D054D" w:rsidR="0072264B" w:rsidRPr="005D69C4" w:rsidRDefault="00721E41" w:rsidP="00021730">
            <w:pPr>
              <w:rPr>
                <w:rFonts w:ascii="Arial" w:hAnsi="Arial" w:cs="Arial"/>
              </w:rPr>
            </w:pPr>
            <w:r w:rsidRPr="005D69C4">
              <w:rPr>
                <w:rFonts w:ascii="Arial" w:hAnsi="Arial" w:cs="Arial"/>
              </w:rPr>
              <w:t>Vestigingsplaats</w:t>
            </w:r>
          </w:p>
        </w:tc>
        <w:tc>
          <w:tcPr>
            <w:tcW w:w="5664" w:type="dxa"/>
          </w:tcPr>
          <w:p w14:paraId="365A4A7B" w14:textId="77777777" w:rsidR="0072264B" w:rsidRPr="005D69C4" w:rsidRDefault="0072264B" w:rsidP="00021730">
            <w:pPr>
              <w:rPr>
                <w:rFonts w:ascii="Arial" w:hAnsi="Arial" w:cs="Arial"/>
              </w:rPr>
            </w:pPr>
          </w:p>
        </w:tc>
      </w:tr>
      <w:tr w:rsidR="0072264B" w:rsidRPr="005D69C4" w14:paraId="72528B7A" w14:textId="77777777" w:rsidTr="5D4586B6">
        <w:tc>
          <w:tcPr>
            <w:tcW w:w="3964" w:type="dxa"/>
            <w:shd w:val="clear" w:color="auto" w:fill="C9E8FB"/>
          </w:tcPr>
          <w:p w14:paraId="21E5B432" w14:textId="598AE011" w:rsidR="0072264B" w:rsidRPr="005D69C4" w:rsidRDefault="00721E41" w:rsidP="00021730">
            <w:pPr>
              <w:rPr>
                <w:rFonts w:ascii="Arial" w:hAnsi="Arial" w:cs="Arial"/>
              </w:rPr>
            </w:pPr>
            <w:r w:rsidRPr="005D69C4">
              <w:rPr>
                <w:rFonts w:ascii="Arial" w:hAnsi="Arial" w:cs="Arial"/>
              </w:rPr>
              <w:t>Naam contactpersoon bij referent</w:t>
            </w:r>
          </w:p>
        </w:tc>
        <w:tc>
          <w:tcPr>
            <w:tcW w:w="5664" w:type="dxa"/>
          </w:tcPr>
          <w:p w14:paraId="043EA527" w14:textId="77777777" w:rsidR="0072264B" w:rsidRPr="005D69C4" w:rsidRDefault="0072264B" w:rsidP="00021730">
            <w:pPr>
              <w:rPr>
                <w:rFonts w:ascii="Arial" w:hAnsi="Arial" w:cs="Arial"/>
              </w:rPr>
            </w:pPr>
          </w:p>
        </w:tc>
      </w:tr>
      <w:tr w:rsidR="0072264B" w:rsidRPr="005D69C4" w14:paraId="082F9AF9" w14:textId="77777777" w:rsidTr="5D4586B6">
        <w:tc>
          <w:tcPr>
            <w:tcW w:w="3964" w:type="dxa"/>
            <w:shd w:val="clear" w:color="auto" w:fill="C9E8FB"/>
          </w:tcPr>
          <w:p w14:paraId="63BDBE01" w14:textId="275E9C7A" w:rsidR="0072264B" w:rsidRPr="005D69C4" w:rsidRDefault="00021730" w:rsidP="00021730">
            <w:pPr>
              <w:rPr>
                <w:rFonts w:ascii="Arial" w:hAnsi="Arial" w:cs="Arial"/>
              </w:rPr>
            </w:pPr>
            <w:r w:rsidRPr="005D69C4">
              <w:rPr>
                <w:rFonts w:ascii="Arial" w:hAnsi="Arial" w:cs="Arial"/>
              </w:rPr>
              <w:t>Telefoonnummer contactpersoon</w:t>
            </w:r>
          </w:p>
        </w:tc>
        <w:tc>
          <w:tcPr>
            <w:tcW w:w="5664" w:type="dxa"/>
          </w:tcPr>
          <w:p w14:paraId="012F21C8" w14:textId="77777777" w:rsidR="0072264B" w:rsidRPr="005D69C4" w:rsidRDefault="0072264B" w:rsidP="00021730">
            <w:pPr>
              <w:rPr>
                <w:rFonts w:ascii="Arial" w:hAnsi="Arial" w:cs="Arial"/>
              </w:rPr>
            </w:pPr>
          </w:p>
        </w:tc>
      </w:tr>
      <w:tr w:rsidR="0072264B" w:rsidRPr="005D69C4" w14:paraId="4CA61F17" w14:textId="77777777" w:rsidTr="5D4586B6">
        <w:tc>
          <w:tcPr>
            <w:tcW w:w="3964" w:type="dxa"/>
            <w:shd w:val="clear" w:color="auto" w:fill="C9E8FB"/>
          </w:tcPr>
          <w:p w14:paraId="25590778" w14:textId="483FA594" w:rsidR="0072264B" w:rsidRPr="005D69C4" w:rsidRDefault="00021730" w:rsidP="00021730">
            <w:pPr>
              <w:rPr>
                <w:rFonts w:ascii="Arial" w:hAnsi="Arial" w:cs="Arial"/>
              </w:rPr>
            </w:pPr>
            <w:r w:rsidRPr="005D69C4">
              <w:rPr>
                <w:rFonts w:ascii="Arial" w:hAnsi="Arial" w:cs="Arial"/>
              </w:rPr>
              <w:t>E-mailadres contactpersoon</w:t>
            </w:r>
          </w:p>
        </w:tc>
        <w:tc>
          <w:tcPr>
            <w:tcW w:w="5664" w:type="dxa"/>
          </w:tcPr>
          <w:p w14:paraId="638050BC" w14:textId="77777777" w:rsidR="0072264B" w:rsidRPr="005D69C4" w:rsidRDefault="0072264B" w:rsidP="00021730">
            <w:pPr>
              <w:rPr>
                <w:rFonts w:ascii="Arial" w:hAnsi="Arial" w:cs="Arial"/>
              </w:rPr>
            </w:pPr>
          </w:p>
        </w:tc>
      </w:tr>
      <w:tr w:rsidR="00B642A5" w:rsidRPr="005D69C4" w14:paraId="7AD2A775" w14:textId="77777777" w:rsidTr="5D4586B6">
        <w:tc>
          <w:tcPr>
            <w:tcW w:w="9628" w:type="dxa"/>
            <w:gridSpan w:val="2"/>
            <w:shd w:val="clear" w:color="auto" w:fill="0076A8"/>
          </w:tcPr>
          <w:p w14:paraId="4F90A339" w14:textId="413F9BC3" w:rsidR="00B642A5" w:rsidRPr="005D69C4" w:rsidRDefault="00B642A5" w:rsidP="00021730">
            <w:pPr>
              <w:rPr>
                <w:rFonts w:ascii="Arial" w:hAnsi="Arial" w:cs="Arial"/>
              </w:rPr>
            </w:pPr>
            <w:r w:rsidRPr="005D69C4">
              <w:rPr>
                <w:rFonts w:ascii="Arial" w:hAnsi="Arial" w:cs="Arial"/>
                <w:b/>
                <w:bCs/>
                <w:color w:val="FFFFFF" w:themeColor="background1"/>
              </w:rPr>
              <w:t>Gegevens referentieopdracht</w:t>
            </w:r>
          </w:p>
        </w:tc>
      </w:tr>
      <w:tr w:rsidR="0072264B" w:rsidRPr="005D69C4" w14:paraId="7DB3C791" w14:textId="77777777" w:rsidTr="5D4586B6">
        <w:tc>
          <w:tcPr>
            <w:tcW w:w="3964" w:type="dxa"/>
            <w:shd w:val="clear" w:color="auto" w:fill="C9E8FB"/>
          </w:tcPr>
          <w:p w14:paraId="5AFBF403" w14:textId="77777777" w:rsidR="0072264B" w:rsidRPr="005D69C4" w:rsidRDefault="00021730" w:rsidP="00021730">
            <w:pPr>
              <w:rPr>
                <w:rFonts w:ascii="Arial" w:hAnsi="Arial" w:cs="Arial"/>
              </w:rPr>
            </w:pPr>
            <w:r w:rsidRPr="005D69C4">
              <w:rPr>
                <w:rFonts w:ascii="Arial" w:hAnsi="Arial" w:cs="Arial"/>
              </w:rPr>
              <w:t>Mijlpalen van referentieopdracht:</w:t>
            </w:r>
          </w:p>
          <w:p w14:paraId="7DAB9E88" w14:textId="77777777" w:rsidR="00021730" w:rsidRPr="00F0494E" w:rsidRDefault="00021730" w:rsidP="00021730">
            <w:pPr>
              <w:pStyle w:val="Lijstalinea"/>
              <w:numPr>
                <w:ilvl w:val="0"/>
                <w:numId w:val="19"/>
              </w:numPr>
              <w:rPr>
                <w:rFonts w:ascii="Arial" w:hAnsi="Arial" w:cs="Arial"/>
              </w:rPr>
            </w:pPr>
            <w:r w:rsidRPr="00F0494E">
              <w:rPr>
                <w:rFonts w:ascii="Arial" w:hAnsi="Arial" w:cs="Arial"/>
              </w:rPr>
              <w:t>Datum Opdrachtverlening c.q. ondertekening overeenkomst;</w:t>
            </w:r>
          </w:p>
          <w:p w14:paraId="38C5946B" w14:textId="77777777" w:rsidR="00B642A5" w:rsidRPr="005D69C4" w:rsidRDefault="00021730" w:rsidP="00B642A5">
            <w:pPr>
              <w:pStyle w:val="Lijstalinea"/>
              <w:numPr>
                <w:ilvl w:val="0"/>
                <w:numId w:val="19"/>
              </w:numPr>
              <w:rPr>
                <w:rFonts w:ascii="Arial" w:hAnsi="Arial" w:cs="Arial"/>
              </w:rPr>
            </w:pPr>
            <w:r w:rsidRPr="005D69C4">
              <w:rPr>
                <w:rFonts w:ascii="Arial" w:hAnsi="Arial" w:cs="Arial"/>
              </w:rPr>
              <w:t xml:space="preserve">Datum </w:t>
            </w:r>
            <w:r w:rsidR="00B642A5" w:rsidRPr="005D69C4">
              <w:rPr>
                <w:rFonts w:ascii="Arial" w:hAnsi="Arial" w:cs="Arial"/>
              </w:rPr>
              <w:t>start uitvoering werkzaamheden;</w:t>
            </w:r>
          </w:p>
          <w:p w14:paraId="45EBBB35" w14:textId="506743E2" w:rsidR="00B642A5" w:rsidRPr="005D69C4" w:rsidRDefault="00B642A5" w:rsidP="00B642A5">
            <w:pPr>
              <w:pStyle w:val="Lijstalinea"/>
              <w:numPr>
                <w:ilvl w:val="0"/>
                <w:numId w:val="19"/>
              </w:numPr>
              <w:rPr>
                <w:rFonts w:ascii="Arial" w:hAnsi="Arial" w:cs="Arial"/>
              </w:rPr>
            </w:pPr>
            <w:r w:rsidRPr="005D69C4">
              <w:rPr>
                <w:rFonts w:ascii="Arial" w:hAnsi="Arial" w:cs="Arial"/>
              </w:rPr>
              <w:t>Datum einde opdracht.</w:t>
            </w:r>
          </w:p>
        </w:tc>
        <w:tc>
          <w:tcPr>
            <w:tcW w:w="5664" w:type="dxa"/>
          </w:tcPr>
          <w:p w14:paraId="7F79C627" w14:textId="77777777" w:rsidR="0072264B" w:rsidRPr="005D69C4" w:rsidRDefault="0072264B" w:rsidP="00021730">
            <w:pPr>
              <w:rPr>
                <w:rFonts w:ascii="Arial" w:hAnsi="Arial" w:cs="Arial"/>
              </w:rPr>
            </w:pPr>
          </w:p>
        </w:tc>
      </w:tr>
      <w:tr w:rsidR="0072264B" w:rsidRPr="005D69C4" w14:paraId="34A235EC" w14:textId="77777777" w:rsidTr="5D4586B6">
        <w:tc>
          <w:tcPr>
            <w:tcW w:w="3964" w:type="dxa"/>
            <w:shd w:val="clear" w:color="auto" w:fill="C9E8FB"/>
          </w:tcPr>
          <w:p w14:paraId="66F0098D" w14:textId="68D27B4B" w:rsidR="005D69C4" w:rsidRPr="005D69C4" w:rsidRDefault="00B642A5" w:rsidP="00021730">
            <w:pPr>
              <w:rPr>
                <w:rFonts w:ascii="Arial" w:hAnsi="Arial" w:cs="Arial"/>
              </w:rPr>
            </w:pPr>
            <w:r w:rsidRPr="005D69C4">
              <w:rPr>
                <w:rFonts w:ascii="Arial" w:hAnsi="Arial" w:cs="Arial"/>
              </w:rPr>
              <w:t>Omschrijving van de referentieopdracht (maximaal 1 A4</w:t>
            </w:r>
            <w:r w:rsidR="00C53E66">
              <w:rPr>
                <w:rFonts w:ascii="Arial" w:hAnsi="Arial" w:cs="Arial"/>
              </w:rPr>
              <w:t xml:space="preserve">. Bevat minimaal de informatie onder </w:t>
            </w:r>
            <w:r w:rsidR="002F796C">
              <w:rPr>
                <w:rFonts w:ascii="Arial" w:hAnsi="Arial" w:cs="Arial"/>
              </w:rPr>
              <w:t>‘omschrijving selectiecriterium’</w:t>
            </w:r>
            <w:r w:rsidR="00C53E66">
              <w:rPr>
                <w:rFonts w:ascii="Arial" w:hAnsi="Arial" w:cs="Arial"/>
              </w:rPr>
              <w:t>)</w:t>
            </w:r>
            <w:r w:rsidR="002F796C">
              <w:rPr>
                <w:rFonts w:ascii="Arial" w:hAnsi="Arial" w:cs="Arial"/>
              </w:rPr>
              <w:t>.</w:t>
            </w:r>
          </w:p>
          <w:p w14:paraId="5505A089" w14:textId="289E8274" w:rsidR="00AA6FDA" w:rsidRPr="005D69C4" w:rsidRDefault="00AA6FDA" w:rsidP="00436E0C">
            <w:pPr>
              <w:pStyle w:val="Tekstopmerking"/>
              <w:spacing w:line="300" w:lineRule="atLeast"/>
            </w:pPr>
          </w:p>
        </w:tc>
        <w:tc>
          <w:tcPr>
            <w:tcW w:w="5664" w:type="dxa"/>
          </w:tcPr>
          <w:p w14:paraId="53EC8B20" w14:textId="77777777" w:rsidR="0072264B" w:rsidRPr="005D69C4" w:rsidRDefault="0072264B" w:rsidP="00021730">
            <w:pPr>
              <w:rPr>
                <w:rFonts w:ascii="Arial" w:hAnsi="Arial" w:cs="Arial"/>
              </w:rPr>
            </w:pPr>
          </w:p>
        </w:tc>
      </w:tr>
      <w:tr w:rsidR="0072264B" w:rsidRPr="005D69C4" w14:paraId="0F340060" w14:textId="77777777" w:rsidTr="5D4586B6">
        <w:tc>
          <w:tcPr>
            <w:tcW w:w="3964" w:type="dxa"/>
            <w:shd w:val="clear" w:color="auto" w:fill="C9E8FB"/>
          </w:tcPr>
          <w:p w14:paraId="2C5EE92C" w14:textId="4ED33057" w:rsidR="0072264B" w:rsidRPr="005D69C4" w:rsidRDefault="00B642A5" w:rsidP="00021730">
            <w:pPr>
              <w:rPr>
                <w:rFonts w:ascii="Arial" w:hAnsi="Arial" w:cs="Arial"/>
              </w:rPr>
            </w:pPr>
            <w:r w:rsidRPr="005D69C4">
              <w:rPr>
                <w:rFonts w:ascii="Arial" w:hAnsi="Arial" w:cs="Arial"/>
              </w:rPr>
              <w:t>Referentieopdracht 100% zelfstandig uitgevoerd</w:t>
            </w:r>
          </w:p>
        </w:tc>
        <w:tc>
          <w:tcPr>
            <w:tcW w:w="5664" w:type="dxa"/>
          </w:tcPr>
          <w:p w14:paraId="36F4F11F" w14:textId="77777777" w:rsidR="0072264B" w:rsidRPr="005D69C4" w:rsidRDefault="00B40BAA" w:rsidP="00021730">
            <w:pPr>
              <w:rPr>
                <w:rFonts w:ascii="Arial" w:hAnsi="Arial" w:cs="Arial"/>
              </w:rPr>
            </w:pPr>
            <w:sdt>
              <w:sdtPr>
                <w:rPr>
                  <w:rFonts w:ascii="Arial" w:hAnsi="Arial" w:cs="Arial"/>
                </w:rPr>
                <w:id w:val="-1781177666"/>
                <w14:checkbox>
                  <w14:checked w14:val="0"/>
                  <w14:checkedState w14:val="2612" w14:font="MS Gothic"/>
                  <w14:uncheckedState w14:val="2610" w14:font="MS Gothic"/>
                </w14:checkbox>
              </w:sdtPr>
              <w:sdtEndPr/>
              <w:sdtContent>
                <w:r w:rsidR="00B642A5" w:rsidRPr="005D69C4">
                  <w:rPr>
                    <w:rFonts w:ascii="Segoe UI Symbol" w:eastAsia="MS Gothic" w:hAnsi="Segoe UI Symbol" w:cs="Segoe UI Symbol"/>
                  </w:rPr>
                  <w:t>☐</w:t>
                </w:r>
              </w:sdtContent>
            </w:sdt>
            <w:r w:rsidR="00B642A5" w:rsidRPr="005D69C4">
              <w:rPr>
                <w:rFonts w:ascii="Arial" w:hAnsi="Arial" w:cs="Arial"/>
              </w:rPr>
              <w:t xml:space="preserve"> Ja</w:t>
            </w:r>
          </w:p>
          <w:p w14:paraId="5023F9D3" w14:textId="6719B7C0" w:rsidR="00B642A5" w:rsidRPr="005D69C4" w:rsidRDefault="00B40BAA" w:rsidP="00021730">
            <w:pPr>
              <w:rPr>
                <w:rFonts w:ascii="Arial" w:hAnsi="Arial" w:cs="Arial"/>
              </w:rPr>
            </w:pPr>
            <w:sdt>
              <w:sdtPr>
                <w:rPr>
                  <w:rFonts w:ascii="Arial" w:hAnsi="Arial" w:cs="Arial"/>
                </w:rPr>
                <w:id w:val="-1669313501"/>
                <w14:checkbox>
                  <w14:checked w14:val="0"/>
                  <w14:checkedState w14:val="2612" w14:font="MS Gothic"/>
                  <w14:uncheckedState w14:val="2610" w14:font="MS Gothic"/>
                </w14:checkbox>
              </w:sdtPr>
              <w:sdtEndPr/>
              <w:sdtContent>
                <w:r w:rsidR="00B642A5" w:rsidRPr="005D69C4">
                  <w:rPr>
                    <w:rFonts w:ascii="Segoe UI Symbol" w:eastAsia="MS Gothic" w:hAnsi="Segoe UI Symbol" w:cs="Segoe UI Symbol"/>
                  </w:rPr>
                  <w:t>☐</w:t>
                </w:r>
              </w:sdtContent>
            </w:sdt>
            <w:r w:rsidR="00B642A5" w:rsidRPr="005D69C4">
              <w:rPr>
                <w:rFonts w:ascii="Arial" w:hAnsi="Arial" w:cs="Arial"/>
              </w:rPr>
              <w:t xml:space="preserve"> Nee (licht toe wie wat heeft uitgevoerd)</w:t>
            </w:r>
          </w:p>
        </w:tc>
      </w:tr>
      <w:tr w:rsidR="0072264B" w:rsidRPr="005D69C4" w14:paraId="0EBCCAF0" w14:textId="77777777" w:rsidTr="5D4586B6">
        <w:tc>
          <w:tcPr>
            <w:tcW w:w="3964" w:type="dxa"/>
            <w:shd w:val="clear" w:color="auto" w:fill="C9E8FB"/>
          </w:tcPr>
          <w:p w14:paraId="1C55A5B9" w14:textId="6D83D95B" w:rsidR="0072264B" w:rsidRPr="005D69C4" w:rsidRDefault="00B642A5" w:rsidP="00021730">
            <w:pPr>
              <w:rPr>
                <w:rFonts w:ascii="Arial" w:hAnsi="Arial" w:cs="Arial"/>
              </w:rPr>
            </w:pPr>
            <w:r w:rsidRPr="005D69C4">
              <w:rPr>
                <w:rFonts w:ascii="Arial" w:hAnsi="Arial" w:cs="Arial"/>
              </w:rPr>
              <w:t>Bijzonderheden</w:t>
            </w:r>
          </w:p>
        </w:tc>
        <w:tc>
          <w:tcPr>
            <w:tcW w:w="5664" w:type="dxa"/>
          </w:tcPr>
          <w:p w14:paraId="1CC36315" w14:textId="77777777" w:rsidR="0072264B" w:rsidRPr="005D69C4" w:rsidRDefault="0072264B" w:rsidP="00021730">
            <w:pPr>
              <w:rPr>
                <w:rFonts w:ascii="Arial" w:hAnsi="Arial" w:cs="Arial"/>
              </w:rPr>
            </w:pPr>
          </w:p>
        </w:tc>
      </w:tr>
    </w:tbl>
    <w:p w14:paraId="1F0AF241" w14:textId="402F1889" w:rsidR="007A1231" w:rsidRPr="005D69C4" w:rsidRDefault="007A1231" w:rsidP="0072264B">
      <w:pPr>
        <w:jc w:val="both"/>
        <w:rPr>
          <w:rFonts w:ascii="Arial" w:hAnsi="Arial" w:cs="Arial"/>
        </w:rPr>
      </w:pPr>
    </w:p>
    <w:p w14:paraId="1003E429" w14:textId="77777777" w:rsidR="00166026" w:rsidRDefault="007A1231" w:rsidP="007A1231">
      <w:pPr>
        <w:jc w:val="both"/>
        <w:rPr>
          <w:i/>
          <w:iCs/>
          <w:highlight w:val="yellow"/>
        </w:rPr>
      </w:pPr>
      <w:r>
        <w:br w:type="column"/>
      </w:r>
    </w:p>
    <w:tbl>
      <w:tblPr>
        <w:tblStyle w:val="Tabelraster"/>
        <w:tblW w:w="0" w:type="auto"/>
        <w:tblLook w:val="04A0" w:firstRow="1" w:lastRow="0" w:firstColumn="1" w:lastColumn="0" w:noHBand="0" w:noVBand="1"/>
      </w:tblPr>
      <w:tblGrid>
        <w:gridCol w:w="3964"/>
        <w:gridCol w:w="5664"/>
      </w:tblGrid>
      <w:tr w:rsidR="00166026" w:rsidRPr="005D69C4" w14:paraId="5C2C38F4" w14:textId="77777777" w:rsidTr="00521BE7">
        <w:tc>
          <w:tcPr>
            <w:tcW w:w="9628" w:type="dxa"/>
            <w:gridSpan w:val="2"/>
            <w:shd w:val="clear" w:color="auto" w:fill="0076A8"/>
          </w:tcPr>
          <w:p w14:paraId="1A0F6897" w14:textId="752EA961" w:rsidR="00166026" w:rsidRPr="005D69C4" w:rsidRDefault="000379AB" w:rsidP="00521BE7">
            <w:pPr>
              <w:rPr>
                <w:rFonts w:ascii="Arial" w:hAnsi="Arial" w:cs="Arial"/>
                <w:b/>
                <w:bCs/>
                <w:color w:val="FFFFFF" w:themeColor="background1"/>
              </w:rPr>
            </w:pPr>
            <w:r>
              <w:rPr>
                <w:rFonts w:ascii="Arial" w:hAnsi="Arial" w:cs="Arial"/>
                <w:b/>
                <w:bCs/>
                <w:color w:val="FFFFFF" w:themeColor="background1"/>
              </w:rPr>
              <w:t>Formulier ten behoeve van s</w:t>
            </w:r>
            <w:r w:rsidR="00166026" w:rsidRPr="005D69C4">
              <w:rPr>
                <w:rFonts w:ascii="Arial" w:hAnsi="Arial" w:cs="Arial"/>
                <w:b/>
                <w:bCs/>
                <w:color w:val="FFFFFF" w:themeColor="background1"/>
              </w:rPr>
              <w:t xml:space="preserve">electiecriterium </w:t>
            </w:r>
            <w:r w:rsidR="00166026">
              <w:rPr>
                <w:rFonts w:ascii="Arial" w:hAnsi="Arial" w:cs="Arial"/>
                <w:b/>
                <w:bCs/>
                <w:color w:val="FFFFFF" w:themeColor="background1"/>
              </w:rPr>
              <w:t>3</w:t>
            </w:r>
            <w:r w:rsidR="00166026" w:rsidRPr="005D69C4">
              <w:rPr>
                <w:rFonts w:ascii="Arial" w:hAnsi="Arial" w:cs="Arial"/>
                <w:b/>
                <w:bCs/>
                <w:color w:val="FFFFFF" w:themeColor="background1"/>
              </w:rPr>
              <w:t xml:space="preserve"> – Referentie </w:t>
            </w:r>
            <w:r w:rsidR="00F26F77">
              <w:rPr>
                <w:rFonts w:ascii="Arial" w:hAnsi="Arial" w:cs="Arial"/>
                <w:b/>
                <w:bCs/>
                <w:color w:val="FFFFFF" w:themeColor="background1"/>
              </w:rPr>
              <w:t xml:space="preserve">leveringszekerheid vaste dienstverlening </w:t>
            </w:r>
          </w:p>
        </w:tc>
      </w:tr>
      <w:tr w:rsidR="00166026" w:rsidRPr="005D69C4" w14:paraId="768F4138" w14:textId="77777777" w:rsidTr="00521BE7">
        <w:tc>
          <w:tcPr>
            <w:tcW w:w="3964" w:type="dxa"/>
            <w:shd w:val="clear" w:color="auto" w:fill="C9E8FB"/>
          </w:tcPr>
          <w:p w14:paraId="2791C926" w14:textId="77777777" w:rsidR="00166026" w:rsidRPr="005D69C4" w:rsidRDefault="00166026" w:rsidP="00A00FE5">
            <w:pPr>
              <w:spacing w:line="276" w:lineRule="auto"/>
              <w:rPr>
                <w:rFonts w:ascii="Arial" w:hAnsi="Arial" w:cs="Arial"/>
              </w:rPr>
            </w:pPr>
            <w:r w:rsidRPr="005D69C4">
              <w:rPr>
                <w:rFonts w:ascii="Arial" w:hAnsi="Arial" w:cs="Arial"/>
              </w:rPr>
              <w:t xml:space="preserve">Omschrijving selectiecriterium </w:t>
            </w:r>
          </w:p>
        </w:tc>
        <w:tc>
          <w:tcPr>
            <w:tcW w:w="5664" w:type="dxa"/>
          </w:tcPr>
          <w:p w14:paraId="2CE1522F" w14:textId="140286CE" w:rsidR="00A00FE5" w:rsidRPr="00A00FE5" w:rsidRDefault="00A00FE5" w:rsidP="00A00FE5">
            <w:pPr>
              <w:spacing w:line="276" w:lineRule="auto"/>
              <w:rPr>
                <w:rFonts w:ascii="Arial" w:hAnsi="Arial" w:cs="Arial"/>
              </w:rPr>
            </w:pPr>
            <w:r w:rsidRPr="00A00FE5">
              <w:rPr>
                <w:rFonts w:ascii="Arial" w:hAnsi="Arial" w:cs="Arial"/>
              </w:rPr>
              <w:t xml:space="preserve">U bent in staat </w:t>
            </w:r>
            <w:r w:rsidR="0031478B">
              <w:rPr>
                <w:rFonts w:ascii="Arial" w:hAnsi="Arial" w:cs="Arial"/>
              </w:rPr>
              <w:t xml:space="preserve">geweest </w:t>
            </w:r>
            <w:r w:rsidRPr="00A00FE5">
              <w:rPr>
                <w:rFonts w:ascii="Arial" w:hAnsi="Arial" w:cs="Arial"/>
              </w:rPr>
              <w:t xml:space="preserve">om leveringszekerheid te bieden op de vaste, ingeroosterde dienstverlening. </w:t>
            </w:r>
          </w:p>
          <w:p w14:paraId="5B1ADEB7" w14:textId="77777777" w:rsidR="00166026" w:rsidRPr="00A00FE5" w:rsidRDefault="00166026" w:rsidP="00A00FE5">
            <w:pPr>
              <w:pStyle w:val="Tekstopmerking"/>
              <w:spacing w:line="276" w:lineRule="auto"/>
            </w:pPr>
          </w:p>
          <w:p w14:paraId="30DF020D" w14:textId="77777777" w:rsidR="00166026" w:rsidRPr="00A00FE5" w:rsidRDefault="00166026" w:rsidP="00A00FE5">
            <w:pPr>
              <w:pStyle w:val="Tekstopmerking"/>
              <w:spacing w:line="276" w:lineRule="auto"/>
            </w:pPr>
            <w:r w:rsidRPr="00A00FE5">
              <w:t xml:space="preserve">Uit uw referentie blijkt minimaal het volgende: </w:t>
            </w:r>
          </w:p>
          <w:p w14:paraId="765E71F4" w14:textId="77777777" w:rsidR="00166026" w:rsidRPr="00A00FE5" w:rsidRDefault="00166026" w:rsidP="00A00FE5">
            <w:pPr>
              <w:pStyle w:val="Tekstopmerking"/>
              <w:spacing w:line="276" w:lineRule="auto"/>
            </w:pPr>
          </w:p>
          <w:p w14:paraId="7AA5322E" w14:textId="7F0CA743" w:rsidR="00B551B3" w:rsidRPr="00A00FE5" w:rsidRDefault="00166026" w:rsidP="00B551B3">
            <w:pPr>
              <w:pStyle w:val="Tekstopmerking"/>
              <w:numPr>
                <w:ilvl w:val="0"/>
                <w:numId w:val="22"/>
              </w:numPr>
              <w:spacing w:line="276" w:lineRule="auto"/>
              <w:ind w:left="360"/>
            </w:pPr>
            <w:r w:rsidRPr="00A00FE5">
              <w:t xml:space="preserve">Inzicht in </w:t>
            </w:r>
            <w:r w:rsidR="00B551B3">
              <w:t>het percentage leveringszekerheid:</w:t>
            </w:r>
          </w:p>
          <w:p w14:paraId="4F30C414" w14:textId="7EFFCBA7" w:rsidR="00166026" w:rsidRPr="00A00FE5" w:rsidRDefault="007938E1" w:rsidP="00A00FE5">
            <w:pPr>
              <w:pStyle w:val="Tekstopmerking"/>
              <w:numPr>
                <w:ilvl w:val="0"/>
                <w:numId w:val="20"/>
              </w:numPr>
              <w:spacing w:line="276" w:lineRule="auto"/>
              <w:ind w:left="708"/>
            </w:pPr>
            <w:r>
              <w:t xml:space="preserve">Doormiddel van </w:t>
            </w:r>
            <w:r w:rsidR="00B551B3">
              <w:t xml:space="preserve">KPI </w:t>
            </w:r>
            <w:r w:rsidR="00B10571">
              <w:t>leveringszekerheid</w:t>
            </w:r>
            <w:r w:rsidR="00FC4028">
              <w:t xml:space="preserve"> </w:t>
            </w:r>
            <w:r w:rsidR="009D296D">
              <w:t xml:space="preserve"> </w:t>
            </w:r>
            <w:r w:rsidR="009D296D">
              <w:rPr>
                <w:b/>
                <w:bCs/>
              </w:rPr>
              <w:t xml:space="preserve">óf </w:t>
            </w:r>
          </w:p>
          <w:p w14:paraId="1CDF1486" w14:textId="09B0C9D6" w:rsidR="00166026" w:rsidRPr="00A00FE5" w:rsidRDefault="009D296D" w:rsidP="00A00FE5">
            <w:pPr>
              <w:pStyle w:val="Tekstopmerking"/>
              <w:numPr>
                <w:ilvl w:val="0"/>
                <w:numId w:val="20"/>
              </w:numPr>
              <w:spacing w:line="276" w:lineRule="auto"/>
              <w:ind w:left="708"/>
            </w:pPr>
            <w:r>
              <w:t>Doormiddel van een referentie</w:t>
            </w:r>
          </w:p>
          <w:p w14:paraId="04768825" w14:textId="77777777" w:rsidR="00B10571" w:rsidRDefault="00B10571" w:rsidP="00922F18">
            <w:pPr>
              <w:pStyle w:val="Tekstopmerking"/>
              <w:spacing w:line="276" w:lineRule="auto"/>
            </w:pPr>
          </w:p>
          <w:p w14:paraId="5EABA56E" w14:textId="59E03CFA" w:rsidR="00B10571" w:rsidRPr="00A00FE5" w:rsidRDefault="00922F18" w:rsidP="00A00FE5">
            <w:pPr>
              <w:pStyle w:val="Tekstopmerking"/>
              <w:numPr>
                <w:ilvl w:val="0"/>
                <w:numId w:val="22"/>
              </w:numPr>
              <w:spacing w:line="276" w:lineRule="auto"/>
              <w:ind w:left="360"/>
            </w:pPr>
            <w:r>
              <w:t>het percentage</w:t>
            </w:r>
            <w:r w:rsidR="00A01C75">
              <w:t xml:space="preserve"> </w:t>
            </w:r>
            <w:r>
              <w:t xml:space="preserve">leveringszekerheid betreft </w:t>
            </w:r>
            <w:r w:rsidR="00B31B82">
              <w:t xml:space="preserve">het </w:t>
            </w:r>
            <w:r>
              <w:t xml:space="preserve">percentage van het totaal aantal uren van het betreffende jaar </w:t>
            </w:r>
          </w:p>
          <w:p w14:paraId="2102B940" w14:textId="77777777" w:rsidR="00166026" w:rsidRPr="00A00FE5" w:rsidRDefault="00166026" w:rsidP="00A00FE5">
            <w:pPr>
              <w:pStyle w:val="Tekstopmerking"/>
              <w:spacing w:line="276" w:lineRule="auto"/>
              <w:ind w:left="708"/>
            </w:pPr>
          </w:p>
          <w:p w14:paraId="00899935" w14:textId="77777777" w:rsidR="00166026" w:rsidRPr="00A00FE5" w:rsidRDefault="00166026" w:rsidP="00A00FE5">
            <w:pPr>
              <w:pStyle w:val="Tekstopmerking"/>
              <w:numPr>
                <w:ilvl w:val="0"/>
                <w:numId w:val="22"/>
              </w:numPr>
              <w:spacing w:line="276" w:lineRule="auto"/>
              <w:ind w:left="360"/>
            </w:pPr>
            <w:r w:rsidRPr="00A00FE5">
              <w:t>Betreft een vergelijkbare opdracht:</w:t>
            </w:r>
          </w:p>
          <w:p w14:paraId="39C72846" w14:textId="77777777" w:rsidR="00166026" w:rsidRPr="00A00FE5" w:rsidRDefault="00166026" w:rsidP="00A00FE5">
            <w:pPr>
              <w:pStyle w:val="Tekstopmerking"/>
              <w:numPr>
                <w:ilvl w:val="0"/>
                <w:numId w:val="20"/>
              </w:numPr>
              <w:spacing w:line="276" w:lineRule="auto"/>
              <w:ind w:left="708"/>
            </w:pPr>
            <w:r w:rsidRPr="00A00FE5">
              <w:t>Een vaste ingeroosterde dienstverlening</w:t>
            </w:r>
          </w:p>
          <w:p w14:paraId="2860CABE" w14:textId="77777777" w:rsidR="00166026" w:rsidRPr="00A00FE5" w:rsidRDefault="00166026" w:rsidP="00A00FE5">
            <w:pPr>
              <w:pStyle w:val="Tekstopmerking"/>
              <w:numPr>
                <w:ilvl w:val="0"/>
                <w:numId w:val="20"/>
              </w:numPr>
              <w:spacing w:line="276" w:lineRule="auto"/>
              <w:ind w:left="708"/>
            </w:pPr>
            <w:r w:rsidRPr="00A00FE5">
              <w:t>Voor de duur van minimaal 1 aaneengesloten jaar</w:t>
            </w:r>
          </w:p>
          <w:p w14:paraId="244E9AA4" w14:textId="77777777" w:rsidR="00166026" w:rsidRPr="005D69C4" w:rsidRDefault="00166026" w:rsidP="00A00FE5">
            <w:pPr>
              <w:pStyle w:val="Tekstopmerking"/>
              <w:numPr>
                <w:ilvl w:val="0"/>
                <w:numId w:val="20"/>
              </w:numPr>
              <w:spacing w:line="276" w:lineRule="auto"/>
              <w:ind w:left="708"/>
            </w:pPr>
            <w:r w:rsidRPr="00A00FE5">
              <w:t>Minimaal 2500 uur per jaar</w:t>
            </w:r>
            <w:r w:rsidRPr="005D69C4">
              <w:t xml:space="preserve"> </w:t>
            </w:r>
          </w:p>
        </w:tc>
      </w:tr>
      <w:tr w:rsidR="00166026" w:rsidRPr="005D69C4" w14:paraId="74D4C505" w14:textId="77777777" w:rsidTr="00521BE7">
        <w:tc>
          <w:tcPr>
            <w:tcW w:w="9628" w:type="dxa"/>
            <w:gridSpan w:val="2"/>
            <w:shd w:val="clear" w:color="auto" w:fill="0076A8"/>
          </w:tcPr>
          <w:p w14:paraId="70C5F1A9" w14:textId="77777777" w:rsidR="00166026" w:rsidRPr="005D69C4" w:rsidRDefault="00166026" w:rsidP="00521BE7">
            <w:pPr>
              <w:rPr>
                <w:rFonts w:ascii="Arial" w:hAnsi="Arial" w:cs="Arial"/>
                <w:b/>
                <w:bCs/>
                <w:color w:val="FFFFFF" w:themeColor="background1"/>
              </w:rPr>
            </w:pPr>
            <w:r w:rsidRPr="005D69C4">
              <w:rPr>
                <w:rFonts w:ascii="Arial" w:hAnsi="Arial" w:cs="Arial"/>
                <w:b/>
                <w:bCs/>
                <w:color w:val="FFFFFF" w:themeColor="background1"/>
              </w:rPr>
              <w:t>Gegevens referent</w:t>
            </w:r>
          </w:p>
        </w:tc>
      </w:tr>
      <w:tr w:rsidR="00166026" w:rsidRPr="005D69C4" w14:paraId="687E25BB" w14:textId="77777777" w:rsidTr="00521BE7">
        <w:tc>
          <w:tcPr>
            <w:tcW w:w="3964" w:type="dxa"/>
            <w:shd w:val="clear" w:color="auto" w:fill="C9E8FB"/>
          </w:tcPr>
          <w:p w14:paraId="21974EEC" w14:textId="77777777" w:rsidR="00166026" w:rsidRPr="005D69C4" w:rsidRDefault="00166026" w:rsidP="00521BE7">
            <w:pPr>
              <w:rPr>
                <w:rFonts w:ascii="Arial" w:hAnsi="Arial" w:cs="Arial"/>
              </w:rPr>
            </w:pPr>
            <w:r w:rsidRPr="005D69C4">
              <w:rPr>
                <w:rFonts w:ascii="Arial" w:hAnsi="Arial" w:cs="Arial"/>
              </w:rPr>
              <w:t>Naam organisatie (referent)</w:t>
            </w:r>
          </w:p>
        </w:tc>
        <w:tc>
          <w:tcPr>
            <w:tcW w:w="5664" w:type="dxa"/>
          </w:tcPr>
          <w:p w14:paraId="44BB822F" w14:textId="77777777" w:rsidR="00166026" w:rsidRPr="005D69C4" w:rsidRDefault="00166026" w:rsidP="00521BE7">
            <w:pPr>
              <w:rPr>
                <w:rFonts w:ascii="Arial" w:hAnsi="Arial" w:cs="Arial"/>
              </w:rPr>
            </w:pPr>
          </w:p>
        </w:tc>
      </w:tr>
      <w:tr w:rsidR="00166026" w:rsidRPr="005D69C4" w14:paraId="07C928A0" w14:textId="77777777" w:rsidTr="00521BE7">
        <w:tc>
          <w:tcPr>
            <w:tcW w:w="3964" w:type="dxa"/>
            <w:shd w:val="clear" w:color="auto" w:fill="C9E8FB"/>
          </w:tcPr>
          <w:p w14:paraId="4A7A5CE9" w14:textId="77777777" w:rsidR="00166026" w:rsidRPr="005D69C4" w:rsidRDefault="00166026" w:rsidP="00521BE7">
            <w:pPr>
              <w:rPr>
                <w:rFonts w:ascii="Arial" w:hAnsi="Arial" w:cs="Arial"/>
              </w:rPr>
            </w:pPr>
            <w:r w:rsidRPr="005D69C4">
              <w:rPr>
                <w:rFonts w:ascii="Arial" w:hAnsi="Arial" w:cs="Arial"/>
              </w:rPr>
              <w:t>Vestigingsplaats</w:t>
            </w:r>
          </w:p>
        </w:tc>
        <w:tc>
          <w:tcPr>
            <w:tcW w:w="5664" w:type="dxa"/>
          </w:tcPr>
          <w:p w14:paraId="534B38A6" w14:textId="77777777" w:rsidR="00166026" w:rsidRPr="005D69C4" w:rsidRDefault="00166026" w:rsidP="00521BE7">
            <w:pPr>
              <w:rPr>
                <w:rFonts w:ascii="Arial" w:hAnsi="Arial" w:cs="Arial"/>
              </w:rPr>
            </w:pPr>
          </w:p>
        </w:tc>
      </w:tr>
      <w:tr w:rsidR="00166026" w:rsidRPr="005D69C4" w14:paraId="21347B28" w14:textId="77777777" w:rsidTr="00521BE7">
        <w:tc>
          <w:tcPr>
            <w:tcW w:w="3964" w:type="dxa"/>
            <w:shd w:val="clear" w:color="auto" w:fill="C9E8FB"/>
          </w:tcPr>
          <w:p w14:paraId="4B284051" w14:textId="77777777" w:rsidR="00166026" w:rsidRPr="005D69C4" w:rsidRDefault="00166026" w:rsidP="00521BE7">
            <w:pPr>
              <w:rPr>
                <w:rFonts w:ascii="Arial" w:hAnsi="Arial" w:cs="Arial"/>
              </w:rPr>
            </w:pPr>
            <w:r w:rsidRPr="005D69C4">
              <w:rPr>
                <w:rFonts w:ascii="Arial" w:hAnsi="Arial" w:cs="Arial"/>
              </w:rPr>
              <w:t>Naam contactpersoon bij referent</w:t>
            </w:r>
          </w:p>
        </w:tc>
        <w:tc>
          <w:tcPr>
            <w:tcW w:w="5664" w:type="dxa"/>
          </w:tcPr>
          <w:p w14:paraId="6238341F" w14:textId="77777777" w:rsidR="00166026" w:rsidRPr="005D69C4" w:rsidRDefault="00166026" w:rsidP="00521BE7">
            <w:pPr>
              <w:rPr>
                <w:rFonts w:ascii="Arial" w:hAnsi="Arial" w:cs="Arial"/>
              </w:rPr>
            </w:pPr>
          </w:p>
        </w:tc>
      </w:tr>
      <w:tr w:rsidR="00166026" w:rsidRPr="005D69C4" w14:paraId="72BE0C58" w14:textId="77777777" w:rsidTr="00521BE7">
        <w:tc>
          <w:tcPr>
            <w:tcW w:w="3964" w:type="dxa"/>
            <w:shd w:val="clear" w:color="auto" w:fill="C9E8FB"/>
          </w:tcPr>
          <w:p w14:paraId="7565649A" w14:textId="77777777" w:rsidR="00166026" w:rsidRPr="005D69C4" w:rsidRDefault="00166026" w:rsidP="00521BE7">
            <w:pPr>
              <w:rPr>
                <w:rFonts w:ascii="Arial" w:hAnsi="Arial" w:cs="Arial"/>
              </w:rPr>
            </w:pPr>
            <w:r w:rsidRPr="005D69C4">
              <w:rPr>
                <w:rFonts w:ascii="Arial" w:hAnsi="Arial" w:cs="Arial"/>
              </w:rPr>
              <w:t>Telefoonnummer contactpersoon</w:t>
            </w:r>
          </w:p>
        </w:tc>
        <w:tc>
          <w:tcPr>
            <w:tcW w:w="5664" w:type="dxa"/>
          </w:tcPr>
          <w:p w14:paraId="4DD15531" w14:textId="77777777" w:rsidR="00166026" w:rsidRPr="005D69C4" w:rsidRDefault="00166026" w:rsidP="00521BE7">
            <w:pPr>
              <w:rPr>
                <w:rFonts w:ascii="Arial" w:hAnsi="Arial" w:cs="Arial"/>
              </w:rPr>
            </w:pPr>
          </w:p>
        </w:tc>
      </w:tr>
      <w:tr w:rsidR="00166026" w:rsidRPr="005D69C4" w14:paraId="0A9B2797" w14:textId="77777777" w:rsidTr="00521BE7">
        <w:tc>
          <w:tcPr>
            <w:tcW w:w="3964" w:type="dxa"/>
            <w:shd w:val="clear" w:color="auto" w:fill="C9E8FB"/>
          </w:tcPr>
          <w:p w14:paraId="7FEC7A1C" w14:textId="77777777" w:rsidR="00166026" w:rsidRPr="005D69C4" w:rsidRDefault="00166026" w:rsidP="00521BE7">
            <w:pPr>
              <w:rPr>
                <w:rFonts w:ascii="Arial" w:hAnsi="Arial" w:cs="Arial"/>
              </w:rPr>
            </w:pPr>
            <w:r w:rsidRPr="005D69C4">
              <w:rPr>
                <w:rFonts w:ascii="Arial" w:hAnsi="Arial" w:cs="Arial"/>
              </w:rPr>
              <w:t>E-mailadres contactpersoon</w:t>
            </w:r>
          </w:p>
        </w:tc>
        <w:tc>
          <w:tcPr>
            <w:tcW w:w="5664" w:type="dxa"/>
          </w:tcPr>
          <w:p w14:paraId="2E1584FA" w14:textId="77777777" w:rsidR="00166026" w:rsidRPr="005D69C4" w:rsidRDefault="00166026" w:rsidP="00521BE7">
            <w:pPr>
              <w:rPr>
                <w:rFonts w:ascii="Arial" w:hAnsi="Arial" w:cs="Arial"/>
              </w:rPr>
            </w:pPr>
          </w:p>
        </w:tc>
      </w:tr>
      <w:tr w:rsidR="00166026" w:rsidRPr="005D69C4" w14:paraId="2FCCBCFD" w14:textId="77777777" w:rsidTr="00521BE7">
        <w:tc>
          <w:tcPr>
            <w:tcW w:w="9628" w:type="dxa"/>
            <w:gridSpan w:val="2"/>
            <w:shd w:val="clear" w:color="auto" w:fill="0076A8"/>
          </w:tcPr>
          <w:p w14:paraId="7D4A8B3E" w14:textId="77777777" w:rsidR="00166026" w:rsidRPr="005D69C4" w:rsidRDefault="00166026" w:rsidP="00521BE7">
            <w:pPr>
              <w:rPr>
                <w:rFonts w:ascii="Arial" w:hAnsi="Arial" w:cs="Arial"/>
              </w:rPr>
            </w:pPr>
            <w:r w:rsidRPr="005D69C4">
              <w:rPr>
                <w:rFonts w:ascii="Arial" w:hAnsi="Arial" w:cs="Arial"/>
                <w:b/>
                <w:bCs/>
                <w:color w:val="FFFFFF" w:themeColor="background1"/>
              </w:rPr>
              <w:t>Gegevens referentieopdracht</w:t>
            </w:r>
          </w:p>
        </w:tc>
      </w:tr>
      <w:tr w:rsidR="00166026" w:rsidRPr="005D69C4" w14:paraId="3B43CDD2" w14:textId="77777777" w:rsidTr="00521BE7">
        <w:tc>
          <w:tcPr>
            <w:tcW w:w="3964" w:type="dxa"/>
            <w:shd w:val="clear" w:color="auto" w:fill="C9E8FB"/>
          </w:tcPr>
          <w:p w14:paraId="5C7B0C4D" w14:textId="77777777" w:rsidR="00166026" w:rsidRPr="005D69C4" w:rsidRDefault="00166026" w:rsidP="00521BE7">
            <w:pPr>
              <w:rPr>
                <w:rFonts w:ascii="Arial" w:hAnsi="Arial" w:cs="Arial"/>
              </w:rPr>
            </w:pPr>
            <w:r w:rsidRPr="005D69C4">
              <w:rPr>
                <w:rFonts w:ascii="Arial" w:hAnsi="Arial" w:cs="Arial"/>
              </w:rPr>
              <w:t>Mijlpalen van referentieopdracht:</w:t>
            </w:r>
          </w:p>
          <w:p w14:paraId="7793D05E" w14:textId="77777777" w:rsidR="00166026" w:rsidRPr="00F0494E" w:rsidRDefault="00166026" w:rsidP="00521BE7">
            <w:pPr>
              <w:pStyle w:val="Lijstalinea"/>
              <w:numPr>
                <w:ilvl w:val="0"/>
                <w:numId w:val="19"/>
              </w:numPr>
              <w:rPr>
                <w:rFonts w:ascii="Arial" w:hAnsi="Arial" w:cs="Arial"/>
              </w:rPr>
            </w:pPr>
            <w:r w:rsidRPr="00F0494E">
              <w:rPr>
                <w:rFonts w:ascii="Arial" w:hAnsi="Arial" w:cs="Arial"/>
              </w:rPr>
              <w:t>Datum Opdrachtverlening c.q. ondertekening overeenkomst;</w:t>
            </w:r>
          </w:p>
          <w:p w14:paraId="7CADA3A6" w14:textId="77777777" w:rsidR="00166026" w:rsidRPr="005D69C4" w:rsidRDefault="00166026" w:rsidP="00521BE7">
            <w:pPr>
              <w:pStyle w:val="Lijstalinea"/>
              <w:numPr>
                <w:ilvl w:val="0"/>
                <w:numId w:val="19"/>
              </w:numPr>
              <w:rPr>
                <w:rFonts w:ascii="Arial" w:hAnsi="Arial" w:cs="Arial"/>
              </w:rPr>
            </w:pPr>
            <w:r w:rsidRPr="005D69C4">
              <w:rPr>
                <w:rFonts w:ascii="Arial" w:hAnsi="Arial" w:cs="Arial"/>
              </w:rPr>
              <w:t>Datum start uitvoering werkzaamheden;</w:t>
            </w:r>
          </w:p>
          <w:p w14:paraId="2C6C2119" w14:textId="77777777" w:rsidR="00166026" w:rsidRPr="005D69C4" w:rsidRDefault="00166026" w:rsidP="00521BE7">
            <w:pPr>
              <w:pStyle w:val="Lijstalinea"/>
              <w:numPr>
                <w:ilvl w:val="0"/>
                <w:numId w:val="19"/>
              </w:numPr>
              <w:rPr>
                <w:rFonts w:ascii="Arial" w:hAnsi="Arial" w:cs="Arial"/>
              </w:rPr>
            </w:pPr>
            <w:r w:rsidRPr="005D69C4">
              <w:rPr>
                <w:rFonts w:ascii="Arial" w:hAnsi="Arial" w:cs="Arial"/>
              </w:rPr>
              <w:t>Datum einde opdracht.</w:t>
            </w:r>
          </w:p>
        </w:tc>
        <w:tc>
          <w:tcPr>
            <w:tcW w:w="5664" w:type="dxa"/>
          </w:tcPr>
          <w:p w14:paraId="4B3E976B" w14:textId="77777777" w:rsidR="00166026" w:rsidRPr="005D69C4" w:rsidRDefault="00166026" w:rsidP="00521BE7">
            <w:pPr>
              <w:rPr>
                <w:rFonts w:ascii="Arial" w:hAnsi="Arial" w:cs="Arial"/>
              </w:rPr>
            </w:pPr>
          </w:p>
        </w:tc>
      </w:tr>
      <w:tr w:rsidR="00166026" w:rsidRPr="005D69C4" w14:paraId="6FFA6F61" w14:textId="77777777" w:rsidTr="00521BE7">
        <w:tc>
          <w:tcPr>
            <w:tcW w:w="3964" w:type="dxa"/>
            <w:shd w:val="clear" w:color="auto" w:fill="C9E8FB"/>
          </w:tcPr>
          <w:p w14:paraId="0FBA01D7" w14:textId="77777777" w:rsidR="00C53E66" w:rsidRPr="005D69C4" w:rsidRDefault="00C53E66" w:rsidP="00C53E66">
            <w:pPr>
              <w:rPr>
                <w:rFonts w:ascii="Arial" w:hAnsi="Arial" w:cs="Arial"/>
              </w:rPr>
            </w:pPr>
            <w:r w:rsidRPr="005D69C4">
              <w:rPr>
                <w:rFonts w:ascii="Arial" w:hAnsi="Arial" w:cs="Arial"/>
              </w:rPr>
              <w:t>Omschrijving van de referentieopdracht (maximaal 1 A4</w:t>
            </w:r>
            <w:r>
              <w:rPr>
                <w:rFonts w:ascii="Arial" w:hAnsi="Arial" w:cs="Arial"/>
              </w:rPr>
              <w:t>. Bevat minimaal de informatie onder ‘omschrijving selectiecriterium’).</w:t>
            </w:r>
          </w:p>
          <w:p w14:paraId="1700CD45" w14:textId="77777777" w:rsidR="00166026" w:rsidRPr="005D69C4" w:rsidRDefault="00166026" w:rsidP="00521BE7">
            <w:pPr>
              <w:rPr>
                <w:rFonts w:ascii="Arial" w:hAnsi="Arial" w:cs="Arial"/>
              </w:rPr>
            </w:pPr>
          </w:p>
          <w:p w14:paraId="14CF7BC1" w14:textId="77777777" w:rsidR="00166026" w:rsidRPr="005D69C4" w:rsidRDefault="00166026" w:rsidP="00521BE7">
            <w:pPr>
              <w:pStyle w:val="Tekstopmerking"/>
              <w:spacing w:line="300" w:lineRule="atLeast"/>
            </w:pPr>
          </w:p>
        </w:tc>
        <w:tc>
          <w:tcPr>
            <w:tcW w:w="5664" w:type="dxa"/>
          </w:tcPr>
          <w:p w14:paraId="76CB4A9D" w14:textId="77777777" w:rsidR="00166026" w:rsidRPr="005D69C4" w:rsidRDefault="00166026" w:rsidP="00521BE7">
            <w:pPr>
              <w:rPr>
                <w:rFonts w:ascii="Arial" w:hAnsi="Arial" w:cs="Arial"/>
              </w:rPr>
            </w:pPr>
          </w:p>
        </w:tc>
      </w:tr>
      <w:tr w:rsidR="00166026" w:rsidRPr="005D69C4" w14:paraId="5B565AB8" w14:textId="77777777" w:rsidTr="00521BE7">
        <w:tc>
          <w:tcPr>
            <w:tcW w:w="3964" w:type="dxa"/>
            <w:shd w:val="clear" w:color="auto" w:fill="C9E8FB"/>
          </w:tcPr>
          <w:p w14:paraId="758FD04D" w14:textId="77777777" w:rsidR="00166026" w:rsidRPr="005D69C4" w:rsidRDefault="00166026" w:rsidP="00521BE7">
            <w:pPr>
              <w:rPr>
                <w:rFonts w:ascii="Arial" w:hAnsi="Arial" w:cs="Arial"/>
              </w:rPr>
            </w:pPr>
            <w:r w:rsidRPr="005D69C4">
              <w:rPr>
                <w:rFonts w:ascii="Arial" w:hAnsi="Arial" w:cs="Arial"/>
              </w:rPr>
              <w:t>Referentieopdracht 100% zelfstandig uitgevoerd</w:t>
            </w:r>
          </w:p>
        </w:tc>
        <w:tc>
          <w:tcPr>
            <w:tcW w:w="5664" w:type="dxa"/>
          </w:tcPr>
          <w:p w14:paraId="293701C0" w14:textId="77777777" w:rsidR="00166026" w:rsidRPr="005D69C4" w:rsidRDefault="00B40BAA" w:rsidP="00521BE7">
            <w:pPr>
              <w:rPr>
                <w:rFonts w:ascii="Arial" w:hAnsi="Arial" w:cs="Arial"/>
              </w:rPr>
            </w:pPr>
            <w:sdt>
              <w:sdtPr>
                <w:rPr>
                  <w:rFonts w:ascii="Arial" w:hAnsi="Arial" w:cs="Arial"/>
                </w:rPr>
                <w:id w:val="43108737"/>
                <w14:checkbox>
                  <w14:checked w14:val="0"/>
                  <w14:checkedState w14:val="2612" w14:font="MS Gothic"/>
                  <w14:uncheckedState w14:val="2610" w14:font="MS Gothic"/>
                </w14:checkbox>
              </w:sdtPr>
              <w:sdtEndPr/>
              <w:sdtContent>
                <w:r w:rsidR="00166026" w:rsidRPr="005D69C4">
                  <w:rPr>
                    <w:rFonts w:ascii="Segoe UI Symbol" w:eastAsia="MS Gothic" w:hAnsi="Segoe UI Symbol" w:cs="Segoe UI Symbol"/>
                  </w:rPr>
                  <w:t>☐</w:t>
                </w:r>
              </w:sdtContent>
            </w:sdt>
            <w:r w:rsidR="00166026" w:rsidRPr="005D69C4">
              <w:rPr>
                <w:rFonts w:ascii="Arial" w:hAnsi="Arial" w:cs="Arial"/>
              </w:rPr>
              <w:t xml:space="preserve"> Ja</w:t>
            </w:r>
          </w:p>
          <w:p w14:paraId="3E4AEC41" w14:textId="77777777" w:rsidR="00166026" w:rsidRPr="005D69C4" w:rsidRDefault="00B40BAA" w:rsidP="00521BE7">
            <w:pPr>
              <w:rPr>
                <w:rFonts w:ascii="Arial" w:hAnsi="Arial" w:cs="Arial"/>
              </w:rPr>
            </w:pPr>
            <w:sdt>
              <w:sdtPr>
                <w:rPr>
                  <w:rFonts w:ascii="Arial" w:hAnsi="Arial" w:cs="Arial"/>
                </w:rPr>
                <w:id w:val="-1164777562"/>
                <w14:checkbox>
                  <w14:checked w14:val="0"/>
                  <w14:checkedState w14:val="2612" w14:font="MS Gothic"/>
                  <w14:uncheckedState w14:val="2610" w14:font="MS Gothic"/>
                </w14:checkbox>
              </w:sdtPr>
              <w:sdtEndPr/>
              <w:sdtContent>
                <w:r w:rsidR="00166026" w:rsidRPr="005D69C4">
                  <w:rPr>
                    <w:rFonts w:ascii="Segoe UI Symbol" w:eastAsia="MS Gothic" w:hAnsi="Segoe UI Symbol" w:cs="Segoe UI Symbol"/>
                  </w:rPr>
                  <w:t>☐</w:t>
                </w:r>
              </w:sdtContent>
            </w:sdt>
            <w:r w:rsidR="00166026" w:rsidRPr="005D69C4">
              <w:rPr>
                <w:rFonts w:ascii="Arial" w:hAnsi="Arial" w:cs="Arial"/>
              </w:rPr>
              <w:t xml:space="preserve"> Nee (licht toe wie wat heeft uitgevoerd)</w:t>
            </w:r>
          </w:p>
        </w:tc>
      </w:tr>
      <w:tr w:rsidR="00166026" w:rsidRPr="005D69C4" w14:paraId="3AB93769" w14:textId="77777777" w:rsidTr="00521BE7">
        <w:tc>
          <w:tcPr>
            <w:tcW w:w="3964" w:type="dxa"/>
            <w:shd w:val="clear" w:color="auto" w:fill="C9E8FB"/>
          </w:tcPr>
          <w:p w14:paraId="6D27C151" w14:textId="77777777" w:rsidR="00166026" w:rsidRPr="005D69C4" w:rsidRDefault="00166026" w:rsidP="00521BE7">
            <w:pPr>
              <w:rPr>
                <w:rFonts w:ascii="Arial" w:hAnsi="Arial" w:cs="Arial"/>
              </w:rPr>
            </w:pPr>
            <w:r w:rsidRPr="005D69C4">
              <w:rPr>
                <w:rFonts w:ascii="Arial" w:hAnsi="Arial" w:cs="Arial"/>
              </w:rPr>
              <w:t>Bijzonderheden</w:t>
            </w:r>
          </w:p>
        </w:tc>
        <w:tc>
          <w:tcPr>
            <w:tcW w:w="5664" w:type="dxa"/>
          </w:tcPr>
          <w:p w14:paraId="29303DA2" w14:textId="77777777" w:rsidR="00166026" w:rsidRPr="005D69C4" w:rsidRDefault="00166026" w:rsidP="00521BE7">
            <w:pPr>
              <w:rPr>
                <w:rFonts w:ascii="Arial" w:hAnsi="Arial" w:cs="Arial"/>
              </w:rPr>
            </w:pPr>
          </w:p>
        </w:tc>
      </w:tr>
    </w:tbl>
    <w:p w14:paraId="6E8F7C87" w14:textId="77777777" w:rsidR="00166026" w:rsidRDefault="00166026" w:rsidP="00166026">
      <w:pPr>
        <w:jc w:val="both"/>
        <w:rPr>
          <w:rFonts w:ascii="Arial" w:hAnsi="Arial" w:cs="Arial"/>
        </w:rPr>
      </w:pPr>
    </w:p>
    <w:p w14:paraId="25CF276F" w14:textId="77777777" w:rsidR="00AF3521" w:rsidRDefault="00AF3521" w:rsidP="00166026">
      <w:pPr>
        <w:jc w:val="both"/>
        <w:rPr>
          <w:rFonts w:ascii="Arial" w:hAnsi="Arial" w:cs="Arial"/>
        </w:rPr>
      </w:pPr>
    </w:p>
    <w:tbl>
      <w:tblPr>
        <w:tblStyle w:val="Tabelraster"/>
        <w:tblW w:w="0" w:type="auto"/>
        <w:tblLook w:val="04A0" w:firstRow="1" w:lastRow="0" w:firstColumn="1" w:lastColumn="0" w:noHBand="0" w:noVBand="1"/>
      </w:tblPr>
      <w:tblGrid>
        <w:gridCol w:w="3964"/>
        <w:gridCol w:w="5664"/>
      </w:tblGrid>
      <w:tr w:rsidR="00AF3521" w:rsidRPr="005D69C4" w14:paraId="156DBA77" w14:textId="77777777" w:rsidTr="00521BE7">
        <w:tc>
          <w:tcPr>
            <w:tcW w:w="9628" w:type="dxa"/>
            <w:gridSpan w:val="2"/>
            <w:shd w:val="clear" w:color="auto" w:fill="0076A8"/>
          </w:tcPr>
          <w:p w14:paraId="2DFB1BFE" w14:textId="561FC85E" w:rsidR="00AF3521" w:rsidRPr="005D69C4" w:rsidRDefault="000379AB" w:rsidP="00521BE7">
            <w:pPr>
              <w:rPr>
                <w:rFonts w:ascii="Arial" w:hAnsi="Arial" w:cs="Arial"/>
                <w:b/>
                <w:bCs/>
                <w:color w:val="FFFFFF" w:themeColor="background1"/>
              </w:rPr>
            </w:pPr>
            <w:r>
              <w:rPr>
                <w:rFonts w:ascii="Arial" w:hAnsi="Arial" w:cs="Arial"/>
                <w:b/>
                <w:bCs/>
                <w:color w:val="FFFFFF" w:themeColor="background1"/>
              </w:rPr>
              <w:t>Formulier ten behoeve van s</w:t>
            </w:r>
            <w:r w:rsidR="00AF3521" w:rsidRPr="005D69C4">
              <w:rPr>
                <w:rFonts w:ascii="Arial" w:hAnsi="Arial" w:cs="Arial"/>
                <w:b/>
                <w:bCs/>
                <w:color w:val="FFFFFF" w:themeColor="background1"/>
              </w:rPr>
              <w:t xml:space="preserve">electiecriterium </w:t>
            </w:r>
            <w:r w:rsidR="00AF3521">
              <w:rPr>
                <w:rFonts w:ascii="Arial" w:hAnsi="Arial" w:cs="Arial"/>
                <w:b/>
                <w:bCs/>
                <w:color w:val="FFFFFF" w:themeColor="background1"/>
              </w:rPr>
              <w:t xml:space="preserve">4 – Leveringszekerheid bij spoedinzet &lt;2 uur, bij een risicovolle gebeurtenis </w:t>
            </w:r>
          </w:p>
        </w:tc>
      </w:tr>
      <w:tr w:rsidR="00AF3521" w:rsidRPr="005D69C4" w14:paraId="7879B25A" w14:textId="77777777" w:rsidTr="00521BE7">
        <w:tc>
          <w:tcPr>
            <w:tcW w:w="3964" w:type="dxa"/>
            <w:shd w:val="clear" w:color="auto" w:fill="C9E8FB"/>
          </w:tcPr>
          <w:p w14:paraId="2D971CE1" w14:textId="77777777" w:rsidR="00AF3521" w:rsidRPr="005D69C4" w:rsidRDefault="00AF3521" w:rsidP="00521BE7">
            <w:pPr>
              <w:spacing w:line="276" w:lineRule="auto"/>
              <w:rPr>
                <w:rFonts w:ascii="Arial" w:hAnsi="Arial" w:cs="Arial"/>
              </w:rPr>
            </w:pPr>
            <w:r w:rsidRPr="005D69C4">
              <w:rPr>
                <w:rFonts w:ascii="Arial" w:hAnsi="Arial" w:cs="Arial"/>
              </w:rPr>
              <w:t xml:space="preserve">Omschrijving selectiecriterium </w:t>
            </w:r>
          </w:p>
        </w:tc>
        <w:tc>
          <w:tcPr>
            <w:tcW w:w="5664" w:type="dxa"/>
          </w:tcPr>
          <w:p w14:paraId="193BBFAE" w14:textId="7C228C6E" w:rsidR="00AF3521" w:rsidRPr="00087F98" w:rsidRDefault="00AF3521" w:rsidP="00521BE7">
            <w:pPr>
              <w:spacing w:line="276" w:lineRule="auto"/>
              <w:rPr>
                <w:rFonts w:ascii="Arial" w:hAnsi="Arial" w:cs="Arial"/>
              </w:rPr>
            </w:pPr>
            <w:r w:rsidRPr="00087F98">
              <w:rPr>
                <w:rFonts w:ascii="Arial" w:hAnsi="Arial" w:cs="Arial"/>
              </w:rPr>
              <w:t>U bent in</w:t>
            </w:r>
            <w:r w:rsidR="00DD1F9D" w:rsidRPr="00087F98">
              <w:rPr>
                <w:rFonts w:ascii="Arial" w:hAnsi="Arial" w:cs="Arial"/>
              </w:rPr>
              <w:t xml:space="preserve"> staat </w:t>
            </w:r>
            <w:r w:rsidR="000B3A10">
              <w:rPr>
                <w:rFonts w:ascii="Arial" w:hAnsi="Arial" w:cs="Arial"/>
              </w:rPr>
              <w:t xml:space="preserve">gebleken </w:t>
            </w:r>
            <w:r w:rsidR="00DD1F9D" w:rsidRPr="00087F98">
              <w:rPr>
                <w:rFonts w:ascii="Arial" w:hAnsi="Arial" w:cs="Arial"/>
              </w:rPr>
              <w:t>leveringszekerheid te garanderen bij spoedinzet</w:t>
            </w:r>
          </w:p>
          <w:p w14:paraId="243524D2" w14:textId="77777777" w:rsidR="00AF3521" w:rsidRPr="00A00FE5" w:rsidRDefault="00AF3521" w:rsidP="00521BE7">
            <w:pPr>
              <w:pStyle w:val="Tekstopmerking"/>
              <w:spacing w:line="276" w:lineRule="auto"/>
            </w:pPr>
          </w:p>
          <w:p w14:paraId="25D23F04" w14:textId="77777777" w:rsidR="00AF3521" w:rsidRDefault="00AF3521" w:rsidP="00521BE7">
            <w:pPr>
              <w:pStyle w:val="Tekstopmerking"/>
              <w:spacing w:line="276" w:lineRule="auto"/>
            </w:pPr>
            <w:r w:rsidRPr="00A00FE5">
              <w:t xml:space="preserve">Uit uw referentie blijkt minimaal het volgende: </w:t>
            </w:r>
          </w:p>
          <w:p w14:paraId="3AF3D8B5" w14:textId="7CC6E7E1" w:rsidR="00354330" w:rsidRPr="00725433" w:rsidRDefault="00354330" w:rsidP="00354330">
            <w:pPr>
              <w:pStyle w:val="Lijstalinea"/>
              <w:numPr>
                <w:ilvl w:val="0"/>
                <w:numId w:val="23"/>
              </w:numPr>
              <w:spacing w:line="276" w:lineRule="auto"/>
              <w:rPr>
                <w:rFonts w:ascii="Arial" w:eastAsia="MS Mincho" w:hAnsi="Arial" w:cs="Arial"/>
              </w:rPr>
            </w:pPr>
            <w:r w:rsidRPr="00725433">
              <w:rPr>
                <w:rFonts w:ascii="Arial" w:eastAsia="MS Mincho" w:hAnsi="Arial" w:cs="Arial"/>
              </w:rPr>
              <w:t>Het</w:t>
            </w:r>
            <w:r w:rsidR="00725433" w:rsidRPr="00725433">
              <w:rPr>
                <w:rFonts w:ascii="Arial" w:eastAsia="MS Mincho" w:hAnsi="Arial" w:cs="Arial"/>
              </w:rPr>
              <w:t xml:space="preserve"> betrof</w:t>
            </w:r>
            <w:r w:rsidRPr="00725433">
              <w:rPr>
                <w:rFonts w:ascii="Arial" w:eastAsia="MS Mincho" w:hAnsi="Arial" w:cs="Arial"/>
              </w:rPr>
              <w:t xml:space="preserve"> een aanvraag</w:t>
            </w:r>
            <w:r w:rsidR="00725433" w:rsidRPr="00725433">
              <w:rPr>
                <w:rFonts w:ascii="Arial" w:eastAsia="MS Mincho" w:hAnsi="Arial" w:cs="Arial"/>
              </w:rPr>
              <w:t xml:space="preserve"> </w:t>
            </w:r>
            <w:r w:rsidRPr="00725433">
              <w:rPr>
                <w:rFonts w:ascii="Arial" w:eastAsia="MS Mincho" w:hAnsi="Arial" w:cs="Arial"/>
              </w:rPr>
              <w:t>voor ten minste één gediplomeerde beveiliger</w:t>
            </w:r>
            <w:r w:rsidR="000B3A10">
              <w:rPr>
                <w:rFonts w:ascii="Arial" w:eastAsia="MS Mincho" w:hAnsi="Arial" w:cs="Arial"/>
              </w:rPr>
              <w:t xml:space="preserve"> (minimaal afgeronde opleiding MBO 2 beveiliging)</w:t>
            </w:r>
          </w:p>
          <w:p w14:paraId="37CD7258" w14:textId="78298629" w:rsidR="00354330" w:rsidRPr="00725433" w:rsidRDefault="00354330" w:rsidP="00354330">
            <w:pPr>
              <w:pStyle w:val="Lijstalinea"/>
              <w:numPr>
                <w:ilvl w:val="0"/>
                <w:numId w:val="23"/>
              </w:numPr>
              <w:spacing w:line="276" w:lineRule="auto"/>
              <w:rPr>
                <w:rFonts w:ascii="Arial" w:eastAsia="MS Mincho" w:hAnsi="Arial" w:cs="Arial"/>
              </w:rPr>
            </w:pPr>
            <w:r w:rsidRPr="00725433">
              <w:rPr>
                <w:rFonts w:ascii="Arial" w:eastAsia="MS Mincho" w:hAnsi="Arial" w:cs="Arial"/>
              </w:rPr>
              <w:t xml:space="preserve">Het </w:t>
            </w:r>
            <w:r w:rsidR="00725433" w:rsidRPr="00725433">
              <w:rPr>
                <w:rFonts w:ascii="Arial" w:eastAsia="MS Mincho" w:hAnsi="Arial" w:cs="Arial"/>
              </w:rPr>
              <w:t xml:space="preserve">betrof </w:t>
            </w:r>
            <w:r w:rsidRPr="00725433">
              <w:rPr>
                <w:rFonts w:ascii="Arial" w:eastAsia="MS Mincho" w:hAnsi="Arial" w:cs="Arial"/>
              </w:rPr>
              <w:t xml:space="preserve">een dienst van ten minste 2 uur </w:t>
            </w:r>
          </w:p>
          <w:p w14:paraId="6E0E7F3E" w14:textId="77777777" w:rsidR="009A30F7" w:rsidRDefault="00354330" w:rsidP="009A30F7">
            <w:pPr>
              <w:pStyle w:val="Lijstalinea"/>
              <w:numPr>
                <w:ilvl w:val="0"/>
                <w:numId w:val="23"/>
              </w:numPr>
              <w:spacing w:line="276" w:lineRule="auto"/>
              <w:rPr>
                <w:rFonts w:ascii="Arial" w:eastAsia="MS Mincho" w:hAnsi="Arial" w:cs="Arial"/>
              </w:rPr>
            </w:pPr>
            <w:r w:rsidRPr="00725433">
              <w:rPr>
                <w:rFonts w:ascii="Arial" w:eastAsia="MS Mincho" w:hAnsi="Arial" w:cs="Arial"/>
              </w:rPr>
              <w:t xml:space="preserve"> De tijd tussen aanvraag en levering </w:t>
            </w:r>
            <w:r w:rsidR="00725433" w:rsidRPr="00725433">
              <w:rPr>
                <w:rFonts w:ascii="Arial" w:eastAsia="MS Mincho" w:hAnsi="Arial" w:cs="Arial"/>
              </w:rPr>
              <w:t xml:space="preserve">was </w:t>
            </w:r>
            <w:r w:rsidRPr="00725433">
              <w:rPr>
                <w:rFonts w:ascii="Arial" w:eastAsia="MS Mincho" w:hAnsi="Arial" w:cs="Arial"/>
              </w:rPr>
              <w:t xml:space="preserve">maximaal 2 uur </w:t>
            </w:r>
          </w:p>
          <w:p w14:paraId="67E56BD7" w14:textId="084C315D" w:rsidR="009A30F7" w:rsidRPr="009A30F7" w:rsidRDefault="007B2A39" w:rsidP="009A30F7">
            <w:pPr>
              <w:pStyle w:val="Lijstalinea"/>
              <w:numPr>
                <w:ilvl w:val="0"/>
                <w:numId w:val="23"/>
              </w:numPr>
              <w:spacing w:line="276" w:lineRule="auto"/>
              <w:rPr>
                <w:ins w:id="0" w:author="Marije Trompetter" w:date="2025-05-21T14:10:00Z" w16du:dateUtc="2025-05-21T12:10:00Z"/>
                <w:rFonts w:ascii="Arial" w:eastAsia="MS Mincho" w:hAnsi="Arial" w:cs="Arial"/>
              </w:rPr>
            </w:pPr>
            <w:r w:rsidRPr="009A30F7">
              <w:rPr>
                <w:rFonts w:ascii="Arial" w:hAnsi="Arial" w:cs="Arial"/>
              </w:rPr>
              <w:t>dat het een spoedaanvraag voor een risicovolle g</w:t>
            </w:r>
            <w:r w:rsidR="0062291D" w:rsidRPr="009A30F7">
              <w:rPr>
                <w:rFonts w:ascii="Arial" w:hAnsi="Arial" w:cs="Arial"/>
              </w:rPr>
              <w:t>ebeurtenis</w:t>
            </w:r>
            <w:r w:rsidR="00376045" w:rsidRPr="009A30F7">
              <w:rPr>
                <w:rFonts w:ascii="Arial" w:hAnsi="Arial" w:cs="Arial"/>
              </w:rPr>
              <w:t xml:space="preserve"> was</w:t>
            </w:r>
            <w:r w:rsidR="009A30F7" w:rsidRPr="009A30F7">
              <w:rPr>
                <w:rFonts w:ascii="Arial" w:hAnsi="Arial" w:cs="Arial"/>
              </w:rPr>
              <w:t xml:space="preserve">. </w:t>
            </w:r>
            <w:ins w:id="1" w:author="Marije Trompetter" w:date="2025-05-21T14:10:00Z" w16du:dateUtc="2025-05-21T12:10:00Z">
              <w:r w:rsidR="009A30F7" w:rsidRPr="009A30F7">
                <w:rPr>
                  <w:rFonts w:eastAsia="MS Mincho"/>
                </w:rPr>
                <w:t xml:space="preserve">Hiervan is sprake indien het in elk geval een politiek geladen of controversiële gebeurtenis (zoals protest of demonstratie) betrof.  </w:t>
              </w:r>
            </w:ins>
          </w:p>
          <w:p w14:paraId="4CDCD82A" w14:textId="77777777" w:rsidR="00B07E5F" w:rsidRPr="009A30F7" w:rsidRDefault="00B07E5F" w:rsidP="009A30F7">
            <w:pPr>
              <w:spacing w:line="276" w:lineRule="auto"/>
              <w:rPr>
                <w:rFonts w:ascii="Arial" w:hAnsi="Arial" w:cs="Arial"/>
              </w:rPr>
            </w:pPr>
          </w:p>
          <w:p w14:paraId="16A21572" w14:textId="5FF56EDA" w:rsidR="00B07E5F" w:rsidRPr="00B07E5F" w:rsidDel="009A30F7" w:rsidRDefault="008D11F7" w:rsidP="00B07E5F">
            <w:pPr>
              <w:spacing w:line="276" w:lineRule="auto"/>
              <w:rPr>
                <w:del w:id="2" w:author="Marije Trompetter" w:date="2025-05-21T14:10:00Z" w16du:dateUtc="2025-05-21T12:10:00Z"/>
                <w:rFonts w:ascii="Arial" w:eastAsia="MS Mincho" w:hAnsi="Arial" w:cs="Arial"/>
              </w:rPr>
            </w:pPr>
            <w:del w:id="3" w:author="Marije Trompetter" w:date="2025-05-21T14:10:00Z" w16du:dateUtc="2025-05-21T12:10:00Z">
              <w:r w:rsidRPr="008D11F7" w:rsidDel="009A30F7">
                <w:rPr>
                  <w:rFonts w:ascii="Arial" w:eastAsia="MS Mincho" w:hAnsi="Arial" w:cs="Arial"/>
                </w:rPr>
                <w:delText>Een gebeurtenis wordt als risicovol beschouwd indien in elk geval de volgende criteria van toepassing waren</w:delText>
              </w:r>
              <w:r w:rsidR="00B07E5F" w:rsidRPr="008D11F7" w:rsidDel="009A30F7">
                <w:rPr>
                  <w:rFonts w:ascii="Arial" w:eastAsia="MS Mincho" w:hAnsi="Arial" w:cs="Arial"/>
                </w:rPr>
                <w:delText xml:space="preserve">: </w:delText>
              </w:r>
            </w:del>
          </w:p>
          <w:p w14:paraId="50F69016" w14:textId="490EF965" w:rsidR="00376045" w:rsidRPr="00376045" w:rsidDel="009A30F7" w:rsidRDefault="00376045" w:rsidP="00376045">
            <w:pPr>
              <w:pStyle w:val="Lijstalinea"/>
              <w:numPr>
                <w:ilvl w:val="0"/>
                <w:numId w:val="23"/>
              </w:numPr>
              <w:spacing w:line="276" w:lineRule="auto"/>
              <w:contextualSpacing w:val="0"/>
              <w:rPr>
                <w:del w:id="4" w:author="Marije Trompetter" w:date="2025-05-21T14:10:00Z" w16du:dateUtc="2025-05-21T12:10:00Z"/>
                <w:rFonts w:ascii="Arial" w:eastAsia="MS Mincho" w:hAnsi="Arial" w:cs="Arial"/>
              </w:rPr>
            </w:pPr>
            <w:del w:id="5" w:author="Marije Trompetter" w:date="2025-05-21T14:10:00Z" w16du:dateUtc="2025-05-21T12:10:00Z">
              <w:r w:rsidRPr="00376045" w:rsidDel="009A30F7">
                <w:rPr>
                  <w:rFonts w:ascii="Arial" w:eastAsia="MS Mincho" w:hAnsi="Arial" w:cs="Arial"/>
                </w:rPr>
                <w:delText xml:space="preserve">Betreft een politiek geladen of controversiële gebeurtenis (protest, demonstratie) </w:delText>
              </w:r>
              <w:r w:rsidR="0005383C" w:rsidDel="009A30F7">
                <w:rPr>
                  <w:rFonts w:ascii="Arial" w:eastAsia="MS Mincho" w:hAnsi="Arial" w:cs="Arial"/>
                </w:rPr>
                <w:br/>
              </w:r>
              <w:r w:rsidRPr="00376045" w:rsidDel="009A30F7">
                <w:rPr>
                  <w:rFonts w:ascii="Arial" w:eastAsia="MS Mincho" w:hAnsi="Arial" w:cs="Arial"/>
                </w:rPr>
                <w:delText>én</w:delText>
              </w:r>
            </w:del>
          </w:p>
          <w:p w14:paraId="1E02711D" w14:textId="4BF9EF35" w:rsidR="00376045" w:rsidRPr="00376045" w:rsidDel="009A30F7" w:rsidRDefault="00376045" w:rsidP="00376045">
            <w:pPr>
              <w:pStyle w:val="Lijstalinea"/>
              <w:numPr>
                <w:ilvl w:val="0"/>
                <w:numId w:val="23"/>
              </w:numPr>
              <w:rPr>
                <w:del w:id="6" w:author="Marije Trompetter" w:date="2025-05-21T14:10:00Z" w16du:dateUtc="2025-05-21T12:10:00Z"/>
                <w:rFonts w:ascii="Arial" w:eastAsia="MS Mincho" w:hAnsi="Arial" w:cs="Arial"/>
              </w:rPr>
            </w:pPr>
            <w:del w:id="7" w:author="Marije Trompetter" w:date="2025-05-21T14:10:00Z" w16du:dateUtc="2025-05-21T12:10:00Z">
              <w:r w:rsidRPr="00376045" w:rsidDel="009A30F7">
                <w:rPr>
                  <w:rFonts w:ascii="Arial" w:eastAsia="MS Mincho" w:hAnsi="Arial" w:cs="Arial"/>
                </w:rPr>
                <w:delText xml:space="preserve">Een evenement groter dan 50 personen </w:delText>
              </w:r>
            </w:del>
          </w:p>
          <w:p w14:paraId="12AC565C" w14:textId="4E5A18CE" w:rsidR="00BB4B1E" w:rsidRPr="009A30F7" w:rsidRDefault="00BB4B1E" w:rsidP="009A30F7">
            <w:pPr>
              <w:rPr>
                <w:rFonts w:ascii="Arial" w:hAnsi="Arial" w:cs="Arial"/>
              </w:rPr>
            </w:pPr>
          </w:p>
        </w:tc>
      </w:tr>
      <w:tr w:rsidR="00AF3521" w:rsidRPr="005D69C4" w14:paraId="20A2F1ED" w14:textId="77777777" w:rsidTr="00521BE7">
        <w:tc>
          <w:tcPr>
            <w:tcW w:w="9628" w:type="dxa"/>
            <w:gridSpan w:val="2"/>
            <w:shd w:val="clear" w:color="auto" w:fill="0076A8"/>
          </w:tcPr>
          <w:p w14:paraId="6FBC29F8" w14:textId="77777777" w:rsidR="00AF3521" w:rsidRPr="005D69C4" w:rsidRDefault="00AF3521" w:rsidP="00521BE7">
            <w:pPr>
              <w:rPr>
                <w:rFonts w:ascii="Arial" w:hAnsi="Arial" w:cs="Arial"/>
                <w:b/>
                <w:bCs/>
                <w:color w:val="FFFFFF" w:themeColor="background1"/>
              </w:rPr>
            </w:pPr>
            <w:r w:rsidRPr="005D69C4">
              <w:rPr>
                <w:rFonts w:ascii="Arial" w:hAnsi="Arial" w:cs="Arial"/>
                <w:b/>
                <w:bCs/>
                <w:color w:val="FFFFFF" w:themeColor="background1"/>
              </w:rPr>
              <w:t>Gegevens referent</w:t>
            </w:r>
          </w:p>
        </w:tc>
      </w:tr>
      <w:tr w:rsidR="00AF3521" w:rsidRPr="005D69C4" w14:paraId="6A5F827D" w14:textId="77777777" w:rsidTr="00521BE7">
        <w:tc>
          <w:tcPr>
            <w:tcW w:w="3964" w:type="dxa"/>
            <w:shd w:val="clear" w:color="auto" w:fill="C9E8FB"/>
          </w:tcPr>
          <w:p w14:paraId="2627DB0E" w14:textId="77777777" w:rsidR="00AF3521" w:rsidRPr="005D69C4" w:rsidRDefault="00AF3521" w:rsidP="00521BE7">
            <w:pPr>
              <w:rPr>
                <w:rFonts w:ascii="Arial" w:hAnsi="Arial" w:cs="Arial"/>
              </w:rPr>
            </w:pPr>
            <w:r w:rsidRPr="005D69C4">
              <w:rPr>
                <w:rFonts w:ascii="Arial" w:hAnsi="Arial" w:cs="Arial"/>
              </w:rPr>
              <w:t>Naam organisatie (referent)</w:t>
            </w:r>
          </w:p>
        </w:tc>
        <w:tc>
          <w:tcPr>
            <w:tcW w:w="5664" w:type="dxa"/>
          </w:tcPr>
          <w:p w14:paraId="620B6646" w14:textId="77777777" w:rsidR="00AF3521" w:rsidRPr="005D69C4" w:rsidRDefault="00AF3521" w:rsidP="00521BE7">
            <w:pPr>
              <w:rPr>
                <w:rFonts w:ascii="Arial" w:hAnsi="Arial" w:cs="Arial"/>
              </w:rPr>
            </w:pPr>
          </w:p>
        </w:tc>
      </w:tr>
      <w:tr w:rsidR="00AF3521" w:rsidRPr="005D69C4" w14:paraId="2B494D1A" w14:textId="77777777" w:rsidTr="00521BE7">
        <w:tc>
          <w:tcPr>
            <w:tcW w:w="3964" w:type="dxa"/>
            <w:shd w:val="clear" w:color="auto" w:fill="C9E8FB"/>
          </w:tcPr>
          <w:p w14:paraId="6D1DE74C" w14:textId="77777777" w:rsidR="00AF3521" w:rsidRPr="005D69C4" w:rsidRDefault="00AF3521" w:rsidP="00521BE7">
            <w:pPr>
              <w:rPr>
                <w:rFonts w:ascii="Arial" w:hAnsi="Arial" w:cs="Arial"/>
              </w:rPr>
            </w:pPr>
            <w:r w:rsidRPr="005D69C4">
              <w:rPr>
                <w:rFonts w:ascii="Arial" w:hAnsi="Arial" w:cs="Arial"/>
              </w:rPr>
              <w:t>Vestigingsplaats</w:t>
            </w:r>
          </w:p>
        </w:tc>
        <w:tc>
          <w:tcPr>
            <w:tcW w:w="5664" w:type="dxa"/>
          </w:tcPr>
          <w:p w14:paraId="2F3F5269" w14:textId="77777777" w:rsidR="00AF3521" w:rsidRPr="005D69C4" w:rsidRDefault="00AF3521" w:rsidP="00521BE7">
            <w:pPr>
              <w:rPr>
                <w:rFonts w:ascii="Arial" w:hAnsi="Arial" w:cs="Arial"/>
              </w:rPr>
            </w:pPr>
          </w:p>
        </w:tc>
      </w:tr>
      <w:tr w:rsidR="00AF3521" w:rsidRPr="005D69C4" w14:paraId="2F2E086D" w14:textId="77777777" w:rsidTr="00521BE7">
        <w:tc>
          <w:tcPr>
            <w:tcW w:w="3964" w:type="dxa"/>
            <w:shd w:val="clear" w:color="auto" w:fill="C9E8FB"/>
          </w:tcPr>
          <w:p w14:paraId="361FB8CF" w14:textId="77777777" w:rsidR="00AF3521" w:rsidRPr="005D69C4" w:rsidRDefault="00AF3521" w:rsidP="00521BE7">
            <w:pPr>
              <w:rPr>
                <w:rFonts w:ascii="Arial" w:hAnsi="Arial" w:cs="Arial"/>
              </w:rPr>
            </w:pPr>
            <w:r w:rsidRPr="005D69C4">
              <w:rPr>
                <w:rFonts w:ascii="Arial" w:hAnsi="Arial" w:cs="Arial"/>
              </w:rPr>
              <w:t>Naam contactpersoon bij referent</w:t>
            </w:r>
          </w:p>
        </w:tc>
        <w:tc>
          <w:tcPr>
            <w:tcW w:w="5664" w:type="dxa"/>
          </w:tcPr>
          <w:p w14:paraId="7A01B948" w14:textId="77777777" w:rsidR="00AF3521" w:rsidRPr="005D69C4" w:rsidRDefault="00AF3521" w:rsidP="00521BE7">
            <w:pPr>
              <w:rPr>
                <w:rFonts w:ascii="Arial" w:hAnsi="Arial" w:cs="Arial"/>
              </w:rPr>
            </w:pPr>
          </w:p>
        </w:tc>
      </w:tr>
      <w:tr w:rsidR="00AF3521" w:rsidRPr="005D69C4" w14:paraId="097900EF" w14:textId="77777777" w:rsidTr="00521BE7">
        <w:tc>
          <w:tcPr>
            <w:tcW w:w="3964" w:type="dxa"/>
            <w:shd w:val="clear" w:color="auto" w:fill="C9E8FB"/>
          </w:tcPr>
          <w:p w14:paraId="14060E73" w14:textId="77777777" w:rsidR="00AF3521" w:rsidRPr="005D69C4" w:rsidRDefault="00AF3521" w:rsidP="00521BE7">
            <w:pPr>
              <w:rPr>
                <w:rFonts w:ascii="Arial" w:hAnsi="Arial" w:cs="Arial"/>
              </w:rPr>
            </w:pPr>
            <w:r w:rsidRPr="005D69C4">
              <w:rPr>
                <w:rFonts w:ascii="Arial" w:hAnsi="Arial" w:cs="Arial"/>
              </w:rPr>
              <w:t>Telefoonnummer contactpersoon</w:t>
            </w:r>
          </w:p>
        </w:tc>
        <w:tc>
          <w:tcPr>
            <w:tcW w:w="5664" w:type="dxa"/>
          </w:tcPr>
          <w:p w14:paraId="476504E1" w14:textId="77777777" w:rsidR="00AF3521" w:rsidRPr="005D69C4" w:rsidRDefault="00AF3521" w:rsidP="00521BE7">
            <w:pPr>
              <w:rPr>
                <w:rFonts w:ascii="Arial" w:hAnsi="Arial" w:cs="Arial"/>
              </w:rPr>
            </w:pPr>
          </w:p>
        </w:tc>
      </w:tr>
      <w:tr w:rsidR="00AF3521" w:rsidRPr="005D69C4" w14:paraId="4E668AEC" w14:textId="77777777" w:rsidTr="00521BE7">
        <w:tc>
          <w:tcPr>
            <w:tcW w:w="3964" w:type="dxa"/>
            <w:shd w:val="clear" w:color="auto" w:fill="C9E8FB"/>
          </w:tcPr>
          <w:p w14:paraId="02259876" w14:textId="77777777" w:rsidR="00AF3521" w:rsidRPr="005D69C4" w:rsidRDefault="00AF3521" w:rsidP="00521BE7">
            <w:pPr>
              <w:rPr>
                <w:rFonts w:ascii="Arial" w:hAnsi="Arial" w:cs="Arial"/>
              </w:rPr>
            </w:pPr>
            <w:r w:rsidRPr="005D69C4">
              <w:rPr>
                <w:rFonts w:ascii="Arial" w:hAnsi="Arial" w:cs="Arial"/>
              </w:rPr>
              <w:t>E-mailadres contactpersoon</w:t>
            </w:r>
          </w:p>
        </w:tc>
        <w:tc>
          <w:tcPr>
            <w:tcW w:w="5664" w:type="dxa"/>
          </w:tcPr>
          <w:p w14:paraId="77568CDA" w14:textId="77777777" w:rsidR="00AF3521" w:rsidRPr="005D69C4" w:rsidRDefault="00AF3521" w:rsidP="00521BE7">
            <w:pPr>
              <w:rPr>
                <w:rFonts w:ascii="Arial" w:hAnsi="Arial" w:cs="Arial"/>
              </w:rPr>
            </w:pPr>
          </w:p>
        </w:tc>
      </w:tr>
      <w:tr w:rsidR="00AF3521" w:rsidRPr="005D69C4" w14:paraId="5BC7F2FD" w14:textId="77777777" w:rsidTr="00521BE7">
        <w:tc>
          <w:tcPr>
            <w:tcW w:w="9628" w:type="dxa"/>
            <w:gridSpan w:val="2"/>
            <w:shd w:val="clear" w:color="auto" w:fill="0076A8"/>
          </w:tcPr>
          <w:p w14:paraId="4EEC56BA" w14:textId="77777777" w:rsidR="00AF3521" w:rsidRPr="005D69C4" w:rsidRDefault="00AF3521" w:rsidP="00521BE7">
            <w:pPr>
              <w:rPr>
                <w:rFonts w:ascii="Arial" w:hAnsi="Arial" w:cs="Arial"/>
              </w:rPr>
            </w:pPr>
            <w:r w:rsidRPr="005D69C4">
              <w:rPr>
                <w:rFonts w:ascii="Arial" w:hAnsi="Arial" w:cs="Arial"/>
                <w:b/>
                <w:bCs/>
                <w:color w:val="FFFFFF" w:themeColor="background1"/>
              </w:rPr>
              <w:t>Gegevens referentieopdracht</w:t>
            </w:r>
          </w:p>
        </w:tc>
      </w:tr>
      <w:tr w:rsidR="00AF3521" w:rsidRPr="005D69C4" w14:paraId="73243875" w14:textId="77777777" w:rsidTr="00521BE7">
        <w:tc>
          <w:tcPr>
            <w:tcW w:w="3964" w:type="dxa"/>
            <w:shd w:val="clear" w:color="auto" w:fill="C9E8FB"/>
          </w:tcPr>
          <w:p w14:paraId="20C1B073" w14:textId="77777777" w:rsidR="00AF3521" w:rsidRPr="005D69C4" w:rsidRDefault="00AF3521" w:rsidP="00521BE7">
            <w:pPr>
              <w:rPr>
                <w:rFonts w:ascii="Arial" w:hAnsi="Arial" w:cs="Arial"/>
              </w:rPr>
            </w:pPr>
            <w:r w:rsidRPr="005D69C4">
              <w:rPr>
                <w:rFonts w:ascii="Arial" w:hAnsi="Arial" w:cs="Arial"/>
              </w:rPr>
              <w:t>Mijlpalen van referentieopdracht:</w:t>
            </w:r>
          </w:p>
          <w:p w14:paraId="419AEBC4" w14:textId="77777777" w:rsidR="00AF3521" w:rsidRPr="00F0494E" w:rsidRDefault="00AF3521" w:rsidP="00521BE7">
            <w:pPr>
              <w:pStyle w:val="Lijstalinea"/>
              <w:numPr>
                <w:ilvl w:val="0"/>
                <w:numId w:val="19"/>
              </w:numPr>
              <w:rPr>
                <w:rFonts w:ascii="Arial" w:hAnsi="Arial" w:cs="Arial"/>
              </w:rPr>
            </w:pPr>
            <w:r w:rsidRPr="00F0494E">
              <w:rPr>
                <w:rFonts w:ascii="Arial" w:hAnsi="Arial" w:cs="Arial"/>
              </w:rPr>
              <w:t>Datum Opdrachtverlening c.q. ondertekening overeenkomst;</w:t>
            </w:r>
          </w:p>
          <w:p w14:paraId="6F539CAF" w14:textId="77777777" w:rsidR="00AF3521" w:rsidRPr="005D69C4" w:rsidRDefault="00AF3521" w:rsidP="00521BE7">
            <w:pPr>
              <w:pStyle w:val="Lijstalinea"/>
              <w:numPr>
                <w:ilvl w:val="0"/>
                <w:numId w:val="19"/>
              </w:numPr>
              <w:rPr>
                <w:rFonts w:ascii="Arial" w:hAnsi="Arial" w:cs="Arial"/>
              </w:rPr>
            </w:pPr>
            <w:r w:rsidRPr="005D69C4">
              <w:rPr>
                <w:rFonts w:ascii="Arial" w:hAnsi="Arial" w:cs="Arial"/>
              </w:rPr>
              <w:t>Datum start uitvoering werkzaamheden;</w:t>
            </w:r>
          </w:p>
          <w:p w14:paraId="75AEE7A6" w14:textId="77777777" w:rsidR="00AF3521" w:rsidRPr="005D69C4" w:rsidRDefault="00AF3521" w:rsidP="00521BE7">
            <w:pPr>
              <w:pStyle w:val="Lijstalinea"/>
              <w:numPr>
                <w:ilvl w:val="0"/>
                <w:numId w:val="19"/>
              </w:numPr>
              <w:rPr>
                <w:rFonts w:ascii="Arial" w:hAnsi="Arial" w:cs="Arial"/>
              </w:rPr>
            </w:pPr>
            <w:r w:rsidRPr="005D69C4">
              <w:rPr>
                <w:rFonts w:ascii="Arial" w:hAnsi="Arial" w:cs="Arial"/>
              </w:rPr>
              <w:t>Datum einde opdracht.</w:t>
            </w:r>
          </w:p>
        </w:tc>
        <w:tc>
          <w:tcPr>
            <w:tcW w:w="5664" w:type="dxa"/>
          </w:tcPr>
          <w:p w14:paraId="51F9B1BB" w14:textId="77777777" w:rsidR="00AF3521" w:rsidRPr="005D69C4" w:rsidRDefault="00AF3521" w:rsidP="00521BE7">
            <w:pPr>
              <w:rPr>
                <w:rFonts w:ascii="Arial" w:hAnsi="Arial" w:cs="Arial"/>
              </w:rPr>
            </w:pPr>
          </w:p>
        </w:tc>
      </w:tr>
      <w:tr w:rsidR="00AF3521" w:rsidRPr="005D69C4" w14:paraId="603DF5DC" w14:textId="77777777" w:rsidTr="00521BE7">
        <w:tc>
          <w:tcPr>
            <w:tcW w:w="3964" w:type="dxa"/>
            <w:shd w:val="clear" w:color="auto" w:fill="C9E8FB"/>
          </w:tcPr>
          <w:p w14:paraId="135A0AE4" w14:textId="77777777" w:rsidR="00C53E66" w:rsidRPr="005D69C4" w:rsidRDefault="00C53E66" w:rsidP="00C53E66">
            <w:pPr>
              <w:rPr>
                <w:rFonts w:ascii="Arial" w:hAnsi="Arial" w:cs="Arial"/>
              </w:rPr>
            </w:pPr>
            <w:r w:rsidRPr="005D69C4">
              <w:rPr>
                <w:rFonts w:ascii="Arial" w:hAnsi="Arial" w:cs="Arial"/>
              </w:rPr>
              <w:t>Omschrijving van de referentieopdracht (maximaal 1 A4</w:t>
            </w:r>
            <w:r>
              <w:rPr>
                <w:rFonts w:ascii="Arial" w:hAnsi="Arial" w:cs="Arial"/>
              </w:rPr>
              <w:t>. Bevat minimaal de informatie onder ‘omschrijving selectiecriterium’).</w:t>
            </w:r>
          </w:p>
          <w:p w14:paraId="0A956AD8" w14:textId="0EE21C08" w:rsidR="00AF3521" w:rsidRPr="005D69C4" w:rsidRDefault="00AF3521" w:rsidP="0014799F">
            <w:pPr>
              <w:rPr>
                <w:rFonts w:ascii="Arial" w:hAnsi="Arial" w:cs="Arial"/>
              </w:rPr>
            </w:pPr>
          </w:p>
        </w:tc>
        <w:tc>
          <w:tcPr>
            <w:tcW w:w="5664" w:type="dxa"/>
          </w:tcPr>
          <w:p w14:paraId="213097D8" w14:textId="77777777" w:rsidR="00AF3521" w:rsidRPr="005D69C4" w:rsidRDefault="00AF3521" w:rsidP="00521BE7">
            <w:pPr>
              <w:rPr>
                <w:rFonts w:ascii="Arial" w:hAnsi="Arial" w:cs="Arial"/>
              </w:rPr>
            </w:pPr>
          </w:p>
        </w:tc>
      </w:tr>
      <w:tr w:rsidR="00AF3521" w:rsidRPr="005D69C4" w14:paraId="793C3B2D" w14:textId="77777777" w:rsidTr="00521BE7">
        <w:tc>
          <w:tcPr>
            <w:tcW w:w="3964" w:type="dxa"/>
            <w:shd w:val="clear" w:color="auto" w:fill="C9E8FB"/>
          </w:tcPr>
          <w:p w14:paraId="440DE232" w14:textId="77777777" w:rsidR="00AF3521" w:rsidRPr="005D69C4" w:rsidRDefault="00AF3521" w:rsidP="00521BE7">
            <w:pPr>
              <w:rPr>
                <w:rFonts w:ascii="Arial" w:hAnsi="Arial" w:cs="Arial"/>
              </w:rPr>
            </w:pPr>
            <w:r w:rsidRPr="005D69C4">
              <w:rPr>
                <w:rFonts w:ascii="Arial" w:hAnsi="Arial" w:cs="Arial"/>
              </w:rPr>
              <w:lastRenderedPageBreak/>
              <w:t>Referentieopdracht 100% zelfstandig uitgevoerd</w:t>
            </w:r>
          </w:p>
        </w:tc>
        <w:tc>
          <w:tcPr>
            <w:tcW w:w="5664" w:type="dxa"/>
          </w:tcPr>
          <w:p w14:paraId="63AB79DE" w14:textId="77777777" w:rsidR="00AF3521" w:rsidRPr="005D69C4" w:rsidRDefault="00B40BAA" w:rsidP="00521BE7">
            <w:pPr>
              <w:rPr>
                <w:rFonts w:ascii="Arial" w:hAnsi="Arial" w:cs="Arial"/>
              </w:rPr>
            </w:pPr>
            <w:sdt>
              <w:sdtPr>
                <w:rPr>
                  <w:rFonts w:ascii="Arial" w:hAnsi="Arial" w:cs="Arial"/>
                </w:rPr>
                <w:id w:val="1095982423"/>
                <w14:checkbox>
                  <w14:checked w14:val="0"/>
                  <w14:checkedState w14:val="2612" w14:font="MS Gothic"/>
                  <w14:uncheckedState w14:val="2610" w14:font="MS Gothic"/>
                </w14:checkbox>
              </w:sdtPr>
              <w:sdtEndPr/>
              <w:sdtContent>
                <w:r w:rsidR="00AF3521" w:rsidRPr="005D69C4">
                  <w:rPr>
                    <w:rFonts w:ascii="Segoe UI Symbol" w:eastAsia="MS Gothic" w:hAnsi="Segoe UI Symbol" w:cs="Segoe UI Symbol"/>
                  </w:rPr>
                  <w:t>☐</w:t>
                </w:r>
              </w:sdtContent>
            </w:sdt>
            <w:r w:rsidR="00AF3521" w:rsidRPr="005D69C4">
              <w:rPr>
                <w:rFonts w:ascii="Arial" w:hAnsi="Arial" w:cs="Arial"/>
              </w:rPr>
              <w:t xml:space="preserve"> Ja</w:t>
            </w:r>
          </w:p>
          <w:p w14:paraId="446F3475" w14:textId="77777777" w:rsidR="00AF3521" w:rsidRPr="005D69C4" w:rsidRDefault="00B40BAA" w:rsidP="00521BE7">
            <w:pPr>
              <w:rPr>
                <w:rFonts w:ascii="Arial" w:hAnsi="Arial" w:cs="Arial"/>
              </w:rPr>
            </w:pPr>
            <w:sdt>
              <w:sdtPr>
                <w:rPr>
                  <w:rFonts w:ascii="Arial" w:hAnsi="Arial" w:cs="Arial"/>
                </w:rPr>
                <w:id w:val="418844780"/>
                <w14:checkbox>
                  <w14:checked w14:val="0"/>
                  <w14:checkedState w14:val="2612" w14:font="MS Gothic"/>
                  <w14:uncheckedState w14:val="2610" w14:font="MS Gothic"/>
                </w14:checkbox>
              </w:sdtPr>
              <w:sdtEndPr/>
              <w:sdtContent>
                <w:r w:rsidR="00AF3521" w:rsidRPr="005D69C4">
                  <w:rPr>
                    <w:rFonts w:ascii="Segoe UI Symbol" w:eastAsia="MS Gothic" w:hAnsi="Segoe UI Symbol" w:cs="Segoe UI Symbol"/>
                  </w:rPr>
                  <w:t>☐</w:t>
                </w:r>
              </w:sdtContent>
            </w:sdt>
            <w:r w:rsidR="00AF3521" w:rsidRPr="005D69C4">
              <w:rPr>
                <w:rFonts w:ascii="Arial" w:hAnsi="Arial" w:cs="Arial"/>
              </w:rPr>
              <w:t xml:space="preserve"> Nee (licht toe wie wat heeft uitgevoerd)</w:t>
            </w:r>
          </w:p>
        </w:tc>
      </w:tr>
      <w:tr w:rsidR="00AF3521" w:rsidRPr="005D69C4" w14:paraId="302421E1" w14:textId="77777777" w:rsidTr="00521BE7">
        <w:tc>
          <w:tcPr>
            <w:tcW w:w="3964" w:type="dxa"/>
            <w:shd w:val="clear" w:color="auto" w:fill="C9E8FB"/>
          </w:tcPr>
          <w:p w14:paraId="656913B0" w14:textId="77777777" w:rsidR="00AF3521" w:rsidRPr="005D69C4" w:rsidRDefault="00AF3521" w:rsidP="00521BE7">
            <w:pPr>
              <w:rPr>
                <w:rFonts w:ascii="Arial" w:hAnsi="Arial" w:cs="Arial"/>
              </w:rPr>
            </w:pPr>
            <w:r w:rsidRPr="005D69C4">
              <w:rPr>
                <w:rFonts w:ascii="Arial" w:hAnsi="Arial" w:cs="Arial"/>
              </w:rPr>
              <w:t>Bijzonderheden</w:t>
            </w:r>
          </w:p>
        </w:tc>
        <w:tc>
          <w:tcPr>
            <w:tcW w:w="5664" w:type="dxa"/>
          </w:tcPr>
          <w:p w14:paraId="0B254712" w14:textId="77777777" w:rsidR="00AF3521" w:rsidRPr="005D69C4" w:rsidRDefault="00AF3521" w:rsidP="00521BE7">
            <w:pPr>
              <w:rPr>
                <w:rFonts w:ascii="Arial" w:hAnsi="Arial" w:cs="Arial"/>
              </w:rPr>
            </w:pPr>
          </w:p>
        </w:tc>
      </w:tr>
    </w:tbl>
    <w:p w14:paraId="09C19632" w14:textId="5E458B9B" w:rsidR="0014799F" w:rsidRDefault="0014799F" w:rsidP="00166026">
      <w:pPr>
        <w:jc w:val="both"/>
      </w:pPr>
    </w:p>
    <w:p w14:paraId="2086610A" w14:textId="2D09A462" w:rsidR="00E51D54" w:rsidRDefault="00E51D54" w:rsidP="00166026">
      <w:pPr>
        <w:jc w:val="both"/>
      </w:pPr>
    </w:p>
    <w:p w14:paraId="6E365DFC" w14:textId="77777777" w:rsidR="00E51D54" w:rsidRDefault="00E51D54" w:rsidP="00166026">
      <w:pPr>
        <w:jc w:val="both"/>
      </w:pPr>
    </w:p>
    <w:tbl>
      <w:tblPr>
        <w:tblStyle w:val="Tabelraster"/>
        <w:tblW w:w="0" w:type="auto"/>
        <w:tblLook w:val="04A0" w:firstRow="1" w:lastRow="0" w:firstColumn="1" w:lastColumn="0" w:noHBand="0" w:noVBand="1"/>
      </w:tblPr>
      <w:tblGrid>
        <w:gridCol w:w="3964"/>
        <w:gridCol w:w="5664"/>
      </w:tblGrid>
      <w:tr w:rsidR="00E51D54" w:rsidRPr="005D69C4" w14:paraId="4A58C95C" w14:textId="77777777" w:rsidTr="00521BE7">
        <w:tc>
          <w:tcPr>
            <w:tcW w:w="9628" w:type="dxa"/>
            <w:gridSpan w:val="2"/>
            <w:shd w:val="clear" w:color="auto" w:fill="0076A8"/>
          </w:tcPr>
          <w:p w14:paraId="1D0455B5" w14:textId="3ED1F950" w:rsidR="00E51D54" w:rsidRPr="005D69C4" w:rsidRDefault="000379AB" w:rsidP="00521BE7">
            <w:pPr>
              <w:rPr>
                <w:rFonts w:ascii="Arial" w:hAnsi="Arial" w:cs="Arial"/>
                <w:b/>
                <w:bCs/>
                <w:color w:val="FFFFFF" w:themeColor="background1"/>
              </w:rPr>
            </w:pPr>
            <w:r>
              <w:rPr>
                <w:rFonts w:ascii="Arial" w:hAnsi="Arial" w:cs="Arial"/>
                <w:b/>
                <w:bCs/>
                <w:color w:val="FFFFFF" w:themeColor="background1"/>
              </w:rPr>
              <w:t xml:space="preserve">Formulier ten behoeve van </w:t>
            </w:r>
            <w:r w:rsidR="00025598">
              <w:rPr>
                <w:rFonts w:ascii="Arial" w:hAnsi="Arial" w:cs="Arial"/>
                <w:b/>
                <w:bCs/>
                <w:color w:val="FFFFFF" w:themeColor="background1"/>
              </w:rPr>
              <w:t>se</w:t>
            </w:r>
            <w:r w:rsidR="00E51D54" w:rsidRPr="005D69C4">
              <w:rPr>
                <w:rFonts w:ascii="Arial" w:hAnsi="Arial" w:cs="Arial"/>
                <w:b/>
                <w:bCs/>
                <w:color w:val="FFFFFF" w:themeColor="background1"/>
              </w:rPr>
              <w:t xml:space="preserve">lectiecriterium </w:t>
            </w:r>
            <w:r w:rsidR="0014799F">
              <w:rPr>
                <w:rFonts w:ascii="Arial" w:hAnsi="Arial" w:cs="Arial"/>
                <w:b/>
                <w:bCs/>
                <w:color w:val="FFFFFF" w:themeColor="background1"/>
              </w:rPr>
              <w:t>5</w:t>
            </w:r>
            <w:r w:rsidR="000329EB">
              <w:rPr>
                <w:rFonts w:ascii="Arial" w:hAnsi="Arial" w:cs="Arial"/>
                <w:b/>
                <w:bCs/>
                <w:color w:val="FFFFFF" w:themeColor="background1"/>
              </w:rPr>
              <w:t xml:space="preserve"> </w:t>
            </w:r>
            <w:r w:rsidR="00E51D54">
              <w:rPr>
                <w:rFonts w:ascii="Arial" w:hAnsi="Arial" w:cs="Arial"/>
                <w:b/>
                <w:bCs/>
                <w:color w:val="FFFFFF" w:themeColor="background1"/>
              </w:rPr>
              <w:t xml:space="preserve">– </w:t>
            </w:r>
            <w:r w:rsidR="000329EB">
              <w:rPr>
                <w:rFonts w:ascii="Arial" w:hAnsi="Arial" w:cs="Arial"/>
                <w:b/>
                <w:bCs/>
                <w:color w:val="FFFFFF" w:themeColor="background1"/>
              </w:rPr>
              <w:t xml:space="preserve">Referentie balie- en beveiligingsdienstverlening in één opdracht </w:t>
            </w:r>
            <w:r w:rsidR="00E51D54">
              <w:rPr>
                <w:rFonts w:ascii="Arial" w:hAnsi="Arial" w:cs="Arial"/>
                <w:b/>
                <w:bCs/>
                <w:color w:val="FFFFFF" w:themeColor="background1"/>
              </w:rPr>
              <w:t xml:space="preserve"> </w:t>
            </w:r>
          </w:p>
        </w:tc>
      </w:tr>
      <w:tr w:rsidR="00E51D54" w:rsidRPr="005D69C4" w14:paraId="2DAB9CA0" w14:textId="77777777" w:rsidTr="00521BE7">
        <w:tc>
          <w:tcPr>
            <w:tcW w:w="3964" w:type="dxa"/>
            <w:shd w:val="clear" w:color="auto" w:fill="C9E8FB"/>
          </w:tcPr>
          <w:p w14:paraId="4B31A8A3" w14:textId="77777777" w:rsidR="00E51D54" w:rsidRPr="005D69C4" w:rsidRDefault="00E51D54" w:rsidP="00521BE7">
            <w:pPr>
              <w:spacing w:line="276" w:lineRule="auto"/>
              <w:rPr>
                <w:rFonts w:ascii="Arial" w:hAnsi="Arial" w:cs="Arial"/>
              </w:rPr>
            </w:pPr>
            <w:r w:rsidRPr="005D69C4">
              <w:rPr>
                <w:rFonts w:ascii="Arial" w:hAnsi="Arial" w:cs="Arial"/>
              </w:rPr>
              <w:t xml:space="preserve">Omschrijving selectiecriterium </w:t>
            </w:r>
          </w:p>
        </w:tc>
        <w:tc>
          <w:tcPr>
            <w:tcW w:w="5664" w:type="dxa"/>
          </w:tcPr>
          <w:p w14:paraId="096831F0" w14:textId="7359A728" w:rsidR="00E51D54" w:rsidRDefault="000C1EEF" w:rsidP="00521BE7">
            <w:pPr>
              <w:pStyle w:val="Tekstopmerking"/>
              <w:spacing w:line="276" w:lineRule="auto"/>
            </w:pPr>
            <w:r>
              <w:t>U bent in staat balie- en beveiligingsdienstverlening, uitgevoerd door (een) gediplomeerde beveiliger(s), te leveren in één opdracht</w:t>
            </w:r>
          </w:p>
          <w:p w14:paraId="0647CE4E" w14:textId="77777777" w:rsidR="000C1EEF" w:rsidRPr="00A00FE5" w:rsidRDefault="000C1EEF" w:rsidP="00521BE7">
            <w:pPr>
              <w:pStyle w:val="Tekstopmerking"/>
              <w:spacing w:line="276" w:lineRule="auto"/>
            </w:pPr>
          </w:p>
          <w:p w14:paraId="7D506DEB" w14:textId="77777777" w:rsidR="00E51D54" w:rsidRDefault="00E51D54" w:rsidP="00521BE7">
            <w:pPr>
              <w:pStyle w:val="Tekstopmerking"/>
              <w:spacing w:line="276" w:lineRule="auto"/>
            </w:pPr>
            <w:r w:rsidRPr="00A00FE5">
              <w:t xml:space="preserve">Uit uw referentie blijkt minimaal het volgende: </w:t>
            </w:r>
          </w:p>
          <w:p w14:paraId="7C2B0582" w14:textId="77777777" w:rsidR="00D1741F" w:rsidRDefault="00D1741F" w:rsidP="00521BE7">
            <w:pPr>
              <w:pStyle w:val="Tekstopmerking"/>
              <w:spacing w:line="276" w:lineRule="auto"/>
            </w:pPr>
          </w:p>
          <w:p w14:paraId="48B3FA21" w14:textId="77777777" w:rsidR="00DA4515" w:rsidRDefault="00E51D54" w:rsidP="00014C08">
            <w:pPr>
              <w:pStyle w:val="Lijstalinea"/>
              <w:numPr>
                <w:ilvl w:val="0"/>
                <w:numId w:val="23"/>
              </w:numPr>
              <w:spacing w:line="276" w:lineRule="auto"/>
              <w:rPr>
                <w:rFonts w:ascii="Arial" w:eastAsia="MS Mincho" w:hAnsi="Arial" w:cs="Arial"/>
              </w:rPr>
            </w:pPr>
            <w:r w:rsidRPr="00725433">
              <w:rPr>
                <w:rFonts w:ascii="Arial" w:eastAsia="MS Mincho" w:hAnsi="Arial" w:cs="Arial"/>
              </w:rPr>
              <w:t xml:space="preserve">Het betrof </w:t>
            </w:r>
            <w:r w:rsidR="00014C08">
              <w:rPr>
                <w:rFonts w:ascii="Arial" w:eastAsia="MS Mincho" w:hAnsi="Arial" w:cs="Arial"/>
              </w:rPr>
              <w:t>een opdracht</w:t>
            </w:r>
            <w:r w:rsidR="00DA4515">
              <w:rPr>
                <w:rFonts w:ascii="Arial" w:eastAsia="MS Mincho" w:hAnsi="Arial" w:cs="Arial"/>
              </w:rPr>
              <w:t>:</w:t>
            </w:r>
          </w:p>
          <w:p w14:paraId="0379BB8A" w14:textId="77777777" w:rsidR="00097154" w:rsidRDefault="008D6208" w:rsidP="00CE2226">
            <w:pPr>
              <w:pStyle w:val="Tekstopmerking"/>
              <w:numPr>
                <w:ilvl w:val="0"/>
                <w:numId w:val="20"/>
              </w:numPr>
              <w:spacing w:line="276" w:lineRule="auto"/>
              <w:ind w:left="708"/>
            </w:pPr>
            <w:r>
              <w:t>M</w:t>
            </w:r>
            <w:r w:rsidR="00014C08" w:rsidRPr="00FD6D60">
              <w:t>et de scope van balie- en</w:t>
            </w:r>
          </w:p>
          <w:p w14:paraId="23B5128E" w14:textId="77777777" w:rsidR="00097154" w:rsidRDefault="00014C08" w:rsidP="00CE2226">
            <w:pPr>
              <w:pStyle w:val="Tekstopmerking"/>
              <w:numPr>
                <w:ilvl w:val="0"/>
                <w:numId w:val="20"/>
              </w:numPr>
              <w:spacing w:line="276" w:lineRule="auto"/>
              <w:ind w:left="708"/>
            </w:pPr>
            <w:r w:rsidRPr="00FD6D60">
              <w:t>beveiligingsdienstverlening</w:t>
            </w:r>
            <w:r w:rsidR="00CE2226">
              <w:t xml:space="preserve"> </w:t>
            </w:r>
          </w:p>
          <w:p w14:paraId="1113AF44" w14:textId="78D58247" w:rsidR="00DA4515" w:rsidRPr="00FD6D60" w:rsidRDefault="00CE2226" w:rsidP="00097154">
            <w:pPr>
              <w:pStyle w:val="Tekstopmerking"/>
              <w:numPr>
                <w:ilvl w:val="0"/>
                <w:numId w:val="20"/>
              </w:numPr>
              <w:spacing w:line="276" w:lineRule="auto"/>
              <w:ind w:left="708"/>
            </w:pPr>
            <w:r>
              <w:t>beide uitgevoerd door</w:t>
            </w:r>
            <w:r w:rsidR="00097154">
              <w:t xml:space="preserve"> g</w:t>
            </w:r>
            <w:r>
              <w:t xml:space="preserve">ediplomeerde beveiligers </w:t>
            </w:r>
          </w:p>
          <w:p w14:paraId="52E0C8E6" w14:textId="77777777" w:rsidR="00D1741F" w:rsidRPr="00A00FE5" w:rsidRDefault="00D1741F" w:rsidP="00014C08">
            <w:pPr>
              <w:pStyle w:val="Tekstopmerking"/>
              <w:spacing w:line="276" w:lineRule="auto"/>
            </w:pPr>
          </w:p>
          <w:p w14:paraId="26DEF81A" w14:textId="59554BF1" w:rsidR="00D1741F" w:rsidRPr="009A52AB" w:rsidRDefault="00D1741F" w:rsidP="00A73515">
            <w:pPr>
              <w:pStyle w:val="Tekstopmerking"/>
              <w:numPr>
                <w:ilvl w:val="0"/>
                <w:numId w:val="22"/>
              </w:numPr>
              <w:spacing w:line="276" w:lineRule="auto"/>
              <w:ind w:left="360"/>
            </w:pPr>
            <w:r w:rsidRPr="00A00FE5">
              <w:t>Betr</w:t>
            </w:r>
            <w:r w:rsidR="00014C08">
              <w:t xml:space="preserve">of </w:t>
            </w:r>
            <w:r w:rsidRPr="00A00FE5">
              <w:t xml:space="preserve">een </w:t>
            </w:r>
            <w:r>
              <w:t xml:space="preserve">opdracht van vergelijkbare grootte: </w:t>
            </w:r>
          </w:p>
          <w:p w14:paraId="2A62CA42" w14:textId="77777777" w:rsidR="00275D90" w:rsidRDefault="009A52AB" w:rsidP="009A52AB">
            <w:pPr>
              <w:pStyle w:val="Lijstalinea"/>
              <w:numPr>
                <w:ilvl w:val="0"/>
                <w:numId w:val="24"/>
              </w:numPr>
              <w:spacing w:line="276" w:lineRule="auto"/>
              <w:contextualSpacing w:val="0"/>
              <w:rPr>
                <w:rFonts w:ascii="Arial" w:hAnsi="Arial" w:cs="Arial"/>
                <w:kern w:val="0"/>
                <w:lang w:eastAsia="en-US"/>
                <w14:ligatures w14:val="none"/>
              </w:rPr>
            </w:pPr>
            <w:r w:rsidRPr="009A52AB">
              <w:rPr>
                <w:rFonts w:ascii="Arial" w:hAnsi="Arial" w:cs="Arial"/>
                <w:kern w:val="0"/>
                <w:lang w:eastAsia="en-US"/>
                <w14:ligatures w14:val="none"/>
              </w:rPr>
              <w:t>De dienstverlening vond plaats in een pand met gemiddeld minimaal 300 aanwezige personen per werkdag;</w:t>
            </w:r>
          </w:p>
          <w:p w14:paraId="37F6F853" w14:textId="6C4B9367" w:rsidR="009A52AB" w:rsidRPr="009A52AB" w:rsidRDefault="009A52AB" w:rsidP="00275D90">
            <w:pPr>
              <w:pStyle w:val="Lijstalinea"/>
              <w:spacing w:line="276" w:lineRule="auto"/>
              <w:contextualSpacing w:val="0"/>
              <w:rPr>
                <w:rFonts w:ascii="Arial" w:hAnsi="Arial" w:cs="Arial"/>
                <w:kern w:val="0"/>
                <w:lang w:eastAsia="en-US"/>
                <w14:ligatures w14:val="none"/>
              </w:rPr>
            </w:pPr>
            <w:r w:rsidRPr="009A52AB">
              <w:rPr>
                <w:rFonts w:ascii="Arial" w:hAnsi="Arial" w:cs="Arial"/>
                <w:kern w:val="0"/>
                <w:lang w:eastAsia="en-US"/>
                <w14:ligatures w14:val="none"/>
              </w:rPr>
              <w:t xml:space="preserve"> én </w:t>
            </w:r>
          </w:p>
          <w:p w14:paraId="0E2FEBF6" w14:textId="77777777" w:rsidR="00275D90" w:rsidRPr="00275D90" w:rsidRDefault="00275D90" w:rsidP="00275D90">
            <w:pPr>
              <w:pStyle w:val="Lijstalinea"/>
              <w:numPr>
                <w:ilvl w:val="0"/>
                <w:numId w:val="24"/>
              </w:numPr>
              <w:spacing w:line="276" w:lineRule="auto"/>
              <w:contextualSpacing w:val="0"/>
              <w:rPr>
                <w:rFonts w:ascii="Arial" w:hAnsi="Arial" w:cs="Arial"/>
                <w:kern w:val="0"/>
                <w:lang w:eastAsia="en-US"/>
                <w14:ligatures w14:val="none"/>
              </w:rPr>
            </w:pPr>
            <w:r w:rsidRPr="00275D90">
              <w:rPr>
                <w:rFonts w:ascii="Arial" w:hAnsi="Arial" w:cs="Arial"/>
                <w:kern w:val="0"/>
                <w:lang w:eastAsia="en-US"/>
                <w14:ligatures w14:val="none"/>
              </w:rPr>
              <w:t xml:space="preserve">Het pand bestond uit zowel een openbaar (d.w.z. publiek toegankelijk) gedeelte en  niet-publiek toegankelijk  gedeelte. (D.w.z. slechts toegankelijk voor personen met autorisatie die in dat gedeelte werkzaam zijn of een zakelijke afspraak hebben. Het betreft niet uitsluitend beveiligingspersoneel of facilitaire diensten en niet slechts een receptieruimte of kantine. Het gaat om afgeschermde werkgebieden toegankelijk voor een bredere groep medewerkers).  </w:t>
            </w:r>
          </w:p>
          <w:p w14:paraId="06E91C7F" w14:textId="73B107FC" w:rsidR="009A52AB" w:rsidRPr="00275D90" w:rsidRDefault="009A52AB" w:rsidP="00A73515">
            <w:pPr>
              <w:spacing w:line="276" w:lineRule="auto"/>
              <w:rPr>
                <w:rFonts w:ascii="Arial" w:hAnsi="Arial" w:cs="Arial"/>
                <w:kern w:val="0"/>
                <w:lang w:eastAsia="en-US"/>
                <w14:ligatures w14:val="none"/>
              </w:rPr>
            </w:pPr>
            <w:r w:rsidRPr="00275D90">
              <w:rPr>
                <w:rFonts w:ascii="Arial" w:hAnsi="Arial" w:cs="Arial"/>
                <w:kern w:val="0"/>
                <w:lang w:eastAsia="en-US"/>
                <w14:ligatures w14:val="none"/>
              </w:rPr>
              <w:t xml:space="preserve">  </w:t>
            </w:r>
          </w:p>
          <w:p w14:paraId="57F89E0B" w14:textId="05BB3288" w:rsidR="00AB4026" w:rsidRPr="00014C08" w:rsidRDefault="000C1EEF" w:rsidP="00014C08">
            <w:pPr>
              <w:pStyle w:val="Lijstalinea"/>
              <w:numPr>
                <w:ilvl w:val="0"/>
                <w:numId w:val="23"/>
              </w:numPr>
              <w:spacing w:line="276" w:lineRule="auto"/>
              <w:rPr>
                <w:rFonts w:ascii="Arial" w:hAnsi="Arial" w:cs="Arial"/>
              </w:rPr>
            </w:pPr>
            <w:r w:rsidRPr="00014C08">
              <w:rPr>
                <w:rFonts w:ascii="Arial" w:hAnsi="Arial" w:cs="Arial"/>
              </w:rPr>
              <w:t xml:space="preserve">betreft </w:t>
            </w:r>
            <w:r w:rsidR="009B3E29">
              <w:rPr>
                <w:rFonts w:ascii="Arial" w:hAnsi="Arial" w:cs="Arial"/>
              </w:rPr>
              <w:t xml:space="preserve">een organisatie met een vergelijkbare aard qua politiek karakter: </w:t>
            </w:r>
          </w:p>
          <w:p w14:paraId="2E4A2ED0" w14:textId="6073FCC1" w:rsidR="00E51D54" w:rsidRDefault="0020541D" w:rsidP="00DA4515">
            <w:pPr>
              <w:pStyle w:val="Tekstopmerking"/>
              <w:numPr>
                <w:ilvl w:val="0"/>
                <w:numId w:val="20"/>
              </w:numPr>
              <w:spacing w:line="276" w:lineRule="auto"/>
              <w:ind w:left="708"/>
            </w:pPr>
            <w:r>
              <w:t xml:space="preserve">Uw referentie is van de </w:t>
            </w:r>
            <w:r w:rsidR="00A73515" w:rsidRPr="0020541D">
              <w:t>Rijksoverheid</w:t>
            </w:r>
            <w:r w:rsidR="00E73D2D">
              <w:rPr>
                <w:rStyle w:val="Voetnootmarkering"/>
              </w:rPr>
              <w:footnoteReference w:id="2"/>
            </w:r>
            <w:r w:rsidR="00A73515" w:rsidRPr="0020541D">
              <w:t xml:space="preserve">, provincie of gemeente </w:t>
            </w:r>
          </w:p>
          <w:p w14:paraId="738AC4C5" w14:textId="23A6C565" w:rsidR="00DA4515" w:rsidRPr="00376045" w:rsidRDefault="00DA4515" w:rsidP="00DA4515">
            <w:pPr>
              <w:pStyle w:val="Tekstopmerking"/>
              <w:spacing w:line="276" w:lineRule="auto"/>
              <w:ind w:left="708"/>
            </w:pPr>
          </w:p>
        </w:tc>
      </w:tr>
      <w:tr w:rsidR="00E51D54" w:rsidRPr="005D69C4" w14:paraId="5BD1B1D2" w14:textId="77777777" w:rsidTr="00521BE7">
        <w:tc>
          <w:tcPr>
            <w:tcW w:w="9628" w:type="dxa"/>
            <w:gridSpan w:val="2"/>
            <w:shd w:val="clear" w:color="auto" w:fill="0076A8"/>
          </w:tcPr>
          <w:p w14:paraId="2BA45EB3" w14:textId="380F64AF" w:rsidR="00E51D54" w:rsidRPr="005D69C4" w:rsidRDefault="00DA4515" w:rsidP="00521BE7">
            <w:pPr>
              <w:rPr>
                <w:rFonts w:ascii="Arial" w:hAnsi="Arial" w:cs="Arial"/>
                <w:b/>
                <w:bCs/>
                <w:color w:val="FFFFFF" w:themeColor="background1"/>
              </w:rPr>
            </w:pPr>
            <w:r>
              <w:rPr>
                <w:rFonts w:ascii="Arial" w:hAnsi="Arial" w:cs="Arial"/>
                <w:b/>
                <w:bCs/>
                <w:color w:val="FFFFFF" w:themeColor="background1"/>
              </w:rPr>
              <w:t xml:space="preserve">Gegevens referent </w:t>
            </w:r>
          </w:p>
        </w:tc>
      </w:tr>
      <w:tr w:rsidR="00E51D54" w:rsidRPr="005D69C4" w14:paraId="1487A085" w14:textId="77777777" w:rsidTr="00521BE7">
        <w:tc>
          <w:tcPr>
            <w:tcW w:w="3964" w:type="dxa"/>
            <w:shd w:val="clear" w:color="auto" w:fill="C9E8FB"/>
          </w:tcPr>
          <w:p w14:paraId="169FB95B" w14:textId="77777777" w:rsidR="00E51D54" w:rsidRPr="005D69C4" w:rsidRDefault="00E51D54" w:rsidP="00521BE7">
            <w:pPr>
              <w:rPr>
                <w:rFonts w:ascii="Arial" w:hAnsi="Arial" w:cs="Arial"/>
              </w:rPr>
            </w:pPr>
            <w:r w:rsidRPr="005D69C4">
              <w:rPr>
                <w:rFonts w:ascii="Arial" w:hAnsi="Arial" w:cs="Arial"/>
              </w:rPr>
              <w:t>Naam organisatie (referent)</w:t>
            </w:r>
          </w:p>
        </w:tc>
        <w:tc>
          <w:tcPr>
            <w:tcW w:w="5664" w:type="dxa"/>
          </w:tcPr>
          <w:p w14:paraId="08969966" w14:textId="77777777" w:rsidR="00E51D54" w:rsidRPr="005D69C4" w:rsidRDefault="00E51D54" w:rsidP="00521BE7">
            <w:pPr>
              <w:rPr>
                <w:rFonts w:ascii="Arial" w:hAnsi="Arial" w:cs="Arial"/>
              </w:rPr>
            </w:pPr>
          </w:p>
        </w:tc>
      </w:tr>
      <w:tr w:rsidR="00E51D54" w:rsidRPr="005D69C4" w14:paraId="0D3BFBD0" w14:textId="77777777" w:rsidTr="00521BE7">
        <w:tc>
          <w:tcPr>
            <w:tcW w:w="3964" w:type="dxa"/>
            <w:shd w:val="clear" w:color="auto" w:fill="C9E8FB"/>
          </w:tcPr>
          <w:p w14:paraId="3225C637" w14:textId="77777777" w:rsidR="00E51D54" w:rsidRPr="005D69C4" w:rsidRDefault="00E51D54" w:rsidP="00521BE7">
            <w:pPr>
              <w:rPr>
                <w:rFonts w:ascii="Arial" w:hAnsi="Arial" w:cs="Arial"/>
              </w:rPr>
            </w:pPr>
            <w:r w:rsidRPr="005D69C4">
              <w:rPr>
                <w:rFonts w:ascii="Arial" w:hAnsi="Arial" w:cs="Arial"/>
              </w:rPr>
              <w:t>Vestigingsplaats</w:t>
            </w:r>
          </w:p>
        </w:tc>
        <w:tc>
          <w:tcPr>
            <w:tcW w:w="5664" w:type="dxa"/>
          </w:tcPr>
          <w:p w14:paraId="6E31F2C9" w14:textId="77777777" w:rsidR="00E51D54" w:rsidRPr="005D69C4" w:rsidRDefault="00E51D54" w:rsidP="00521BE7">
            <w:pPr>
              <w:rPr>
                <w:rFonts w:ascii="Arial" w:hAnsi="Arial" w:cs="Arial"/>
              </w:rPr>
            </w:pPr>
          </w:p>
        </w:tc>
      </w:tr>
      <w:tr w:rsidR="00E51D54" w:rsidRPr="005D69C4" w14:paraId="772CDD6A" w14:textId="77777777" w:rsidTr="00521BE7">
        <w:tc>
          <w:tcPr>
            <w:tcW w:w="3964" w:type="dxa"/>
            <w:shd w:val="clear" w:color="auto" w:fill="C9E8FB"/>
          </w:tcPr>
          <w:p w14:paraId="51381887" w14:textId="77777777" w:rsidR="00E51D54" w:rsidRPr="005D69C4" w:rsidRDefault="00E51D54" w:rsidP="00521BE7">
            <w:pPr>
              <w:rPr>
                <w:rFonts w:ascii="Arial" w:hAnsi="Arial" w:cs="Arial"/>
              </w:rPr>
            </w:pPr>
            <w:r w:rsidRPr="005D69C4">
              <w:rPr>
                <w:rFonts w:ascii="Arial" w:hAnsi="Arial" w:cs="Arial"/>
              </w:rPr>
              <w:t>Naam contactpersoon bij referent</w:t>
            </w:r>
          </w:p>
        </w:tc>
        <w:tc>
          <w:tcPr>
            <w:tcW w:w="5664" w:type="dxa"/>
          </w:tcPr>
          <w:p w14:paraId="7011D532" w14:textId="77777777" w:rsidR="00E51D54" w:rsidRPr="005D69C4" w:rsidRDefault="00E51D54" w:rsidP="00521BE7">
            <w:pPr>
              <w:rPr>
                <w:rFonts w:ascii="Arial" w:hAnsi="Arial" w:cs="Arial"/>
              </w:rPr>
            </w:pPr>
          </w:p>
        </w:tc>
      </w:tr>
      <w:tr w:rsidR="00E51D54" w:rsidRPr="005D69C4" w14:paraId="53922CED" w14:textId="77777777" w:rsidTr="00521BE7">
        <w:tc>
          <w:tcPr>
            <w:tcW w:w="3964" w:type="dxa"/>
            <w:shd w:val="clear" w:color="auto" w:fill="C9E8FB"/>
          </w:tcPr>
          <w:p w14:paraId="0F372E43" w14:textId="77777777" w:rsidR="00E51D54" w:rsidRPr="005D69C4" w:rsidRDefault="00E51D54" w:rsidP="00521BE7">
            <w:pPr>
              <w:rPr>
                <w:rFonts w:ascii="Arial" w:hAnsi="Arial" w:cs="Arial"/>
              </w:rPr>
            </w:pPr>
            <w:r w:rsidRPr="005D69C4">
              <w:rPr>
                <w:rFonts w:ascii="Arial" w:hAnsi="Arial" w:cs="Arial"/>
              </w:rPr>
              <w:lastRenderedPageBreak/>
              <w:t>Telefoonnummer contactpersoon</w:t>
            </w:r>
          </w:p>
        </w:tc>
        <w:tc>
          <w:tcPr>
            <w:tcW w:w="5664" w:type="dxa"/>
          </w:tcPr>
          <w:p w14:paraId="52F67277" w14:textId="77777777" w:rsidR="00E51D54" w:rsidRPr="005D69C4" w:rsidRDefault="00E51D54" w:rsidP="00521BE7">
            <w:pPr>
              <w:rPr>
                <w:rFonts w:ascii="Arial" w:hAnsi="Arial" w:cs="Arial"/>
              </w:rPr>
            </w:pPr>
          </w:p>
        </w:tc>
      </w:tr>
      <w:tr w:rsidR="00E51D54" w:rsidRPr="005D69C4" w14:paraId="0772CEB0" w14:textId="77777777" w:rsidTr="00521BE7">
        <w:tc>
          <w:tcPr>
            <w:tcW w:w="3964" w:type="dxa"/>
            <w:shd w:val="clear" w:color="auto" w:fill="C9E8FB"/>
          </w:tcPr>
          <w:p w14:paraId="29D256F1" w14:textId="77777777" w:rsidR="00E51D54" w:rsidRPr="005D69C4" w:rsidRDefault="00E51D54" w:rsidP="00521BE7">
            <w:pPr>
              <w:rPr>
                <w:rFonts w:ascii="Arial" w:hAnsi="Arial" w:cs="Arial"/>
              </w:rPr>
            </w:pPr>
            <w:r w:rsidRPr="005D69C4">
              <w:rPr>
                <w:rFonts w:ascii="Arial" w:hAnsi="Arial" w:cs="Arial"/>
              </w:rPr>
              <w:t>E-mailadres contactpersoon</w:t>
            </w:r>
          </w:p>
        </w:tc>
        <w:tc>
          <w:tcPr>
            <w:tcW w:w="5664" w:type="dxa"/>
          </w:tcPr>
          <w:p w14:paraId="055E2309" w14:textId="77777777" w:rsidR="00E51D54" w:rsidRPr="005D69C4" w:rsidRDefault="00E51D54" w:rsidP="00521BE7">
            <w:pPr>
              <w:rPr>
                <w:rFonts w:ascii="Arial" w:hAnsi="Arial" w:cs="Arial"/>
              </w:rPr>
            </w:pPr>
          </w:p>
        </w:tc>
      </w:tr>
      <w:tr w:rsidR="00E51D54" w:rsidRPr="005D69C4" w14:paraId="141DA4E1" w14:textId="77777777" w:rsidTr="00521BE7">
        <w:tc>
          <w:tcPr>
            <w:tcW w:w="9628" w:type="dxa"/>
            <w:gridSpan w:val="2"/>
            <w:shd w:val="clear" w:color="auto" w:fill="0076A8"/>
          </w:tcPr>
          <w:p w14:paraId="5A6FF52D" w14:textId="77777777" w:rsidR="00E51D54" w:rsidRPr="005D69C4" w:rsidRDefault="00E51D54" w:rsidP="00521BE7">
            <w:pPr>
              <w:rPr>
                <w:rFonts w:ascii="Arial" w:hAnsi="Arial" w:cs="Arial"/>
              </w:rPr>
            </w:pPr>
            <w:r w:rsidRPr="005D69C4">
              <w:rPr>
                <w:rFonts w:ascii="Arial" w:hAnsi="Arial" w:cs="Arial"/>
                <w:b/>
                <w:bCs/>
                <w:color w:val="FFFFFF" w:themeColor="background1"/>
              </w:rPr>
              <w:t>Gegevens referentieopdracht</w:t>
            </w:r>
          </w:p>
        </w:tc>
      </w:tr>
      <w:tr w:rsidR="00E51D54" w:rsidRPr="005D69C4" w14:paraId="05C31608" w14:textId="77777777" w:rsidTr="00521BE7">
        <w:tc>
          <w:tcPr>
            <w:tcW w:w="3964" w:type="dxa"/>
            <w:shd w:val="clear" w:color="auto" w:fill="C9E8FB"/>
          </w:tcPr>
          <w:p w14:paraId="504B03EF" w14:textId="77777777" w:rsidR="00E51D54" w:rsidRPr="005D69C4" w:rsidRDefault="00E51D54" w:rsidP="00521BE7">
            <w:pPr>
              <w:rPr>
                <w:rFonts w:ascii="Arial" w:hAnsi="Arial" w:cs="Arial"/>
              </w:rPr>
            </w:pPr>
            <w:r w:rsidRPr="005D69C4">
              <w:rPr>
                <w:rFonts w:ascii="Arial" w:hAnsi="Arial" w:cs="Arial"/>
              </w:rPr>
              <w:t>Mijlpalen van referentieopdracht:</w:t>
            </w:r>
          </w:p>
          <w:p w14:paraId="68E2CA81" w14:textId="77777777" w:rsidR="00E51D54" w:rsidRPr="00F0494E" w:rsidRDefault="00E51D54" w:rsidP="00521BE7">
            <w:pPr>
              <w:pStyle w:val="Lijstalinea"/>
              <w:numPr>
                <w:ilvl w:val="0"/>
                <w:numId w:val="19"/>
              </w:numPr>
              <w:rPr>
                <w:rFonts w:ascii="Arial" w:hAnsi="Arial" w:cs="Arial"/>
              </w:rPr>
            </w:pPr>
            <w:r w:rsidRPr="00F0494E">
              <w:rPr>
                <w:rFonts w:ascii="Arial" w:hAnsi="Arial" w:cs="Arial"/>
              </w:rPr>
              <w:t>Datum Opdrachtverlening c.q. ondertekening overeenkomst;</w:t>
            </w:r>
          </w:p>
          <w:p w14:paraId="5F7F992B" w14:textId="77777777" w:rsidR="00E51D54" w:rsidRPr="005D69C4" w:rsidRDefault="00E51D54" w:rsidP="00521BE7">
            <w:pPr>
              <w:pStyle w:val="Lijstalinea"/>
              <w:numPr>
                <w:ilvl w:val="0"/>
                <w:numId w:val="19"/>
              </w:numPr>
              <w:rPr>
                <w:rFonts w:ascii="Arial" w:hAnsi="Arial" w:cs="Arial"/>
              </w:rPr>
            </w:pPr>
            <w:r w:rsidRPr="005D69C4">
              <w:rPr>
                <w:rFonts w:ascii="Arial" w:hAnsi="Arial" w:cs="Arial"/>
              </w:rPr>
              <w:t>Datum start uitvoering werkzaamheden;</w:t>
            </w:r>
          </w:p>
          <w:p w14:paraId="3D23EC73" w14:textId="77777777" w:rsidR="00E51D54" w:rsidRPr="005D69C4" w:rsidRDefault="00E51D54" w:rsidP="00521BE7">
            <w:pPr>
              <w:pStyle w:val="Lijstalinea"/>
              <w:numPr>
                <w:ilvl w:val="0"/>
                <w:numId w:val="19"/>
              </w:numPr>
              <w:rPr>
                <w:rFonts w:ascii="Arial" w:hAnsi="Arial" w:cs="Arial"/>
              </w:rPr>
            </w:pPr>
            <w:r w:rsidRPr="005D69C4">
              <w:rPr>
                <w:rFonts w:ascii="Arial" w:hAnsi="Arial" w:cs="Arial"/>
              </w:rPr>
              <w:t>Datum einde opdracht.</w:t>
            </w:r>
          </w:p>
        </w:tc>
        <w:tc>
          <w:tcPr>
            <w:tcW w:w="5664" w:type="dxa"/>
          </w:tcPr>
          <w:p w14:paraId="2632CBD9" w14:textId="77777777" w:rsidR="00E51D54" w:rsidRPr="005D69C4" w:rsidRDefault="00E51D54" w:rsidP="00521BE7">
            <w:pPr>
              <w:rPr>
                <w:rFonts w:ascii="Arial" w:hAnsi="Arial" w:cs="Arial"/>
              </w:rPr>
            </w:pPr>
          </w:p>
        </w:tc>
      </w:tr>
      <w:tr w:rsidR="00E51D54" w:rsidRPr="005D69C4" w14:paraId="7AF7D485" w14:textId="77777777" w:rsidTr="00521BE7">
        <w:tc>
          <w:tcPr>
            <w:tcW w:w="3964" w:type="dxa"/>
            <w:shd w:val="clear" w:color="auto" w:fill="C9E8FB"/>
          </w:tcPr>
          <w:p w14:paraId="0A42D33E" w14:textId="77777777" w:rsidR="00C53E66" w:rsidRPr="005D69C4" w:rsidRDefault="00C53E66" w:rsidP="00C53E66">
            <w:pPr>
              <w:rPr>
                <w:rFonts w:ascii="Arial" w:hAnsi="Arial" w:cs="Arial"/>
              </w:rPr>
            </w:pPr>
            <w:r w:rsidRPr="005D69C4">
              <w:rPr>
                <w:rFonts w:ascii="Arial" w:hAnsi="Arial" w:cs="Arial"/>
              </w:rPr>
              <w:t>Omschrijving van de referentieopdracht (maximaal 1 A4</w:t>
            </w:r>
            <w:r>
              <w:rPr>
                <w:rFonts w:ascii="Arial" w:hAnsi="Arial" w:cs="Arial"/>
              </w:rPr>
              <w:t>. Bevat minimaal de informatie onder ‘omschrijving selectiecriterium’).</w:t>
            </w:r>
          </w:p>
          <w:p w14:paraId="16873B48" w14:textId="14BBF8C1" w:rsidR="00E51D54" w:rsidRPr="005D69C4" w:rsidRDefault="00E51D54" w:rsidP="0014799F">
            <w:pPr>
              <w:rPr>
                <w:rFonts w:ascii="Arial" w:hAnsi="Arial" w:cs="Arial"/>
              </w:rPr>
            </w:pPr>
          </w:p>
        </w:tc>
        <w:tc>
          <w:tcPr>
            <w:tcW w:w="5664" w:type="dxa"/>
          </w:tcPr>
          <w:p w14:paraId="5CF9ECA1" w14:textId="77777777" w:rsidR="00E51D54" w:rsidRPr="005D69C4" w:rsidRDefault="00E51D54" w:rsidP="00521BE7">
            <w:pPr>
              <w:rPr>
                <w:rFonts w:ascii="Arial" w:hAnsi="Arial" w:cs="Arial"/>
              </w:rPr>
            </w:pPr>
          </w:p>
        </w:tc>
      </w:tr>
      <w:tr w:rsidR="00E51D54" w:rsidRPr="005D69C4" w14:paraId="60E568DF" w14:textId="77777777" w:rsidTr="00521BE7">
        <w:tc>
          <w:tcPr>
            <w:tcW w:w="3964" w:type="dxa"/>
            <w:shd w:val="clear" w:color="auto" w:fill="C9E8FB"/>
          </w:tcPr>
          <w:p w14:paraId="10A0F213" w14:textId="77777777" w:rsidR="00E51D54" w:rsidRPr="005D69C4" w:rsidRDefault="00E51D54" w:rsidP="00521BE7">
            <w:pPr>
              <w:rPr>
                <w:rFonts w:ascii="Arial" w:hAnsi="Arial" w:cs="Arial"/>
              </w:rPr>
            </w:pPr>
            <w:r w:rsidRPr="005D69C4">
              <w:rPr>
                <w:rFonts w:ascii="Arial" w:hAnsi="Arial" w:cs="Arial"/>
              </w:rPr>
              <w:t>Referentieopdracht 100% zelfstandig uitgevoerd</w:t>
            </w:r>
          </w:p>
        </w:tc>
        <w:tc>
          <w:tcPr>
            <w:tcW w:w="5664" w:type="dxa"/>
          </w:tcPr>
          <w:p w14:paraId="09736AD8" w14:textId="77777777" w:rsidR="00E51D54" w:rsidRPr="005D69C4" w:rsidRDefault="00B40BAA" w:rsidP="00521BE7">
            <w:pPr>
              <w:rPr>
                <w:rFonts w:ascii="Arial" w:hAnsi="Arial" w:cs="Arial"/>
              </w:rPr>
            </w:pPr>
            <w:sdt>
              <w:sdtPr>
                <w:rPr>
                  <w:rFonts w:ascii="Arial" w:hAnsi="Arial" w:cs="Arial"/>
                </w:rPr>
                <w:id w:val="-135731785"/>
                <w14:checkbox>
                  <w14:checked w14:val="0"/>
                  <w14:checkedState w14:val="2612" w14:font="MS Gothic"/>
                  <w14:uncheckedState w14:val="2610" w14:font="MS Gothic"/>
                </w14:checkbox>
              </w:sdtPr>
              <w:sdtEndPr/>
              <w:sdtContent>
                <w:r w:rsidR="00E51D54" w:rsidRPr="005D69C4">
                  <w:rPr>
                    <w:rFonts w:ascii="Segoe UI Symbol" w:eastAsia="MS Gothic" w:hAnsi="Segoe UI Symbol" w:cs="Segoe UI Symbol"/>
                  </w:rPr>
                  <w:t>☐</w:t>
                </w:r>
              </w:sdtContent>
            </w:sdt>
            <w:r w:rsidR="00E51D54" w:rsidRPr="005D69C4">
              <w:rPr>
                <w:rFonts w:ascii="Arial" w:hAnsi="Arial" w:cs="Arial"/>
              </w:rPr>
              <w:t xml:space="preserve"> Ja</w:t>
            </w:r>
          </w:p>
          <w:p w14:paraId="2BD68CD4" w14:textId="77777777" w:rsidR="00E51D54" w:rsidRPr="005D69C4" w:rsidRDefault="00B40BAA" w:rsidP="00521BE7">
            <w:pPr>
              <w:rPr>
                <w:rFonts w:ascii="Arial" w:hAnsi="Arial" w:cs="Arial"/>
              </w:rPr>
            </w:pPr>
            <w:sdt>
              <w:sdtPr>
                <w:rPr>
                  <w:rFonts w:ascii="Arial" w:hAnsi="Arial" w:cs="Arial"/>
                </w:rPr>
                <w:id w:val="207847974"/>
                <w14:checkbox>
                  <w14:checked w14:val="0"/>
                  <w14:checkedState w14:val="2612" w14:font="MS Gothic"/>
                  <w14:uncheckedState w14:val="2610" w14:font="MS Gothic"/>
                </w14:checkbox>
              </w:sdtPr>
              <w:sdtEndPr/>
              <w:sdtContent>
                <w:r w:rsidR="00E51D54" w:rsidRPr="005D69C4">
                  <w:rPr>
                    <w:rFonts w:ascii="Segoe UI Symbol" w:eastAsia="MS Gothic" w:hAnsi="Segoe UI Symbol" w:cs="Segoe UI Symbol"/>
                  </w:rPr>
                  <w:t>☐</w:t>
                </w:r>
              </w:sdtContent>
            </w:sdt>
            <w:r w:rsidR="00E51D54" w:rsidRPr="005D69C4">
              <w:rPr>
                <w:rFonts w:ascii="Arial" w:hAnsi="Arial" w:cs="Arial"/>
              </w:rPr>
              <w:t xml:space="preserve"> Nee (licht toe wie wat heeft uitgevoerd)</w:t>
            </w:r>
          </w:p>
        </w:tc>
      </w:tr>
      <w:tr w:rsidR="00E51D54" w:rsidRPr="005D69C4" w14:paraId="2DC122B8" w14:textId="77777777" w:rsidTr="00521BE7">
        <w:tc>
          <w:tcPr>
            <w:tcW w:w="3964" w:type="dxa"/>
            <w:shd w:val="clear" w:color="auto" w:fill="C9E8FB"/>
          </w:tcPr>
          <w:p w14:paraId="5402CC47" w14:textId="77777777" w:rsidR="00E51D54" w:rsidRPr="005D69C4" w:rsidRDefault="00E51D54" w:rsidP="00521BE7">
            <w:pPr>
              <w:rPr>
                <w:rFonts w:ascii="Arial" w:hAnsi="Arial" w:cs="Arial"/>
              </w:rPr>
            </w:pPr>
            <w:r w:rsidRPr="005D69C4">
              <w:rPr>
                <w:rFonts w:ascii="Arial" w:hAnsi="Arial" w:cs="Arial"/>
              </w:rPr>
              <w:t>Bijzonderheden</w:t>
            </w:r>
          </w:p>
        </w:tc>
        <w:tc>
          <w:tcPr>
            <w:tcW w:w="5664" w:type="dxa"/>
          </w:tcPr>
          <w:p w14:paraId="0A63B270" w14:textId="77777777" w:rsidR="00E51D54" w:rsidRPr="005D69C4" w:rsidRDefault="00E51D54" w:rsidP="00521BE7">
            <w:pPr>
              <w:rPr>
                <w:rFonts w:ascii="Arial" w:hAnsi="Arial" w:cs="Arial"/>
              </w:rPr>
            </w:pPr>
          </w:p>
        </w:tc>
      </w:tr>
    </w:tbl>
    <w:p w14:paraId="10034B04" w14:textId="27A186A9" w:rsidR="00FF0FC7" w:rsidRDefault="00FF0FC7" w:rsidP="00FF0FC7">
      <w:pPr>
        <w:tabs>
          <w:tab w:val="left" w:pos="1740"/>
        </w:tabs>
        <w:jc w:val="both"/>
      </w:pPr>
    </w:p>
    <w:tbl>
      <w:tblPr>
        <w:tblStyle w:val="Tabelraster"/>
        <w:tblW w:w="0" w:type="auto"/>
        <w:tblLook w:val="04A0" w:firstRow="1" w:lastRow="0" w:firstColumn="1" w:lastColumn="0" w:noHBand="0" w:noVBand="1"/>
      </w:tblPr>
      <w:tblGrid>
        <w:gridCol w:w="3964"/>
        <w:gridCol w:w="5664"/>
      </w:tblGrid>
      <w:tr w:rsidR="00FF0FC7" w:rsidRPr="005D69C4" w14:paraId="7EB84DCD" w14:textId="77777777" w:rsidTr="00521BE7">
        <w:tc>
          <w:tcPr>
            <w:tcW w:w="9628" w:type="dxa"/>
            <w:gridSpan w:val="2"/>
            <w:shd w:val="clear" w:color="auto" w:fill="0076A8"/>
          </w:tcPr>
          <w:p w14:paraId="25350973" w14:textId="40AADA1A" w:rsidR="00FF0FC7" w:rsidRPr="005D69C4" w:rsidRDefault="00025598" w:rsidP="00521BE7">
            <w:pPr>
              <w:rPr>
                <w:rFonts w:ascii="Arial" w:hAnsi="Arial" w:cs="Arial"/>
                <w:b/>
                <w:bCs/>
                <w:color w:val="FFFFFF" w:themeColor="background1"/>
              </w:rPr>
            </w:pPr>
            <w:r>
              <w:rPr>
                <w:rFonts w:ascii="Arial" w:hAnsi="Arial" w:cs="Arial"/>
                <w:b/>
                <w:bCs/>
                <w:color w:val="FFFFFF" w:themeColor="background1"/>
              </w:rPr>
              <w:t>Formulier ten behoeve van s</w:t>
            </w:r>
            <w:r w:rsidR="00FF0FC7" w:rsidRPr="005D69C4">
              <w:rPr>
                <w:rFonts w:ascii="Arial" w:hAnsi="Arial" w:cs="Arial"/>
                <w:b/>
                <w:bCs/>
                <w:color w:val="FFFFFF" w:themeColor="background1"/>
              </w:rPr>
              <w:t xml:space="preserve">electiecriterium </w:t>
            </w:r>
            <w:r w:rsidR="0014799F">
              <w:rPr>
                <w:rFonts w:ascii="Arial" w:hAnsi="Arial" w:cs="Arial"/>
                <w:b/>
                <w:bCs/>
                <w:color w:val="FFFFFF" w:themeColor="background1"/>
              </w:rPr>
              <w:t>6</w:t>
            </w:r>
            <w:r w:rsidR="00FF0FC7">
              <w:rPr>
                <w:rFonts w:ascii="Arial" w:hAnsi="Arial" w:cs="Arial"/>
                <w:b/>
                <w:bCs/>
                <w:color w:val="FFFFFF" w:themeColor="background1"/>
              </w:rPr>
              <w:t xml:space="preserve"> – Tevredenheidsverklaring van een vergelijkbare opdracht  </w:t>
            </w:r>
          </w:p>
        </w:tc>
      </w:tr>
      <w:tr w:rsidR="00FF0FC7" w:rsidRPr="005D69C4" w14:paraId="6C27EBD8" w14:textId="77777777" w:rsidTr="00521BE7">
        <w:tc>
          <w:tcPr>
            <w:tcW w:w="3964" w:type="dxa"/>
            <w:shd w:val="clear" w:color="auto" w:fill="C9E8FB"/>
          </w:tcPr>
          <w:p w14:paraId="7F8DA72E" w14:textId="77777777" w:rsidR="00FF0FC7" w:rsidRPr="005D69C4" w:rsidRDefault="00FF0FC7" w:rsidP="00521BE7">
            <w:pPr>
              <w:spacing w:line="276" w:lineRule="auto"/>
              <w:rPr>
                <w:rFonts w:ascii="Arial" w:hAnsi="Arial" w:cs="Arial"/>
              </w:rPr>
            </w:pPr>
            <w:r w:rsidRPr="005D69C4">
              <w:rPr>
                <w:rFonts w:ascii="Arial" w:hAnsi="Arial" w:cs="Arial"/>
              </w:rPr>
              <w:t xml:space="preserve">Omschrijving selectiecriterium </w:t>
            </w:r>
          </w:p>
        </w:tc>
        <w:tc>
          <w:tcPr>
            <w:tcW w:w="5664" w:type="dxa"/>
          </w:tcPr>
          <w:p w14:paraId="12629630" w14:textId="77777777" w:rsidR="00FF0FC7" w:rsidRDefault="00A0676D" w:rsidP="00A0676D">
            <w:pPr>
              <w:pStyle w:val="Tekstopmerking"/>
              <w:spacing w:line="276" w:lineRule="auto"/>
            </w:pPr>
            <w:r>
              <w:t xml:space="preserve">U bent in staat </w:t>
            </w:r>
            <w:r w:rsidRPr="00F8357D">
              <w:t>een vergelijkbare</w:t>
            </w:r>
            <w:r>
              <w:t xml:space="preserve"> opdracht naar tevredenheid uit te voeren.</w:t>
            </w:r>
          </w:p>
          <w:p w14:paraId="5D47B3E5" w14:textId="77777777" w:rsidR="00E37DEA" w:rsidRDefault="00E37DEA" w:rsidP="00A0676D">
            <w:pPr>
              <w:pStyle w:val="Tekstopmerking"/>
              <w:spacing w:line="276" w:lineRule="auto"/>
            </w:pPr>
          </w:p>
          <w:p w14:paraId="23518B77" w14:textId="77777777" w:rsidR="009B3E29" w:rsidRDefault="00E37DEA" w:rsidP="00E9011F">
            <w:pPr>
              <w:pStyle w:val="Tekstopmerking"/>
              <w:spacing w:line="276" w:lineRule="auto"/>
            </w:pPr>
            <w:r>
              <w:t xml:space="preserve">Uit uw referentie </w:t>
            </w:r>
            <w:r w:rsidR="00EB253D">
              <w:t>blijkt minimaal dat</w:t>
            </w:r>
            <w:r w:rsidR="009B3E29">
              <w:t xml:space="preserve">: </w:t>
            </w:r>
          </w:p>
          <w:p w14:paraId="238CDFFA" w14:textId="77777777" w:rsidR="009B3E29" w:rsidRDefault="009B3E29" w:rsidP="00E9011F">
            <w:pPr>
              <w:pStyle w:val="Tekstopmerking"/>
              <w:spacing w:line="276" w:lineRule="auto"/>
            </w:pPr>
          </w:p>
          <w:p w14:paraId="28D4E201" w14:textId="74674EE5" w:rsidR="00A17FC7" w:rsidRDefault="009B3E29" w:rsidP="00E9011F">
            <w:pPr>
              <w:pStyle w:val="Tekstopmerking"/>
              <w:spacing w:line="276" w:lineRule="auto"/>
            </w:pPr>
            <w:r>
              <w:t>1. D</w:t>
            </w:r>
            <w:r w:rsidR="00EB253D">
              <w:t xml:space="preserve">e opdracht een vergelijkbare scope betreft. Dit betekent: </w:t>
            </w:r>
          </w:p>
          <w:p w14:paraId="15801A9F" w14:textId="12BC779E" w:rsidR="00EB253D" w:rsidRDefault="00EB253D" w:rsidP="00EB253D">
            <w:pPr>
              <w:pStyle w:val="Tekstopmerking"/>
              <w:spacing w:line="276" w:lineRule="auto"/>
            </w:pPr>
          </w:p>
          <w:p w14:paraId="221332C6" w14:textId="5816D6C6" w:rsidR="00317802" w:rsidRDefault="00317802" w:rsidP="00E9011F">
            <w:pPr>
              <w:pStyle w:val="Tekstopmerking"/>
              <w:numPr>
                <w:ilvl w:val="0"/>
                <w:numId w:val="23"/>
              </w:numPr>
              <w:spacing w:line="276" w:lineRule="auto"/>
            </w:pPr>
            <w:r>
              <w:t xml:space="preserve"> </w:t>
            </w:r>
            <w:r w:rsidR="00C204F7">
              <w:t>Een opdracht met vaste dienstverlening:</w:t>
            </w:r>
          </w:p>
          <w:p w14:paraId="7A496298" w14:textId="280F1C06" w:rsidR="00C204F7" w:rsidRDefault="00C204F7" w:rsidP="00C204F7">
            <w:pPr>
              <w:pStyle w:val="Tekstopmerking"/>
              <w:numPr>
                <w:ilvl w:val="0"/>
                <w:numId w:val="27"/>
              </w:numPr>
              <w:spacing w:line="276" w:lineRule="auto"/>
            </w:pPr>
            <w:r>
              <w:t>Waarbij er sprake is van balie- en beveiligingsdienstverlening</w:t>
            </w:r>
          </w:p>
          <w:p w14:paraId="1BEB2681" w14:textId="4615C961" w:rsidR="009A52AB" w:rsidRPr="00A21123" w:rsidRDefault="00317802" w:rsidP="009A52AB">
            <w:pPr>
              <w:pStyle w:val="Lijstalinea"/>
              <w:numPr>
                <w:ilvl w:val="0"/>
                <w:numId w:val="26"/>
              </w:numPr>
              <w:spacing w:line="276" w:lineRule="auto"/>
              <w:rPr>
                <w:rFonts w:ascii="Arial" w:hAnsi="Arial" w:cs="Arial"/>
              </w:rPr>
            </w:pPr>
            <w:r w:rsidRPr="00A21123">
              <w:rPr>
                <w:rFonts w:ascii="Arial" w:hAnsi="Arial" w:cs="Arial"/>
              </w:rPr>
              <w:t>De</w:t>
            </w:r>
            <w:r w:rsidR="00E9011F" w:rsidRPr="00A21123">
              <w:rPr>
                <w:rFonts w:ascii="Arial" w:hAnsi="Arial" w:cs="Arial"/>
              </w:rPr>
              <w:t xml:space="preserve"> vaste</w:t>
            </w:r>
            <w:r w:rsidRPr="00A21123">
              <w:rPr>
                <w:rFonts w:ascii="Arial" w:hAnsi="Arial" w:cs="Arial"/>
              </w:rPr>
              <w:t xml:space="preserve"> dienstverlening betreft dienstverlening in een pand van vergelijkbare grootte: </w:t>
            </w:r>
          </w:p>
          <w:p w14:paraId="447EB3FA" w14:textId="77777777" w:rsidR="00A21123" w:rsidRDefault="009A52AB" w:rsidP="009A52AB">
            <w:pPr>
              <w:pStyle w:val="Lijstalinea"/>
              <w:numPr>
                <w:ilvl w:val="1"/>
                <w:numId w:val="24"/>
              </w:numPr>
              <w:spacing w:line="276" w:lineRule="auto"/>
              <w:contextualSpacing w:val="0"/>
              <w:rPr>
                <w:rFonts w:ascii="Arial" w:hAnsi="Arial" w:cs="Arial"/>
                <w:kern w:val="0"/>
                <w:lang w:eastAsia="en-US"/>
                <w14:ligatures w14:val="none"/>
              </w:rPr>
            </w:pPr>
            <w:r w:rsidRPr="009A52AB">
              <w:rPr>
                <w:rFonts w:ascii="Arial" w:hAnsi="Arial" w:cs="Arial"/>
                <w:kern w:val="0"/>
                <w:lang w:eastAsia="en-US"/>
                <w14:ligatures w14:val="none"/>
              </w:rPr>
              <w:t xml:space="preserve">De dienstverlening vond plaats in een pand met gemiddeld minimaal 300 aanwezige personen per werkdag; </w:t>
            </w:r>
          </w:p>
          <w:p w14:paraId="0167DE3B" w14:textId="77777777" w:rsidR="00A21123" w:rsidRDefault="009A52AB" w:rsidP="00A21123">
            <w:pPr>
              <w:pStyle w:val="Lijstalinea"/>
              <w:spacing w:line="276" w:lineRule="auto"/>
              <w:ind w:left="1440"/>
              <w:contextualSpacing w:val="0"/>
              <w:rPr>
                <w:rFonts w:ascii="Arial" w:hAnsi="Arial" w:cs="Arial"/>
                <w:kern w:val="0"/>
                <w:lang w:eastAsia="en-US"/>
                <w14:ligatures w14:val="none"/>
              </w:rPr>
            </w:pPr>
            <w:r w:rsidRPr="009A52AB">
              <w:rPr>
                <w:rFonts w:ascii="Arial" w:hAnsi="Arial" w:cs="Arial"/>
                <w:kern w:val="0"/>
                <w:lang w:eastAsia="en-US"/>
                <w14:ligatures w14:val="none"/>
              </w:rPr>
              <w:t xml:space="preserve">én </w:t>
            </w:r>
          </w:p>
          <w:p w14:paraId="42D25AD4" w14:textId="2FF91358" w:rsidR="00493786" w:rsidRPr="00493786" w:rsidRDefault="00493786" w:rsidP="00A21123">
            <w:pPr>
              <w:pStyle w:val="Lijstalinea"/>
              <w:numPr>
                <w:ilvl w:val="1"/>
                <w:numId w:val="24"/>
              </w:numPr>
              <w:spacing w:line="276" w:lineRule="auto"/>
              <w:contextualSpacing w:val="0"/>
              <w:rPr>
                <w:rFonts w:ascii="Arial" w:hAnsi="Arial" w:cs="Arial"/>
                <w:kern w:val="0"/>
                <w:lang w:eastAsia="en-US"/>
                <w14:ligatures w14:val="none"/>
              </w:rPr>
            </w:pPr>
            <w:r w:rsidRPr="00275D90">
              <w:rPr>
                <w:rFonts w:ascii="Arial" w:hAnsi="Arial" w:cs="Arial"/>
                <w:kern w:val="0"/>
                <w:lang w:eastAsia="en-US"/>
                <w14:ligatures w14:val="none"/>
              </w:rPr>
              <w:t xml:space="preserve">Het pand bestond uit zowel een openbaar (d.w.z. publiek toegankelijk) gedeelte en  niet-publiek toegankelijk  gedeelte. (D.w.z. slechts toegankelijk voor personen met autorisatie die in dat gedeelte werkzaam zijn of een zakelijke afspraak hebben. Het betreft niet uitsluitend beveiligingspersoneel of </w:t>
            </w:r>
            <w:r w:rsidRPr="00275D90">
              <w:rPr>
                <w:rFonts w:ascii="Arial" w:hAnsi="Arial" w:cs="Arial"/>
                <w:kern w:val="0"/>
                <w:lang w:eastAsia="en-US"/>
                <w14:ligatures w14:val="none"/>
              </w:rPr>
              <w:lastRenderedPageBreak/>
              <w:t>facilitaire diensten en niet slechts een receptieruimte of kantine. Het gaat om afgeschermde werkgebieden toegankelijk voor een bredere groep medewerkers</w:t>
            </w:r>
          </w:p>
          <w:p w14:paraId="6D9C3005" w14:textId="77777777" w:rsidR="009A52AB" w:rsidRDefault="009A52AB" w:rsidP="009A52AB">
            <w:pPr>
              <w:spacing w:line="276" w:lineRule="auto"/>
            </w:pPr>
          </w:p>
          <w:p w14:paraId="2063E8C0" w14:textId="0AF1DFD0" w:rsidR="00C204F7" w:rsidRPr="001B386E" w:rsidRDefault="00573C1F" w:rsidP="00573C1F">
            <w:pPr>
              <w:pStyle w:val="Tekstopmerking"/>
              <w:numPr>
                <w:ilvl w:val="0"/>
                <w:numId w:val="23"/>
              </w:numPr>
              <w:spacing w:line="276" w:lineRule="auto"/>
              <w:rPr>
                <w:kern w:val="2"/>
                <w:lang w:eastAsia="nl-NL"/>
                <w14:ligatures w14:val="standardContextual"/>
              </w:rPr>
            </w:pPr>
            <w:r w:rsidRPr="001B386E">
              <w:rPr>
                <w:kern w:val="2"/>
                <w:lang w:eastAsia="nl-NL"/>
                <w14:ligatures w14:val="standardContextual"/>
              </w:rPr>
              <w:t xml:space="preserve">Een opdracht met alarmopvolging. Dit </w:t>
            </w:r>
            <w:r w:rsidR="00317802" w:rsidRPr="001B386E">
              <w:rPr>
                <w:kern w:val="2"/>
                <w:lang w:eastAsia="nl-NL"/>
                <w14:ligatures w14:val="standardContextual"/>
              </w:rPr>
              <w:t>betreft</w:t>
            </w:r>
            <w:r w:rsidR="00C204F7" w:rsidRPr="001B386E">
              <w:rPr>
                <w:kern w:val="2"/>
                <w:lang w:eastAsia="nl-NL"/>
                <w14:ligatures w14:val="standardContextual"/>
              </w:rPr>
              <w:t>:</w:t>
            </w:r>
          </w:p>
          <w:p w14:paraId="6ACFCB7E" w14:textId="77777777" w:rsidR="00C204F7" w:rsidRPr="001B386E" w:rsidRDefault="00317802" w:rsidP="00C204F7">
            <w:pPr>
              <w:pStyle w:val="Tekstopmerking"/>
              <w:numPr>
                <w:ilvl w:val="1"/>
                <w:numId w:val="25"/>
              </w:numPr>
              <w:spacing w:line="276" w:lineRule="auto"/>
              <w:rPr>
                <w:kern w:val="2"/>
                <w:lang w:eastAsia="nl-NL"/>
                <w14:ligatures w14:val="standardContextual"/>
              </w:rPr>
            </w:pPr>
            <w:r w:rsidRPr="001B386E">
              <w:rPr>
                <w:kern w:val="2"/>
                <w:lang w:eastAsia="nl-NL"/>
                <w14:ligatures w14:val="standardContextual"/>
              </w:rPr>
              <w:t xml:space="preserve"> minimaal 1 locatie </w:t>
            </w:r>
          </w:p>
          <w:p w14:paraId="75F06302" w14:textId="33E4C7BF" w:rsidR="00317802" w:rsidRPr="001B386E" w:rsidRDefault="00317802" w:rsidP="00C204F7">
            <w:pPr>
              <w:pStyle w:val="Tekstopmerking"/>
              <w:numPr>
                <w:ilvl w:val="1"/>
                <w:numId w:val="25"/>
              </w:numPr>
              <w:spacing w:line="276" w:lineRule="auto"/>
              <w:rPr>
                <w:kern w:val="2"/>
                <w:lang w:eastAsia="nl-NL"/>
                <w14:ligatures w14:val="standardContextual"/>
              </w:rPr>
            </w:pPr>
            <w:r w:rsidRPr="001B386E">
              <w:rPr>
                <w:kern w:val="2"/>
                <w:lang w:eastAsia="nl-NL"/>
                <w14:ligatures w14:val="standardContextual"/>
              </w:rPr>
              <w:t>conform een afgesproken responstijd van maximaal 30 minuten</w:t>
            </w:r>
          </w:p>
          <w:p w14:paraId="6AF2D879" w14:textId="77777777" w:rsidR="009A52AB" w:rsidRDefault="009A52AB" w:rsidP="009A52AB">
            <w:pPr>
              <w:pStyle w:val="Tekstopmerking"/>
              <w:spacing w:line="276" w:lineRule="auto"/>
              <w:rPr>
                <w:rFonts w:ascii="Overpass" w:hAnsi="Overpass" w:cs="Times New Roman"/>
                <w:kern w:val="2"/>
                <w:lang w:eastAsia="nl-NL"/>
                <w14:ligatures w14:val="standardContextual"/>
              </w:rPr>
            </w:pPr>
          </w:p>
          <w:p w14:paraId="5D1E7E33" w14:textId="77777777" w:rsidR="009B3E29" w:rsidRDefault="009B3E29" w:rsidP="009B3E29">
            <w:pPr>
              <w:pStyle w:val="Tekstopmerking"/>
              <w:spacing w:line="276" w:lineRule="auto"/>
              <w:rPr>
                <w:rFonts w:ascii="Overpass" w:hAnsi="Overpass" w:cs="Times New Roman"/>
                <w:kern w:val="2"/>
                <w:lang w:eastAsia="nl-NL"/>
                <w14:ligatures w14:val="standardContextual"/>
              </w:rPr>
            </w:pPr>
          </w:p>
          <w:p w14:paraId="2FFC8723" w14:textId="238E0DAA" w:rsidR="009B3E29" w:rsidRPr="001B386E" w:rsidRDefault="009B3E29" w:rsidP="009B3E29">
            <w:pPr>
              <w:pStyle w:val="Tekstopmerking"/>
              <w:spacing w:line="276" w:lineRule="auto"/>
              <w:rPr>
                <w:kern w:val="2"/>
                <w:lang w:eastAsia="nl-NL"/>
                <w14:ligatures w14:val="standardContextual"/>
              </w:rPr>
            </w:pPr>
            <w:r>
              <w:rPr>
                <w:rFonts w:ascii="Overpass" w:hAnsi="Overpass" w:cs="Times New Roman"/>
                <w:kern w:val="2"/>
                <w:lang w:eastAsia="nl-NL"/>
                <w14:ligatures w14:val="standardContextual"/>
              </w:rPr>
              <w:t xml:space="preserve">2. </w:t>
            </w:r>
            <w:r w:rsidRPr="001B386E">
              <w:rPr>
                <w:kern w:val="2"/>
                <w:lang w:eastAsia="nl-NL"/>
                <w14:ligatures w14:val="standardContextual"/>
              </w:rPr>
              <w:t xml:space="preserve">De opdracht een organisatie betreft met een vergelijkbare aard qua politiek karakter: </w:t>
            </w:r>
          </w:p>
          <w:p w14:paraId="05D92668" w14:textId="2CC91B03" w:rsidR="009B3E29" w:rsidRPr="001B386E" w:rsidRDefault="009B3E29" w:rsidP="009B3E29">
            <w:pPr>
              <w:pStyle w:val="Tekstopmerking"/>
              <w:numPr>
                <w:ilvl w:val="0"/>
                <w:numId w:val="20"/>
              </w:numPr>
              <w:spacing w:line="276" w:lineRule="auto"/>
              <w:ind w:left="708"/>
              <w:rPr>
                <w:kern w:val="2"/>
                <w:lang w:eastAsia="nl-NL"/>
                <w14:ligatures w14:val="standardContextual"/>
              </w:rPr>
            </w:pPr>
            <w:r w:rsidRPr="001B386E">
              <w:rPr>
                <w:kern w:val="2"/>
                <w:lang w:eastAsia="nl-NL"/>
                <w14:ligatures w14:val="standardContextual"/>
              </w:rPr>
              <w:t>Uw referentie is van de Rijksoverheid</w:t>
            </w:r>
            <w:r w:rsidR="001B386E">
              <w:rPr>
                <w:rStyle w:val="Voetnootmarkering"/>
                <w:kern w:val="2"/>
                <w:lang w:eastAsia="nl-NL"/>
                <w14:ligatures w14:val="standardContextual"/>
              </w:rPr>
              <w:footnoteReference w:id="3"/>
            </w:r>
            <w:r w:rsidRPr="001B386E">
              <w:rPr>
                <w:kern w:val="2"/>
                <w:lang w:eastAsia="nl-NL"/>
                <w14:ligatures w14:val="standardContextual"/>
              </w:rPr>
              <w:t xml:space="preserve">, provincie of gemeente </w:t>
            </w:r>
          </w:p>
          <w:p w14:paraId="73B2DE06" w14:textId="77777777" w:rsidR="009B3E29" w:rsidRDefault="009B3E29" w:rsidP="009B3E29">
            <w:pPr>
              <w:pStyle w:val="Tekstopmerking"/>
              <w:spacing w:line="276" w:lineRule="auto"/>
              <w:rPr>
                <w:rFonts w:ascii="Overpass" w:hAnsi="Overpass" w:cs="Times New Roman"/>
                <w:kern w:val="2"/>
                <w:lang w:eastAsia="nl-NL"/>
                <w14:ligatures w14:val="standardContextual"/>
              </w:rPr>
            </w:pPr>
          </w:p>
          <w:p w14:paraId="341A3F91" w14:textId="771652FA" w:rsidR="00E37DEA" w:rsidRPr="009B3E29" w:rsidRDefault="009B3E29" w:rsidP="00A0676D">
            <w:pPr>
              <w:pStyle w:val="Tekstopmerking"/>
              <w:spacing w:line="276" w:lineRule="auto"/>
              <w:rPr>
                <w:rFonts w:ascii="Overpass" w:hAnsi="Overpass" w:cs="Times New Roman"/>
                <w:kern w:val="2"/>
                <w:lang w:eastAsia="nl-NL"/>
                <w14:ligatures w14:val="standardContextual"/>
              </w:rPr>
            </w:pPr>
            <w:r>
              <w:rPr>
                <w:rFonts w:ascii="Overpass" w:hAnsi="Overpass" w:cs="Times New Roman"/>
                <w:kern w:val="2"/>
                <w:lang w:eastAsia="nl-NL"/>
                <w14:ligatures w14:val="standardContextual"/>
              </w:rPr>
              <w:t xml:space="preserve">3. Dat </w:t>
            </w:r>
            <w:r w:rsidR="00E9011F">
              <w:t xml:space="preserve">de opdracht naar tevredenheid is uitgevoerd: </w:t>
            </w:r>
          </w:p>
          <w:p w14:paraId="5EA7E416" w14:textId="16346355" w:rsidR="00E37DEA" w:rsidRDefault="00E9011F" w:rsidP="00E9011F">
            <w:pPr>
              <w:pStyle w:val="Tekstopmerking"/>
              <w:numPr>
                <w:ilvl w:val="0"/>
                <w:numId w:val="23"/>
              </w:numPr>
              <w:spacing w:line="276" w:lineRule="auto"/>
            </w:pPr>
            <w:r>
              <w:t xml:space="preserve">De referentie is </w:t>
            </w:r>
            <w:r w:rsidR="00E37DEA">
              <w:t xml:space="preserve">ondertekend door een </w:t>
            </w:r>
            <w:r w:rsidR="00D01A3E">
              <w:t xml:space="preserve">contactpersoon bij de referent die dit </w:t>
            </w:r>
            <w:r w:rsidR="007A6D25">
              <w:t xml:space="preserve">conform zijn of haar functie kan beoordelen. </w:t>
            </w:r>
          </w:p>
          <w:p w14:paraId="5C7413C9" w14:textId="10677C14" w:rsidR="00A0676D" w:rsidRPr="00376045" w:rsidRDefault="00A0676D" w:rsidP="00A0676D">
            <w:pPr>
              <w:pStyle w:val="Tekstopmerking"/>
              <w:spacing w:line="276" w:lineRule="auto"/>
            </w:pPr>
          </w:p>
        </w:tc>
      </w:tr>
      <w:tr w:rsidR="00FF0FC7" w:rsidRPr="005D69C4" w14:paraId="6E8EEB43" w14:textId="77777777" w:rsidTr="00521BE7">
        <w:tc>
          <w:tcPr>
            <w:tcW w:w="9628" w:type="dxa"/>
            <w:gridSpan w:val="2"/>
            <w:shd w:val="clear" w:color="auto" w:fill="0076A8"/>
          </w:tcPr>
          <w:p w14:paraId="528FB7E7" w14:textId="77777777" w:rsidR="00FF0FC7" w:rsidRPr="005D69C4" w:rsidRDefault="00FF0FC7" w:rsidP="00521BE7">
            <w:pPr>
              <w:rPr>
                <w:rFonts w:ascii="Arial" w:hAnsi="Arial" w:cs="Arial"/>
                <w:b/>
                <w:bCs/>
                <w:color w:val="FFFFFF" w:themeColor="background1"/>
              </w:rPr>
            </w:pPr>
            <w:r>
              <w:rPr>
                <w:rFonts w:ascii="Arial" w:hAnsi="Arial" w:cs="Arial"/>
                <w:b/>
                <w:bCs/>
                <w:color w:val="FFFFFF" w:themeColor="background1"/>
              </w:rPr>
              <w:lastRenderedPageBreak/>
              <w:t xml:space="preserve">Gegevens referent </w:t>
            </w:r>
          </w:p>
        </w:tc>
      </w:tr>
      <w:tr w:rsidR="00FF0FC7" w:rsidRPr="005D69C4" w14:paraId="10BBF4EF" w14:textId="77777777" w:rsidTr="00521BE7">
        <w:tc>
          <w:tcPr>
            <w:tcW w:w="3964" w:type="dxa"/>
            <w:shd w:val="clear" w:color="auto" w:fill="C9E8FB"/>
          </w:tcPr>
          <w:p w14:paraId="7BE45B14" w14:textId="50D320A3" w:rsidR="00E12264" w:rsidRPr="008958EA" w:rsidRDefault="00FF0FC7" w:rsidP="00521BE7">
            <w:pPr>
              <w:rPr>
                <w:rFonts w:ascii="Arial" w:hAnsi="Arial" w:cs="Arial"/>
              </w:rPr>
            </w:pPr>
            <w:r w:rsidRPr="005D69C4">
              <w:rPr>
                <w:rFonts w:ascii="Arial" w:hAnsi="Arial" w:cs="Arial"/>
              </w:rPr>
              <w:t>Naam organisatie (referent)</w:t>
            </w:r>
          </w:p>
        </w:tc>
        <w:tc>
          <w:tcPr>
            <w:tcW w:w="5664" w:type="dxa"/>
          </w:tcPr>
          <w:p w14:paraId="02870448" w14:textId="77777777" w:rsidR="00FF0FC7" w:rsidRPr="005D69C4" w:rsidRDefault="00FF0FC7" w:rsidP="00521BE7">
            <w:pPr>
              <w:rPr>
                <w:rFonts w:ascii="Arial" w:hAnsi="Arial" w:cs="Arial"/>
              </w:rPr>
            </w:pPr>
          </w:p>
        </w:tc>
      </w:tr>
      <w:tr w:rsidR="00FF0FC7" w:rsidRPr="005D69C4" w14:paraId="53B5C4FB" w14:textId="77777777" w:rsidTr="00521BE7">
        <w:tc>
          <w:tcPr>
            <w:tcW w:w="3964" w:type="dxa"/>
            <w:shd w:val="clear" w:color="auto" w:fill="C9E8FB"/>
          </w:tcPr>
          <w:p w14:paraId="15B01FD7" w14:textId="77777777" w:rsidR="00FF0FC7" w:rsidRPr="005D69C4" w:rsidRDefault="00FF0FC7" w:rsidP="00521BE7">
            <w:pPr>
              <w:rPr>
                <w:rFonts w:ascii="Arial" w:hAnsi="Arial" w:cs="Arial"/>
              </w:rPr>
            </w:pPr>
            <w:r w:rsidRPr="005D69C4">
              <w:rPr>
                <w:rFonts w:ascii="Arial" w:hAnsi="Arial" w:cs="Arial"/>
              </w:rPr>
              <w:t>Vestigingsplaats</w:t>
            </w:r>
          </w:p>
        </w:tc>
        <w:tc>
          <w:tcPr>
            <w:tcW w:w="5664" w:type="dxa"/>
          </w:tcPr>
          <w:p w14:paraId="20C22943" w14:textId="77777777" w:rsidR="00FF0FC7" w:rsidRPr="005D69C4" w:rsidRDefault="00FF0FC7" w:rsidP="00521BE7">
            <w:pPr>
              <w:rPr>
                <w:rFonts w:ascii="Arial" w:hAnsi="Arial" w:cs="Arial"/>
              </w:rPr>
            </w:pPr>
          </w:p>
        </w:tc>
      </w:tr>
      <w:tr w:rsidR="00FF0FC7" w:rsidRPr="005D69C4" w14:paraId="3E1E8E38" w14:textId="77777777" w:rsidTr="00521BE7">
        <w:tc>
          <w:tcPr>
            <w:tcW w:w="3964" w:type="dxa"/>
            <w:shd w:val="clear" w:color="auto" w:fill="C9E8FB"/>
          </w:tcPr>
          <w:p w14:paraId="7F52C29F" w14:textId="77777777" w:rsidR="00FF0FC7" w:rsidRPr="005D69C4" w:rsidRDefault="00FF0FC7" w:rsidP="00521BE7">
            <w:pPr>
              <w:rPr>
                <w:rFonts w:ascii="Arial" w:hAnsi="Arial" w:cs="Arial"/>
              </w:rPr>
            </w:pPr>
            <w:r w:rsidRPr="005D69C4">
              <w:rPr>
                <w:rFonts w:ascii="Arial" w:hAnsi="Arial" w:cs="Arial"/>
              </w:rPr>
              <w:t>Naam contactpersoon bij referent</w:t>
            </w:r>
          </w:p>
        </w:tc>
        <w:tc>
          <w:tcPr>
            <w:tcW w:w="5664" w:type="dxa"/>
          </w:tcPr>
          <w:p w14:paraId="25014E1E" w14:textId="77777777" w:rsidR="00FF0FC7" w:rsidRPr="005D69C4" w:rsidRDefault="00FF0FC7" w:rsidP="00521BE7">
            <w:pPr>
              <w:rPr>
                <w:rFonts w:ascii="Arial" w:hAnsi="Arial" w:cs="Arial"/>
              </w:rPr>
            </w:pPr>
          </w:p>
        </w:tc>
      </w:tr>
      <w:tr w:rsidR="00FF0FC7" w:rsidRPr="005D69C4" w14:paraId="4FB1554A" w14:textId="77777777" w:rsidTr="00521BE7">
        <w:tc>
          <w:tcPr>
            <w:tcW w:w="3964" w:type="dxa"/>
            <w:shd w:val="clear" w:color="auto" w:fill="C9E8FB"/>
          </w:tcPr>
          <w:p w14:paraId="3542D276" w14:textId="77777777" w:rsidR="00FF0FC7" w:rsidRPr="005D69C4" w:rsidRDefault="00FF0FC7" w:rsidP="00521BE7">
            <w:pPr>
              <w:rPr>
                <w:rFonts w:ascii="Arial" w:hAnsi="Arial" w:cs="Arial"/>
              </w:rPr>
            </w:pPr>
            <w:r w:rsidRPr="005D69C4">
              <w:rPr>
                <w:rFonts w:ascii="Arial" w:hAnsi="Arial" w:cs="Arial"/>
              </w:rPr>
              <w:t>Telefoonnummer contactpersoon</w:t>
            </w:r>
          </w:p>
        </w:tc>
        <w:tc>
          <w:tcPr>
            <w:tcW w:w="5664" w:type="dxa"/>
          </w:tcPr>
          <w:p w14:paraId="5F90C3B8" w14:textId="77777777" w:rsidR="00FF0FC7" w:rsidRPr="005D69C4" w:rsidRDefault="00FF0FC7" w:rsidP="00521BE7">
            <w:pPr>
              <w:rPr>
                <w:rFonts w:ascii="Arial" w:hAnsi="Arial" w:cs="Arial"/>
              </w:rPr>
            </w:pPr>
          </w:p>
        </w:tc>
      </w:tr>
      <w:tr w:rsidR="00FF0FC7" w:rsidRPr="005D69C4" w14:paraId="65CEE5AB" w14:textId="77777777" w:rsidTr="00521BE7">
        <w:tc>
          <w:tcPr>
            <w:tcW w:w="3964" w:type="dxa"/>
            <w:shd w:val="clear" w:color="auto" w:fill="C9E8FB"/>
          </w:tcPr>
          <w:p w14:paraId="6121E3DA" w14:textId="77777777" w:rsidR="00FF0FC7" w:rsidRPr="005D69C4" w:rsidRDefault="00FF0FC7" w:rsidP="00521BE7">
            <w:pPr>
              <w:rPr>
                <w:rFonts w:ascii="Arial" w:hAnsi="Arial" w:cs="Arial"/>
              </w:rPr>
            </w:pPr>
            <w:r w:rsidRPr="005D69C4">
              <w:rPr>
                <w:rFonts w:ascii="Arial" w:hAnsi="Arial" w:cs="Arial"/>
              </w:rPr>
              <w:t>E-mailadres contactpersoon</w:t>
            </w:r>
          </w:p>
        </w:tc>
        <w:tc>
          <w:tcPr>
            <w:tcW w:w="5664" w:type="dxa"/>
          </w:tcPr>
          <w:p w14:paraId="6C2F1894" w14:textId="77777777" w:rsidR="00FF0FC7" w:rsidRPr="005D69C4" w:rsidRDefault="00FF0FC7" w:rsidP="00521BE7">
            <w:pPr>
              <w:rPr>
                <w:rFonts w:ascii="Arial" w:hAnsi="Arial" w:cs="Arial"/>
              </w:rPr>
            </w:pPr>
          </w:p>
        </w:tc>
      </w:tr>
      <w:tr w:rsidR="007D7D40" w:rsidRPr="005D69C4" w14:paraId="63F15EC5" w14:textId="77777777" w:rsidTr="00521BE7">
        <w:tc>
          <w:tcPr>
            <w:tcW w:w="3964" w:type="dxa"/>
            <w:shd w:val="clear" w:color="auto" w:fill="C9E8FB"/>
          </w:tcPr>
          <w:p w14:paraId="65178730" w14:textId="47227FB7" w:rsidR="007D7D40" w:rsidRPr="005D69C4" w:rsidRDefault="007D7D40" w:rsidP="00521BE7">
            <w:pPr>
              <w:rPr>
                <w:rFonts w:ascii="Arial" w:hAnsi="Arial" w:cs="Arial"/>
              </w:rPr>
            </w:pPr>
            <w:r>
              <w:rPr>
                <w:rFonts w:ascii="Arial" w:hAnsi="Arial" w:cs="Arial"/>
              </w:rPr>
              <w:t xml:space="preserve">Functie </w:t>
            </w:r>
            <w:r w:rsidR="0053199D">
              <w:rPr>
                <w:rFonts w:ascii="Arial" w:hAnsi="Arial" w:cs="Arial"/>
              </w:rPr>
              <w:t>c</w:t>
            </w:r>
            <w:r>
              <w:rPr>
                <w:rFonts w:ascii="Arial" w:hAnsi="Arial" w:cs="Arial"/>
              </w:rPr>
              <w:t xml:space="preserve">ontactpersoon </w:t>
            </w:r>
          </w:p>
        </w:tc>
        <w:tc>
          <w:tcPr>
            <w:tcW w:w="5664" w:type="dxa"/>
          </w:tcPr>
          <w:p w14:paraId="52AA2244" w14:textId="77777777" w:rsidR="007D7D40" w:rsidRPr="005D69C4" w:rsidRDefault="007D7D40" w:rsidP="00521BE7">
            <w:pPr>
              <w:rPr>
                <w:rFonts w:ascii="Arial" w:hAnsi="Arial" w:cs="Arial"/>
              </w:rPr>
            </w:pPr>
          </w:p>
        </w:tc>
      </w:tr>
      <w:tr w:rsidR="007D7D40" w:rsidRPr="005D69C4" w14:paraId="4649287E" w14:textId="77777777" w:rsidTr="00521BE7">
        <w:tc>
          <w:tcPr>
            <w:tcW w:w="3964" w:type="dxa"/>
            <w:shd w:val="clear" w:color="auto" w:fill="C9E8FB"/>
          </w:tcPr>
          <w:p w14:paraId="73035F38" w14:textId="00535BC0" w:rsidR="007D7D40" w:rsidRDefault="007D7D40" w:rsidP="00521BE7">
            <w:pPr>
              <w:rPr>
                <w:rFonts w:ascii="Arial" w:hAnsi="Arial" w:cs="Arial"/>
              </w:rPr>
            </w:pPr>
            <w:r>
              <w:rPr>
                <w:rFonts w:ascii="Arial" w:hAnsi="Arial" w:cs="Arial"/>
              </w:rPr>
              <w:t>De opdracht is</w:t>
            </w:r>
            <w:r w:rsidR="007114EB">
              <w:rPr>
                <w:rFonts w:ascii="Arial" w:hAnsi="Arial" w:cs="Arial"/>
              </w:rPr>
              <w:t>/wordt</w:t>
            </w:r>
            <w:r>
              <w:rPr>
                <w:rFonts w:ascii="Arial" w:hAnsi="Arial" w:cs="Arial"/>
              </w:rPr>
              <w:t xml:space="preserve"> naar tevredenheid uitgevoerd</w:t>
            </w:r>
          </w:p>
        </w:tc>
        <w:tc>
          <w:tcPr>
            <w:tcW w:w="5664" w:type="dxa"/>
          </w:tcPr>
          <w:p w14:paraId="6368CB39" w14:textId="30DEC8D7" w:rsidR="007D7D40" w:rsidRPr="005D69C4" w:rsidRDefault="007D7D40" w:rsidP="00521BE7">
            <w:pPr>
              <w:rPr>
                <w:rFonts w:ascii="Arial" w:hAnsi="Arial" w:cs="Arial"/>
              </w:rPr>
            </w:pPr>
            <w:r>
              <w:rPr>
                <w:rFonts w:ascii="Arial" w:hAnsi="Arial" w:cs="Arial"/>
              </w:rPr>
              <w:t xml:space="preserve">Ja/nee </w:t>
            </w:r>
          </w:p>
        </w:tc>
      </w:tr>
      <w:tr w:rsidR="009723B1" w:rsidRPr="005D69C4" w14:paraId="34081C94" w14:textId="77777777" w:rsidTr="00521BE7">
        <w:tc>
          <w:tcPr>
            <w:tcW w:w="3964" w:type="dxa"/>
            <w:shd w:val="clear" w:color="auto" w:fill="C9E8FB"/>
          </w:tcPr>
          <w:p w14:paraId="12767149" w14:textId="28633D82" w:rsidR="009723B1" w:rsidRPr="005D69C4" w:rsidRDefault="007D7D40" w:rsidP="00521BE7">
            <w:pPr>
              <w:rPr>
                <w:rFonts w:ascii="Arial" w:hAnsi="Arial" w:cs="Arial"/>
              </w:rPr>
            </w:pPr>
            <w:r>
              <w:rPr>
                <w:rFonts w:ascii="Arial" w:hAnsi="Arial" w:cs="Arial"/>
              </w:rPr>
              <w:t>Handtekening contactpersoon referent</w:t>
            </w:r>
          </w:p>
        </w:tc>
        <w:tc>
          <w:tcPr>
            <w:tcW w:w="5664" w:type="dxa"/>
          </w:tcPr>
          <w:p w14:paraId="041CF5CE" w14:textId="77777777" w:rsidR="009723B1" w:rsidRDefault="009723B1" w:rsidP="00521BE7">
            <w:pPr>
              <w:rPr>
                <w:rFonts w:ascii="Arial" w:hAnsi="Arial" w:cs="Arial"/>
              </w:rPr>
            </w:pPr>
          </w:p>
          <w:p w14:paraId="568FA8BF" w14:textId="77777777" w:rsidR="0053199D" w:rsidRDefault="0053199D" w:rsidP="00521BE7">
            <w:pPr>
              <w:rPr>
                <w:rFonts w:ascii="Arial" w:hAnsi="Arial" w:cs="Arial"/>
              </w:rPr>
            </w:pPr>
          </w:p>
          <w:p w14:paraId="7DAA8E5A" w14:textId="77777777" w:rsidR="0053199D" w:rsidRDefault="0053199D" w:rsidP="00521BE7">
            <w:pPr>
              <w:rPr>
                <w:rFonts w:ascii="Arial" w:hAnsi="Arial" w:cs="Arial"/>
              </w:rPr>
            </w:pPr>
          </w:p>
          <w:p w14:paraId="64E4AE85" w14:textId="77777777" w:rsidR="0053199D" w:rsidRPr="005D69C4" w:rsidRDefault="0053199D" w:rsidP="00521BE7">
            <w:pPr>
              <w:rPr>
                <w:rFonts w:ascii="Arial" w:hAnsi="Arial" w:cs="Arial"/>
              </w:rPr>
            </w:pPr>
          </w:p>
        </w:tc>
      </w:tr>
      <w:tr w:rsidR="00FF0FC7" w:rsidRPr="005D69C4" w14:paraId="38006CE7" w14:textId="77777777" w:rsidTr="00521BE7">
        <w:tc>
          <w:tcPr>
            <w:tcW w:w="9628" w:type="dxa"/>
            <w:gridSpan w:val="2"/>
            <w:shd w:val="clear" w:color="auto" w:fill="0076A8"/>
          </w:tcPr>
          <w:p w14:paraId="4D4DAD5B" w14:textId="77777777" w:rsidR="00FF0FC7" w:rsidRPr="005D69C4" w:rsidRDefault="00FF0FC7" w:rsidP="00521BE7">
            <w:pPr>
              <w:rPr>
                <w:rFonts w:ascii="Arial" w:hAnsi="Arial" w:cs="Arial"/>
              </w:rPr>
            </w:pPr>
            <w:r w:rsidRPr="005D69C4">
              <w:rPr>
                <w:rFonts w:ascii="Arial" w:hAnsi="Arial" w:cs="Arial"/>
                <w:b/>
                <w:bCs/>
                <w:color w:val="FFFFFF" w:themeColor="background1"/>
              </w:rPr>
              <w:t>Gegevens referentieopdracht</w:t>
            </w:r>
          </w:p>
        </w:tc>
      </w:tr>
      <w:tr w:rsidR="00FF0FC7" w:rsidRPr="005D69C4" w14:paraId="6C06BB1F" w14:textId="77777777" w:rsidTr="00521BE7">
        <w:tc>
          <w:tcPr>
            <w:tcW w:w="3964" w:type="dxa"/>
            <w:shd w:val="clear" w:color="auto" w:fill="C9E8FB"/>
          </w:tcPr>
          <w:p w14:paraId="035EA287" w14:textId="77777777" w:rsidR="00FF0FC7" w:rsidRPr="005D69C4" w:rsidRDefault="00FF0FC7" w:rsidP="00521BE7">
            <w:pPr>
              <w:rPr>
                <w:rFonts w:ascii="Arial" w:hAnsi="Arial" w:cs="Arial"/>
              </w:rPr>
            </w:pPr>
            <w:r w:rsidRPr="005D69C4">
              <w:rPr>
                <w:rFonts w:ascii="Arial" w:hAnsi="Arial" w:cs="Arial"/>
              </w:rPr>
              <w:t>Mijlpalen van referentieopdracht:</w:t>
            </w:r>
          </w:p>
          <w:p w14:paraId="608DC8E4" w14:textId="77777777" w:rsidR="00FF0FC7" w:rsidRPr="00846D8E" w:rsidRDefault="00FF0FC7" w:rsidP="00521BE7">
            <w:pPr>
              <w:pStyle w:val="Lijstalinea"/>
              <w:numPr>
                <w:ilvl w:val="0"/>
                <w:numId w:val="19"/>
              </w:numPr>
              <w:rPr>
                <w:rFonts w:ascii="Arial" w:hAnsi="Arial" w:cs="Arial"/>
              </w:rPr>
            </w:pPr>
            <w:r w:rsidRPr="00846D8E">
              <w:rPr>
                <w:rFonts w:ascii="Arial" w:hAnsi="Arial" w:cs="Arial"/>
              </w:rPr>
              <w:t>Datum Opdrachtverlening c.q. ondertekening overeenkomst;</w:t>
            </w:r>
          </w:p>
          <w:p w14:paraId="3A60C758" w14:textId="77777777" w:rsidR="00FF0FC7" w:rsidRPr="005D69C4" w:rsidRDefault="00FF0FC7" w:rsidP="00521BE7">
            <w:pPr>
              <w:pStyle w:val="Lijstalinea"/>
              <w:numPr>
                <w:ilvl w:val="0"/>
                <w:numId w:val="19"/>
              </w:numPr>
              <w:rPr>
                <w:rFonts w:ascii="Arial" w:hAnsi="Arial" w:cs="Arial"/>
              </w:rPr>
            </w:pPr>
            <w:r w:rsidRPr="005D69C4">
              <w:rPr>
                <w:rFonts w:ascii="Arial" w:hAnsi="Arial" w:cs="Arial"/>
              </w:rPr>
              <w:t>Datum start uitvoering werkzaamheden;</w:t>
            </w:r>
          </w:p>
          <w:p w14:paraId="2DCC3FC1" w14:textId="77777777" w:rsidR="00FF0FC7" w:rsidRPr="005D69C4" w:rsidRDefault="00FF0FC7" w:rsidP="00521BE7">
            <w:pPr>
              <w:pStyle w:val="Lijstalinea"/>
              <w:numPr>
                <w:ilvl w:val="0"/>
                <w:numId w:val="19"/>
              </w:numPr>
              <w:rPr>
                <w:rFonts w:ascii="Arial" w:hAnsi="Arial" w:cs="Arial"/>
              </w:rPr>
            </w:pPr>
            <w:r w:rsidRPr="005D69C4">
              <w:rPr>
                <w:rFonts w:ascii="Arial" w:hAnsi="Arial" w:cs="Arial"/>
              </w:rPr>
              <w:t>Datum einde opdracht.</w:t>
            </w:r>
          </w:p>
        </w:tc>
        <w:tc>
          <w:tcPr>
            <w:tcW w:w="5664" w:type="dxa"/>
          </w:tcPr>
          <w:p w14:paraId="0FB69F37" w14:textId="77777777" w:rsidR="00FF0FC7" w:rsidRPr="005D69C4" w:rsidRDefault="00FF0FC7" w:rsidP="00521BE7">
            <w:pPr>
              <w:rPr>
                <w:rFonts w:ascii="Arial" w:hAnsi="Arial" w:cs="Arial"/>
              </w:rPr>
            </w:pPr>
          </w:p>
        </w:tc>
      </w:tr>
      <w:tr w:rsidR="00FF0FC7" w:rsidRPr="005D69C4" w14:paraId="57768432" w14:textId="77777777" w:rsidTr="00521BE7">
        <w:tc>
          <w:tcPr>
            <w:tcW w:w="3964" w:type="dxa"/>
            <w:shd w:val="clear" w:color="auto" w:fill="C9E8FB"/>
          </w:tcPr>
          <w:p w14:paraId="689B34EC" w14:textId="77777777" w:rsidR="00C53E66" w:rsidRPr="005D69C4" w:rsidRDefault="00C53E66" w:rsidP="00C53E66">
            <w:pPr>
              <w:rPr>
                <w:rFonts w:ascii="Arial" w:hAnsi="Arial" w:cs="Arial"/>
              </w:rPr>
            </w:pPr>
            <w:r w:rsidRPr="005D69C4">
              <w:rPr>
                <w:rFonts w:ascii="Arial" w:hAnsi="Arial" w:cs="Arial"/>
              </w:rPr>
              <w:lastRenderedPageBreak/>
              <w:t>Omschrijving van de referentieopdracht (maximaal 1 A4</w:t>
            </w:r>
            <w:r>
              <w:rPr>
                <w:rFonts w:ascii="Arial" w:hAnsi="Arial" w:cs="Arial"/>
              </w:rPr>
              <w:t>. Bevat minimaal de informatie onder ‘omschrijving selectiecriterium’).</w:t>
            </w:r>
          </w:p>
          <w:p w14:paraId="0D43EBCE" w14:textId="080FFE4B" w:rsidR="00FF0FC7" w:rsidRPr="005D69C4" w:rsidRDefault="00FF0FC7" w:rsidP="00846D8E">
            <w:pPr>
              <w:rPr>
                <w:rFonts w:ascii="Arial" w:hAnsi="Arial" w:cs="Arial"/>
              </w:rPr>
            </w:pPr>
          </w:p>
        </w:tc>
        <w:tc>
          <w:tcPr>
            <w:tcW w:w="5664" w:type="dxa"/>
          </w:tcPr>
          <w:p w14:paraId="01B9FEF4" w14:textId="77777777" w:rsidR="00FF0FC7" w:rsidRPr="005D69C4" w:rsidRDefault="00FF0FC7" w:rsidP="00521BE7">
            <w:pPr>
              <w:rPr>
                <w:rFonts w:ascii="Arial" w:hAnsi="Arial" w:cs="Arial"/>
              </w:rPr>
            </w:pPr>
          </w:p>
        </w:tc>
      </w:tr>
      <w:tr w:rsidR="00FF0FC7" w:rsidRPr="005D69C4" w14:paraId="0F3E8959" w14:textId="77777777" w:rsidTr="00521BE7">
        <w:tc>
          <w:tcPr>
            <w:tcW w:w="3964" w:type="dxa"/>
            <w:shd w:val="clear" w:color="auto" w:fill="C9E8FB"/>
          </w:tcPr>
          <w:p w14:paraId="78BA5CC9" w14:textId="77777777" w:rsidR="00FF0FC7" w:rsidRPr="005D69C4" w:rsidRDefault="00FF0FC7" w:rsidP="00521BE7">
            <w:pPr>
              <w:rPr>
                <w:rFonts w:ascii="Arial" w:hAnsi="Arial" w:cs="Arial"/>
              </w:rPr>
            </w:pPr>
            <w:r w:rsidRPr="005D69C4">
              <w:rPr>
                <w:rFonts w:ascii="Arial" w:hAnsi="Arial" w:cs="Arial"/>
              </w:rPr>
              <w:t>Referentieopdracht 100% zelfstandig uitgevoerd</w:t>
            </w:r>
          </w:p>
        </w:tc>
        <w:tc>
          <w:tcPr>
            <w:tcW w:w="5664" w:type="dxa"/>
          </w:tcPr>
          <w:p w14:paraId="20868E12" w14:textId="77777777" w:rsidR="00FF0FC7" w:rsidRPr="005D69C4" w:rsidRDefault="00B40BAA" w:rsidP="00521BE7">
            <w:pPr>
              <w:rPr>
                <w:rFonts w:ascii="Arial" w:hAnsi="Arial" w:cs="Arial"/>
              </w:rPr>
            </w:pPr>
            <w:sdt>
              <w:sdtPr>
                <w:rPr>
                  <w:rFonts w:ascii="Arial" w:hAnsi="Arial" w:cs="Arial"/>
                </w:rPr>
                <w:id w:val="-758988923"/>
                <w14:checkbox>
                  <w14:checked w14:val="0"/>
                  <w14:checkedState w14:val="2612" w14:font="MS Gothic"/>
                  <w14:uncheckedState w14:val="2610" w14:font="MS Gothic"/>
                </w14:checkbox>
              </w:sdtPr>
              <w:sdtEndPr/>
              <w:sdtContent>
                <w:r w:rsidR="00FF0FC7" w:rsidRPr="005D69C4">
                  <w:rPr>
                    <w:rFonts w:ascii="Segoe UI Symbol" w:eastAsia="MS Gothic" w:hAnsi="Segoe UI Symbol" w:cs="Segoe UI Symbol"/>
                  </w:rPr>
                  <w:t>☐</w:t>
                </w:r>
              </w:sdtContent>
            </w:sdt>
            <w:r w:rsidR="00FF0FC7" w:rsidRPr="005D69C4">
              <w:rPr>
                <w:rFonts w:ascii="Arial" w:hAnsi="Arial" w:cs="Arial"/>
              </w:rPr>
              <w:t xml:space="preserve"> Ja</w:t>
            </w:r>
          </w:p>
          <w:p w14:paraId="6505168A" w14:textId="77777777" w:rsidR="00FF0FC7" w:rsidRPr="005D69C4" w:rsidRDefault="00B40BAA" w:rsidP="00521BE7">
            <w:pPr>
              <w:rPr>
                <w:rFonts w:ascii="Arial" w:hAnsi="Arial" w:cs="Arial"/>
              </w:rPr>
            </w:pPr>
            <w:sdt>
              <w:sdtPr>
                <w:rPr>
                  <w:rFonts w:ascii="Arial" w:hAnsi="Arial" w:cs="Arial"/>
                </w:rPr>
                <w:id w:val="-1169251579"/>
                <w14:checkbox>
                  <w14:checked w14:val="0"/>
                  <w14:checkedState w14:val="2612" w14:font="MS Gothic"/>
                  <w14:uncheckedState w14:val="2610" w14:font="MS Gothic"/>
                </w14:checkbox>
              </w:sdtPr>
              <w:sdtEndPr/>
              <w:sdtContent>
                <w:r w:rsidR="00FF0FC7" w:rsidRPr="005D69C4">
                  <w:rPr>
                    <w:rFonts w:ascii="Segoe UI Symbol" w:eastAsia="MS Gothic" w:hAnsi="Segoe UI Symbol" w:cs="Segoe UI Symbol"/>
                  </w:rPr>
                  <w:t>☐</w:t>
                </w:r>
              </w:sdtContent>
            </w:sdt>
            <w:r w:rsidR="00FF0FC7" w:rsidRPr="005D69C4">
              <w:rPr>
                <w:rFonts w:ascii="Arial" w:hAnsi="Arial" w:cs="Arial"/>
              </w:rPr>
              <w:t xml:space="preserve"> Nee (licht toe wie wat heeft uitgevoerd)</w:t>
            </w:r>
          </w:p>
        </w:tc>
      </w:tr>
      <w:tr w:rsidR="00FF0FC7" w:rsidRPr="005D69C4" w14:paraId="02128677" w14:textId="77777777" w:rsidTr="00521BE7">
        <w:tc>
          <w:tcPr>
            <w:tcW w:w="3964" w:type="dxa"/>
            <w:shd w:val="clear" w:color="auto" w:fill="C9E8FB"/>
          </w:tcPr>
          <w:p w14:paraId="475F72A1" w14:textId="77777777" w:rsidR="00FF0FC7" w:rsidRPr="005D69C4" w:rsidRDefault="00FF0FC7" w:rsidP="00521BE7">
            <w:pPr>
              <w:rPr>
                <w:rFonts w:ascii="Arial" w:hAnsi="Arial" w:cs="Arial"/>
              </w:rPr>
            </w:pPr>
            <w:r w:rsidRPr="005D69C4">
              <w:rPr>
                <w:rFonts w:ascii="Arial" w:hAnsi="Arial" w:cs="Arial"/>
              </w:rPr>
              <w:t>Bijzonderheden</w:t>
            </w:r>
          </w:p>
        </w:tc>
        <w:tc>
          <w:tcPr>
            <w:tcW w:w="5664" w:type="dxa"/>
          </w:tcPr>
          <w:p w14:paraId="33BD592B" w14:textId="77777777" w:rsidR="00FF0FC7" w:rsidRPr="005D69C4" w:rsidRDefault="00FF0FC7" w:rsidP="00521BE7">
            <w:pPr>
              <w:rPr>
                <w:rFonts w:ascii="Arial" w:hAnsi="Arial" w:cs="Arial"/>
              </w:rPr>
            </w:pPr>
          </w:p>
        </w:tc>
      </w:tr>
    </w:tbl>
    <w:p w14:paraId="3F6517DA" w14:textId="4C08FDF4" w:rsidR="00FF0FC7" w:rsidRDefault="00FF0FC7" w:rsidP="00FF0FC7">
      <w:pPr>
        <w:tabs>
          <w:tab w:val="left" w:pos="1740"/>
        </w:tabs>
        <w:jc w:val="both"/>
      </w:pPr>
    </w:p>
    <w:p w14:paraId="21C13C79" w14:textId="77777777" w:rsidR="007A1231" w:rsidRPr="00B642A5" w:rsidRDefault="007A1231" w:rsidP="007A1231">
      <w:pPr>
        <w:jc w:val="both"/>
      </w:pPr>
    </w:p>
    <w:p w14:paraId="15BAF3FE" w14:textId="69CD21A0" w:rsidR="00B642A5" w:rsidRPr="00B642A5" w:rsidRDefault="00B642A5" w:rsidP="0072264B">
      <w:pPr>
        <w:jc w:val="both"/>
      </w:pPr>
    </w:p>
    <w:sectPr w:rsidR="00B642A5" w:rsidRPr="00B642A5" w:rsidSect="004E7A23">
      <w:headerReference w:type="even" r:id="rId12"/>
      <w:headerReference w:type="default" r:id="rId13"/>
      <w:footerReference w:type="even" r:id="rId14"/>
      <w:footerReference w:type="default" r:id="rId15"/>
      <w:headerReference w:type="first" r:id="rId16"/>
      <w:footerReference w:type="first" r:id="rId17"/>
      <w:pgSz w:w="11906" w:h="16838" w:code="9"/>
      <w:pgMar w:top="1871" w:right="1134" w:bottom="1418" w:left="1134" w:header="0" w:footer="397"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65974B" w14:textId="77777777" w:rsidR="002D0FA9" w:rsidRDefault="002D0FA9">
      <w:r>
        <w:separator/>
      </w:r>
    </w:p>
  </w:endnote>
  <w:endnote w:type="continuationSeparator" w:id="0">
    <w:p w14:paraId="43206E34" w14:textId="77777777" w:rsidR="002D0FA9" w:rsidRDefault="002D0FA9">
      <w:r>
        <w:continuationSeparator/>
      </w:r>
    </w:p>
  </w:endnote>
  <w:endnote w:type="continuationNotice" w:id="1">
    <w:p w14:paraId="39ACC99B" w14:textId="77777777" w:rsidR="002D0FA9" w:rsidRDefault="002D0FA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verpass">
    <w:panose1 w:val="00000000000000000000"/>
    <w:charset w:val="00"/>
    <w:family w:val="auto"/>
    <w:pitch w:val="variable"/>
    <w:sig w:usb0="20000207" w:usb1="00000020" w:usb2="00000000" w:usb3="00000000" w:csb0="00000197"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EndPr/>
    <w:sdtContent>
      <w:p w14:paraId="3653AEF4"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436B9F48"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843705"/>
      <w:docPartObj>
        <w:docPartGallery w:val="Page Numbers (Bottom of Page)"/>
        <w:docPartUnique/>
      </w:docPartObj>
    </w:sdtPr>
    <w:sdtEndPr/>
    <w:sdtContent>
      <w:sdt>
        <w:sdtPr>
          <w:id w:val="-1769616900"/>
          <w:docPartObj>
            <w:docPartGallery w:val="Page Numbers (Top of Page)"/>
            <w:docPartUnique/>
          </w:docPartObj>
        </w:sdtPr>
        <w:sdtEndPr/>
        <w:sdtContent>
          <w:p w14:paraId="40E515C9" w14:textId="77777777" w:rsidR="007D4137" w:rsidRDefault="007D4137" w:rsidP="007D4137">
            <w:pPr>
              <w:pStyle w:val="Voettekst"/>
              <w:pBdr>
                <w:bottom w:val="single" w:sz="6" w:space="1" w:color="auto"/>
              </w:pBdr>
              <w:jc w:val="right"/>
            </w:pPr>
          </w:p>
          <w:p w14:paraId="792EBE32" w14:textId="65D21509" w:rsidR="005C1431" w:rsidRPr="007D4137" w:rsidRDefault="007D4137" w:rsidP="007D4137">
            <w:pPr>
              <w:pStyle w:val="Voettekst"/>
            </w:pPr>
            <w:r>
              <w:t xml:space="preserve">Bijlage </w:t>
            </w:r>
            <w:sdt>
              <w:sdtPr>
                <w:rPr>
                  <w:highlight w:val="lightGray"/>
                </w:rPr>
                <w:id w:val="1256409733"/>
                <w:placeholder>
                  <w:docPart w:val="DefaultPlaceholder_-1854013440"/>
                </w:placeholder>
                <w:text/>
              </w:sdtPr>
              <w:sdtEndPr/>
              <w:sdtContent>
                <w:r w:rsidR="00561D25">
                  <w:rPr>
                    <w:highlight w:val="lightGray"/>
                  </w:rPr>
                  <w:t>VI</w:t>
                </w:r>
              </w:sdtContent>
            </w:sdt>
            <w:r>
              <w:t xml:space="preserve"> – Verklaring Kerncompetenties</w:t>
            </w:r>
            <w:r w:rsidR="000271DB">
              <w:tab/>
            </w:r>
            <w:r w:rsidR="000271DB">
              <w:tab/>
            </w:r>
            <w:r>
              <w:t xml:space="preserve">Pagina </w:t>
            </w:r>
            <w:r>
              <w:rPr>
                <w:b/>
                <w:bCs/>
                <w:sz w:val="24"/>
                <w:szCs w:val="24"/>
              </w:rPr>
              <w:fldChar w:fldCharType="begin"/>
            </w:r>
            <w:r>
              <w:rPr>
                <w:b/>
                <w:bCs/>
              </w:rPr>
              <w:instrText>PAGE</w:instrText>
            </w:r>
            <w:r>
              <w:rPr>
                <w:b/>
                <w:bCs/>
                <w:sz w:val="24"/>
                <w:szCs w:val="24"/>
              </w:rPr>
              <w:fldChar w:fldCharType="separate"/>
            </w:r>
            <w:r>
              <w:rPr>
                <w:b/>
                <w:bCs/>
                <w:sz w:val="24"/>
                <w:szCs w:val="24"/>
              </w:rPr>
              <w:t>1</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sz w:val="24"/>
                <w:szCs w:val="24"/>
              </w:rPr>
              <w:t>2</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EndPr/>
    <w:sdtContent>
      <w:p w14:paraId="67C0F120"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6FEF4E2F"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37BA79" w14:textId="77777777" w:rsidR="002D0FA9" w:rsidRDefault="002D0FA9">
      <w:r>
        <w:separator/>
      </w:r>
    </w:p>
  </w:footnote>
  <w:footnote w:type="continuationSeparator" w:id="0">
    <w:p w14:paraId="5643D083" w14:textId="77777777" w:rsidR="002D0FA9" w:rsidRDefault="002D0FA9">
      <w:r>
        <w:continuationSeparator/>
      </w:r>
    </w:p>
  </w:footnote>
  <w:footnote w:type="continuationNotice" w:id="1">
    <w:p w14:paraId="43BB0F7A" w14:textId="77777777" w:rsidR="002D0FA9" w:rsidRDefault="002D0FA9">
      <w:pPr>
        <w:spacing w:line="240" w:lineRule="auto"/>
      </w:pPr>
    </w:p>
  </w:footnote>
  <w:footnote w:id="2">
    <w:p w14:paraId="5CB47039" w14:textId="43A291C8" w:rsidR="00E73D2D" w:rsidRDefault="00E73D2D">
      <w:pPr>
        <w:pStyle w:val="Voetnoottekst"/>
      </w:pPr>
      <w:r>
        <w:rPr>
          <w:rStyle w:val="Voetnootmarkering"/>
        </w:rPr>
        <w:footnoteRef/>
      </w:r>
      <w:r>
        <w:t xml:space="preserve"> </w:t>
      </w:r>
      <w:r w:rsidR="002D756E">
        <w:t xml:space="preserve">Onder Rijksoverheid wordt verstaan: </w:t>
      </w:r>
      <w:hyperlink r:id="rId1" w:anchor=":~:text=De%20Rijksoverheid%20bestaat%20uit%20ministeries,Colleges%20van%20Staat%20en%20adviescolleges." w:history="1">
        <w:r w:rsidR="002D756E" w:rsidRPr="00B564AA">
          <w:rPr>
            <w:rStyle w:val="Hyperlink"/>
          </w:rPr>
          <w:t>Organisatie Rijksoverheid | Rijksoverheid | Rijksoverheid.nl</w:t>
        </w:r>
      </w:hyperlink>
    </w:p>
  </w:footnote>
  <w:footnote w:id="3">
    <w:p w14:paraId="1A7FF2AC" w14:textId="0A4861A9" w:rsidR="001B386E" w:rsidRDefault="001B386E">
      <w:pPr>
        <w:pStyle w:val="Voetnoottekst"/>
      </w:pPr>
      <w:r>
        <w:rPr>
          <w:rStyle w:val="Voetnootmarkering"/>
        </w:rPr>
        <w:footnoteRef/>
      </w:r>
      <w:r>
        <w:t xml:space="preserve"> Onder Rijksoverheid wordt verstaan: </w:t>
      </w:r>
      <w:hyperlink r:id="rId2" w:anchor=":~:text=De%20Rijksoverheid%20bestaat%20uit%20ministeries,Colleges%20van%20Staat%20en%20adviescolleges." w:history="1">
        <w:r w:rsidRPr="00B564AA">
          <w:rPr>
            <w:rStyle w:val="Hyperlink"/>
          </w:rPr>
          <w:t>Organisatie Rijksoverheid | Rijksoverheid | Rijksoverheid.nl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39AE89AB" w14:textId="77777777" w:rsidTr="0023628B">
      <w:trPr>
        <w:cantSplit/>
        <w:trHeight w:val="397"/>
      </w:trPr>
      <w:tc>
        <w:tcPr>
          <w:tcW w:w="1418" w:type="dxa"/>
          <w:shd w:val="clear" w:color="auto" w:fill="auto"/>
        </w:tcPr>
        <w:p w14:paraId="1594C6C4" w14:textId="77777777" w:rsidR="00713A38" w:rsidRDefault="00713A38" w:rsidP="0023628B">
          <w:pPr>
            <w:pStyle w:val="Koptekst"/>
          </w:pPr>
        </w:p>
      </w:tc>
      <w:tc>
        <w:tcPr>
          <w:tcW w:w="10490" w:type="dxa"/>
          <w:shd w:val="clear" w:color="auto" w:fill="auto"/>
        </w:tcPr>
        <w:p w14:paraId="0799FDE9" w14:textId="77777777" w:rsidR="00713A38" w:rsidRDefault="00713A38" w:rsidP="0023628B">
          <w:pPr>
            <w:pStyle w:val="Koptekst"/>
          </w:pPr>
        </w:p>
      </w:tc>
    </w:tr>
    <w:tr w:rsidR="00713A38" w14:paraId="12D5BE2D" w14:textId="77777777" w:rsidTr="0023628B">
      <w:trPr>
        <w:cantSplit/>
        <w:trHeight w:hRule="exact" w:val="737"/>
      </w:trPr>
      <w:tc>
        <w:tcPr>
          <w:tcW w:w="1418" w:type="dxa"/>
          <w:shd w:val="clear" w:color="auto" w:fill="auto"/>
        </w:tcPr>
        <w:p w14:paraId="77E43D89" w14:textId="77777777" w:rsidR="00713A38" w:rsidRDefault="00713A38" w:rsidP="0023628B">
          <w:pPr>
            <w:pStyle w:val="Koptekst"/>
          </w:pPr>
        </w:p>
      </w:tc>
      <w:tc>
        <w:tcPr>
          <w:tcW w:w="10490" w:type="dxa"/>
          <w:shd w:val="clear" w:color="auto" w:fill="auto"/>
        </w:tcPr>
        <w:p w14:paraId="0A199780" w14:textId="77777777" w:rsidR="00713A38" w:rsidRDefault="00713A38" w:rsidP="0023628B">
          <w:pPr>
            <w:pStyle w:val="Koptekst"/>
          </w:pPr>
        </w:p>
      </w:tc>
    </w:tr>
  </w:tbl>
  <w:p w14:paraId="2CED926D"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9C202" w14:textId="116D1864" w:rsidR="0005540B" w:rsidRDefault="0005540B" w:rsidP="0005540B">
    <w:pPr>
      <w:pStyle w:val="Koptekst"/>
    </w:pPr>
  </w:p>
  <w:p w14:paraId="0764AFA1" w14:textId="77777777" w:rsidR="0005540B" w:rsidRDefault="0005540B" w:rsidP="0005540B">
    <w:pPr>
      <w:pStyle w:val="Koptekst"/>
    </w:pPr>
  </w:p>
  <w:p w14:paraId="3CB2725B" w14:textId="77777777" w:rsidR="0005540B" w:rsidRDefault="0005540B" w:rsidP="0005540B">
    <w:pPr>
      <w:pStyle w:val="Koptekst"/>
    </w:pPr>
  </w:p>
  <w:p w14:paraId="24D9CFBF" w14:textId="139C597C" w:rsidR="0005540B" w:rsidRDefault="0005540B" w:rsidP="0005540B">
    <w:pPr>
      <w:pStyle w:val="Koptekst"/>
    </w:pPr>
    <w:r>
      <w:rPr>
        <w:color w:val="BFBFBF" w:themeColor="background1" w:themeShade="BF"/>
        <w:sz w:val="16"/>
        <w:szCs w:val="16"/>
      </w:rPr>
      <w:tab/>
    </w:r>
    <w:r>
      <w:rPr>
        <w:color w:val="BFBFBF" w:themeColor="background1" w:themeShade="BF"/>
        <w:sz w:val="16"/>
        <w:szCs w:val="16"/>
      </w:rPr>
      <w:tab/>
    </w:r>
  </w:p>
  <w:p w14:paraId="5ED03FBA" w14:textId="77777777" w:rsidR="00713A38" w:rsidRPr="0005540B" w:rsidRDefault="00713A38" w:rsidP="0005540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6654A1C9" w14:textId="77777777" w:rsidTr="002D1748">
      <w:trPr>
        <w:trHeight w:hRule="exact" w:val="340"/>
      </w:trPr>
      <w:tc>
        <w:tcPr>
          <w:tcW w:w="1144" w:type="dxa"/>
          <w:shd w:val="clear" w:color="auto" w:fill="auto"/>
        </w:tcPr>
        <w:p w14:paraId="63965A36" w14:textId="77777777" w:rsidR="00713A38" w:rsidRDefault="00713A38" w:rsidP="002D1748">
          <w:pPr>
            <w:pStyle w:val="Kenmerk"/>
          </w:pPr>
        </w:p>
      </w:tc>
      <w:tc>
        <w:tcPr>
          <w:tcW w:w="10763" w:type="dxa"/>
          <w:shd w:val="clear" w:color="auto" w:fill="auto"/>
        </w:tcPr>
        <w:p w14:paraId="1A0FAC60" w14:textId="3F1EF96B" w:rsidR="00713A38" w:rsidRDefault="00713A38" w:rsidP="002D1748">
          <w:pPr>
            <w:pStyle w:val="Kenmerk"/>
          </w:pPr>
        </w:p>
      </w:tc>
    </w:tr>
  </w:tbl>
  <w:p w14:paraId="57CF7DBA" w14:textId="53FA2654" w:rsidR="00713A38" w:rsidRDefault="004E7A23" w:rsidP="004E7A23">
    <w:pPr>
      <w:pStyle w:val="Koptekst"/>
      <w:jc w:val="right"/>
    </w:pPr>
    <w:r w:rsidRPr="00023191">
      <w:rPr>
        <w:color w:val="BFBFBF" w:themeColor="background1" w:themeShade="BF"/>
        <w:sz w:val="16"/>
        <w:szCs w:val="16"/>
      </w:rPr>
      <w:t>Ons Model</w:t>
    </w:r>
    <w:r>
      <w:rPr>
        <w:color w:val="BFBFBF" w:themeColor="background1" w:themeShade="BF"/>
        <w:sz w:val="16"/>
        <w:szCs w:val="16"/>
      </w:rPr>
      <w:t xml:space="preserve"> V2.0</w:t>
    </w:r>
    <w:r w:rsidRPr="00023191">
      <w:rPr>
        <w:color w:val="BFBFBF" w:themeColor="background1" w:themeShade="BF"/>
        <w:sz w:val="16"/>
        <w:szCs w:val="16"/>
      </w:rPr>
      <w:t xml:space="preserve"> </w:t>
    </w:r>
    <w:r w:rsidR="00200155">
      <w:rPr>
        <w:color w:val="BFBFBF" w:themeColor="background1" w:themeShade="BF"/>
        <w:sz w:val="16"/>
        <w:szCs w:val="16"/>
      </w:rPr>
      <w:t>2024-12</w:t>
    </w:r>
    <w:r>
      <w:rPr>
        <w:noProof/>
      </w:rPr>
      <w:drawing>
        <wp:anchor distT="0" distB="0" distL="114300" distR="114300" simplePos="0" relativeHeight="251658240" behindDoc="1" locked="0" layoutInCell="1" allowOverlap="1" wp14:anchorId="53039F30" wp14:editId="302FAB8C">
          <wp:simplePos x="0" y="0"/>
          <wp:positionH relativeFrom="margin">
            <wp:align>left</wp:align>
          </wp:positionH>
          <wp:positionV relativeFrom="paragraph">
            <wp:posOffset>180340</wp:posOffset>
          </wp:positionV>
          <wp:extent cx="1141095" cy="990600"/>
          <wp:effectExtent l="0" t="0" r="1905" b="0"/>
          <wp:wrapTight wrapText="bothSides">
            <wp:wrapPolygon edited="0">
              <wp:start x="3967" y="0"/>
              <wp:lineTo x="0" y="2908"/>
              <wp:lineTo x="0" y="17031"/>
              <wp:lineTo x="2164" y="19938"/>
              <wp:lineTo x="3967" y="21185"/>
              <wp:lineTo x="10097" y="21185"/>
              <wp:lineTo x="10457" y="21185"/>
              <wp:lineTo x="12260" y="19938"/>
              <wp:lineTo x="21275" y="17031"/>
              <wp:lineTo x="21275" y="3738"/>
              <wp:lineTo x="10097" y="0"/>
              <wp:lineTo x="3967" y="0"/>
            </wp:wrapPolygon>
          </wp:wrapTight>
          <wp:docPr id="549818916" name="Afbeelding 549818916"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Lettertype, Graphics, logo, grafische vormgeving&#10;&#10;Automatisch gegenereerde beschrijving"/>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41095"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287"/>
        </w:tabs>
        <w:ind w:left="1287"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00601D9"/>
    <w:multiLevelType w:val="hybridMultilevel"/>
    <w:tmpl w:val="0A7CA1F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1AA495B"/>
    <w:multiLevelType w:val="hybridMultilevel"/>
    <w:tmpl w:val="D364267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65B4D7E"/>
    <w:multiLevelType w:val="hybridMultilevel"/>
    <w:tmpl w:val="2000E250"/>
    <w:lvl w:ilvl="0" w:tplc="AC14151C">
      <w:start w:val="5"/>
      <w:numFmt w:val="bullet"/>
      <w:lvlText w:val="-"/>
      <w:lvlJc w:val="left"/>
      <w:pPr>
        <w:ind w:left="360" w:hanging="360"/>
      </w:pPr>
      <w:rPr>
        <w:rFonts w:ascii="Overpass" w:eastAsia="Times New Roman" w:hAnsi="Overpass"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C953E93"/>
    <w:multiLevelType w:val="hybridMultilevel"/>
    <w:tmpl w:val="BB8A57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C34787B"/>
    <w:multiLevelType w:val="hybridMultilevel"/>
    <w:tmpl w:val="C8781BE0"/>
    <w:lvl w:ilvl="0" w:tplc="8EE2F7DE">
      <w:start w:val="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1281689"/>
    <w:multiLevelType w:val="hybridMultilevel"/>
    <w:tmpl w:val="3C086E6C"/>
    <w:lvl w:ilvl="0" w:tplc="6152EAA2">
      <w:start w:val="1"/>
      <w:numFmt w:val="bullet"/>
      <w:lvlText w:val=""/>
      <w:lvlJc w:val="left"/>
      <w:pPr>
        <w:ind w:left="1780" w:hanging="360"/>
      </w:pPr>
      <w:rPr>
        <w:rFonts w:ascii="Symbol" w:hAnsi="Symbol"/>
      </w:rPr>
    </w:lvl>
    <w:lvl w:ilvl="1" w:tplc="D56AF39A">
      <w:start w:val="1"/>
      <w:numFmt w:val="bullet"/>
      <w:lvlText w:val=""/>
      <w:lvlJc w:val="left"/>
      <w:pPr>
        <w:ind w:left="1780" w:hanging="360"/>
      </w:pPr>
      <w:rPr>
        <w:rFonts w:ascii="Symbol" w:hAnsi="Symbol"/>
      </w:rPr>
    </w:lvl>
    <w:lvl w:ilvl="2" w:tplc="DFF449EC">
      <w:start w:val="1"/>
      <w:numFmt w:val="bullet"/>
      <w:lvlText w:val=""/>
      <w:lvlJc w:val="left"/>
      <w:pPr>
        <w:ind w:left="1780" w:hanging="360"/>
      </w:pPr>
      <w:rPr>
        <w:rFonts w:ascii="Symbol" w:hAnsi="Symbol"/>
      </w:rPr>
    </w:lvl>
    <w:lvl w:ilvl="3" w:tplc="69824134">
      <w:start w:val="1"/>
      <w:numFmt w:val="bullet"/>
      <w:lvlText w:val=""/>
      <w:lvlJc w:val="left"/>
      <w:pPr>
        <w:ind w:left="1780" w:hanging="360"/>
      </w:pPr>
      <w:rPr>
        <w:rFonts w:ascii="Symbol" w:hAnsi="Symbol"/>
      </w:rPr>
    </w:lvl>
    <w:lvl w:ilvl="4" w:tplc="F0EAD780">
      <w:start w:val="1"/>
      <w:numFmt w:val="bullet"/>
      <w:lvlText w:val=""/>
      <w:lvlJc w:val="left"/>
      <w:pPr>
        <w:ind w:left="1780" w:hanging="360"/>
      </w:pPr>
      <w:rPr>
        <w:rFonts w:ascii="Symbol" w:hAnsi="Symbol"/>
      </w:rPr>
    </w:lvl>
    <w:lvl w:ilvl="5" w:tplc="CACA4DF6">
      <w:start w:val="1"/>
      <w:numFmt w:val="bullet"/>
      <w:lvlText w:val=""/>
      <w:lvlJc w:val="left"/>
      <w:pPr>
        <w:ind w:left="1780" w:hanging="360"/>
      </w:pPr>
      <w:rPr>
        <w:rFonts w:ascii="Symbol" w:hAnsi="Symbol"/>
      </w:rPr>
    </w:lvl>
    <w:lvl w:ilvl="6" w:tplc="6128C26C">
      <w:start w:val="1"/>
      <w:numFmt w:val="bullet"/>
      <w:lvlText w:val=""/>
      <w:lvlJc w:val="left"/>
      <w:pPr>
        <w:ind w:left="1780" w:hanging="360"/>
      </w:pPr>
      <w:rPr>
        <w:rFonts w:ascii="Symbol" w:hAnsi="Symbol"/>
      </w:rPr>
    </w:lvl>
    <w:lvl w:ilvl="7" w:tplc="361E7128">
      <w:start w:val="1"/>
      <w:numFmt w:val="bullet"/>
      <w:lvlText w:val=""/>
      <w:lvlJc w:val="left"/>
      <w:pPr>
        <w:ind w:left="1780" w:hanging="360"/>
      </w:pPr>
      <w:rPr>
        <w:rFonts w:ascii="Symbol" w:hAnsi="Symbol"/>
      </w:rPr>
    </w:lvl>
    <w:lvl w:ilvl="8" w:tplc="646CDECA">
      <w:start w:val="1"/>
      <w:numFmt w:val="bullet"/>
      <w:lvlText w:val=""/>
      <w:lvlJc w:val="left"/>
      <w:pPr>
        <w:ind w:left="1780" w:hanging="360"/>
      </w:pPr>
      <w:rPr>
        <w:rFonts w:ascii="Symbol" w:hAnsi="Symbol"/>
      </w:rPr>
    </w:lvl>
  </w:abstractNum>
  <w:abstractNum w:abstractNumId="9" w15:restartNumberingAfterBreak="0">
    <w:nsid w:val="375C0C69"/>
    <w:multiLevelType w:val="hybridMultilevel"/>
    <w:tmpl w:val="E57680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11"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13" w15:restartNumberingAfterBreak="0">
    <w:nsid w:val="3E103104"/>
    <w:multiLevelType w:val="hybridMultilevel"/>
    <w:tmpl w:val="438E2620"/>
    <w:lvl w:ilvl="0" w:tplc="A3B25FDE">
      <w:start w:val="8"/>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20924F9"/>
    <w:multiLevelType w:val="hybridMultilevel"/>
    <w:tmpl w:val="582026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6351A5F"/>
    <w:multiLevelType w:val="multilevel"/>
    <w:tmpl w:val="C61A6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A3345B7"/>
    <w:multiLevelType w:val="hybridMultilevel"/>
    <w:tmpl w:val="D03656B8"/>
    <w:lvl w:ilvl="0" w:tplc="24DA4314">
      <w:start w:val="1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E4C6D10"/>
    <w:multiLevelType w:val="hybridMultilevel"/>
    <w:tmpl w:val="61046A8E"/>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DE56201"/>
    <w:multiLevelType w:val="hybridMultilevel"/>
    <w:tmpl w:val="2410CA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F2D122A"/>
    <w:multiLevelType w:val="hybridMultilevel"/>
    <w:tmpl w:val="C78E3BF6"/>
    <w:lvl w:ilvl="0" w:tplc="116A93C2">
      <w:start w:val="24"/>
      <w:numFmt w:val="bullet"/>
      <w:lvlText w:val="-"/>
      <w:lvlJc w:val="left"/>
      <w:pPr>
        <w:ind w:left="360" w:hanging="360"/>
      </w:pPr>
      <w:rPr>
        <w:rFonts w:ascii="Arial" w:eastAsia="Times New Roman" w:hAnsi="Arial" w:cs="Aria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6CC6315A"/>
    <w:multiLevelType w:val="hybridMultilevel"/>
    <w:tmpl w:val="DEB67A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F715AE3"/>
    <w:multiLevelType w:val="hybridMultilevel"/>
    <w:tmpl w:val="F4A028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20776043">
    <w:abstractNumId w:val="2"/>
  </w:num>
  <w:num w:numId="2" w16cid:durableId="1274357914">
    <w:abstractNumId w:val="1"/>
  </w:num>
  <w:num w:numId="3" w16cid:durableId="1252928323">
    <w:abstractNumId w:val="0"/>
  </w:num>
  <w:num w:numId="4" w16cid:durableId="475102139">
    <w:abstractNumId w:val="10"/>
  </w:num>
  <w:num w:numId="5" w16cid:durableId="242645616">
    <w:abstractNumId w:val="12"/>
  </w:num>
  <w:num w:numId="6" w16cid:durableId="1609652800">
    <w:abstractNumId w:val="12"/>
  </w:num>
  <w:num w:numId="7" w16cid:durableId="252252399">
    <w:abstractNumId w:val="12"/>
  </w:num>
  <w:num w:numId="8" w16cid:durableId="373896703">
    <w:abstractNumId w:val="12"/>
  </w:num>
  <w:num w:numId="9" w16cid:durableId="1121269540">
    <w:abstractNumId w:val="11"/>
  </w:num>
  <w:num w:numId="10" w16cid:durableId="1402824695">
    <w:abstractNumId w:val="11"/>
  </w:num>
  <w:num w:numId="11" w16cid:durableId="1010646487">
    <w:abstractNumId w:val="12"/>
  </w:num>
  <w:num w:numId="12" w16cid:durableId="2073774762">
    <w:abstractNumId w:val="12"/>
  </w:num>
  <w:num w:numId="13" w16cid:durableId="1982154370">
    <w:abstractNumId w:val="12"/>
  </w:num>
  <w:num w:numId="14" w16cid:durableId="858352435">
    <w:abstractNumId w:val="16"/>
  </w:num>
  <w:num w:numId="15" w16cid:durableId="2028094012">
    <w:abstractNumId w:val="22"/>
  </w:num>
  <w:num w:numId="16" w16cid:durableId="1566643480">
    <w:abstractNumId w:val="21"/>
  </w:num>
  <w:num w:numId="17" w16cid:durableId="316298915">
    <w:abstractNumId w:val="9"/>
  </w:num>
  <w:num w:numId="18" w16cid:durableId="1270551651">
    <w:abstractNumId w:val="14"/>
  </w:num>
  <w:num w:numId="19" w16cid:durableId="1691487529">
    <w:abstractNumId w:val="6"/>
  </w:num>
  <w:num w:numId="20" w16cid:durableId="1270701587">
    <w:abstractNumId w:val="8"/>
  </w:num>
  <w:num w:numId="21" w16cid:durableId="914555281">
    <w:abstractNumId w:val="7"/>
  </w:num>
  <w:num w:numId="22" w16cid:durableId="1408765307">
    <w:abstractNumId w:val="13"/>
  </w:num>
  <w:num w:numId="23" w16cid:durableId="47462236">
    <w:abstractNumId w:val="20"/>
  </w:num>
  <w:num w:numId="24" w16cid:durableId="1423724103">
    <w:abstractNumId w:val="18"/>
  </w:num>
  <w:num w:numId="25" w16cid:durableId="36896777">
    <w:abstractNumId w:val="3"/>
  </w:num>
  <w:num w:numId="26" w16cid:durableId="591353538">
    <w:abstractNumId w:val="4"/>
  </w:num>
  <w:num w:numId="27" w16cid:durableId="1877541990">
    <w:abstractNumId w:val="19"/>
  </w:num>
  <w:num w:numId="28" w16cid:durableId="1400203421">
    <w:abstractNumId w:val="17"/>
  </w:num>
  <w:num w:numId="29" w16cid:durableId="872116603">
    <w:abstractNumId w:val="23"/>
  </w:num>
  <w:num w:numId="30" w16cid:durableId="425656928">
    <w:abstractNumId w:val="5"/>
  </w:num>
  <w:num w:numId="31" w16cid:durableId="1738243619">
    <w:abstractNumId w:val="15"/>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ije Trompetter">
    <w15:presenceInfo w15:providerId="AD" w15:userId="S::m.trompetter@ssc-ons.nl::a8298730-83a3-4abf-b767-90d16c5fb7a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519"/>
    <w:rsid w:val="00001CAB"/>
    <w:rsid w:val="00003003"/>
    <w:rsid w:val="00013367"/>
    <w:rsid w:val="000138D2"/>
    <w:rsid w:val="00014C08"/>
    <w:rsid w:val="0002096E"/>
    <w:rsid w:val="00021730"/>
    <w:rsid w:val="00025598"/>
    <w:rsid w:val="00026BF3"/>
    <w:rsid w:val="000271DB"/>
    <w:rsid w:val="000329EB"/>
    <w:rsid w:val="00036ACF"/>
    <w:rsid w:val="000379AB"/>
    <w:rsid w:val="00045278"/>
    <w:rsid w:val="00046542"/>
    <w:rsid w:val="0005383C"/>
    <w:rsid w:val="0005540B"/>
    <w:rsid w:val="00062E5C"/>
    <w:rsid w:val="000652D2"/>
    <w:rsid w:val="000677F4"/>
    <w:rsid w:val="000700FE"/>
    <w:rsid w:val="00071E77"/>
    <w:rsid w:val="00081E8B"/>
    <w:rsid w:val="00087F8F"/>
    <w:rsid w:val="00087F98"/>
    <w:rsid w:val="000946EE"/>
    <w:rsid w:val="00097154"/>
    <w:rsid w:val="000A1B93"/>
    <w:rsid w:val="000B0647"/>
    <w:rsid w:val="000B3A10"/>
    <w:rsid w:val="000C1EEF"/>
    <w:rsid w:val="000C7BE4"/>
    <w:rsid w:val="000D2944"/>
    <w:rsid w:val="000D49BA"/>
    <w:rsid w:val="000D50EB"/>
    <w:rsid w:val="000D7F29"/>
    <w:rsid w:val="000E3F54"/>
    <w:rsid w:val="000E6986"/>
    <w:rsid w:val="000F2D4E"/>
    <w:rsid w:val="000F5E05"/>
    <w:rsid w:val="000F5F8B"/>
    <w:rsid w:val="000F728F"/>
    <w:rsid w:val="00101DFF"/>
    <w:rsid w:val="001028FB"/>
    <w:rsid w:val="001100AB"/>
    <w:rsid w:val="00130C9A"/>
    <w:rsid w:val="00146ED6"/>
    <w:rsid w:val="0014799F"/>
    <w:rsid w:val="00152A37"/>
    <w:rsid w:val="00153860"/>
    <w:rsid w:val="00155D2D"/>
    <w:rsid w:val="00166026"/>
    <w:rsid w:val="001737AD"/>
    <w:rsid w:val="00183510"/>
    <w:rsid w:val="00197535"/>
    <w:rsid w:val="001A1C14"/>
    <w:rsid w:val="001B1F7E"/>
    <w:rsid w:val="001B386E"/>
    <w:rsid w:val="001B65DE"/>
    <w:rsid w:val="001C03BE"/>
    <w:rsid w:val="001C5E61"/>
    <w:rsid w:val="001C630E"/>
    <w:rsid w:val="001D450F"/>
    <w:rsid w:val="001D45C1"/>
    <w:rsid w:val="001D742A"/>
    <w:rsid w:val="001E2B72"/>
    <w:rsid w:val="001E2D3E"/>
    <w:rsid w:val="00200155"/>
    <w:rsid w:val="00201457"/>
    <w:rsid w:val="0020541D"/>
    <w:rsid w:val="00222D71"/>
    <w:rsid w:val="002304A9"/>
    <w:rsid w:val="0023628B"/>
    <w:rsid w:val="00245C63"/>
    <w:rsid w:val="002569F1"/>
    <w:rsid w:val="002644B1"/>
    <w:rsid w:val="00270385"/>
    <w:rsid w:val="00275D90"/>
    <w:rsid w:val="00281332"/>
    <w:rsid w:val="00285EB0"/>
    <w:rsid w:val="00287FF6"/>
    <w:rsid w:val="002936E3"/>
    <w:rsid w:val="00294087"/>
    <w:rsid w:val="002960F9"/>
    <w:rsid w:val="0029657F"/>
    <w:rsid w:val="002A16DF"/>
    <w:rsid w:val="002A34A4"/>
    <w:rsid w:val="002D0FA9"/>
    <w:rsid w:val="002D1748"/>
    <w:rsid w:val="002D36E3"/>
    <w:rsid w:val="002D756E"/>
    <w:rsid w:val="002E0806"/>
    <w:rsid w:val="002E1D90"/>
    <w:rsid w:val="002E48FD"/>
    <w:rsid w:val="002E5E14"/>
    <w:rsid w:val="002F1C43"/>
    <w:rsid w:val="002F4669"/>
    <w:rsid w:val="002F4685"/>
    <w:rsid w:val="002F796C"/>
    <w:rsid w:val="0030071D"/>
    <w:rsid w:val="003018AB"/>
    <w:rsid w:val="00303ED8"/>
    <w:rsid w:val="00304BE3"/>
    <w:rsid w:val="0031478B"/>
    <w:rsid w:val="00317079"/>
    <w:rsid w:val="00317802"/>
    <w:rsid w:val="00324DC8"/>
    <w:rsid w:val="003369A3"/>
    <w:rsid w:val="00352E6E"/>
    <w:rsid w:val="00354330"/>
    <w:rsid w:val="00370A69"/>
    <w:rsid w:val="00373C81"/>
    <w:rsid w:val="00376045"/>
    <w:rsid w:val="00390F68"/>
    <w:rsid w:val="0039573A"/>
    <w:rsid w:val="003A4A36"/>
    <w:rsid w:val="003C2B42"/>
    <w:rsid w:val="003C44AD"/>
    <w:rsid w:val="003D5597"/>
    <w:rsid w:val="003D5DEE"/>
    <w:rsid w:val="003D7F3A"/>
    <w:rsid w:val="003E0A90"/>
    <w:rsid w:val="00413744"/>
    <w:rsid w:val="00415909"/>
    <w:rsid w:val="0042259D"/>
    <w:rsid w:val="004317A3"/>
    <w:rsid w:val="00436B3A"/>
    <w:rsid w:val="00436E0C"/>
    <w:rsid w:val="004423CD"/>
    <w:rsid w:val="00444721"/>
    <w:rsid w:val="00456CC5"/>
    <w:rsid w:val="00464D2A"/>
    <w:rsid w:val="00466E9F"/>
    <w:rsid w:val="00471103"/>
    <w:rsid w:val="0049169D"/>
    <w:rsid w:val="00491D04"/>
    <w:rsid w:val="00493786"/>
    <w:rsid w:val="00494E98"/>
    <w:rsid w:val="004A2836"/>
    <w:rsid w:val="004A6184"/>
    <w:rsid w:val="004D13CC"/>
    <w:rsid w:val="004E0145"/>
    <w:rsid w:val="004E2F3F"/>
    <w:rsid w:val="004E50B3"/>
    <w:rsid w:val="004E7A23"/>
    <w:rsid w:val="004F2305"/>
    <w:rsid w:val="0053199D"/>
    <w:rsid w:val="00534F90"/>
    <w:rsid w:val="00543508"/>
    <w:rsid w:val="005437E2"/>
    <w:rsid w:val="00547595"/>
    <w:rsid w:val="005509CD"/>
    <w:rsid w:val="00553E01"/>
    <w:rsid w:val="005576FD"/>
    <w:rsid w:val="00561D25"/>
    <w:rsid w:val="00573C1F"/>
    <w:rsid w:val="00573DEF"/>
    <w:rsid w:val="005769AD"/>
    <w:rsid w:val="00590A1F"/>
    <w:rsid w:val="00595803"/>
    <w:rsid w:val="0059688E"/>
    <w:rsid w:val="00597891"/>
    <w:rsid w:val="005B1943"/>
    <w:rsid w:val="005B6D4C"/>
    <w:rsid w:val="005B79D5"/>
    <w:rsid w:val="005C1431"/>
    <w:rsid w:val="005D04E3"/>
    <w:rsid w:val="005D4605"/>
    <w:rsid w:val="005D69C4"/>
    <w:rsid w:val="006019E7"/>
    <w:rsid w:val="006029F6"/>
    <w:rsid w:val="00604419"/>
    <w:rsid w:val="006103EA"/>
    <w:rsid w:val="006114DD"/>
    <w:rsid w:val="00612F23"/>
    <w:rsid w:val="006139E7"/>
    <w:rsid w:val="006214C7"/>
    <w:rsid w:val="0062291D"/>
    <w:rsid w:val="00625A55"/>
    <w:rsid w:val="006270D4"/>
    <w:rsid w:val="00627E47"/>
    <w:rsid w:val="006357D5"/>
    <w:rsid w:val="006445DE"/>
    <w:rsid w:val="00644793"/>
    <w:rsid w:val="0064590D"/>
    <w:rsid w:val="00653906"/>
    <w:rsid w:val="00657D34"/>
    <w:rsid w:val="00663D80"/>
    <w:rsid w:val="00664165"/>
    <w:rsid w:val="00665F82"/>
    <w:rsid w:val="00670289"/>
    <w:rsid w:val="00676F05"/>
    <w:rsid w:val="006A10FF"/>
    <w:rsid w:val="006A64D8"/>
    <w:rsid w:val="006B2097"/>
    <w:rsid w:val="006B71E9"/>
    <w:rsid w:val="006D679C"/>
    <w:rsid w:val="006D7F5E"/>
    <w:rsid w:val="006F29BF"/>
    <w:rsid w:val="00704C08"/>
    <w:rsid w:val="007069B4"/>
    <w:rsid w:val="007114EB"/>
    <w:rsid w:val="00713A38"/>
    <w:rsid w:val="0071690A"/>
    <w:rsid w:val="00720303"/>
    <w:rsid w:val="00721E41"/>
    <w:rsid w:val="0072264B"/>
    <w:rsid w:val="00725433"/>
    <w:rsid w:val="00752E48"/>
    <w:rsid w:val="00762240"/>
    <w:rsid w:val="00763928"/>
    <w:rsid w:val="00781755"/>
    <w:rsid w:val="007825BE"/>
    <w:rsid w:val="007839C9"/>
    <w:rsid w:val="00785B8D"/>
    <w:rsid w:val="007866F0"/>
    <w:rsid w:val="007938E1"/>
    <w:rsid w:val="007A1231"/>
    <w:rsid w:val="007A6D25"/>
    <w:rsid w:val="007A769E"/>
    <w:rsid w:val="007B2A39"/>
    <w:rsid w:val="007B53B8"/>
    <w:rsid w:val="007B5F0F"/>
    <w:rsid w:val="007B6342"/>
    <w:rsid w:val="007D21F3"/>
    <w:rsid w:val="007D4137"/>
    <w:rsid w:val="007D4666"/>
    <w:rsid w:val="007D7D40"/>
    <w:rsid w:val="007E666A"/>
    <w:rsid w:val="007E6C58"/>
    <w:rsid w:val="007E7FED"/>
    <w:rsid w:val="00815F61"/>
    <w:rsid w:val="00816AF9"/>
    <w:rsid w:val="008320BC"/>
    <w:rsid w:val="0084090D"/>
    <w:rsid w:val="0084433E"/>
    <w:rsid w:val="00844BEB"/>
    <w:rsid w:val="00846D8E"/>
    <w:rsid w:val="00851215"/>
    <w:rsid w:val="0085611E"/>
    <w:rsid w:val="008702E6"/>
    <w:rsid w:val="008760CE"/>
    <w:rsid w:val="00882145"/>
    <w:rsid w:val="0088501C"/>
    <w:rsid w:val="00890B98"/>
    <w:rsid w:val="008958EA"/>
    <w:rsid w:val="008A09B5"/>
    <w:rsid w:val="008A0A7D"/>
    <w:rsid w:val="008A19F5"/>
    <w:rsid w:val="008C57A7"/>
    <w:rsid w:val="008D11F7"/>
    <w:rsid w:val="008D33C4"/>
    <w:rsid w:val="008D4C91"/>
    <w:rsid w:val="008D6208"/>
    <w:rsid w:val="008E316C"/>
    <w:rsid w:val="008E4E82"/>
    <w:rsid w:val="00905574"/>
    <w:rsid w:val="00907863"/>
    <w:rsid w:val="00911E57"/>
    <w:rsid w:val="00922F18"/>
    <w:rsid w:val="009234AF"/>
    <w:rsid w:val="00923CEE"/>
    <w:rsid w:val="009246DA"/>
    <w:rsid w:val="00926422"/>
    <w:rsid w:val="00930C49"/>
    <w:rsid w:val="00931745"/>
    <w:rsid w:val="009325FB"/>
    <w:rsid w:val="00954E81"/>
    <w:rsid w:val="00971779"/>
    <w:rsid w:val="009723B1"/>
    <w:rsid w:val="009742A8"/>
    <w:rsid w:val="00982DBD"/>
    <w:rsid w:val="0098350B"/>
    <w:rsid w:val="009856BF"/>
    <w:rsid w:val="00993528"/>
    <w:rsid w:val="009A0D2B"/>
    <w:rsid w:val="009A30F7"/>
    <w:rsid w:val="009A52AB"/>
    <w:rsid w:val="009B3E29"/>
    <w:rsid w:val="009B5BA2"/>
    <w:rsid w:val="009C5116"/>
    <w:rsid w:val="009C72F0"/>
    <w:rsid w:val="009D102C"/>
    <w:rsid w:val="009D296D"/>
    <w:rsid w:val="009F1BCA"/>
    <w:rsid w:val="00A00FE5"/>
    <w:rsid w:val="00A01C75"/>
    <w:rsid w:val="00A04AAB"/>
    <w:rsid w:val="00A0676D"/>
    <w:rsid w:val="00A15FFA"/>
    <w:rsid w:val="00A1688D"/>
    <w:rsid w:val="00A17FC7"/>
    <w:rsid w:val="00A20FF7"/>
    <w:rsid w:val="00A21123"/>
    <w:rsid w:val="00A254C8"/>
    <w:rsid w:val="00A323A8"/>
    <w:rsid w:val="00A34A14"/>
    <w:rsid w:val="00A53B15"/>
    <w:rsid w:val="00A55EEA"/>
    <w:rsid w:val="00A55F0D"/>
    <w:rsid w:val="00A56C97"/>
    <w:rsid w:val="00A72953"/>
    <w:rsid w:val="00A73515"/>
    <w:rsid w:val="00A77031"/>
    <w:rsid w:val="00A81AB8"/>
    <w:rsid w:val="00A8313E"/>
    <w:rsid w:val="00A96A06"/>
    <w:rsid w:val="00AA1B8B"/>
    <w:rsid w:val="00AA38FE"/>
    <w:rsid w:val="00AA6FDA"/>
    <w:rsid w:val="00AB4026"/>
    <w:rsid w:val="00AC7D4D"/>
    <w:rsid w:val="00AC7EE2"/>
    <w:rsid w:val="00AE338F"/>
    <w:rsid w:val="00AE5D66"/>
    <w:rsid w:val="00AF1471"/>
    <w:rsid w:val="00AF3521"/>
    <w:rsid w:val="00AF48F9"/>
    <w:rsid w:val="00B032EA"/>
    <w:rsid w:val="00B07E5F"/>
    <w:rsid w:val="00B10571"/>
    <w:rsid w:val="00B11DFE"/>
    <w:rsid w:val="00B13A1B"/>
    <w:rsid w:val="00B30667"/>
    <w:rsid w:val="00B31B82"/>
    <w:rsid w:val="00B33FCA"/>
    <w:rsid w:val="00B34278"/>
    <w:rsid w:val="00B40BAA"/>
    <w:rsid w:val="00B4408E"/>
    <w:rsid w:val="00B47772"/>
    <w:rsid w:val="00B5403A"/>
    <w:rsid w:val="00B550B9"/>
    <w:rsid w:val="00B551B3"/>
    <w:rsid w:val="00B642A5"/>
    <w:rsid w:val="00B731E4"/>
    <w:rsid w:val="00B77818"/>
    <w:rsid w:val="00B80EC3"/>
    <w:rsid w:val="00B8655F"/>
    <w:rsid w:val="00B86AC2"/>
    <w:rsid w:val="00B961C3"/>
    <w:rsid w:val="00B9730D"/>
    <w:rsid w:val="00BA51C5"/>
    <w:rsid w:val="00BA6A4F"/>
    <w:rsid w:val="00BA6D84"/>
    <w:rsid w:val="00BB1CB3"/>
    <w:rsid w:val="00BB4B1E"/>
    <w:rsid w:val="00BB71C1"/>
    <w:rsid w:val="00BB7570"/>
    <w:rsid w:val="00BC2211"/>
    <w:rsid w:val="00BD478F"/>
    <w:rsid w:val="00BF0858"/>
    <w:rsid w:val="00BF0A34"/>
    <w:rsid w:val="00BF4405"/>
    <w:rsid w:val="00BF63CE"/>
    <w:rsid w:val="00C023C9"/>
    <w:rsid w:val="00C1011A"/>
    <w:rsid w:val="00C10DA1"/>
    <w:rsid w:val="00C12E00"/>
    <w:rsid w:val="00C14108"/>
    <w:rsid w:val="00C204F7"/>
    <w:rsid w:val="00C24684"/>
    <w:rsid w:val="00C2738C"/>
    <w:rsid w:val="00C32970"/>
    <w:rsid w:val="00C42533"/>
    <w:rsid w:val="00C53E66"/>
    <w:rsid w:val="00C612F9"/>
    <w:rsid w:val="00C717CE"/>
    <w:rsid w:val="00C81584"/>
    <w:rsid w:val="00C94519"/>
    <w:rsid w:val="00C97538"/>
    <w:rsid w:val="00CA14F4"/>
    <w:rsid w:val="00CA2AD8"/>
    <w:rsid w:val="00CA505D"/>
    <w:rsid w:val="00CC406D"/>
    <w:rsid w:val="00CC6B35"/>
    <w:rsid w:val="00CD779C"/>
    <w:rsid w:val="00CE2226"/>
    <w:rsid w:val="00D01A3E"/>
    <w:rsid w:val="00D0534D"/>
    <w:rsid w:val="00D05FC7"/>
    <w:rsid w:val="00D16AFC"/>
    <w:rsid w:val="00D1741F"/>
    <w:rsid w:val="00D17E42"/>
    <w:rsid w:val="00D40560"/>
    <w:rsid w:val="00D4268A"/>
    <w:rsid w:val="00D4544A"/>
    <w:rsid w:val="00D461BE"/>
    <w:rsid w:val="00D54DEA"/>
    <w:rsid w:val="00D57B19"/>
    <w:rsid w:val="00D61F2A"/>
    <w:rsid w:val="00D8453C"/>
    <w:rsid w:val="00D933A6"/>
    <w:rsid w:val="00DA4515"/>
    <w:rsid w:val="00DA7EF0"/>
    <w:rsid w:val="00DC210E"/>
    <w:rsid w:val="00DC3AD8"/>
    <w:rsid w:val="00DC7A91"/>
    <w:rsid w:val="00DD1C06"/>
    <w:rsid w:val="00DD1F9D"/>
    <w:rsid w:val="00DD4B8E"/>
    <w:rsid w:val="00DD7577"/>
    <w:rsid w:val="00DF310A"/>
    <w:rsid w:val="00E04294"/>
    <w:rsid w:val="00E12264"/>
    <w:rsid w:val="00E240C1"/>
    <w:rsid w:val="00E34B5A"/>
    <w:rsid w:val="00E37DEA"/>
    <w:rsid w:val="00E51D54"/>
    <w:rsid w:val="00E70C32"/>
    <w:rsid w:val="00E73D2D"/>
    <w:rsid w:val="00E83488"/>
    <w:rsid w:val="00E9011F"/>
    <w:rsid w:val="00E91DDD"/>
    <w:rsid w:val="00E9456E"/>
    <w:rsid w:val="00EA25EB"/>
    <w:rsid w:val="00EB253D"/>
    <w:rsid w:val="00EB4477"/>
    <w:rsid w:val="00EC3AD8"/>
    <w:rsid w:val="00EC7FC6"/>
    <w:rsid w:val="00ED3122"/>
    <w:rsid w:val="00ED3DEB"/>
    <w:rsid w:val="00ED6943"/>
    <w:rsid w:val="00EE14FE"/>
    <w:rsid w:val="00EE1C64"/>
    <w:rsid w:val="00EF4603"/>
    <w:rsid w:val="00F0494E"/>
    <w:rsid w:val="00F10F4C"/>
    <w:rsid w:val="00F23CC1"/>
    <w:rsid w:val="00F26F77"/>
    <w:rsid w:val="00F3146C"/>
    <w:rsid w:val="00F349BD"/>
    <w:rsid w:val="00F41304"/>
    <w:rsid w:val="00F46E1D"/>
    <w:rsid w:val="00F64E47"/>
    <w:rsid w:val="00F70DCF"/>
    <w:rsid w:val="00F860AD"/>
    <w:rsid w:val="00F90201"/>
    <w:rsid w:val="00F92976"/>
    <w:rsid w:val="00F9531C"/>
    <w:rsid w:val="00F97258"/>
    <w:rsid w:val="00FA0B0A"/>
    <w:rsid w:val="00FA363A"/>
    <w:rsid w:val="00FA5214"/>
    <w:rsid w:val="00FC4028"/>
    <w:rsid w:val="00FC7A75"/>
    <w:rsid w:val="00FD6D60"/>
    <w:rsid w:val="00FD73F3"/>
    <w:rsid w:val="00FE318B"/>
    <w:rsid w:val="00FE4302"/>
    <w:rsid w:val="00FE66D8"/>
    <w:rsid w:val="00FF0FC7"/>
    <w:rsid w:val="00FF499E"/>
    <w:rsid w:val="00FF5F9C"/>
    <w:rsid w:val="0AED3808"/>
    <w:rsid w:val="3732CAF0"/>
    <w:rsid w:val="5D4586B6"/>
    <w:rsid w:val="762AEDB6"/>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C1A962"/>
  <w15:chartTrackingRefBased/>
  <w15:docId w15:val="{A817578B-003F-4D5F-BCCC-4A56D9CD3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verpass" w:eastAsia="Times New Roman" w:hAnsi="Overpass"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aliases w:val="Reference List,Hoofdstuk 1"/>
    <w:basedOn w:val="Standaard"/>
    <w:link w:val="LijstalineaChar"/>
    <w:uiPriority w:val="34"/>
    <w:qFormat/>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C945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9451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C9451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94519"/>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C94519"/>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C94519"/>
    <w:rPr>
      <w:i/>
      <w:iCs/>
      <w:color w:val="404040" w:themeColor="text1" w:themeTint="BF"/>
    </w:rPr>
  </w:style>
  <w:style w:type="character" w:styleId="Intensievebenadrukking">
    <w:name w:val="Intense Emphasis"/>
    <w:basedOn w:val="Standaardalinea-lettertype"/>
    <w:uiPriority w:val="21"/>
    <w:rsid w:val="00C94519"/>
    <w:rPr>
      <w:i/>
      <w:iCs/>
      <w:color w:val="365F91" w:themeColor="accent1" w:themeShade="BF"/>
    </w:rPr>
  </w:style>
  <w:style w:type="paragraph" w:styleId="Duidelijkcitaat">
    <w:name w:val="Intense Quote"/>
    <w:basedOn w:val="Standaard"/>
    <w:next w:val="Standaard"/>
    <w:link w:val="DuidelijkcitaatChar"/>
    <w:uiPriority w:val="30"/>
    <w:rsid w:val="00C9451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C94519"/>
    <w:rPr>
      <w:i/>
      <w:iCs/>
      <w:color w:val="365F91" w:themeColor="accent1" w:themeShade="BF"/>
    </w:rPr>
  </w:style>
  <w:style w:type="character" w:styleId="Intensieveverwijzing">
    <w:name w:val="Intense Reference"/>
    <w:basedOn w:val="Standaardalinea-lettertype"/>
    <w:uiPriority w:val="32"/>
    <w:rsid w:val="00C94519"/>
    <w:rPr>
      <w:b/>
      <w:bCs/>
      <w:smallCaps/>
      <w:color w:val="365F91" w:themeColor="accent1" w:themeShade="BF"/>
      <w:spacing w:val="5"/>
    </w:rPr>
  </w:style>
  <w:style w:type="character" w:styleId="Tekstvantijdelijkeaanduiding">
    <w:name w:val="Placeholder Text"/>
    <w:basedOn w:val="Standaardalinea-lettertype"/>
    <w:uiPriority w:val="99"/>
    <w:semiHidden/>
    <w:rsid w:val="00B032EA"/>
    <w:rPr>
      <w:color w:val="666666"/>
    </w:rPr>
  </w:style>
  <w:style w:type="paragraph" w:styleId="Revisie">
    <w:name w:val="Revision"/>
    <w:hidden/>
    <w:uiPriority w:val="99"/>
    <w:semiHidden/>
    <w:rsid w:val="000E6986"/>
  </w:style>
  <w:style w:type="paragraph" w:styleId="Tekstopmerking">
    <w:name w:val="annotation text"/>
    <w:basedOn w:val="Standaard"/>
    <w:link w:val="TekstopmerkingChar"/>
    <w:uiPriority w:val="99"/>
    <w:unhideWhenUsed/>
    <w:rsid w:val="00EC7FC6"/>
    <w:pPr>
      <w:spacing w:line="240" w:lineRule="auto"/>
    </w:pPr>
    <w:rPr>
      <w:rFonts w:ascii="Arial" w:hAnsi="Arial" w:cs="Arial"/>
      <w:kern w:val="0"/>
      <w:lang w:eastAsia="en-US"/>
      <w14:ligatures w14:val="none"/>
    </w:rPr>
  </w:style>
  <w:style w:type="character" w:customStyle="1" w:styleId="TekstopmerkingChar">
    <w:name w:val="Tekst opmerking Char"/>
    <w:basedOn w:val="Standaardalinea-lettertype"/>
    <w:link w:val="Tekstopmerking"/>
    <w:uiPriority w:val="99"/>
    <w:rsid w:val="00EC7FC6"/>
    <w:rPr>
      <w:rFonts w:ascii="Arial" w:hAnsi="Arial" w:cs="Arial"/>
      <w:kern w:val="0"/>
      <w:lang w:eastAsia="en-US"/>
      <w14:ligatures w14:val="none"/>
    </w:rPr>
  </w:style>
  <w:style w:type="character" w:customStyle="1" w:styleId="LijstalineaChar">
    <w:name w:val="Lijstalinea Char"/>
    <w:aliases w:val="Reference List Char,Hoofdstuk 1 Char"/>
    <w:link w:val="Lijstalinea"/>
    <w:uiPriority w:val="34"/>
    <w:locked/>
    <w:rsid w:val="00354330"/>
  </w:style>
  <w:style w:type="character" w:styleId="Verwijzingopmerking">
    <w:name w:val="annotation reference"/>
    <w:basedOn w:val="Standaardalinea-lettertype"/>
    <w:uiPriority w:val="99"/>
    <w:semiHidden/>
    <w:unhideWhenUsed/>
    <w:rsid w:val="0002096E"/>
    <w:rPr>
      <w:sz w:val="16"/>
      <w:szCs w:val="16"/>
    </w:rPr>
  </w:style>
  <w:style w:type="paragraph" w:styleId="Onderwerpvanopmerking">
    <w:name w:val="annotation subject"/>
    <w:basedOn w:val="Tekstopmerking"/>
    <w:next w:val="Tekstopmerking"/>
    <w:link w:val="OnderwerpvanopmerkingChar"/>
    <w:semiHidden/>
    <w:unhideWhenUsed/>
    <w:rsid w:val="0002096E"/>
    <w:rPr>
      <w:rFonts w:ascii="Overpass" w:hAnsi="Overpass" w:cs="Times New Roman"/>
      <w:b/>
      <w:bCs/>
      <w:kern w:val="2"/>
      <w:lang w:eastAsia="nl-NL"/>
      <w14:ligatures w14:val="standardContextual"/>
    </w:rPr>
  </w:style>
  <w:style w:type="character" w:customStyle="1" w:styleId="OnderwerpvanopmerkingChar">
    <w:name w:val="Onderwerp van opmerking Char"/>
    <w:basedOn w:val="TekstopmerkingChar"/>
    <w:link w:val="Onderwerpvanopmerking"/>
    <w:semiHidden/>
    <w:rsid w:val="0002096E"/>
    <w:rPr>
      <w:rFonts w:ascii="Arial" w:hAnsi="Arial" w:cs="Arial"/>
      <w:b/>
      <w:bCs/>
      <w:kern w:val="0"/>
      <w:lang w:eastAsia="en-US"/>
      <w14:ligatures w14:val="none"/>
    </w:rPr>
  </w:style>
  <w:style w:type="paragraph" w:styleId="Voetnoottekst">
    <w:name w:val="footnote text"/>
    <w:basedOn w:val="Standaard"/>
    <w:link w:val="VoetnoottekstChar"/>
    <w:semiHidden/>
    <w:unhideWhenUsed/>
    <w:rsid w:val="00E73D2D"/>
    <w:pPr>
      <w:spacing w:line="240" w:lineRule="auto"/>
    </w:pPr>
  </w:style>
  <w:style w:type="character" w:customStyle="1" w:styleId="VoetnoottekstChar">
    <w:name w:val="Voetnoottekst Char"/>
    <w:basedOn w:val="Standaardalinea-lettertype"/>
    <w:link w:val="Voetnoottekst"/>
    <w:semiHidden/>
    <w:rsid w:val="00E73D2D"/>
  </w:style>
  <w:style w:type="character" w:styleId="Voetnootmarkering">
    <w:name w:val="footnote reference"/>
    <w:basedOn w:val="Standaardalinea-lettertype"/>
    <w:semiHidden/>
    <w:unhideWhenUsed/>
    <w:rsid w:val="00E73D2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rijksoverheid.nl/onderwerpen/rijksoverheid/organisatie-rijksoverheid" TargetMode="External"/><Relationship Id="rId1" Type="http://schemas.openxmlformats.org/officeDocument/2006/relationships/hyperlink" Target="https://www.rijksoverheid.nl/onderwerpen/rijksoverheid/organisatie-rijksoverheid" TargetMode="External"/></Relationships>
</file>

<file path=word/_rels/header3.xml.rels><?xml version="1.0" encoding="UTF-8" standalone="yes"?>
<Relationships xmlns="http://schemas.openxmlformats.org/package/2006/relationships"><Relationship Id="rId2" Type="http://schemas.openxmlformats.org/officeDocument/2006/relationships/image" Target="cid:image002.png@01D70440.8FFFC100"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BAD26913-1AD3-4E9C-9F6D-2DDC7050EEFB}"/>
      </w:docPartPr>
      <w:docPartBody>
        <w:p w:rsidR="007D439B" w:rsidRDefault="007D439B">
          <w:r w:rsidRPr="008436D6">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verpass">
    <w:panose1 w:val="00000000000000000000"/>
    <w:charset w:val="00"/>
    <w:family w:val="auto"/>
    <w:pitch w:val="variable"/>
    <w:sig w:usb0="20000207" w:usb1="00000020" w:usb2="00000000" w:usb3="00000000" w:csb0="00000197"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39B"/>
    <w:rsid w:val="000A1B93"/>
    <w:rsid w:val="00197535"/>
    <w:rsid w:val="00231816"/>
    <w:rsid w:val="002740A0"/>
    <w:rsid w:val="003321F1"/>
    <w:rsid w:val="00390F68"/>
    <w:rsid w:val="0039573A"/>
    <w:rsid w:val="00590A1F"/>
    <w:rsid w:val="006103EA"/>
    <w:rsid w:val="00705178"/>
    <w:rsid w:val="00767C3C"/>
    <w:rsid w:val="00783D0F"/>
    <w:rsid w:val="007D439B"/>
    <w:rsid w:val="0084433E"/>
    <w:rsid w:val="008911C2"/>
    <w:rsid w:val="0095133C"/>
    <w:rsid w:val="00971779"/>
    <w:rsid w:val="00B9730D"/>
    <w:rsid w:val="00C25844"/>
    <w:rsid w:val="00CB2D46"/>
    <w:rsid w:val="00CD779C"/>
    <w:rsid w:val="00EE1C64"/>
    <w:rsid w:val="00F413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2740A0"/>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3d285abd-41e3-414d-89a0-903c8e3e25d6">MJXK6XQH7MC2-1093257346-146</_dlc_DocId>
    <_dlc_DocIdUrl xmlns="3d285abd-41e3-414d-89a0-903c8e3e25d6">
      <Url>https://sscons.sharepoint.com/sites/EXT-PRO-aanbestedingBV-provOverijssel/_layouts/15/DocIdRedir.aspx?ID=MJXK6XQH7MC2-1093257346-146</Url>
      <Description>MJXK6XQH7MC2-1093257346-146</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57AB4298098F946B13E87E91150E262" ma:contentTypeVersion="5" ma:contentTypeDescription="Een nieuw document maken." ma:contentTypeScope="" ma:versionID="1010914717a05d24615ee06ae9a569cc">
  <xsd:schema xmlns:xsd="http://www.w3.org/2001/XMLSchema" xmlns:xs="http://www.w3.org/2001/XMLSchema" xmlns:p="http://schemas.microsoft.com/office/2006/metadata/properties" xmlns:ns2="3d285abd-41e3-414d-89a0-903c8e3e25d6" xmlns:ns3="2d50a386-621f-4b43-8970-b35c506a096a" targetNamespace="http://schemas.microsoft.com/office/2006/metadata/properties" ma:root="true" ma:fieldsID="a5671380bca4d1798e9c5a1b91588052" ns2:_="" ns3:_="">
    <xsd:import namespace="3d285abd-41e3-414d-89a0-903c8e3e25d6"/>
    <xsd:import namespace="2d50a386-621f-4b43-8970-b35c506a096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285abd-41e3-414d-89a0-903c8e3e25d6"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d50a386-621f-4b43-8970-b35c506a096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F586629-AE00-475E-A377-6C216057BF35}">
  <ds:schemaRefs>
    <ds:schemaRef ds:uri="http://schemas.microsoft.com/office/infopath/2007/PartnerControls"/>
    <ds:schemaRef ds:uri="http://www.w3.org/XML/1998/namespace"/>
    <ds:schemaRef ds:uri="http://schemas.microsoft.com/office/2006/documentManagement/types"/>
    <ds:schemaRef ds:uri="http://purl.org/dc/elements/1.1/"/>
    <ds:schemaRef ds:uri="2d50a386-621f-4b43-8970-b35c506a096a"/>
    <ds:schemaRef ds:uri="http://schemas.openxmlformats.org/package/2006/metadata/core-properties"/>
    <ds:schemaRef ds:uri="http://schemas.microsoft.com/office/2006/metadata/properties"/>
    <ds:schemaRef ds:uri="3d285abd-41e3-414d-89a0-903c8e3e25d6"/>
    <ds:schemaRef ds:uri="http://purl.org/dc/dcmitype/"/>
    <ds:schemaRef ds:uri="http://purl.org/dc/terms/"/>
  </ds:schemaRefs>
</ds:datastoreItem>
</file>

<file path=customXml/itemProps2.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3.xml><?xml version="1.0" encoding="utf-8"?>
<ds:datastoreItem xmlns:ds="http://schemas.openxmlformats.org/officeDocument/2006/customXml" ds:itemID="{150D05B3-3F5B-4325-AEA3-BF8C39414D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285abd-41e3-414d-89a0-903c8e3e25d6"/>
    <ds:schemaRef ds:uri="2d50a386-621f-4b43-8970-b35c506a09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5.xml><?xml version="1.0" encoding="utf-8"?>
<ds:datastoreItem xmlns:ds="http://schemas.openxmlformats.org/officeDocument/2006/customXml" ds:itemID="{E1AE5CC9-FFA8-4251-A4EB-ED64AF1F6A3F}">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8</Pages>
  <Words>1228</Words>
  <Characters>8878</Characters>
  <Application>Microsoft Office Word</Application>
  <DocSecurity>0</DocSecurity>
  <Lines>73</Lines>
  <Paragraphs>20</Paragraphs>
  <ScaleCrop>false</ScaleCrop>
  <Company/>
  <LinksUpToDate>false</LinksUpToDate>
  <CharactersWithSpaces>10086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Jarno van Dijkhuizen</dc:creator>
  <cp:keywords/>
  <dc:description/>
  <cp:lastModifiedBy>Marije Trompetter</cp:lastModifiedBy>
  <cp:revision>173</cp:revision>
  <cp:lastPrinted>2019-01-04T09:57:00Z</cp:lastPrinted>
  <dcterms:created xsi:type="dcterms:W3CDTF">2025-03-31T13:41:00Z</dcterms:created>
  <dcterms:modified xsi:type="dcterms:W3CDTF">2025-05-28T14:28:00Z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0x010100457AB4298098F946B13E87E91150E262</vt:lpwstr>
  </property>
  <property fmtid="{D5CDD505-2E9C-101B-9397-08002B2CF9AE}" pid="3" name="MediaServiceImageTags">
    <vt:lpwstr/>
  </property>
  <property fmtid="{D5CDD505-2E9C-101B-9397-08002B2CF9AE}" pid="4" name="_dlc_DocIdItemGuid">
    <vt:lpwstr>dab98d4d-f327-4818-a5d1-c2dfc5eefb69</vt:lpwstr>
  </property>
</Properties>
</file>