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66EE37B0" w:rsidR="003F553E" w:rsidRPr="00316A5A" w:rsidRDefault="003F553E">
            <w:pPr>
              <w:pStyle w:val="dpTitle"/>
              <w:jc w:val="left"/>
              <w:rPr>
                <w:rFonts w:ascii="Arial" w:hAnsi="Arial" w:cs="Arial"/>
                <w:b w:val="0"/>
                <w:sz w:val="16"/>
                <w:szCs w:val="24"/>
                <w:lang w:val="en-GB"/>
              </w:rPr>
            </w:pPr>
            <w:bookmarkStart w:id="0" w:name="bmStart"/>
            <w:bookmarkStart w:id="1" w:name="DataTable"/>
            <w:bookmarkEnd w:id="0"/>
          </w:p>
        </w:tc>
        <w:tc>
          <w:tcPr>
            <w:tcW w:w="6812" w:type="dxa"/>
            <w:tcBorders>
              <w:left w:val="nil"/>
            </w:tcBorders>
          </w:tcPr>
          <w:p w14:paraId="6AAF7E76" w14:textId="14D37963" w:rsidR="00666555" w:rsidRPr="00316A5A" w:rsidRDefault="00666555">
            <w:pPr>
              <w:pStyle w:val="dpTitle"/>
              <w:jc w:val="left"/>
              <w:rPr>
                <w:rFonts w:ascii="Arial" w:hAnsi="Arial" w:cs="Arial"/>
                <w:b w:val="0"/>
                <w:sz w:val="16"/>
                <w:szCs w:val="24"/>
                <w:lang w:val="en-GB"/>
              </w:rPr>
            </w:pPr>
          </w:p>
          <w:p w14:paraId="0FE4808B" w14:textId="4C24031A" w:rsidR="003F553E" w:rsidRPr="00316A5A" w:rsidRDefault="00666555" w:rsidP="00666555">
            <w:pPr>
              <w:tabs>
                <w:tab w:val="left" w:pos="2408"/>
              </w:tabs>
              <w:rPr>
                <w:rFonts w:ascii="Arial" w:hAnsi="Arial" w:cs="Arial"/>
                <w:lang w:val="en-GB"/>
              </w:rPr>
            </w:pPr>
            <w:r w:rsidRPr="00316A5A">
              <w:rPr>
                <w:rFonts w:ascii="Arial" w:hAnsi="Arial" w:cs="Arial"/>
                <w:lang w:val="en-GB"/>
              </w:rPr>
              <w:tab/>
            </w:r>
          </w:p>
        </w:tc>
      </w:tr>
      <w:tr w:rsidR="003F553E" w14:paraId="6AAF7E7B" w14:textId="77777777">
        <w:trPr>
          <w:cantSplit/>
          <w:trHeight w:val="1134"/>
        </w:trPr>
        <w:tc>
          <w:tcPr>
            <w:tcW w:w="7860" w:type="dxa"/>
            <w:gridSpan w:val="2"/>
          </w:tcPr>
          <w:p w14:paraId="6AAF7E78" w14:textId="5889010C" w:rsidR="003F553E" w:rsidRPr="00E94BE2" w:rsidRDefault="003F553E" w:rsidP="003F553E">
            <w:pPr>
              <w:pStyle w:val="dpTitle"/>
              <w:rPr>
                <w:lang w:val="nl-NL"/>
              </w:rPr>
            </w:pPr>
            <w:bookmarkStart w:id="2" w:name="txtTitle"/>
            <w:bookmarkEnd w:id="2"/>
            <w:r w:rsidRPr="00E94BE2">
              <w:rPr>
                <w:lang w:val="nl-NL"/>
              </w:rPr>
              <w:t xml:space="preserve">Bijlage </w:t>
            </w:r>
            <w:r w:rsidR="00E94BE2" w:rsidRPr="00E94BE2">
              <w:rPr>
                <w:lang w:val="nl-NL"/>
              </w:rPr>
              <w:t>E</w:t>
            </w:r>
            <w:r w:rsidRPr="00E94BE2">
              <w:rPr>
                <w:lang w:val="nl-NL"/>
              </w:rPr>
              <w:t xml:space="preserve"> </w:t>
            </w:r>
            <w:r w:rsidR="00CC3575" w:rsidRPr="00E94BE2">
              <w:rPr>
                <w:lang w:val="nl-NL"/>
              </w:rPr>
              <w:t xml:space="preserve">- </w:t>
            </w:r>
            <w:r w:rsidR="00363038" w:rsidRPr="00E94BE2">
              <w:rPr>
                <w:lang w:val="nl-NL"/>
              </w:rPr>
              <w:t>V</w:t>
            </w:r>
            <w:r w:rsidRPr="00E94BE2">
              <w:rPr>
                <w:lang w:val="nl-NL"/>
              </w:rPr>
              <w:t xml:space="preserve">erklaring </w:t>
            </w:r>
            <w:r w:rsidR="00363038" w:rsidRPr="00E94BE2">
              <w:rPr>
                <w:lang w:val="nl-NL"/>
              </w:rPr>
              <w:t xml:space="preserve">garantstelling </w:t>
            </w:r>
            <w:r w:rsidRPr="00E94BE2">
              <w:rPr>
                <w:lang w:val="nl-NL"/>
              </w:rPr>
              <w:t>derden</w:t>
            </w:r>
          </w:p>
          <w:p w14:paraId="6AAF7E79" w14:textId="77777777" w:rsidR="003F553E" w:rsidRPr="00E94BE2" w:rsidRDefault="003F553E" w:rsidP="003F553E">
            <w:pPr>
              <w:pStyle w:val="dpTitle"/>
              <w:rPr>
                <w:lang w:val="nl-NL"/>
              </w:rPr>
            </w:pPr>
          </w:p>
          <w:p w14:paraId="6AAF7E7A" w14:textId="1FE2D5EB" w:rsidR="003F553E" w:rsidRPr="00E94BE2" w:rsidRDefault="003F553E" w:rsidP="00CB34A6">
            <w:pPr>
              <w:pStyle w:val="dpTitle"/>
              <w:rPr>
                <w:lang w:val="nl-NL"/>
              </w:rPr>
            </w:pPr>
            <w:r w:rsidRPr="00E94BE2">
              <w:rPr>
                <w:lang w:val="nl-NL"/>
              </w:rPr>
              <w:t xml:space="preserve">Europese </w:t>
            </w:r>
            <w:r w:rsidR="00D57B22" w:rsidRPr="00E94BE2">
              <w:rPr>
                <w:lang w:val="nl-NL"/>
              </w:rPr>
              <w:t xml:space="preserve">openbare </w:t>
            </w:r>
            <w:r w:rsidR="00CB34A6" w:rsidRPr="00E94BE2">
              <w:rPr>
                <w:lang w:val="nl-NL"/>
              </w:rPr>
              <w:t>aanbesteding</w:t>
            </w:r>
          </w:p>
        </w:tc>
      </w:tr>
      <w:tr w:rsidR="003F553E" w14:paraId="6AAF7E7D" w14:textId="77777777" w:rsidTr="00E94BE2">
        <w:trPr>
          <w:cantSplit/>
          <w:trHeight w:val="2037"/>
        </w:trPr>
        <w:tc>
          <w:tcPr>
            <w:tcW w:w="7860" w:type="dxa"/>
            <w:gridSpan w:val="2"/>
          </w:tcPr>
          <w:p w14:paraId="34EAD410" w14:textId="77777777" w:rsidR="00E94BE2" w:rsidRPr="00E94BE2" w:rsidRDefault="00E94BE2" w:rsidP="00E94BE2">
            <w:pPr>
              <w:pStyle w:val="dpTitle"/>
              <w:rPr>
                <w:lang w:val="nl-NL"/>
              </w:rPr>
            </w:pPr>
            <w:bookmarkStart w:id="3" w:name="txtSubTitle"/>
            <w:bookmarkEnd w:id="3"/>
            <w:r w:rsidRPr="00E94BE2">
              <w:rPr>
                <w:lang w:val="nl-NL"/>
              </w:rPr>
              <w:t>‘Groen- en terreinonderhoud’</w:t>
            </w:r>
          </w:p>
          <w:p w14:paraId="2FD62CE0" w14:textId="77777777" w:rsidR="00E94BE2" w:rsidRPr="00E94BE2" w:rsidRDefault="00E94BE2" w:rsidP="00E94BE2">
            <w:pPr>
              <w:pStyle w:val="dpTitle"/>
              <w:rPr>
                <w:lang w:val="nl-NL"/>
              </w:rPr>
            </w:pPr>
          </w:p>
          <w:p w14:paraId="46846228" w14:textId="77777777" w:rsidR="00E94BE2" w:rsidRPr="00E94BE2" w:rsidRDefault="00E94BE2" w:rsidP="00E94BE2">
            <w:pPr>
              <w:pStyle w:val="dpTitle"/>
              <w:rPr>
                <w:lang w:val="nl-NL"/>
              </w:rPr>
            </w:pPr>
          </w:p>
          <w:p w14:paraId="6AAF7E7C" w14:textId="5FB67361" w:rsidR="003F553E" w:rsidRPr="00E94BE2" w:rsidRDefault="00E94BE2" w:rsidP="00E94BE2">
            <w:pPr>
              <w:pStyle w:val="dpSubTitle"/>
              <w:rPr>
                <w:sz w:val="48"/>
                <w:szCs w:val="48"/>
                <w:lang w:val="nl-NL"/>
              </w:rPr>
            </w:pPr>
            <w:r w:rsidRPr="00E94BE2">
              <w:rPr>
                <w:sz w:val="48"/>
                <w:szCs w:val="48"/>
                <w:lang w:val="nl-NL"/>
              </w:rPr>
              <w:t>Centraal Orgaan opvang asielzoekers</w:t>
            </w:r>
          </w:p>
        </w:tc>
      </w:tr>
    </w:tbl>
    <w:tbl>
      <w:tblPr>
        <w:tblW w:w="0" w:type="auto"/>
        <w:tblCellMar>
          <w:left w:w="0" w:type="dxa"/>
          <w:right w:w="0" w:type="dxa"/>
        </w:tblCellMar>
        <w:tblLook w:val="01E0" w:firstRow="1" w:lastRow="1" w:firstColumn="1" w:lastColumn="1" w:noHBand="0" w:noVBand="0"/>
      </w:tblPr>
      <w:tblGrid>
        <w:gridCol w:w="7751"/>
      </w:tblGrid>
      <w:tr w:rsidR="003F553E"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4" w:name="txtDate" w:colFirst="1" w:colLast="1"/>
                  <w:bookmarkStart w:id="5" w:name="bmCoaDate" w:colFirst="0" w:colLast="0"/>
                </w:p>
              </w:tc>
              <w:tc>
                <w:tcPr>
                  <w:tcW w:w="5527" w:type="dxa"/>
                </w:tcPr>
                <w:p w14:paraId="6AAF7E7F" w14:textId="5BDB4F4D" w:rsidR="003F553E" w:rsidRPr="00492DDF" w:rsidRDefault="003F553E">
                  <w:pPr>
                    <w:framePr w:w="7751" w:h="1079" w:hSpace="142" w:wrap="around" w:vAnchor="page" w:hAnchor="page" w:x="2287" w:y="13874" w:anchorLock="1"/>
                  </w:pPr>
                </w:p>
              </w:tc>
            </w:tr>
            <w:bookmarkEnd w:id="4"/>
            <w:bookmarkEnd w:id="5"/>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4" w14:textId="77777777" w:rsidR="003F553E" w:rsidRPr="00492DDF" w:rsidRDefault="003F553E"/>
    <w:p w14:paraId="6AAF7E85" w14:textId="77777777" w:rsidR="003F553E" w:rsidRPr="00492DDF" w:rsidRDefault="003F553E"/>
    <w:p w14:paraId="6AAF7E86" w14:textId="3838AD29" w:rsidR="00D51666" w:rsidRPr="00316A5A" w:rsidRDefault="003F553E" w:rsidP="00D51666">
      <w:pPr>
        <w:rPr>
          <w:rFonts w:ascii="Arial" w:hAnsi="Arial" w:cs="Arial"/>
          <w:b/>
          <w:szCs w:val="22"/>
        </w:rPr>
      </w:pPr>
      <w:r w:rsidRPr="00F317DC">
        <w:br w:type="page"/>
      </w:r>
      <w:bookmarkEnd w:id="1"/>
      <w:r w:rsidR="00363038" w:rsidRPr="00316A5A">
        <w:rPr>
          <w:rFonts w:ascii="Arial" w:hAnsi="Arial" w:cs="Arial"/>
          <w:b/>
          <w:szCs w:val="22"/>
        </w:rPr>
        <w:lastRenderedPageBreak/>
        <w:t xml:space="preserve">Garantstelling </w:t>
      </w:r>
      <w:r w:rsidR="00D51666" w:rsidRPr="00316A5A">
        <w:rPr>
          <w:rFonts w:ascii="Arial" w:hAnsi="Arial" w:cs="Arial"/>
          <w:b/>
          <w:szCs w:val="22"/>
        </w:rPr>
        <w:t>Derden</w:t>
      </w:r>
    </w:p>
    <w:p w14:paraId="6AAF7E87" w14:textId="77777777" w:rsidR="00D51666" w:rsidRPr="00316A5A" w:rsidRDefault="00D51666" w:rsidP="00D51666">
      <w:pPr>
        <w:rPr>
          <w:rFonts w:ascii="Arial" w:hAnsi="Arial" w:cs="Arial"/>
          <w:sz w:val="20"/>
          <w:szCs w:val="20"/>
        </w:rPr>
      </w:pPr>
      <w:r w:rsidRPr="00316A5A">
        <w:rPr>
          <w:rFonts w:ascii="Arial" w:hAnsi="Arial" w:cs="Arial"/>
          <w:sz w:val="20"/>
          <w:szCs w:val="20"/>
        </w:rPr>
        <w:t xml:space="preserve">(in geval van een beroep op de </w:t>
      </w:r>
      <w:r w:rsidRPr="00316A5A">
        <w:rPr>
          <w:rFonts w:ascii="Arial" w:hAnsi="Arial" w:cs="Arial"/>
          <w:b/>
          <w:sz w:val="20"/>
          <w:szCs w:val="20"/>
        </w:rPr>
        <w:t>financiële draagkracht</w:t>
      </w:r>
      <w:r w:rsidRPr="00316A5A">
        <w:rPr>
          <w:rFonts w:ascii="Arial" w:hAnsi="Arial" w:cs="Arial"/>
          <w:sz w:val="20"/>
          <w:szCs w:val="20"/>
        </w:rPr>
        <w:t xml:space="preserve"> van een derde)</w:t>
      </w:r>
    </w:p>
    <w:p w14:paraId="6AAF7E88" w14:textId="77777777" w:rsidR="00D51666" w:rsidRPr="00316A5A" w:rsidRDefault="00D51666" w:rsidP="00D51666">
      <w:pPr>
        <w:rPr>
          <w:rFonts w:ascii="Arial" w:hAnsi="Arial" w:cs="Arial"/>
          <w:sz w:val="20"/>
          <w:szCs w:val="20"/>
        </w:rPr>
      </w:pPr>
    </w:p>
    <w:p w14:paraId="6AAF7E89" w14:textId="2C2909FB" w:rsidR="00D51666" w:rsidRPr="00316A5A" w:rsidRDefault="00D51666" w:rsidP="00D51666">
      <w:pPr>
        <w:rPr>
          <w:rFonts w:ascii="Arial" w:hAnsi="Arial" w:cs="Arial"/>
          <w:sz w:val="20"/>
          <w:szCs w:val="20"/>
        </w:rPr>
      </w:pPr>
      <w:r w:rsidRPr="00316A5A">
        <w:rPr>
          <w:rFonts w:ascii="Arial" w:hAnsi="Arial" w:cs="Arial"/>
          <w:sz w:val="20"/>
          <w:szCs w:val="20"/>
        </w:rPr>
        <w:t xml:space="preserve">Hierbij verklaart </w:t>
      </w:r>
      <w:r w:rsidRPr="00316A5A">
        <w:rPr>
          <w:rFonts w:ascii="Arial" w:hAnsi="Arial" w:cs="Arial"/>
          <w:sz w:val="20"/>
          <w:szCs w:val="20"/>
          <w:highlight w:val="yellow"/>
        </w:rPr>
        <w:t>[</w:t>
      </w:r>
      <w:r w:rsidR="00F317DC" w:rsidRPr="00316A5A">
        <w:rPr>
          <w:rFonts w:ascii="Arial" w:hAnsi="Arial" w:cs="Arial"/>
          <w:sz w:val="20"/>
          <w:szCs w:val="20"/>
          <w:highlight w:val="yellow"/>
        </w:rPr>
        <w:t xml:space="preserve">Naam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ingeschreven onder </w:t>
      </w:r>
      <w:r w:rsidRPr="00316A5A">
        <w:rPr>
          <w:rFonts w:ascii="Arial" w:hAnsi="Arial" w:cs="Arial"/>
          <w:sz w:val="20"/>
          <w:szCs w:val="20"/>
          <w:highlight w:val="yellow"/>
        </w:rPr>
        <w:t>[</w:t>
      </w:r>
      <w:proofErr w:type="spellStart"/>
      <w:r w:rsidRPr="00316A5A">
        <w:rPr>
          <w:rFonts w:ascii="Arial" w:hAnsi="Arial" w:cs="Arial"/>
          <w:sz w:val="20"/>
          <w:szCs w:val="20"/>
          <w:highlight w:val="yellow"/>
        </w:rPr>
        <w:t>N</w:t>
      </w:r>
      <w:r w:rsidR="00492DDF" w:rsidRPr="00316A5A">
        <w:rPr>
          <w:rFonts w:ascii="Arial" w:hAnsi="Arial" w:cs="Arial"/>
          <w:sz w:val="20"/>
          <w:szCs w:val="20"/>
          <w:highlight w:val="yellow"/>
        </w:rPr>
        <w:t>r</w:t>
      </w:r>
      <w:proofErr w:type="spellEnd"/>
      <w:r w:rsidRPr="00316A5A">
        <w:rPr>
          <w:rFonts w:ascii="Arial" w:hAnsi="Arial" w:cs="Arial"/>
          <w:sz w:val="20"/>
          <w:szCs w:val="20"/>
          <w:highlight w:val="yellow"/>
        </w:rPr>
        <w:t>]</w:t>
      </w:r>
      <w:r w:rsidRPr="00316A5A">
        <w:rPr>
          <w:rFonts w:ascii="Arial" w:hAnsi="Arial" w:cs="Arial"/>
          <w:sz w:val="20"/>
          <w:szCs w:val="20"/>
        </w:rPr>
        <w:t xml:space="preserve"> bij de Kamer van Koophandel te [</w:t>
      </w:r>
      <w:r w:rsidRPr="00316A5A">
        <w:rPr>
          <w:rFonts w:ascii="Arial" w:hAnsi="Arial" w:cs="Arial"/>
          <w:sz w:val="20"/>
          <w:szCs w:val="20"/>
          <w:highlight w:val="yellow"/>
        </w:rPr>
        <w:t>P</w:t>
      </w:r>
      <w:r w:rsidR="00492DDF" w:rsidRPr="00316A5A">
        <w:rPr>
          <w:rFonts w:ascii="Arial" w:hAnsi="Arial" w:cs="Arial"/>
          <w:sz w:val="20"/>
          <w:szCs w:val="20"/>
          <w:highlight w:val="yellow"/>
        </w:rPr>
        <w:t>laats</w:t>
      </w:r>
      <w:r w:rsidRPr="00316A5A">
        <w:rPr>
          <w:rFonts w:ascii="Arial" w:hAnsi="Arial" w:cs="Arial"/>
          <w:sz w:val="20"/>
          <w:szCs w:val="20"/>
        </w:rPr>
        <w:t xml:space="preserve">], voor het geval dat de Aanbestedende dienst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een </w:t>
      </w:r>
      <w:del w:id="6" w:author="Bruijn, Anne de" w:date="2024-09-26T11:34:00Z">
        <w:r w:rsidR="00316A5A" w:rsidDel="00B31CBD">
          <w:rPr>
            <w:rFonts w:ascii="Arial" w:hAnsi="Arial" w:cs="Arial"/>
            <w:sz w:val="20"/>
            <w:szCs w:val="20"/>
          </w:rPr>
          <w:delText>(</w:delText>
        </w:r>
      </w:del>
      <w:r w:rsidR="00742754" w:rsidRPr="00316A5A">
        <w:rPr>
          <w:rFonts w:ascii="Arial" w:hAnsi="Arial" w:cs="Arial"/>
          <w:sz w:val="20"/>
          <w:szCs w:val="20"/>
          <w:highlight w:val="yellow"/>
        </w:rPr>
        <w:t>Raam</w:t>
      </w:r>
      <w:del w:id="7" w:author="Bruijn, Anne de" w:date="2024-09-26T11:34:00Z">
        <w:r w:rsidR="00316A5A" w:rsidDel="00B31CBD">
          <w:rPr>
            <w:rFonts w:ascii="Arial" w:hAnsi="Arial" w:cs="Arial"/>
            <w:sz w:val="20"/>
            <w:szCs w:val="20"/>
            <w:highlight w:val="yellow"/>
          </w:rPr>
          <w:delText>)</w:delText>
        </w:r>
      </w:del>
      <w:ins w:id="8" w:author="Bruijn, Anne de" w:date="2024-09-26T11:34:00Z">
        <w:r w:rsidR="00B31CBD">
          <w:rPr>
            <w:rFonts w:ascii="Arial" w:hAnsi="Arial" w:cs="Arial"/>
            <w:sz w:val="20"/>
            <w:szCs w:val="20"/>
            <w:highlight w:val="yellow"/>
          </w:rPr>
          <w:t>o</w:t>
        </w:r>
      </w:ins>
      <w:del w:id="9" w:author="Bruijn, Anne de" w:date="2024-09-26T11:34:00Z">
        <w:r w:rsidR="00316A5A" w:rsidDel="00B31CBD">
          <w:rPr>
            <w:rFonts w:ascii="Arial" w:hAnsi="Arial" w:cs="Arial"/>
            <w:sz w:val="20"/>
            <w:szCs w:val="20"/>
            <w:highlight w:val="yellow"/>
          </w:rPr>
          <w:delText>O</w:delText>
        </w:r>
      </w:del>
      <w:r w:rsidR="005D4CB4" w:rsidRPr="00316A5A">
        <w:rPr>
          <w:rFonts w:ascii="Arial" w:hAnsi="Arial" w:cs="Arial"/>
          <w:sz w:val="20"/>
          <w:szCs w:val="20"/>
          <w:highlight w:val="yellow"/>
        </w:rPr>
        <w:t>vereenkomst</w:t>
      </w:r>
      <w:r w:rsidR="005D4CB4" w:rsidRPr="00316A5A">
        <w:rPr>
          <w:rFonts w:ascii="Arial" w:hAnsi="Arial" w:cs="Arial"/>
          <w:sz w:val="20"/>
          <w:szCs w:val="20"/>
        </w:rPr>
        <w:t xml:space="preserve"> </w:t>
      </w:r>
      <w:r w:rsidRPr="00316A5A">
        <w:rPr>
          <w:rFonts w:ascii="Arial" w:hAnsi="Arial" w:cs="Arial"/>
          <w:sz w:val="20"/>
          <w:szCs w:val="20"/>
        </w:rPr>
        <w:t xml:space="preserve">sluit inzake </w:t>
      </w:r>
      <w:del w:id="10" w:author="Bruijn, Anne de" w:date="2024-09-26T11:34:00Z">
        <w:r w:rsidR="00666555" w:rsidRPr="00316A5A" w:rsidDel="00B31CBD">
          <w:rPr>
            <w:rFonts w:ascii="Arial" w:hAnsi="Arial" w:cs="Arial"/>
            <w:sz w:val="20"/>
            <w:szCs w:val="20"/>
            <w:highlight w:val="yellow"/>
          </w:rPr>
          <w:delText>xxxxxxxxx</w:delText>
        </w:r>
      </w:del>
      <w:ins w:id="11" w:author="Bruijn, Anne de" w:date="2024-09-26T11:34:00Z">
        <w:r w:rsidR="00B31CBD">
          <w:rPr>
            <w:rFonts w:ascii="Arial" w:hAnsi="Arial" w:cs="Arial"/>
            <w:sz w:val="20"/>
            <w:szCs w:val="20"/>
            <w:highlight w:val="yellow"/>
          </w:rPr>
          <w:t>Groen- en terreinonderhoud</w:t>
        </w:r>
      </w:ins>
      <w:r w:rsidRPr="00316A5A">
        <w:rPr>
          <w:rFonts w:ascii="Arial" w:hAnsi="Arial" w:cs="Arial"/>
          <w:sz w:val="20"/>
          <w:szCs w:val="20"/>
          <w:highlight w:val="yellow"/>
        </w:rPr>
        <w:t>,</w:t>
      </w:r>
      <w:r w:rsidRPr="00316A5A">
        <w:rPr>
          <w:rFonts w:ascii="Arial" w:hAnsi="Arial" w:cs="Arial"/>
          <w:sz w:val="20"/>
          <w:szCs w:val="20"/>
        </w:rPr>
        <w:t xml:space="preserve"> dat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zich jegens de Aanbestedende dienst volledig en onvoorwaardelijk garant stelt voor de nakoming van de verplichtingen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die voortvloeien uit bovenbedoelde </w:t>
      </w:r>
      <w:del w:id="12" w:author="Bruijn, Anne de" w:date="2024-09-26T11:34:00Z">
        <w:r w:rsidR="00316A5A" w:rsidDel="00B31CBD">
          <w:rPr>
            <w:rFonts w:ascii="Arial" w:hAnsi="Arial" w:cs="Arial"/>
            <w:sz w:val="20"/>
            <w:szCs w:val="20"/>
          </w:rPr>
          <w:delText>(</w:delText>
        </w:r>
      </w:del>
      <w:r w:rsidR="00742754" w:rsidRPr="00316A5A">
        <w:rPr>
          <w:rFonts w:ascii="Arial" w:hAnsi="Arial" w:cs="Arial"/>
          <w:sz w:val="20"/>
          <w:szCs w:val="20"/>
          <w:highlight w:val="yellow"/>
        </w:rPr>
        <w:t>Raam</w:t>
      </w:r>
      <w:del w:id="13" w:author="Bruijn, Anne de" w:date="2024-09-26T11:34:00Z">
        <w:r w:rsidR="00316A5A" w:rsidDel="00B31CBD">
          <w:rPr>
            <w:rFonts w:ascii="Arial" w:hAnsi="Arial" w:cs="Arial"/>
            <w:sz w:val="20"/>
            <w:szCs w:val="20"/>
            <w:highlight w:val="yellow"/>
          </w:rPr>
          <w:delText>)</w:delText>
        </w:r>
      </w:del>
      <w:ins w:id="14" w:author="Bruijn, Anne de" w:date="2024-09-26T11:34:00Z">
        <w:r w:rsidR="00B31CBD">
          <w:rPr>
            <w:rFonts w:ascii="Arial" w:hAnsi="Arial" w:cs="Arial"/>
            <w:sz w:val="20"/>
            <w:szCs w:val="20"/>
            <w:highlight w:val="yellow"/>
          </w:rPr>
          <w:t>o</w:t>
        </w:r>
      </w:ins>
      <w:del w:id="15" w:author="Bruijn, Anne de" w:date="2024-09-26T11:34:00Z">
        <w:r w:rsidR="00316A5A" w:rsidDel="00B31CBD">
          <w:rPr>
            <w:rFonts w:ascii="Arial" w:hAnsi="Arial" w:cs="Arial"/>
            <w:sz w:val="20"/>
            <w:szCs w:val="20"/>
            <w:highlight w:val="yellow"/>
          </w:rPr>
          <w:delText>O</w:delText>
        </w:r>
      </w:del>
      <w:r w:rsidR="00241587" w:rsidRPr="00316A5A">
        <w:rPr>
          <w:rFonts w:ascii="Arial" w:hAnsi="Arial" w:cs="Arial"/>
          <w:sz w:val="20"/>
          <w:szCs w:val="20"/>
          <w:highlight w:val="yellow"/>
        </w:rPr>
        <w:t>vereenkomst</w:t>
      </w:r>
      <w:r w:rsidR="00241587" w:rsidRPr="00316A5A">
        <w:rPr>
          <w:rFonts w:ascii="Arial" w:hAnsi="Arial" w:cs="Arial"/>
          <w:sz w:val="20"/>
          <w:szCs w:val="20"/>
        </w:rPr>
        <w:t xml:space="preserve"> </w:t>
      </w:r>
      <w:r w:rsidRPr="00316A5A">
        <w:rPr>
          <w:rFonts w:ascii="Arial" w:hAnsi="Arial" w:cs="Arial"/>
          <w:sz w:val="20"/>
          <w:szCs w:val="20"/>
        </w:rPr>
        <w:t>te waarborgen.</w:t>
      </w:r>
      <w:r w:rsidR="0005066E" w:rsidRPr="00316A5A">
        <w:rPr>
          <w:rFonts w:ascii="Arial" w:hAnsi="Arial" w:cs="Arial"/>
          <w:sz w:val="20"/>
          <w:szCs w:val="20"/>
        </w:rPr>
        <w:t xml:space="preserve"> </w:t>
      </w:r>
      <w:r w:rsidR="0005066E" w:rsidRPr="00316A5A">
        <w:rPr>
          <w:rFonts w:ascii="Arial" w:hAnsi="Arial" w:cs="Arial"/>
          <w:sz w:val="20"/>
          <w:szCs w:val="20"/>
          <w:highlight w:val="yellow"/>
        </w:rPr>
        <w:t>[Naam derde]</w:t>
      </w:r>
      <w:r w:rsidR="0005066E" w:rsidRPr="00316A5A">
        <w:rPr>
          <w:rFonts w:ascii="Arial" w:hAnsi="Arial" w:cs="Arial"/>
          <w:sz w:val="20"/>
          <w:szCs w:val="20"/>
        </w:rPr>
        <w:t xml:space="preserve"> zal op eerste verzoek van Aanbestedende dienst de betalingsverplichtingen van </w:t>
      </w:r>
      <w:r w:rsidR="0005066E" w:rsidRPr="00316A5A">
        <w:rPr>
          <w:rFonts w:ascii="Arial" w:hAnsi="Arial" w:cs="Arial"/>
          <w:sz w:val="20"/>
          <w:szCs w:val="20"/>
          <w:highlight w:val="yellow"/>
        </w:rPr>
        <w:t>[Naam Inschrijver]</w:t>
      </w:r>
      <w:r w:rsidR="0005066E" w:rsidRPr="00316A5A">
        <w:rPr>
          <w:rFonts w:ascii="Arial" w:hAnsi="Arial" w:cs="Arial"/>
          <w:sz w:val="20"/>
          <w:szCs w:val="20"/>
        </w:rPr>
        <w:t xml:space="preserve"> volledig en zonder enige inhouding nakomen.</w:t>
      </w:r>
    </w:p>
    <w:p w14:paraId="6AAF7E8A" w14:textId="77777777" w:rsidR="00D51666" w:rsidRPr="00316A5A" w:rsidRDefault="00D51666" w:rsidP="00D51666">
      <w:pPr>
        <w:rPr>
          <w:rFonts w:ascii="Arial" w:hAnsi="Arial" w:cs="Arial"/>
          <w:sz w:val="20"/>
          <w:szCs w:val="20"/>
        </w:rPr>
      </w:pPr>
    </w:p>
    <w:p w14:paraId="6AAF7E8B" w14:textId="7CA9C327" w:rsidR="00D51666" w:rsidRPr="00316A5A" w:rsidRDefault="00D51666" w:rsidP="00D51666">
      <w:pPr>
        <w:rPr>
          <w:rFonts w:ascii="Arial" w:hAnsi="Arial" w:cs="Arial"/>
          <w:sz w:val="20"/>
          <w:szCs w:val="20"/>
        </w:rPr>
      </w:pPr>
      <w:r w:rsidRPr="00316A5A">
        <w:rPr>
          <w:rFonts w:ascii="Arial" w:hAnsi="Arial" w:cs="Arial"/>
          <w:sz w:val="20"/>
          <w:szCs w:val="20"/>
        </w:rPr>
        <w:t xml:space="preserve">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 xml:space="preserve">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00363038" w:rsidRPr="00316A5A">
        <w:rPr>
          <w:rFonts w:ascii="Arial" w:hAnsi="Arial" w:cs="Arial"/>
          <w:sz w:val="20"/>
          <w:szCs w:val="20"/>
        </w:rPr>
        <w:t xml:space="preserve"> uit hoofde van deze</w:t>
      </w:r>
      <w:r w:rsidR="00371956" w:rsidRPr="00316A5A">
        <w:rPr>
          <w:rFonts w:ascii="Arial" w:hAnsi="Arial" w:cs="Arial"/>
          <w:sz w:val="20"/>
          <w:szCs w:val="20"/>
        </w:rPr>
        <w:t xml:space="preserve"> </w:t>
      </w:r>
      <w:proofErr w:type="spellStart"/>
      <w:r w:rsidR="00371956" w:rsidRPr="00316A5A">
        <w:rPr>
          <w:rFonts w:ascii="Arial" w:hAnsi="Arial" w:cs="Arial"/>
          <w:sz w:val="20"/>
          <w:szCs w:val="20"/>
        </w:rPr>
        <w:t>garanstellingsverklaring</w:t>
      </w:r>
      <w:proofErr w:type="spellEnd"/>
      <w:r w:rsidR="00371956" w:rsidRPr="00316A5A">
        <w:rPr>
          <w:rFonts w:ascii="Arial" w:hAnsi="Arial" w:cs="Arial"/>
          <w:sz w:val="20"/>
          <w:szCs w:val="20"/>
        </w:rPr>
        <w:t xml:space="preserve"> </w:t>
      </w:r>
      <w:r w:rsidRPr="00316A5A">
        <w:rPr>
          <w:rFonts w:ascii="Arial" w:hAnsi="Arial" w:cs="Arial"/>
          <w:sz w:val="20"/>
          <w:szCs w:val="20"/>
        </w:rPr>
        <w:t xml:space="preserve">bedraagt niet meer dan 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uit hoofde van de </w:t>
      </w:r>
      <w:del w:id="16" w:author="Bruijn, Anne de" w:date="2024-09-26T11:34:00Z">
        <w:r w:rsidR="00316A5A" w:rsidDel="00B31CBD">
          <w:rPr>
            <w:rFonts w:ascii="Arial" w:hAnsi="Arial" w:cs="Arial"/>
            <w:sz w:val="20"/>
            <w:szCs w:val="20"/>
          </w:rPr>
          <w:delText>(</w:delText>
        </w:r>
      </w:del>
      <w:r w:rsidR="00742754" w:rsidRPr="00316A5A">
        <w:rPr>
          <w:rFonts w:ascii="Arial" w:hAnsi="Arial" w:cs="Arial"/>
          <w:sz w:val="20"/>
          <w:szCs w:val="20"/>
          <w:highlight w:val="yellow"/>
        </w:rPr>
        <w:t>Raam</w:t>
      </w:r>
      <w:del w:id="17" w:author="Bruijn, Anne de" w:date="2024-09-26T11:34:00Z">
        <w:r w:rsidR="00316A5A" w:rsidDel="00B31CBD">
          <w:rPr>
            <w:rFonts w:ascii="Arial" w:hAnsi="Arial" w:cs="Arial"/>
            <w:sz w:val="20"/>
            <w:szCs w:val="20"/>
            <w:highlight w:val="yellow"/>
          </w:rPr>
          <w:delText>)O</w:delText>
        </w:r>
      </w:del>
      <w:ins w:id="18" w:author="Bruijn, Anne de" w:date="2024-09-26T11:34:00Z">
        <w:r w:rsidR="00B31CBD">
          <w:rPr>
            <w:rFonts w:ascii="Arial" w:hAnsi="Arial" w:cs="Arial"/>
            <w:sz w:val="20"/>
            <w:szCs w:val="20"/>
            <w:highlight w:val="yellow"/>
          </w:rPr>
          <w:t>o</w:t>
        </w:r>
      </w:ins>
      <w:r w:rsidR="005D4CB4" w:rsidRPr="00316A5A">
        <w:rPr>
          <w:rFonts w:ascii="Arial" w:hAnsi="Arial" w:cs="Arial"/>
          <w:sz w:val="20"/>
          <w:szCs w:val="20"/>
          <w:highlight w:val="yellow"/>
        </w:rPr>
        <w:t xml:space="preserve">vereenkomst </w:t>
      </w:r>
      <w:r w:rsidRPr="00316A5A">
        <w:rPr>
          <w:rFonts w:ascii="Arial" w:hAnsi="Arial" w:cs="Arial"/>
          <w:sz w:val="20"/>
          <w:szCs w:val="20"/>
          <w:highlight w:val="yellow"/>
        </w:rPr>
        <w:t>t</w:t>
      </w:r>
      <w:r w:rsidRPr="00316A5A">
        <w:rPr>
          <w:rFonts w:ascii="Arial" w:hAnsi="Arial" w:cs="Arial"/>
          <w:sz w:val="20"/>
          <w:szCs w:val="20"/>
        </w:rPr>
        <w:t xml:space="preserve">en aanzien waarvan de </w:t>
      </w:r>
      <w:r w:rsidR="00F317DC" w:rsidRPr="00316A5A">
        <w:rPr>
          <w:rFonts w:ascii="Arial" w:hAnsi="Arial" w:cs="Arial"/>
          <w:sz w:val="20"/>
          <w:szCs w:val="20"/>
          <w:highlight w:val="yellow"/>
        </w:rPr>
        <w:t>Inschrijver</w:t>
      </w:r>
      <w:r w:rsidR="00F317DC" w:rsidRPr="00316A5A">
        <w:rPr>
          <w:rFonts w:ascii="Arial" w:hAnsi="Arial" w:cs="Arial"/>
          <w:sz w:val="20"/>
          <w:szCs w:val="20"/>
        </w:rPr>
        <w:t xml:space="preserve"> </w:t>
      </w:r>
      <w:r w:rsidRPr="00316A5A">
        <w:rPr>
          <w:rFonts w:ascii="Arial" w:hAnsi="Arial" w:cs="Arial"/>
          <w:sz w:val="20"/>
          <w:szCs w:val="20"/>
        </w:rPr>
        <w:t>in gebreke mocht blijven.</w:t>
      </w:r>
    </w:p>
    <w:p w14:paraId="6AAF7E8C" w14:textId="77777777" w:rsidR="00D51666" w:rsidRPr="00316A5A" w:rsidRDefault="00D51666" w:rsidP="00D51666">
      <w:pPr>
        <w:rPr>
          <w:rFonts w:ascii="Arial" w:hAnsi="Arial" w:cs="Arial"/>
          <w:sz w:val="20"/>
          <w:szCs w:val="20"/>
        </w:rPr>
      </w:pPr>
    </w:p>
    <w:p w14:paraId="6AAF7E8E" w14:textId="13FAA6A0" w:rsidR="00E01AAC" w:rsidRPr="00316A5A" w:rsidRDefault="00D51666">
      <w:pPr>
        <w:rPr>
          <w:rFonts w:ascii="Arial" w:hAnsi="Arial" w:cs="Arial"/>
          <w:sz w:val="20"/>
          <w:szCs w:val="20"/>
        </w:rPr>
      </w:pPr>
      <w:r w:rsidRPr="00316A5A">
        <w:rPr>
          <w:rFonts w:ascii="Arial" w:hAnsi="Arial" w:cs="Arial"/>
          <w:sz w:val="20"/>
          <w:szCs w:val="20"/>
        </w:rPr>
        <w:t xml:space="preserve">Deze garantie treedt eerst in werking indien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G</w:t>
      </w:r>
      <w:r w:rsidR="00F317DC" w:rsidRPr="00316A5A">
        <w:rPr>
          <w:rFonts w:ascii="Arial" w:hAnsi="Arial" w:cs="Arial"/>
          <w:sz w:val="20"/>
          <w:szCs w:val="20"/>
          <w:highlight w:val="yellow"/>
        </w:rPr>
        <w:t>egadigde</w:t>
      </w:r>
      <w:r w:rsidRPr="00316A5A">
        <w:rPr>
          <w:rFonts w:ascii="Arial" w:hAnsi="Arial" w:cs="Arial"/>
          <w:sz w:val="20"/>
          <w:szCs w:val="20"/>
          <w:highlight w:val="yellow"/>
        </w:rPr>
        <w:t>]</w:t>
      </w:r>
      <w:r w:rsidRPr="00316A5A">
        <w:rPr>
          <w:rFonts w:ascii="Arial" w:hAnsi="Arial" w:cs="Arial"/>
          <w:sz w:val="20"/>
          <w:szCs w:val="20"/>
        </w:rPr>
        <w:t xml:space="preserve"> een </w:t>
      </w:r>
      <w:del w:id="19" w:author="Bruijn, Anne de" w:date="2024-09-26T11:34:00Z">
        <w:r w:rsidR="00316A5A" w:rsidDel="00B31CBD">
          <w:rPr>
            <w:rFonts w:ascii="Arial" w:hAnsi="Arial" w:cs="Arial"/>
            <w:sz w:val="20"/>
            <w:szCs w:val="20"/>
          </w:rPr>
          <w:delText>(</w:delText>
        </w:r>
      </w:del>
      <w:r w:rsidR="00742754" w:rsidRPr="00316A5A">
        <w:rPr>
          <w:rFonts w:ascii="Arial" w:hAnsi="Arial" w:cs="Arial"/>
          <w:sz w:val="20"/>
          <w:szCs w:val="20"/>
          <w:highlight w:val="yellow"/>
        </w:rPr>
        <w:t>Raam</w:t>
      </w:r>
      <w:del w:id="20" w:author="Bruijn, Anne de" w:date="2024-09-26T11:34:00Z">
        <w:r w:rsidR="00316A5A" w:rsidDel="00B31CBD">
          <w:rPr>
            <w:rFonts w:ascii="Arial" w:hAnsi="Arial" w:cs="Arial"/>
            <w:sz w:val="20"/>
            <w:szCs w:val="20"/>
            <w:highlight w:val="yellow"/>
          </w:rPr>
          <w:delText>)</w:delText>
        </w:r>
      </w:del>
      <w:ins w:id="21" w:author="Bruijn, Anne de" w:date="2024-09-26T11:34:00Z">
        <w:r w:rsidR="00B31CBD">
          <w:rPr>
            <w:rFonts w:ascii="Arial" w:hAnsi="Arial" w:cs="Arial"/>
            <w:sz w:val="20"/>
            <w:szCs w:val="20"/>
            <w:highlight w:val="yellow"/>
          </w:rPr>
          <w:t>o</w:t>
        </w:r>
      </w:ins>
      <w:del w:id="22" w:author="Bruijn, Anne de" w:date="2024-09-26T11:34:00Z">
        <w:r w:rsidR="00316A5A" w:rsidDel="00B31CBD">
          <w:rPr>
            <w:rFonts w:ascii="Arial" w:hAnsi="Arial" w:cs="Arial"/>
            <w:sz w:val="20"/>
            <w:szCs w:val="20"/>
            <w:highlight w:val="yellow"/>
          </w:rPr>
          <w:delText>O</w:delText>
        </w:r>
      </w:del>
      <w:r w:rsidR="00241587" w:rsidRPr="00316A5A">
        <w:rPr>
          <w:rFonts w:ascii="Arial" w:hAnsi="Arial" w:cs="Arial"/>
          <w:sz w:val="20"/>
          <w:szCs w:val="20"/>
          <w:highlight w:val="yellow"/>
        </w:rPr>
        <w:t>vereenkoms</w:t>
      </w:r>
      <w:r w:rsidR="00241587" w:rsidRPr="00316A5A">
        <w:rPr>
          <w:rFonts w:ascii="Arial" w:hAnsi="Arial" w:cs="Arial"/>
          <w:sz w:val="20"/>
          <w:szCs w:val="20"/>
        </w:rPr>
        <w:t xml:space="preserve">t </w:t>
      </w:r>
      <w:r w:rsidRPr="00316A5A">
        <w:rPr>
          <w:rFonts w:ascii="Arial" w:hAnsi="Arial" w:cs="Arial"/>
          <w:sz w:val="20"/>
          <w:szCs w:val="20"/>
        </w:rPr>
        <w:t xml:space="preserve"> wordt gesloten, zoals hierboven bedoeld en eindigt gelijkt</w:t>
      </w:r>
      <w:r w:rsidR="00241587" w:rsidRPr="00316A5A">
        <w:rPr>
          <w:rFonts w:ascii="Arial" w:hAnsi="Arial" w:cs="Arial"/>
          <w:sz w:val="20"/>
          <w:szCs w:val="20"/>
        </w:rPr>
        <w:t xml:space="preserve">ijdig met de beëindiging van de </w:t>
      </w:r>
      <w:del w:id="23" w:author="Bruijn, Anne de" w:date="2024-09-26T11:34:00Z">
        <w:r w:rsidR="00316A5A" w:rsidDel="00B31CBD">
          <w:rPr>
            <w:rFonts w:ascii="Arial" w:hAnsi="Arial" w:cs="Arial"/>
            <w:sz w:val="20"/>
            <w:szCs w:val="20"/>
          </w:rPr>
          <w:delText>(</w:delText>
        </w:r>
      </w:del>
      <w:r w:rsidR="00742754" w:rsidRPr="00316A5A">
        <w:rPr>
          <w:rFonts w:ascii="Arial" w:hAnsi="Arial" w:cs="Arial"/>
          <w:sz w:val="20"/>
          <w:szCs w:val="20"/>
          <w:highlight w:val="yellow"/>
        </w:rPr>
        <w:t>Raam</w:t>
      </w:r>
      <w:ins w:id="24" w:author="Bruijn, Anne de" w:date="2024-09-26T11:34:00Z">
        <w:r w:rsidR="00B31CBD">
          <w:rPr>
            <w:rFonts w:ascii="Arial" w:hAnsi="Arial" w:cs="Arial"/>
            <w:sz w:val="20"/>
            <w:szCs w:val="20"/>
            <w:highlight w:val="yellow"/>
          </w:rPr>
          <w:t>o</w:t>
        </w:r>
      </w:ins>
      <w:del w:id="25" w:author="Bruijn, Anne de" w:date="2024-09-26T11:34:00Z">
        <w:r w:rsidR="00316A5A" w:rsidDel="00B31CBD">
          <w:rPr>
            <w:rFonts w:ascii="Arial" w:hAnsi="Arial" w:cs="Arial"/>
            <w:sz w:val="20"/>
            <w:szCs w:val="20"/>
            <w:highlight w:val="yellow"/>
          </w:rPr>
          <w:delText>)O</w:delText>
        </w:r>
      </w:del>
      <w:r w:rsidR="00241587" w:rsidRPr="00316A5A">
        <w:rPr>
          <w:rFonts w:ascii="Arial" w:hAnsi="Arial" w:cs="Arial"/>
          <w:sz w:val="20"/>
          <w:szCs w:val="20"/>
          <w:highlight w:val="yellow"/>
        </w:rPr>
        <w:t>vereenkomst.</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91" w14:textId="77777777" w:rsidTr="00316A5A">
        <w:tc>
          <w:tcPr>
            <w:tcW w:w="2547" w:type="dxa"/>
            <w:tcBorders>
              <w:bottom w:val="single" w:sz="4" w:space="0" w:color="auto"/>
            </w:tcBorders>
            <w:shd w:val="clear" w:color="auto" w:fill="FFC000" w:themeFill="accent4"/>
          </w:tcPr>
          <w:p w14:paraId="6AAF7E8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90" w14:textId="144DC041" w:rsidR="00D51666" w:rsidRPr="00316A5A" w:rsidRDefault="00D51666" w:rsidP="00422529">
            <w:pPr>
              <w:rPr>
                <w:rFonts w:ascii="Arial" w:hAnsi="Arial" w:cs="Arial"/>
                <w:sz w:val="20"/>
                <w:szCs w:val="20"/>
              </w:rPr>
            </w:pPr>
            <w:r w:rsidRPr="00316A5A">
              <w:rPr>
                <w:rFonts w:ascii="Arial" w:hAnsi="Arial" w:cs="Arial"/>
                <w:sz w:val="20"/>
                <w:szCs w:val="20"/>
              </w:rPr>
              <w:t xml:space="preserve">Ondertekening </w:t>
            </w:r>
            <w:r w:rsidR="00422529" w:rsidRPr="00316A5A">
              <w:rPr>
                <w:rFonts w:ascii="Arial" w:hAnsi="Arial" w:cs="Arial"/>
                <w:sz w:val="20"/>
                <w:szCs w:val="20"/>
              </w:rPr>
              <w:t>Inschrijver</w:t>
            </w:r>
          </w:p>
        </w:tc>
      </w:tr>
      <w:tr w:rsidR="00D51666" w:rsidRPr="00316A5A" w14:paraId="6AAF7E94" w14:textId="77777777" w:rsidTr="00316A5A">
        <w:tc>
          <w:tcPr>
            <w:tcW w:w="2547" w:type="dxa"/>
            <w:shd w:val="clear" w:color="auto" w:fill="FFC000" w:themeFill="accent4"/>
          </w:tcPr>
          <w:p w14:paraId="6AAF7E92" w14:textId="2B24E00A" w:rsidR="00D51666" w:rsidRPr="00316A5A" w:rsidRDefault="00D51666" w:rsidP="00422529">
            <w:pPr>
              <w:rPr>
                <w:rFonts w:ascii="Arial" w:hAnsi="Arial" w:cs="Arial"/>
                <w:sz w:val="20"/>
                <w:szCs w:val="20"/>
              </w:rPr>
            </w:pPr>
            <w:r w:rsidRPr="00316A5A">
              <w:rPr>
                <w:rFonts w:ascii="Arial" w:hAnsi="Arial" w:cs="Arial"/>
                <w:sz w:val="20"/>
                <w:szCs w:val="20"/>
              </w:rPr>
              <w:t xml:space="preserve">Naam </w:t>
            </w:r>
            <w:r w:rsidR="00422529" w:rsidRPr="00316A5A">
              <w:rPr>
                <w:rFonts w:ascii="Arial" w:hAnsi="Arial" w:cs="Arial"/>
                <w:sz w:val="20"/>
                <w:szCs w:val="20"/>
              </w:rPr>
              <w:t>Inschrijver</w:t>
            </w:r>
            <w:r w:rsidRPr="00316A5A">
              <w:rPr>
                <w:rFonts w:ascii="Arial" w:hAnsi="Arial" w:cs="Arial"/>
                <w:sz w:val="20"/>
                <w:szCs w:val="20"/>
              </w:rPr>
              <w:t xml:space="preserve">: </w:t>
            </w:r>
          </w:p>
        </w:tc>
        <w:tc>
          <w:tcPr>
            <w:tcW w:w="5603" w:type="dxa"/>
          </w:tcPr>
          <w:p w14:paraId="6AAF7E93" w14:textId="77777777" w:rsidR="00D51666" w:rsidRPr="00316A5A" w:rsidRDefault="00D51666" w:rsidP="00AE30BB">
            <w:pPr>
              <w:rPr>
                <w:rFonts w:ascii="Arial" w:hAnsi="Arial" w:cs="Arial"/>
                <w:sz w:val="20"/>
                <w:szCs w:val="20"/>
              </w:rPr>
            </w:pPr>
          </w:p>
        </w:tc>
      </w:tr>
      <w:tr w:rsidR="00D51666" w:rsidRPr="00316A5A" w14:paraId="6AAF7E97" w14:textId="77777777" w:rsidTr="00316A5A">
        <w:tc>
          <w:tcPr>
            <w:tcW w:w="2547" w:type="dxa"/>
            <w:shd w:val="clear" w:color="auto" w:fill="FFC000" w:themeFill="accent4"/>
          </w:tcPr>
          <w:p w14:paraId="6AAF7E95"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ondergetekende: </w:t>
            </w:r>
          </w:p>
        </w:tc>
        <w:tc>
          <w:tcPr>
            <w:tcW w:w="5603" w:type="dxa"/>
          </w:tcPr>
          <w:p w14:paraId="6AAF7E96" w14:textId="77777777" w:rsidR="00D51666" w:rsidRPr="00316A5A" w:rsidRDefault="00D51666" w:rsidP="00AE30BB">
            <w:pPr>
              <w:rPr>
                <w:rFonts w:ascii="Arial" w:hAnsi="Arial" w:cs="Arial"/>
                <w:sz w:val="20"/>
                <w:szCs w:val="20"/>
              </w:rPr>
            </w:pPr>
          </w:p>
        </w:tc>
      </w:tr>
      <w:tr w:rsidR="00D51666" w:rsidRPr="00316A5A" w14:paraId="6AAF7E9A" w14:textId="77777777" w:rsidTr="00316A5A">
        <w:trPr>
          <w:trHeight w:val="1117"/>
        </w:trPr>
        <w:tc>
          <w:tcPr>
            <w:tcW w:w="2547" w:type="dxa"/>
            <w:shd w:val="clear" w:color="auto" w:fill="FFC000" w:themeFill="accent4"/>
          </w:tcPr>
          <w:p w14:paraId="6AAF7E9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99" w14:textId="77777777" w:rsidR="00D51666" w:rsidRPr="00316A5A" w:rsidRDefault="00D51666" w:rsidP="00AE30BB">
            <w:pPr>
              <w:rPr>
                <w:rFonts w:ascii="Arial" w:hAnsi="Arial" w:cs="Arial"/>
                <w:sz w:val="20"/>
                <w:szCs w:val="20"/>
              </w:rPr>
            </w:pPr>
          </w:p>
        </w:tc>
      </w:tr>
      <w:tr w:rsidR="00D51666" w:rsidRPr="00316A5A" w14:paraId="6AAF7E9D" w14:textId="77777777" w:rsidTr="00316A5A">
        <w:tc>
          <w:tcPr>
            <w:tcW w:w="2547" w:type="dxa"/>
            <w:shd w:val="clear" w:color="auto" w:fill="FFC000" w:themeFill="accent4"/>
          </w:tcPr>
          <w:p w14:paraId="6AAF7E9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9C" w14:textId="77777777" w:rsidR="00D51666" w:rsidRPr="00316A5A" w:rsidRDefault="00D51666" w:rsidP="00AE30BB">
            <w:pPr>
              <w:rPr>
                <w:rFonts w:ascii="Arial" w:hAnsi="Arial" w:cs="Arial"/>
                <w:sz w:val="20"/>
                <w:szCs w:val="20"/>
              </w:rPr>
            </w:pPr>
          </w:p>
        </w:tc>
      </w:tr>
    </w:tbl>
    <w:p w14:paraId="6AAF7E9E" w14:textId="77777777" w:rsidR="00D51666" w:rsidRPr="00316A5A" w:rsidRDefault="00D51666">
      <w:pPr>
        <w:rPr>
          <w:rFonts w:ascii="Arial" w:hAnsi="Arial" w:cs="Arial"/>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A1" w14:textId="77777777" w:rsidTr="00316A5A">
        <w:tc>
          <w:tcPr>
            <w:tcW w:w="2547" w:type="dxa"/>
            <w:tcBorders>
              <w:bottom w:val="single" w:sz="4" w:space="0" w:color="auto"/>
            </w:tcBorders>
            <w:shd w:val="clear" w:color="auto" w:fill="FFC000" w:themeFill="accent4"/>
          </w:tcPr>
          <w:p w14:paraId="6AAF7E9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A0" w14:textId="77777777" w:rsidR="00D51666" w:rsidRPr="00316A5A" w:rsidRDefault="00D51666" w:rsidP="00AE30BB">
            <w:pPr>
              <w:rPr>
                <w:rFonts w:ascii="Arial" w:hAnsi="Arial" w:cs="Arial"/>
                <w:sz w:val="20"/>
                <w:szCs w:val="20"/>
              </w:rPr>
            </w:pPr>
            <w:r w:rsidRPr="00316A5A">
              <w:rPr>
                <w:rFonts w:ascii="Arial" w:hAnsi="Arial" w:cs="Arial"/>
                <w:sz w:val="20"/>
                <w:szCs w:val="20"/>
              </w:rPr>
              <w:t>Ondertekening derde</w:t>
            </w:r>
          </w:p>
        </w:tc>
      </w:tr>
      <w:tr w:rsidR="00D51666" w:rsidRPr="00316A5A" w14:paraId="6AAF7EA4" w14:textId="77777777" w:rsidTr="00316A5A">
        <w:tc>
          <w:tcPr>
            <w:tcW w:w="2547" w:type="dxa"/>
            <w:shd w:val="clear" w:color="auto" w:fill="FFC000" w:themeFill="accent4"/>
          </w:tcPr>
          <w:p w14:paraId="6AAF7EA2"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derde: </w:t>
            </w:r>
          </w:p>
        </w:tc>
        <w:tc>
          <w:tcPr>
            <w:tcW w:w="5603" w:type="dxa"/>
          </w:tcPr>
          <w:p w14:paraId="6AAF7EA3" w14:textId="77777777" w:rsidR="00D51666" w:rsidRPr="00316A5A" w:rsidRDefault="00D51666" w:rsidP="00AE30BB">
            <w:pPr>
              <w:rPr>
                <w:rFonts w:ascii="Arial" w:hAnsi="Arial" w:cs="Arial"/>
                <w:sz w:val="20"/>
                <w:szCs w:val="20"/>
              </w:rPr>
            </w:pPr>
          </w:p>
        </w:tc>
      </w:tr>
      <w:tr w:rsidR="00D51666" w:rsidRPr="00316A5A" w14:paraId="6AAF7EA7" w14:textId="77777777" w:rsidTr="00316A5A">
        <w:tc>
          <w:tcPr>
            <w:tcW w:w="2547" w:type="dxa"/>
            <w:shd w:val="clear" w:color="auto" w:fill="FFC000" w:themeFill="accent4"/>
          </w:tcPr>
          <w:p w14:paraId="6AAF7EA5" w14:textId="77777777" w:rsidR="00D51666" w:rsidRPr="00316A5A" w:rsidRDefault="00D51666" w:rsidP="00AE30BB">
            <w:pPr>
              <w:rPr>
                <w:rFonts w:ascii="Arial" w:hAnsi="Arial" w:cs="Arial"/>
                <w:sz w:val="20"/>
                <w:szCs w:val="20"/>
              </w:rPr>
            </w:pPr>
            <w:r w:rsidRPr="00316A5A">
              <w:rPr>
                <w:rFonts w:ascii="Arial" w:hAnsi="Arial" w:cs="Arial"/>
                <w:sz w:val="20"/>
                <w:szCs w:val="20"/>
              </w:rPr>
              <w:t>Naam ondergetekende:</w:t>
            </w:r>
          </w:p>
        </w:tc>
        <w:tc>
          <w:tcPr>
            <w:tcW w:w="5603" w:type="dxa"/>
          </w:tcPr>
          <w:p w14:paraId="6AAF7EA6" w14:textId="77777777" w:rsidR="00D51666" w:rsidRPr="00316A5A" w:rsidRDefault="00D51666" w:rsidP="00AE30BB">
            <w:pPr>
              <w:rPr>
                <w:rFonts w:ascii="Arial" w:hAnsi="Arial" w:cs="Arial"/>
                <w:sz w:val="20"/>
                <w:szCs w:val="20"/>
              </w:rPr>
            </w:pPr>
          </w:p>
        </w:tc>
      </w:tr>
      <w:tr w:rsidR="00D51666" w:rsidRPr="00316A5A" w14:paraId="6AAF7EAA" w14:textId="77777777" w:rsidTr="00316A5A">
        <w:trPr>
          <w:trHeight w:val="1122"/>
        </w:trPr>
        <w:tc>
          <w:tcPr>
            <w:tcW w:w="2547" w:type="dxa"/>
            <w:shd w:val="clear" w:color="auto" w:fill="FFC000" w:themeFill="accent4"/>
          </w:tcPr>
          <w:p w14:paraId="6AAF7EA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A9" w14:textId="77777777" w:rsidR="00D51666" w:rsidRPr="00316A5A" w:rsidRDefault="00D51666" w:rsidP="00AE30BB">
            <w:pPr>
              <w:rPr>
                <w:rFonts w:ascii="Arial" w:hAnsi="Arial" w:cs="Arial"/>
                <w:sz w:val="20"/>
                <w:szCs w:val="20"/>
              </w:rPr>
            </w:pPr>
          </w:p>
        </w:tc>
      </w:tr>
      <w:tr w:rsidR="00D51666" w:rsidRPr="00316A5A" w14:paraId="6AAF7EAD" w14:textId="77777777" w:rsidTr="00316A5A">
        <w:tc>
          <w:tcPr>
            <w:tcW w:w="2547" w:type="dxa"/>
            <w:shd w:val="clear" w:color="auto" w:fill="FFC000" w:themeFill="accent4"/>
          </w:tcPr>
          <w:p w14:paraId="6AAF7EA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AC" w14:textId="77777777" w:rsidR="00D51666" w:rsidRPr="00316A5A" w:rsidRDefault="00D51666" w:rsidP="00AE30BB">
            <w:pPr>
              <w:rPr>
                <w:rFonts w:ascii="Arial" w:hAnsi="Arial" w:cs="Arial"/>
                <w:sz w:val="20"/>
                <w:szCs w:val="20"/>
              </w:rPr>
            </w:pPr>
          </w:p>
        </w:tc>
      </w:tr>
    </w:tbl>
    <w:p w14:paraId="6AAF7EAE" w14:textId="77777777" w:rsidR="00D51666" w:rsidRPr="00316A5A" w:rsidRDefault="00D51666" w:rsidP="003333E5">
      <w:pPr>
        <w:rPr>
          <w:rFonts w:ascii="Arial" w:hAnsi="Arial" w:cs="Arial"/>
        </w:rPr>
      </w:pPr>
      <w:bookmarkStart w:id="26" w:name="OpenAt"/>
      <w:bookmarkEnd w:id="26"/>
    </w:p>
    <w:sectPr w:rsidR="00D51666" w:rsidRPr="00316A5A" w:rsidSect="00CB1F63">
      <w:headerReference w:type="even" r:id="rId12"/>
      <w:headerReference w:type="default" r:id="rId13"/>
      <w:footerReference w:type="even" r:id="rId14"/>
      <w:footerReference w:type="default" r:id="rId15"/>
      <w:headerReference w:type="first" r:id="rId16"/>
      <w:footerReference w:type="first" r:id="rId17"/>
      <w:pgSz w:w="11906" w:h="16838" w:code="9"/>
      <w:pgMar w:top="1985" w:right="1797" w:bottom="1985"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ECA8" w14:textId="66103911" w:rsidR="00241587" w:rsidRDefault="00363038" w:rsidP="00CB1F63">
    <w:pPr>
      <w:pStyle w:val="Voettekst"/>
      <w:tabs>
        <w:tab w:val="clear" w:pos="4153"/>
      </w:tabs>
      <w:rPr>
        <w:rStyle w:val="Paginanummer"/>
        <w:rFonts w:ascii="Verdana" w:hAnsi="Verdana"/>
        <w:sz w:val="14"/>
        <w:szCs w:val="14"/>
      </w:rPr>
    </w:pPr>
    <w:r>
      <w:rPr>
        <w:rStyle w:val="Paginanummer"/>
        <w:rFonts w:ascii="Verdana" w:hAnsi="Verdana"/>
        <w:sz w:val="14"/>
        <w:szCs w:val="14"/>
      </w:rPr>
      <w:t xml:space="preserve">Bijlage </w:t>
    </w:r>
    <w:r w:rsidR="00B31CBD">
      <w:rPr>
        <w:rStyle w:val="Paginanummer"/>
        <w:rFonts w:ascii="Verdana" w:hAnsi="Verdana"/>
        <w:sz w:val="14"/>
        <w:szCs w:val="14"/>
      </w:rPr>
      <w:t>E</w:t>
    </w:r>
    <w:r>
      <w:rPr>
        <w:rStyle w:val="Paginanummer"/>
        <w:rFonts w:ascii="Verdana" w:hAnsi="Verdana"/>
        <w:sz w:val="14"/>
        <w:szCs w:val="14"/>
      </w:rPr>
      <w:t xml:space="preserve"> V</w:t>
    </w:r>
    <w:r w:rsidR="005D02DA" w:rsidRPr="005D4CB4">
      <w:rPr>
        <w:rStyle w:val="Paginanummer"/>
        <w:rFonts w:ascii="Verdana" w:hAnsi="Verdana"/>
        <w:sz w:val="14"/>
        <w:szCs w:val="14"/>
      </w:rPr>
      <w:t>erklaring</w:t>
    </w:r>
    <w:r w:rsidR="005D02DA" w:rsidRPr="005D02DA">
      <w:rPr>
        <w:rStyle w:val="Paginanummer"/>
        <w:rFonts w:ascii="Verdana" w:hAnsi="Verdana"/>
        <w:sz w:val="14"/>
        <w:szCs w:val="14"/>
      </w:rPr>
      <w:t xml:space="preserve"> </w:t>
    </w:r>
    <w:r>
      <w:rPr>
        <w:rStyle w:val="Paginanummer"/>
        <w:rFonts w:ascii="Verdana" w:hAnsi="Verdana"/>
        <w:sz w:val="14"/>
        <w:szCs w:val="14"/>
      </w:rPr>
      <w:t xml:space="preserve">garantstelling </w:t>
    </w:r>
    <w:r w:rsidR="005D02DA" w:rsidRPr="005D02DA">
      <w:rPr>
        <w:rStyle w:val="Paginanummer"/>
        <w:rFonts w:ascii="Verdana" w:hAnsi="Verdana"/>
        <w:sz w:val="14"/>
        <w:szCs w:val="14"/>
      </w:rPr>
      <w:t>derden</w:t>
    </w:r>
    <w:r w:rsidR="00FE2B20">
      <w:rPr>
        <w:rStyle w:val="Paginanummer"/>
        <w:rFonts w:ascii="Verdana" w:hAnsi="Verdana"/>
        <w:sz w:val="14"/>
        <w:szCs w:val="14"/>
      </w:rPr>
      <w:t xml:space="preserve"> </w:t>
    </w:r>
  </w:p>
  <w:p w14:paraId="6AAF7EB7" w14:textId="5F02292C" w:rsidR="0030325A" w:rsidRPr="005D02DA" w:rsidRDefault="00742754" w:rsidP="00CB1F63">
    <w:pPr>
      <w:pStyle w:val="Voettekst"/>
      <w:tabs>
        <w:tab w:val="clear" w:pos="4153"/>
      </w:tabs>
      <w:rPr>
        <w:rStyle w:val="Paginanummer"/>
        <w:rFonts w:ascii="Verdana" w:hAnsi="Verdana"/>
        <w:sz w:val="14"/>
        <w:szCs w:val="14"/>
      </w:rPr>
    </w:pPr>
    <w:r w:rsidRPr="00666555">
      <w:rPr>
        <w:rStyle w:val="Paginanummer"/>
        <w:rFonts w:ascii="Verdana" w:hAnsi="Verdana"/>
        <w:sz w:val="14"/>
        <w:szCs w:val="14"/>
        <w:highlight w:val="yellow"/>
      </w:rPr>
      <w:t>Raam</w:t>
    </w:r>
    <w:r w:rsidR="00B31CBD">
      <w:rPr>
        <w:rStyle w:val="Paginanummer"/>
        <w:rFonts w:ascii="Verdana" w:hAnsi="Verdana"/>
        <w:sz w:val="14"/>
        <w:szCs w:val="14"/>
        <w:highlight w:val="yellow"/>
      </w:rPr>
      <w:t>o</w:t>
    </w:r>
    <w:r w:rsidRPr="00666555">
      <w:rPr>
        <w:rStyle w:val="Paginanummer"/>
        <w:rFonts w:ascii="Verdana" w:hAnsi="Verdana"/>
        <w:sz w:val="14"/>
        <w:szCs w:val="14"/>
        <w:highlight w:val="yellow"/>
      </w:rPr>
      <w:t>vereenkomst</w:t>
    </w:r>
    <w:r w:rsidR="00B31CBD">
      <w:rPr>
        <w:rStyle w:val="Paginanummer"/>
        <w:rFonts w:ascii="Verdana" w:hAnsi="Verdana"/>
        <w:sz w:val="14"/>
        <w:szCs w:val="14"/>
      </w:rPr>
      <w:t xml:space="preserve"> Groen- en terreinonderhoud  </w:t>
    </w:r>
    <w:r w:rsidR="005D02DA" w:rsidRPr="005D02DA">
      <w:rPr>
        <w:rStyle w:val="Paginanummer"/>
        <w:rFonts w:ascii="Verdana" w:hAnsi="Verdana"/>
        <w:sz w:val="14"/>
        <w:szCs w:val="14"/>
      </w:rPr>
      <w:tab/>
    </w:r>
    <w:r w:rsidR="005D02DA"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666555">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701810">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701810">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6CD86" w14:textId="77777777" w:rsidR="00DA32CB" w:rsidRDefault="00DA32C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2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2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0"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2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28"/>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29"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29"/>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3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30"/>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62430617">
    <w:abstractNumId w:val="13"/>
  </w:num>
  <w:num w:numId="2" w16cid:durableId="1129973039">
    <w:abstractNumId w:val="13"/>
  </w:num>
  <w:num w:numId="3" w16cid:durableId="377777910">
    <w:abstractNumId w:val="13"/>
  </w:num>
  <w:num w:numId="4" w16cid:durableId="1088424223">
    <w:abstractNumId w:val="9"/>
  </w:num>
  <w:num w:numId="5" w16cid:durableId="261258616">
    <w:abstractNumId w:val="7"/>
  </w:num>
  <w:num w:numId="6" w16cid:durableId="35012355">
    <w:abstractNumId w:val="6"/>
  </w:num>
  <w:num w:numId="7" w16cid:durableId="1201164958">
    <w:abstractNumId w:val="5"/>
  </w:num>
  <w:num w:numId="8" w16cid:durableId="531386033">
    <w:abstractNumId w:val="4"/>
  </w:num>
  <w:num w:numId="9" w16cid:durableId="1260673910">
    <w:abstractNumId w:val="8"/>
  </w:num>
  <w:num w:numId="10" w16cid:durableId="409735332">
    <w:abstractNumId w:val="3"/>
  </w:num>
  <w:num w:numId="11" w16cid:durableId="669527696">
    <w:abstractNumId w:val="2"/>
  </w:num>
  <w:num w:numId="12" w16cid:durableId="821430877">
    <w:abstractNumId w:val="1"/>
  </w:num>
  <w:num w:numId="13" w16cid:durableId="858129767">
    <w:abstractNumId w:val="0"/>
  </w:num>
  <w:num w:numId="14" w16cid:durableId="85268932">
    <w:abstractNumId w:val="10"/>
  </w:num>
  <w:num w:numId="15" w16cid:durableId="244192451">
    <w:abstractNumId w:val="12"/>
  </w:num>
  <w:num w:numId="16" w16cid:durableId="999889648">
    <w:abstractNumId w:val="15"/>
  </w:num>
  <w:num w:numId="17" w16cid:durableId="645745433">
    <w:abstractNumId w:val="14"/>
  </w:num>
  <w:num w:numId="18" w16cid:durableId="1993824237">
    <w:abstractNumId w:val="11"/>
  </w:num>
  <w:num w:numId="19" w16cid:durableId="727611347">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uijn, Anne de">
    <w15:presenceInfo w15:providerId="AD" w15:userId="S::AnnedeBruijn@coa.nl::72809335-8bb7-458b-98ad-464660dd1c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revisionView w:markup="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8913"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241587"/>
    <w:rsid w:val="0024210C"/>
    <w:rsid w:val="0026090B"/>
    <w:rsid w:val="00263455"/>
    <w:rsid w:val="002B40A8"/>
    <w:rsid w:val="002C48B0"/>
    <w:rsid w:val="0030325A"/>
    <w:rsid w:val="00303A2E"/>
    <w:rsid w:val="00316A5A"/>
    <w:rsid w:val="003333E5"/>
    <w:rsid w:val="00363038"/>
    <w:rsid w:val="00371956"/>
    <w:rsid w:val="003D1ED4"/>
    <w:rsid w:val="003F553E"/>
    <w:rsid w:val="00422529"/>
    <w:rsid w:val="00440C88"/>
    <w:rsid w:val="00457648"/>
    <w:rsid w:val="00492DDF"/>
    <w:rsid w:val="005D02DA"/>
    <w:rsid w:val="005D4CB4"/>
    <w:rsid w:val="00640B76"/>
    <w:rsid w:val="00666555"/>
    <w:rsid w:val="006968A4"/>
    <w:rsid w:val="00701810"/>
    <w:rsid w:val="0074106D"/>
    <w:rsid w:val="00742754"/>
    <w:rsid w:val="00744BB1"/>
    <w:rsid w:val="007C038E"/>
    <w:rsid w:val="00826948"/>
    <w:rsid w:val="00861E98"/>
    <w:rsid w:val="008676E9"/>
    <w:rsid w:val="008F334C"/>
    <w:rsid w:val="00921D12"/>
    <w:rsid w:val="00992C80"/>
    <w:rsid w:val="00A002EC"/>
    <w:rsid w:val="00A31EFB"/>
    <w:rsid w:val="00A92DBA"/>
    <w:rsid w:val="00B31CBD"/>
    <w:rsid w:val="00BB2246"/>
    <w:rsid w:val="00C13CA2"/>
    <w:rsid w:val="00CB1F63"/>
    <w:rsid w:val="00CB34A6"/>
    <w:rsid w:val="00CC3575"/>
    <w:rsid w:val="00D41250"/>
    <w:rsid w:val="00D51666"/>
    <w:rsid w:val="00D57B22"/>
    <w:rsid w:val="00DA32CB"/>
    <w:rsid w:val="00E01AAC"/>
    <w:rsid w:val="00E94BE2"/>
    <w:rsid w:val="00EA1FA7"/>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 w:type="paragraph" w:styleId="Revisie">
    <w:name w:val="Revision"/>
    <w:hidden/>
    <w:uiPriority w:val="99"/>
    <w:semiHidden/>
    <w:rsid w:val="00B31CBD"/>
    <w:rPr>
      <w:sz w:val="22"/>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2016-11-25T09:56:26+00:00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1.4 TAB</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Hop, Rende Jan</DisplayName>
        <AccountId>1306</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Groen- en terreinonderhoud</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Hoofd</HoofdPerceel>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2024-04-03T22:00:00+00:00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Europees openbaar</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Bruijn, Anne de</DisplayName>
        <AccountId>1313</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https://plein-dms.coa.local/processen/LP00000012/groen-en-terreinonderhoud-1/_layouts/15/DocIdRedir.aspx?ID=CDR-1100846</Url>
      <Description>CDR-1100846</Description>
    </_dlc_DocIdUrl>
    <_dlc_DocId xmlns="c68162f5-5292-4b4e-a453-381c9ebc3801">CDR-1100846</_dlc_DocId>
  </documentManagement>
</p:properties>
</file>

<file path=customXml/item2.xml><?xml version="1.0" encoding="utf-8"?>
<ct:contentTypeSchema xmlns:ct="http://schemas.microsoft.com/office/2006/metadata/contentType" xmlns:ma="http://schemas.microsoft.com/office/2006/metadata/properties/metaAttributes" ct:_="" ma:_="" ma:contentTypeName="Programma van Eisen" ma:contentTypeID="0x0101007A6E4A62A1A34FCBB5DB597108C1AEB0001B53BA2063BB684CB4F17500C82EE9DA0023356F2AAE4A5B458FD35A2DB2F9AA68" ma:contentTypeVersion="42" ma:contentTypeDescription="Root document" ma:contentTypeScope="" ma:versionID="946f79a85299c0c8e93ef8ea720bfe31">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279df929b9a040645c4b8331ab9a8002"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internalName="SCN0000540">
      <xsd:simpleType>
        <xsd:restriction base="dms:DateTime"/>
      </xsd:simpleType>
    </xsd:element>
    <xsd:element name="SCN0000539" ma:index="14" nillable="true" ma:displayName="Geldig van" ma:default="2016-10-31T15:50:59Z" ma:internalName="SCN0000539">
      <xsd:simpleType>
        <xsd:restriction base="dms:DateTime"/>
      </xsd:simpleType>
    </xsd:element>
    <xsd:element name="SCNW000527" ma:index="15" nillable="true" ma:displayName="Bewaartermijn"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Nee" ma:internalName="SCN0000525">
      <xsd:simpleType>
        <xsd:restriction base="dms:Choice">
          <xsd:enumeration value="Ja"/>
          <xsd:enumeration value="Nee"/>
        </xsd:restriction>
      </xsd:simpleType>
    </xsd:element>
    <xsd:element name="SCN0000552" ma:index="20" nillable="true" ma:displayName="Datum laatste wijziging" ma:default="2017-04-21T08:45:43Z" ma:internalName="SCN0000552">
      <xsd:simpleType>
        <xsd:restriction base="dms:DateTime"/>
      </xsd:simpleType>
    </xsd:element>
    <xsd:element name="SCN0000516" ma:index="21" nillable="true" ma:displayName="Naam" ma:default="Verslag" ma:internalName="SCN0000516">
      <xsd:simpleType>
        <xsd:restriction base="dms:Text"/>
      </xsd:simpleType>
    </xsd:element>
    <xsd:element name="SCN0000517" ma:index="22" nillable="true" ma:displayName="Naam (M)" ma:internalName="SCN0000517">
      <xsd:simpleType>
        <xsd:restriction base="dms:Text"/>
      </xsd:simpleType>
    </xsd:element>
    <xsd:element name="SCN0000522" ma:index="23" nillable="true" ma:displayName="Opmerking" ma:default="Generiek documenttype"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internalName="SCN0000534">
      <xsd:simpleType>
        <xsd:restriction base="dms:Text"/>
      </xsd:simpleType>
    </xsd:element>
    <xsd:element name="SCN0000521" ma:index="27" nillable="true" ma:displayName="Standaardomschrijving" ma:internalName="SCN0000521">
      <xsd:simpleType>
        <xsd:restriction base="dms:Note"/>
      </xsd:simpleType>
    </xsd:element>
    <xsd:element name="SCN0000523" ma:index="28" nillable="true" ma:displayName="Toelichting" ma:internalName="SCN0000523">
      <xsd:simpleType>
        <xsd:restriction base="dms:Note"/>
      </xsd:simpleType>
    </xsd:element>
    <xsd:element name="SCN0000529" ma:index="29" nillable="true" ma:displayName="Toel. bewaartermijn" ma:internalName="SCN0000529">
      <xsd:simpleType>
        <xsd:restriction base="dms:Note"/>
      </xsd:simpleType>
    </xsd:element>
    <xsd:element name="SCN0000535" ma:index="30" nillable="true" ma:displayName="Trefwoorden" ma:internalName="SCN0000535">
      <xsd:simpleType>
        <xsd:restriction base="dms:Note"/>
      </xsd:simpleType>
    </xsd:element>
    <xsd:element name="SCN0000524" ma:index="31" nillable="true" ma:displayName="Richting" ma:default="Intern"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Bericht"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internalName="VN00000097">
      <xsd:simpleType>
        <xsd:restriction base="dms:Text"/>
      </xsd:simpleType>
    </xsd:element>
    <xsd:element name="VN00000098" ma:index="38" nillable="true" ma:displayName="Document - code" ma:internalName="VN00000098">
      <xsd:simpleType>
        <xsd:restriction base="dms:Text"/>
      </xsd:simpleType>
    </xsd:element>
    <xsd:element name="VN00000109" ma:index="39" nillable="true" ma:displayName="Ondertekenaar - naam"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internalName="VN00000104">
      <xsd:simpleType>
        <xsd:restriction base="dms:DateTime"/>
      </xsd:simpleType>
    </xsd:element>
    <xsd:element name="VN00000060" ma:index="41" nillable="true" ma:displayName="Bestandsnaam" ma:internalName="VN00000060">
      <xsd:simpleType>
        <xsd:restriction base="dms:Text"/>
      </xsd:simpleType>
    </xsd:element>
    <xsd:element name="VN00000087" ma:index="42" nillable="true" ma:displayName="Formulier - code"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F21240-FA49-4D47-8013-4FE282A82C3D}">
  <ds:schemaRefs>
    <ds:schemaRef ds:uri="http://schemas.microsoft.com/office/infopath/2007/PartnerControls"/>
    <ds:schemaRef ds:uri="http://purl.org/dc/dcmitype/"/>
    <ds:schemaRef ds:uri="http://schemas.microsoft.com/office/2006/metadata/properties"/>
    <ds:schemaRef ds:uri="http://schemas.openxmlformats.org/package/2006/metadata/core-properties"/>
    <ds:schemaRef ds:uri="http://www.w3.org/XML/1998/namespace"/>
    <ds:schemaRef ds:uri="c68162f5-5292-4b4e-a453-381c9ebc3801"/>
    <ds:schemaRef ds:uri="http://schemas.microsoft.com/office/2006/documentManagement/types"/>
    <ds:schemaRef ds:uri="http://purl.org/dc/elements/1.1/"/>
    <ds:schemaRef ds:uri="http://schemas.econnect.nl/"/>
    <ds:schemaRef ds:uri="http://purl.org/dc/terms/"/>
  </ds:schemaRefs>
</ds:datastoreItem>
</file>

<file path=customXml/itemProps2.xml><?xml version="1.0" encoding="utf-8"?>
<ds:datastoreItem xmlns:ds="http://schemas.openxmlformats.org/officeDocument/2006/customXml" ds:itemID="{D1C3404C-E77C-478B-914B-BD96BEF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8A640-C13F-4F76-B394-E43B0922BE59}">
  <ds:schemaRefs>
    <ds:schemaRef ds:uri="http://schemas.openxmlformats.org/officeDocument/2006/bibliography"/>
  </ds:schemaRefs>
</ds:datastoreItem>
</file>

<file path=customXml/itemProps4.xml><?xml version="1.0" encoding="utf-8"?>
<ds:datastoreItem xmlns:ds="http://schemas.openxmlformats.org/officeDocument/2006/customXml" ds:itemID="{F658C9A5-F6D6-4ED1-AAD2-3692D0566352}">
  <ds:schemaRefs>
    <ds:schemaRef ds:uri="http://schemas.microsoft.com/sharepoint/events"/>
  </ds:schemaRefs>
</ds:datastoreItem>
</file>

<file path=customXml/itemProps5.xml><?xml version="1.0" encoding="utf-8"?>
<ds:datastoreItem xmlns:ds="http://schemas.openxmlformats.org/officeDocument/2006/customXml" ds:itemID="{E0594C61-5397-4F7E-8DA8-1D4D0FF5E1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Blanc.dotx</Template>
  <TotalTime>0</TotalTime>
  <Pages>2</Pages>
  <Words>232</Words>
  <Characters>1276</Characters>
  <Application>Microsoft Office Word</Application>
  <DocSecurity>0</DocSecurity>
  <Lines>10</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Guerrouj, Bouchra</cp:lastModifiedBy>
  <cp:revision>2</cp:revision>
  <cp:lastPrinted>2007-08-23T11:30:00Z</cp:lastPrinted>
  <dcterms:created xsi:type="dcterms:W3CDTF">2024-10-14T21:19:00Z</dcterms:created>
  <dcterms:modified xsi:type="dcterms:W3CDTF">2024-10-14T21:19:00Z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0x0101007A6E4A62A1A34FCBB5DB597108C1AEB0001B53BA2063BB684CB4F17500C82EE9DA0023356F2AAE4A5B458FD35A2DB2F9AA68</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1;#Stevens, Jos</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2024-04-03T22:00:00Z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1313;#Bruijn, Anne de</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Groen- en terreinonderhoud</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1306;#Hop, Rende Jan</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b05d1b87-147c-460d-aea3-769cebda7227</vt:lpwstr>
  </property>
  <property fmtid="{D5CDD505-2E9C-101B-9397-08002B2CF9AE}" pid="101" name="COADocumenttype">
    <vt:lpwstr>Programma van Eisen</vt:lpwstr>
  </property>
  <property fmtid="{D5CDD505-2E9C-101B-9397-08002B2CF9AE}" pid="102" name="ContentType">
    <vt:lpwstr>Programma van Eisen</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Europees openbaar</vt:lpwstr>
  </property>
  <property fmtid="{D5CDD505-2E9C-101B-9397-08002B2CF9AE}" pid="113" name="HoofdPerceel">
    <vt:lpwstr>Hoofd</vt:lpwstr>
  </property>
  <property fmtid="{D5CDD505-2E9C-101B-9397-08002B2CF9AE}" pid="114" name="Fasen">
    <vt:lpwstr>1. Voorbereiding</vt:lpwstr>
  </property>
  <property fmtid="{D5CDD505-2E9C-101B-9397-08002B2CF9AE}" pid="115" name="Subfase">
    <vt:lpwstr>1.4 TAB</vt:lpwstr>
  </property>
  <property fmtid="{D5CDD505-2E9C-101B-9397-08002B2CF9AE}" pid="116" name="Created">
    <vt:lpwstr>2024-09-25T09:06:00+00:00</vt:lpwstr>
  </property>
  <property fmtid="{D5CDD505-2E9C-101B-9397-08002B2CF9AE}" pid="117" name="Modified">
    <vt:lpwstr>2024-09-26T09:35:00+00:00</vt:lpwstr>
  </property>
  <property fmtid="{D5CDD505-2E9C-101B-9397-08002B2CF9AE}" pid="118" name="AutoGenerated">
    <vt:lpwstr>0</vt:lpwstr>
  </property>
</Properties>
</file>