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50DCA"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7DEE5B6"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D1F3D1B"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277DAF4" w14:textId="060D2E11"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Mantelovereenkomst</w:t>
      </w:r>
      <w:r w:rsidR="00D94C68"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D94C68" w:rsidRPr="00815406">
        <w:rPr>
          <w:rFonts w:ascii="Arial" w:hAnsi="Arial" w:cs="Arial"/>
          <w:b/>
          <w:bCs/>
          <w:smallCaps/>
          <w:spacing w:val="60"/>
          <w:sz w:val="32"/>
          <w:szCs w:val="32"/>
          <w:highlight w:val="yellow"/>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[nummer]</w:t>
      </w:r>
    </w:p>
    <w:p w14:paraId="4B176136"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F932A7"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FEB09E9" w14:textId="650E0202" w:rsidR="001A0111" w:rsidRPr="00815406" w:rsidRDefault="00D94C68"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roofErr w:type="spellStart"/>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Multifunctionals</w:t>
      </w:r>
      <w:proofErr w:type="spellEnd"/>
    </w:p>
    <w:p w14:paraId="179D23B7" w14:textId="77777777" w:rsidR="00665A33" w:rsidRPr="00815406" w:rsidRDefault="00665A33"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6E813AD"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0479A22"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tussen</w:t>
      </w:r>
    </w:p>
    <w:p w14:paraId="25F0CC5E"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1DCE69A"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DBF5815" w14:textId="75390D04" w:rsidR="001A0111" w:rsidRPr="00815406" w:rsidRDefault="00E2289D"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Stichting </w:t>
      </w:r>
      <w:r w:rsidR="00D94C68"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BOOR</w:t>
      </w:r>
    </w:p>
    <w:p w14:paraId="4FCEE1BD" w14:textId="77777777" w:rsidR="00D94C68" w:rsidRPr="00815406" w:rsidRDefault="00D94C68"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0A2CA5E"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en</w:t>
      </w:r>
    </w:p>
    <w:p w14:paraId="003A1620" w14:textId="77777777" w:rsidR="001A0111" w:rsidRPr="00815406" w:rsidRDefault="001A0111" w:rsidP="001A0111">
      <w:pPr>
        <w:jc w:val="center"/>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F6F6FEA" w14:textId="134F9C86" w:rsidR="001A0111" w:rsidRPr="00815406" w:rsidRDefault="009A61C9" w:rsidP="001A0111">
      <w:pPr>
        <w:jc w:val="center"/>
        <w:rPr>
          <w:rFonts w:ascii="Arial" w:hAnsi="Arial" w:cs="Arial"/>
          <w:b/>
          <w:bCs/>
          <w:spacing w:val="60"/>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815406">
        <w:rPr>
          <w:rFonts w:ascii="Arial" w:hAnsi="Arial" w:cs="Arial"/>
          <w:b/>
          <w:bCs/>
          <w:smallCaps/>
          <w:spacing w:val="60"/>
          <w:sz w:val="32"/>
          <w:szCs w:val="32"/>
          <w:highlight w:val="yellow"/>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Bedrijfsnaam</w:t>
      </w:r>
      <w:r w:rsidRPr="00815406">
        <w:rPr>
          <w:rFonts w:ascii="Arial" w:hAnsi="Arial" w:cs="Arial"/>
          <w:b/>
          <w:bCs/>
          <w:smallCaps/>
          <w:spacing w:val="6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26C78515"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09631D4D"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3C938029"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39ED0EA1"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1531C1E3"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4D19C298"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0FC9788D"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275D58F1"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3830FF43"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7D030700"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77C0EE00"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61B160A8"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695978E4"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464D73E4"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249764A3" w14:textId="77777777" w:rsidR="002F69C2" w:rsidRPr="00815406" w:rsidRDefault="002F69C2" w:rsidP="002F69C2">
      <w:pPr>
        <w:widowControl w:val="0"/>
        <w:tabs>
          <w:tab w:val="left" w:pos="1531"/>
        </w:tabs>
        <w:ind w:left="116" w:right="5728" w:hanging="1"/>
        <w:rPr>
          <w:rFonts w:ascii="Arial" w:eastAsia="Calibri" w:hAnsi="Arial" w:cs="Arial"/>
          <w:spacing w:val="-1"/>
          <w:lang w:eastAsia="en-US"/>
        </w:rPr>
      </w:pPr>
    </w:p>
    <w:p w14:paraId="7CA5BD60" w14:textId="67D0422F" w:rsidR="002F69C2" w:rsidRPr="00815406" w:rsidRDefault="002F69C2" w:rsidP="002F69C2">
      <w:pPr>
        <w:widowControl w:val="0"/>
        <w:tabs>
          <w:tab w:val="left" w:pos="1531"/>
        </w:tabs>
        <w:ind w:left="116" w:right="5728" w:hanging="1"/>
        <w:rPr>
          <w:rFonts w:ascii="Arial" w:eastAsia="Arial" w:hAnsi="Arial" w:cs="Arial"/>
          <w:lang w:eastAsia="en-US"/>
        </w:rPr>
      </w:pPr>
      <w:r w:rsidRPr="00815406">
        <w:rPr>
          <w:rFonts w:ascii="Arial" w:eastAsia="Calibri" w:hAnsi="Arial" w:cs="Arial"/>
          <w:spacing w:val="-1"/>
          <w:lang w:eastAsia="en-US"/>
        </w:rPr>
        <w:t>Versie:</w:t>
      </w:r>
      <w:r w:rsidRPr="00815406">
        <w:rPr>
          <w:rFonts w:ascii="Arial" w:eastAsia="Calibri" w:hAnsi="Arial" w:cs="Arial"/>
          <w:spacing w:val="-1"/>
          <w:lang w:eastAsia="en-US"/>
        </w:rPr>
        <w:tab/>
      </w:r>
      <w:r w:rsidR="007245BF" w:rsidRPr="00815406">
        <w:rPr>
          <w:rFonts w:ascii="Arial" w:eastAsia="Calibri" w:hAnsi="Arial" w:cs="Arial"/>
          <w:spacing w:val="-1"/>
          <w:lang w:eastAsia="en-US"/>
        </w:rPr>
        <w:t>0.</w:t>
      </w:r>
      <w:r w:rsidR="00D94C68" w:rsidRPr="00815406">
        <w:rPr>
          <w:rFonts w:ascii="Arial" w:eastAsia="Calibri" w:hAnsi="Arial" w:cs="Arial"/>
          <w:spacing w:val="-1"/>
          <w:lang w:eastAsia="en-US"/>
        </w:rPr>
        <w:t>1</w:t>
      </w:r>
    </w:p>
    <w:p w14:paraId="7D5F0016" w14:textId="7700F916" w:rsidR="002F69C2" w:rsidRPr="00815406" w:rsidRDefault="002F69C2" w:rsidP="002F69C2">
      <w:pPr>
        <w:widowControl w:val="0"/>
        <w:tabs>
          <w:tab w:val="left" w:pos="1532"/>
        </w:tabs>
        <w:spacing w:before="1"/>
        <w:ind w:left="116"/>
        <w:rPr>
          <w:rFonts w:ascii="Arial" w:eastAsia="Calibri" w:hAnsi="Arial" w:cs="Arial"/>
          <w:spacing w:val="-1"/>
          <w:lang w:eastAsia="en-US"/>
        </w:rPr>
      </w:pPr>
      <w:r w:rsidRPr="00815406">
        <w:rPr>
          <w:rFonts w:ascii="Arial" w:eastAsia="Calibri" w:hAnsi="Arial" w:cs="Arial"/>
          <w:spacing w:val="-1"/>
          <w:lang w:eastAsia="en-US"/>
        </w:rPr>
        <w:t>Datum:</w:t>
      </w:r>
      <w:r w:rsidRPr="00815406">
        <w:rPr>
          <w:rFonts w:ascii="Arial" w:eastAsia="Calibri" w:hAnsi="Arial" w:cs="Arial"/>
          <w:spacing w:val="-1"/>
          <w:lang w:eastAsia="en-US"/>
        </w:rPr>
        <w:tab/>
      </w:r>
    </w:p>
    <w:p w14:paraId="0D705391" w14:textId="71BFF0B5" w:rsidR="001A0111" w:rsidRPr="00815406" w:rsidRDefault="001A0111" w:rsidP="001A0111">
      <w:pPr>
        <w:rPr>
          <w:rFonts w:ascii="Arial" w:hAnsi="Arial" w:cs="Arial"/>
          <w:b/>
          <w:sz w:val="20"/>
          <w:szCs w:val="20"/>
        </w:rPr>
      </w:pPr>
      <w:r w:rsidRPr="00815406">
        <w:rPr>
          <w:rFonts w:ascii="Arial" w:hAnsi="Arial" w:cs="Arial"/>
          <w:sz w:val="20"/>
          <w:szCs w:val="20"/>
        </w:rPr>
        <w:br w:type="page"/>
      </w:r>
      <w:r w:rsidRPr="00815406">
        <w:rPr>
          <w:rFonts w:ascii="Arial" w:hAnsi="Arial" w:cs="Arial"/>
          <w:b/>
          <w:sz w:val="20"/>
          <w:szCs w:val="20"/>
        </w:rPr>
        <w:lastRenderedPageBreak/>
        <w:t>Part</w:t>
      </w:r>
      <w:r w:rsidR="00C63602">
        <w:rPr>
          <w:rFonts w:ascii="Arial" w:hAnsi="Arial" w:cs="Arial"/>
          <w:b/>
          <w:sz w:val="20"/>
          <w:szCs w:val="20"/>
        </w:rPr>
        <w:t>i</w:t>
      </w:r>
      <w:r w:rsidRPr="00815406">
        <w:rPr>
          <w:rFonts w:ascii="Arial" w:hAnsi="Arial" w:cs="Arial"/>
          <w:b/>
          <w:sz w:val="20"/>
          <w:szCs w:val="20"/>
        </w:rPr>
        <w:t>jen</w:t>
      </w:r>
    </w:p>
    <w:p w14:paraId="78C2E8F6" w14:textId="7FA9CA24" w:rsidR="001A0111" w:rsidRPr="00815406" w:rsidRDefault="006E4716" w:rsidP="00815A0A">
      <w:pPr>
        <w:numPr>
          <w:ilvl w:val="0"/>
          <w:numId w:val="2"/>
        </w:numPr>
        <w:rPr>
          <w:rFonts w:ascii="Arial" w:hAnsi="Arial" w:cs="Arial"/>
          <w:sz w:val="20"/>
          <w:szCs w:val="20"/>
        </w:rPr>
      </w:pPr>
      <w:bookmarkStart w:id="0" w:name="_Hlk56548234"/>
      <w:r w:rsidRPr="00815406">
        <w:rPr>
          <w:rFonts w:ascii="Arial" w:hAnsi="Arial" w:cs="Arial"/>
          <w:sz w:val="20"/>
          <w:szCs w:val="20"/>
        </w:rPr>
        <w:t>Stichting BOOR, statutair gevestigd te Rotterdam, en kantoorhoudend aan de Schiekade 34, 3032 AJ te Rotterdam, handelsregisternummer 24424572, rechtsgeldig vertegenwoordigd door de voorzitter van het College van Bestuur de mevrouw R.G.K. Voss en lid van het College van Bestuur R. P. Zevenbergen, hierna te noemen: "Opdrachtgever";</w:t>
      </w:r>
      <w:bookmarkEnd w:id="0"/>
      <w:r w:rsidR="001A0111" w:rsidRPr="00815406">
        <w:rPr>
          <w:rFonts w:ascii="Arial" w:hAnsi="Arial" w:cs="Arial"/>
          <w:sz w:val="20"/>
          <w:szCs w:val="20"/>
        </w:rPr>
        <w:br/>
      </w:r>
    </w:p>
    <w:p w14:paraId="68701F63" w14:textId="77777777" w:rsidR="001A0111" w:rsidRPr="00815406" w:rsidRDefault="001A0111" w:rsidP="001A0111">
      <w:pPr>
        <w:rPr>
          <w:rFonts w:ascii="Arial" w:hAnsi="Arial" w:cs="Arial"/>
          <w:sz w:val="20"/>
          <w:szCs w:val="20"/>
        </w:rPr>
      </w:pPr>
      <w:r w:rsidRPr="00815406">
        <w:rPr>
          <w:rFonts w:ascii="Arial" w:hAnsi="Arial" w:cs="Arial"/>
          <w:sz w:val="20"/>
          <w:szCs w:val="20"/>
        </w:rPr>
        <w:t>en</w:t>
      </w:r>
      <w:r w:rsidRPr="00815406">
        <w:rPr>
          <w:rFonts w:ascii="Arial" w:hAnsi="Arial" w:cs="Arial"/>
          <w:sz w:val="20"/>
          <w:szCs w:val="20"/>
        </w:rPr>
        <w:br/>
      </w:r>
    </w:p>
    <w:p w14:paraId="3070FE7E" w14:textId="27B4F011" w:rsidR="001A0111" w:rsidRPr="00815406" w:rsidRDefault="00CA6155" w:rsidP="00C344EC">
      <w:pPr>
        <w:numPr>
          <w:ilvl w:val="0"/>
          <w:numId w:val="2"/>
        </w:numPr>
        <w:rPr>
          <w:rFonts w:ascii="Arial" w:hAnsi="Arial" w:cs="Arial"/>
          <w:sz w:val="20"/>
          <w:szCs w:val="20"/>
        </w:rPr>
      </w:pPr>
      <w:r w:rsidRPr="00815406">
        <w:rPr>
          <w:rFonts w:ascii="Arial" w:hAnsi="Arial" w:cs="Arial"/>
          <w:sz w:val="20"/>
          <w:szCs w:val="20"/>
        </w:rPr>
        <w:t>[</w:t>
      </w:r>
      <w:r w:rsidR="009A61C9" w:rsidRPr="00815406">
        <w:rPr>
          <w:rFonts w:ascii="Arial" w:hAnsi="Arial" w:cs="Arial"/>
          <w:sz w:val="20"/>
          <w:szCs w:val="20"/>
          <w:highlight w:val="yellow"/>
        </w:rPr>
        <w:t>B</w:t>
      </w:r>
      <w:r w:rsidRPr="00815406">
        <w:rPr>
          <w:rFonts w:ascii="Arial" w:hAnsi="Arial" w:cs="Arial"/>
          <w:sz w:val="20"/>
          <w:szCs w:val="20"/>
          <w:highlight w:val="yellow"/>
        </w:rPr>
        <w:t>edrijfsnaam</w:t>
      </w:r>
      <w:r w:rsidRPr="00815406">
        <w:rPr>
          <w:rFonts w:ascii="Arial" w:hAnsi="Arial" w:cs="Arial"/>
          <w:sz w:val="20"/>
          <w:szCs w:val="20"/>
        </w:rPr>
        <w:t xml:space="preserve">] </w:t>
      </w:r>
      <w:r w:rsidR="001A0111" w:rsidRPr="00815406">
        <w:rPr>
          <w:rFonts w:ascii="Arial" w:hAnsi="Arial" w:cs="Arial"/>
          <w:sz w:val="20"/>
          <w:szCs w:val="20"/>
        </w:rPr>
        <w:t xml:space="preserve">ingeschreven in het handelsregister onder nummer </w:t>
      </w:r>
      <w:r w:rsidR="00B23A2C" w:rsidRPr="00815406">
        <w:rPr>
          <w:rFonts w:ascii="Arial" w:hAnsi="Arial" w:cs="Arial"/>
          <w:sz w:val="20"/>
          <w:szCs w:val="20"/>
        </w:rPr>
        <w:t>[</w:t>
      </w:r>
      <w:proofErr w:type="spellStart"/>
      <w:r w:rsidR="00B23A2C" w:rsidRPr="00815406">
        <w:rPr>
          <w:rFonts w:ascii="Arial" w:hAnsi="Arial" w:cs="Arial"/>
          <w:sz w:val="20"/>
          <w:szCs w:val="20"/>
          <w:highlight w:val="yellow"/>
        </w:rPr>
        <w:t>kvk</w:t>
      </w:r>
      <w:proofErr w:type="spellEnd"/>
      <w:r w:rsidR="00B23A2C" w:rsidRPr="00815406">
        <w:rPr>
          <w:rFonts w:ascii="Arial" w:hAnsi="Arial" w:cs="Arial"/>
          <w:sz w:val="20"/>
          <w:szCs w:val="20"/>
          <w:highlight w:val="yellow"/>
        </w:rPr>
        <w:t xml:space="preserve"> nummer</w:t>
      </w:r>
      <w:r w:rsidR="00B23A2C" w:rsidRPr="00815406">
        <w:rPr>
          <w:rFonts w:ascii="Arial" w:hAnsi="Arial" w:cs="Arial"/>
          <w:sz w:val="20"/>
          <w:szCs w:val="20"/>
        </w:rPr>
        <w:t xml:space="preserve">] </w:t>
      </w:r>
      <w:r w:rsidR="001A0111" w:rsidRPr="00815406">
        <w:rPr>
          <w:rFonts w:ascii="Arial" w:hAnsi="Arial" w:cs="Arial"/>
          <w:sz w:val="20"/>
          <w:szCs w:val="20"/>
        </w:rPr>
        <w:t>gevestigd en kantoorhoudende te</w:t>
      </w:r>
      <w:r w:rsidR="00673B8A" w:rsidRPr="00815406">
        <w:rPr>
          <w:rFonts w:ascii="Arial" w:hAnsi="Arial" w:cs="Arial"/>
          <w:sz w:val="20"/>
          <w:szCs w:val="20"/>
        </w:rPr>
        <w:t xml:space="preserve"> [</w:t>
      </w:r>
      <w:r w:rsidR="00673B8A" w:rsidRPr="00815406">
        <w:rPr>
          <w:rFonts w:ascii="Arial" w:hAnsi="Arial" w:cs="Arial"/>
          <w:sz w:val="20"/>
          <w:szCs w:val="20"/>
          <w:highlight w:val="yellow"/>
        </w:rPr>
        <w:t>plaats</w:t>
      </w:r>
      <w:r w:rsidR="00673B8A" w:rsidRPr="00815406">
        <w:rPr>
          <w:rFonts w:ascii="Arial" w:hAnsi="Arial" w:cs="Arial"/>
          <w:sz w:val="20"/>
          <w:szCs w:val="20"/>
        </w:rPr>
        <w:t xml:space="preserve">] </w:t>
      </w:r>
      <w:r w:rsidR="001A0111" w:rsidRPr="00815406">
        <w:rPr>
          <w:rFonts w:ascii="Arial" w:hAnsi="Arial" w:cs="Arial"/>
          <w:sz w:val="20"/>
          <w:szCs w:val="20"/>
        </w:rPr>
        <w:t xml:space="preserve"> </w:t>
      </w:r>
      <w:r w:rsidR="00673B8A" w:rsidRPr="00815406">
        <w:rPr>
          <w:rFonts w:ascii="Arial" w:hAnsi="Arial" w:cs="Arial"/>
          <w:sz w:val="20"/>
          <w:szCs w:val="20"/>
        </w:rPr>
        <w:t>aan de [</w:t>
      </w:r>
      <w:r w:rsidR="00673B8A" w:rsidRPr="00815406">
        <w:rPr>
          <w:rFonts w:ascii="Arial" w:hAnsi="Arial" w:cs="Arial"/>
          <w:sz w:val="20"/>
          <w:szCs w:val="20"/>
          <w:highlight w:val="yellow"/>
        </w:rPr>
        <w:t>straatnummer + nummer</w:t>
      </w:r>
      <w:r w:rsidR="00673B8A" w:rsidRPr="00815406">
        <w:rPr>
          <w:rFonts w:ascii="Arial" w:hAnsi="Arial" w:cs="Arial"/>
          <w:sz w:val="20"/>
          <w:szCs w:val="20"/>
        </w:rPr>
        <w:t>], [</w:t>
      </w:r>
      <w:r w:rsidR="00673B8A" w:rsidRPr="00815406">
        <w:rPr>
          <w:rFonts w:ascii="Arial" w:hAnsi="Arial" w:cs="Arial"/>
          <w:sz w:val="20"/>
          <w:szCs w:val="20"/>
          <w:highlight w:val="yellow"/>
        </w:rPr>
        <w:t>postcode</w:t>
      </w:r>
      <w:r w:rsidR="00673B8A" w:rsidRPr="00815406">
        <w:rPr>
          <w:rFonts w:ascii="Arial" w:hAnsi="Arial" w:cs="Arial"/>
          <w:sz w:val="20"/>
          <w:szCs w:val="20"/>
        </w:rPr>
        <w:t>]</w:t>
      </w:r>
      <w:r w:rsidRPr="00815406">
        <w:rPr>
          <w:rFonts w:ascii="Arial" w:hAnsi="Arial" w:cs="Arial"/>
          <w:sz w:val="20"/>
          <w:szCs w:val="20"/>
        </w:rPr>
        <w:t>,</w:t>
      </w:r>
      <w:r w:rsidR="001A0111" w:rsidRPr="00815406">
        <w:rPr>
          <w:rFonts w:ascii="Arial" w:hAnsi="Arial" w:cs="Arial"/>
          <w:sz w:val="20"/>
          <w:szCs w:val="20"/>
        </w:rPr>
        <w:t xml:space="preserve"> te dezen rechtsgeldig vert</w:t>
      </w:r>
      <w:r w:rsidR="006407F5" w:rsidRPr="00815406">
        <w:rPr>
          <w:rFonts w:ascii="Arial" w:hAnsi="Arial" w:cs="Arial"/>
          <w:sz w:val="20"/>
          <w:szCs w:val="20"/>
        </w:rPr>
        <w:t xml:space="preserve">egenwoordigd door </w:t>
      </w:r>
      <w:r w:rsidR="00B23A2C" w:rsidRPr="00815406">
        <w:rPr>
          <w:rFonts w:ascii="Arial" w:hAnsi="Arial" w:cs="Arial"/>
          <w:sz w:val="20"/>
          <w:szCs w:val="20"/>
        </w:rPr>
        <w:t>[</w:t>
      </w:r>
      <w:r w:rsidR="00B23A2C" w:rsidRPr="00815406">
        <w:rPr>
          <w:rFonts w:ascii="Arial" w:hAnsi="Arial" w:cs="Arial"/>
          <w:sz w:val="20"/>
          <w:szCs w:val="20"/>
          <w:highlight w:val="yellow"/>
        </w:rPr>
        <w:t>naam</w:t>
      </w:r>
      <w:r w:rsidR="00B23A2C" w:rsidRPr="00815406">
        <w:rPr>
          <w:rFonts w:ascii="Arial" w:hAnsi="Arial" w:cs="Arial"/>
          <w:sz w:val="20"/>
          <w:szCs w:val="20"/>
        </w:rPr>
        <w:t>], [</w:t>
      </w:r>
      <w:r w:rsidR="00B23A2C" w:rsidRPr="00815406">
        <w:rPr>
          <w:rFonts w:ascii="Arial" w:hAnsi="Arial" w:cs="Arial"/>
          <w:sz w:val="20"/>
          <w:szCs w:val="20"/>
          <w:highlight w:val="yellow"/>
        </w:rPr>
        <w:t>functie</w:t>
      </w:r>
      <w:r w:rsidR="00B23A2C" w:rsidRPr="00815406">
        <w:rPr>
          <w:rFonts w:ascii="Arial" w:hAnsi="Arial" w:cs="Arial"/>
          <w:sz w:val="20"/>
          <w:szCs w:val="20"/>
        </w:rPr>
        <w:t xml:space="preserve">] </w:t>
      </w:r>
      <w:r w:rsidR="001A0111" w:rsidRPr="00815406">
        <w:rPr>
          <w:rFonts w:ascii="Arial" w:hAnsi="Arial" w:cs="Arial"/>
          <w:sz w:val="20"/>
          <w:szCs w:val="20"/>
        </w:rPr>
        <w:t>hierna te noemen ‘</w:t>
      </w:r>
      <w:r w:rsidR="00846740" w:rsidRPr="00815406">
        <w:rPr>
          <w:rFonts w:ascii="Arial" w:hAnsi="Arial" w:cs="Arial"/>
          <w:sz w:val="20"/>
          <w:szCs w:val="20"/>
        </w:rPr>
        <w:t>Inschrijver</w:t>
      </w:r>
      <w:r w:rsidR="001A0111" w:rsidRPr="00815406">
        <w:rPr>
          <w:rFonts w:ascii="Arial" w:hAnsi="Arial" w:cs="Arial"/>
          <w:sz w:val="20"/>
          <w:szCs w:val="20"/>
        </w:rPr>
        <w:t xml:space="preserve">’, </w:t>
      </w:r>
    </w:p>
    <w:p w14:paraId="79E00654" w14:textId="77777777" w:rsidR="001A0111" w:rsidRPr="00815406" w:rsidRDefault="001A0111" w:rsidP="001A0111">
      <w:pPr>
        <w:ind w:left="709" w:hanging="709"/>
        <w:rPr>
          <w:rFonts w:ascii="Arial" w:hAnsi="Arial" w:cs="Arial"/>
          <w:sz w:val="20"/>
          <w:szCs w:val="20"/>
        </w:rPr>
      </w:pPr>
    </w:p>
    <w:p w14:paraId="225FCD90" w14:textId="77777777" w:rsidR="001A0111" w:rsidRPr="00815406" w:rsidRDefault="001A0111" w:rsidP="001A0111">
      <w:pPr>
        <w:rPr>
          <w:rFonts w:ascii="Arial" w:hAnsi="Arial" w:cs="Arial"/>
          <w:sz w:val="20"/>
          <w:szCs w:val="20"/>
        </w:rPr>
      </w:pPr>
      <w:r w:rsidRPr="00815406">
        <w:rPr>
          <w:rFonts w:ascii="Arial" w:hAnsi="Arial" w:cs="Arial"/>
          <w:sz w:val="20"/>
          <w:szCs w:val="20"/>
        </w:rPr>
        <w:t xml:space="preserve">gezamenlijk, respectievelijk afzonderlijk ook wel te noemen "Partijen", respectievelijk "Partij", </w:t>
      </w:r>
      <w:r w:rsidRPr="00815406">
        <w:rPr>
          <w:rFonts w:ascii="Arial" w:hAnsi="Arial" w:cs="Arial"/>
          <w:sz w:val="20"/>
          <w:szCs w:val="20"/>
        </w:rPr>
        <w:br/>
      </w:r>
    </w:p>
    <w:p w14:paraId="505DC954" w14:textId="77777777" w:rsidR="001A0111" w:rsidRPr="00815406" w:rsidRDefault="001A0111" w:rsidP="001A0111">
      <w:pPr>
        <w:ind w:left="709" w:hanging="709"/>
        <w:rPr>
          <w:rFonts w:ascii="Arial" w:hAnsi="Arial" w:cs="Arial"/>
          <w:b/>
          <w:sz w:val="20"/>
          <w:szCs w:val="20"/>
        </w:rPr>
      </w:pPr>
      <w:r w:rsidRPr="00815406">
        <w:rPr>
          <w:rFonts w:ascii="Arial" w:hAnsi="Arial" w:cs="Arial"/>
          <w:b/>
          <w:sz w:val="20"/>
          <w:szCs w:val="20"/>
        </w:rPr>
        <w:t>overwegende dat:</w:t>
      </w:r>
    </w:p>
    <w:p w14:paraId="39018850" w14:textId="77777777" w:rsidR="001A0111" w:rsidRPr="00815406" w:rsidRDefault="001A0111" w:rsidP="001A0111">
      <w:pPr>
        <w:ind w:left="709" w:hanging="709"/>
        <w:rPr>
          <w:rFonts w:ascii="Arial" w:hAnsi="Arial" w:cs="Arial"/>
          <w:b/>
          <w:bCs/>
          <w:color w:val="FF0000"/>
          <w:sz w:val="20"/>
          <w:szCs w:val="20"/>
        </w:rPr>
      </w:pPr>
    </w:p>
    <w:p w14:paraId="0AD73504" w14:textId="7D318E39" w:rsidR="001A0111" w:rsidRPr="00815406" w:rsidRDefault="001A0111" w:rsidP="001A0111">
      <w:pPr>
        <w:numPr>
          <w:ilvl w:val="0"/>
          <w:numId w:val="1"/>
        </w:numPr>
        <w:rPr>
          <w:rFonts w:ascii="Arial" w:hAnsi="Arial" w:cs="Arial"/>
          <w:sz w:val="20"/>
          <w:szCs w:val="20"/>
        </w:rPr>
      </w:pPr>
      <w:r w:rsidRPr="00815406">
        <w:rPr>
          <w:rFonts w:ascii="Arial" w:hAnsi="Arial" w:cs="Arial"/>
          <w:sz w:val="20"/>
          <w:szCs w:val="20"/>
        </w:rPr>
        <w:t xml:space="preserve">Opdrachtgever afdrukapparatuur en daaraan gerelateerde diensten van </w:t>
      </w:r>
      <w:r w:rsidR="00846740" w:rsidRPr="00815406">
        <w:rPr>
          <w:rFonts w:ascii="Arial" w:hAnsi="Arial" w:cs="Arial"/>
          <w:sz w:val="20"/>
          <w:szCs w:val="20"/>
        </w:rPr>
        <w:t>Inschrijver</w:t>
      </w:r>
      <w:r w:rsidRPr="00815406">
        <w:rPr>
          <w:rFonts w:ascii="Arial" w:hAnsi="Arial" w:cs="Arial"/>
          <w:sz w:val="20"/>
          <w:szCs w:val="20"/>
        </w:rPr>
        <w:t xml:space="preserve"> </w:t>
      </w:r>
      <w:r w:rsidR="001F297A" w:rsidRPr="00815406">
        <w:rPr>
          <w:rFonts w:ascii="Arial" w:hAnsi="Arial" w:cs="Arial"/>
          <w:sz w:val="20"/>
          <w:szCs w:val="20"/>
        </w:rPr>
        <w:t xml:space="preserve">wenst </w:t>
      </w:r>
      <w:r w:rsidRPr="00815406">
        <w:rPr>
          <w:rFonts w:ascii="Arial" w:hAnsi="Arial" w:cs="Arial"/>
          <w:sz w:val="20"/>
          <w:szCs w:val="20"/>
        </w:rPr>
        <w:t>af te nemen;</w:t>
      </w:r>
    </w:p>
    <w:p w14:paraId="7D1986A8" w14:textId="766E9149" w:rsidR="001A0111" w:rsidRPr="00815406" w:rsidRDefault="00846740" w:rsidP="001A0111">
      <w:pPr>
        <w:numPr>
          <w:ilvl w:val="0"/>
          <w:numId w:val="1"/>
        </w:numPr>
        <w:rPr>
          <w:rFonts w:ascii="Arial" w:hAnsi="Arial" w:cs="Arial"/>
          <w:sz w:val="20"/>
          <w:szCs w:val="20"/>
        </w:rPr>
      </w:pPr>
      <w:r w:rsidRPr="00815406">
        <w:rPr>
          <w:rFonts w:ascii="Arial" w:hAnsi="Arial" w:cs="Arial"/>
          <w:sz w:val="20"/>
          <w:szCs w:val="20"/>
        </w:rPr>
        <w:t>Inschrijver</w:t>
      </w:r>
      <w:r w:rsidR="001A0111" w:rsidRPr="00815406">
        <w:rPr>
          <w:rFonts w:ascii="Arial" w:hAnsi="Arial" w:cs="Arial"/>
          <w:sz w:val="20"/>
          <w:szCs w:val="20"/>
        </w:rPr>
        <w:t xml:space="preserve"> deze producten, leveringen en diensten onder de afgesproken condities aan Opdrachtgever kan en zal leveren;</w:t>
      </w:r>
    </w:p>
    <w:p w14:paraId="574FE1AD" w14:textId="77777777" w:rsidR="001A0111" w:rsidRPr="00815406" w:rsidRDefault="001A0111" w:rsidP="001A0111">
      <w:pPr>
        <w:numPr>
          <w:ilvl w:val="0"/>
          <w:numId w:val="1"/>
        </w:numPr>
        <w:rPr>
          <w:rFonts w:ascii="Arial" w:hAnsi="Arial" w:cs="Arial"/>
          <w:sz w:val="20"/>
          <w:szCs w:val="20"/>
        </w:rPr>
      </w:pPr>
      <w:r w:rsidRPr="00815406">
        <w:rPr>
          <w:rFonts w:ascii="Arial" w:hAnsi="Arial" w:cs="Arial"/>
          <w:sz w:val="20"/>
          <w:szCs w:val="20"/>
        </w:rPr>
        <w:t xml:space="preserve">Partijen overeenstemming hebben bereikt over de algemeen toepasselijke voorwaarden voor samenwerking tussen beide, op basis </w:t>
      </w:r>
      <w:r w:rsidR="001A24C0" w:rsidRPr="00815406">
        <w:rPr>
          <w:rFonts w:ascii="Arial" w:hAnsi="Arial" w:cs="Arial"/>
          <w:sz w:val="20"/>
          <w:szCs w:val="20"/>
        </w:rPr>
        <w:t>waarvan N</w:t>
      </w:r>
      <w:r w:rsidRPr="00815406">
        <w:rPr>
          <w:rFonts w:ascii="Arial" w:hAnsi="Arial" w:cs="Arial"/>
          <w:sz w:val="20"/>
          <w:szCs w:val="20"/>
        </w:rPr>
        <w:t xml:space="preserve">adere </w:t>
      </w:r>
      <w:r w:rsidR="001A24C0" w:rsidRPr="00815406">
        <w:rPr>
          <w:rFonts w:ascii="Arial" w:hAnsi="Arial" w:cs="Arial"/>
          <w:sz w:val="20"/>
          <w:szCs w:val="20"/>
        </w:rPr>
        <w:t>O</w:t>
      </w:r>
      <w:r w:rsidRPr="00815406">
        <w:rPr>
          <w:rFonts w:ascii="Arial" w:hAnsi="Arial" w:cs="Arial"/>
          <w:sz w:val="20"/>
          <w:szCs w:val="20"/>
        </w:rPr>
        <w:t>vereenkomsten ten aanzien van de specifieke levering van producten en diensten tussen Partijen kunnen worden gesloten;</w:t>
      </w:r>
    </w:p>
    <w:p w14:paraId="2E91936C" w14:textId="77777777" w:rsidR="001A0111" w:rsidRPr="00815406" w:rsidRDefault="001A0111" w:rsidP="001A0111">
      <w:pPr>
        <w:numPr>
          <w:ilvl w:val="0"/>
          <w:numId w:val="1"/>
        </w:numPr>
        <w:rPr>
          <w:rFonts w:ascii="Arial" w:hAnsi="Arial" w:cs="Arial"/>
          <w:sz w:val="20"/>
          <w:szCs w:val="20"/>
        </w:rPr>
      </w:pPr>
      <w:r w:rsidRPr="00815406">
        <w:rPr>
          <w:rFonts w:ascii="Arial" w:hAnsi="Arial" w:cs="Arial"/>
          <w:sz w:val="20"/>
          <w:szCs w:val="20"/>
        </w:rPr>
        <w:t xml:space="preserve">Partijen de daarover bereikte overeenstemming schriftelijk willen vastleggen in deze </w:t>
      </w:r>
      <w:r w:rsidR="001A24C0" w:rsidRPr="00815406">
        <w:rPr>
          <w:rFonts w:ascii="Arial" w:hAnsi="Arial" w:cs="Arial"/>
          <w:sz w:val="20"/>
          <w:szCs w:val="20"/>
        </w:rPr>
        <w:t>O</w:t>
      </w:r>
      <w:r w:rsidRPr="00815406">
        <w:rPr>
          <w:rFonts w:ascii="Arial" w:hAnsi="Arial" w:cs="Arial"/>
          <w:sz w:val="20"/>
          <w:szCs w:val="20"/>
        </w:rPr>
        <w:t>vereenkomst.</w:t>
      </w:r>
    </w:p>
    <w:p w14:paraId="21D16D74" w14:textId="77777777" w:rsidR="001A0111" w:rsidRPr="00815406" w:rsidRDefault="001A0111" w:rsidP="001A0111">
      <w:pPr>
        <w:ind w:left="709" w:hanging="709"/>
        <w:jc w:val="both"/>
        <w:rPr>
          <w:rFonts w:ascii="Arial" w:hAnsi="Arial" w:cs="Arial"/>
          <w:sz w:val="20"/>
          <w:szCs w:val="20"/>
        </w:rPr>
      </w:pPr>
    </w:p>
    <w:p w14:paraId="7A60BF19" w14:textId="77777777" w:rsidR="00803AC9" w:rsidRPr="00815406" w:rsidRDefault="001A0111" w:rsidP="001A0111">
      <w:pPr>
        <w:rPr>
          <w:rFonts w:ascii="Arial" w:hAnsi="Arial" w:cs="Arial"/>
          <w:b/>
          <w:sz w:val="20"/>
          <w:szCs w:val="20"/>
        </w:rPr>
      </w:pPr>
      <w:r w:rsidRPr="00815406">
        <w:rPr>
          <w:rFonts w:ascii="Arial" w:hAnsi="Arial" w:cs="Arial"/>
          <w:b/>
          <w:sz w:val="20"/>
          <w:szCs w:val="20"/>
        </w:rPr>
        <w:t>verklaren a</w:t>
      </w:r>
      <w:r w:rsidR="001A24C0" w:rsidRPr="00815406">
        <w:rPr>
          <w:rFonts w:ascii="Arial" w:hAnsi="Arial" w:cs="Arial"/>
          <w:b/>
          <w:sz w:val="20"/>
          <w:szCs w:val="20"/>
        </w:rPr>
        <w:t>ls volgt te zijn overeengekomen:</w:t>
      </w:r>
    </w:p>
    <w:p w14:paraId="6F0D4D06" w14:textId="77777777" w:rsidR="00AC2AD6" w:rsidRPr="00815406" w:rsidRDefault="00AC2AD6" w:rsidP="001A24C0">
      <w:pPr>
        <w:rPr>
          <w:rFonts w:ascii="Arial" w:hAnsi="Arial" w:cs="Arial"/>
          <w:b/>
          <w:sz w:val="20"/>
          <w:szCs w:val="20"/>
        </w:rPr>
      </w:pPr>
    </w:p>
    <w:p w14:paraId="52963A56" w14:textId="1C620C49" w:rsidR="001A24C0" w:rsidRPr="00815406" w:rsidRDefault="001A24C0" w:rsidP="001A24C0">
      <w:pPr>
        <w:rPr>
          <w:rFonts w:ascii="Arial" w:hAnsi="Arial" w:cs="Arial"/>
          <w:b/>
          <w:sz w:val="20"/>
          <w:szCs w:val="20"/>
        </w:rPr>
      </w:pPr>
      <w:r w:rsidRPr="00815406">
        <w:rPr>
          <w:rFonts w:ascii="Arial" w:hAnsi="Arial" w:cs="Arial"/>
          <w:b/>
          <w:sz w:val="20"/>
          <w:szCs w:val="20"/>
        </w:rPr>
        <w:t>Artikel 1</w:t>
      </w:r>
      <w:r w:rsidR="002F4B14" w:rsidRPr="00815406">
        <w:rPr>
          <w:rFonts w:ascii="Arial" w:hAnsi="Arial" w:cs="Arial"/>
          <w:b/>
          <w:sz w:val="20"/>
          <w:szCs w:val="20"/>
        </w:rPr>
        <w:t>.</w:t>
      </w:r>
      <w:r w:rsidRPr="00815406">
        <w:rPr>
          <w:rFonts w:ascii="Arial" w:hAnsi="Arial" w:cs="Arial"/>
          <w:b/>
          <w:sz w:val="20"/>
          <w:szCs w:val="20"/>
        </w:rPr>
        <w:tab/>
        <w:t>Begripsomschrijvingen</w:t>
      </w:r>
    </w:p>
    <w:p w14:paraId="4E7BD9B4" w14:textId="0700197C" w:rsidR="00841396" w:rsidRPr="00815406" w:rsidRDefault="00C63602" w:rsidP="00577F11">
      <w:pPr>
        <w:rPr>
          <w:rFonts w:ascii="Arial" w:hAnsi="Arial" w:cs="Arial"/>
          <w:sz w:val="20"/>
          <w:szCs w:val="20"/>
        </w:rPr>
      </w:pPr>
      <w:r>
        <w:rPr>
          <w:rFonts w:ascii="Arial" w:hAnsi="Arial" w:cs="Arial"/>
          <w:sz w:val="20"/>
          <w:szCs w:val="20"/>
        </w:rPr>
        <w:br/>
      </w:r>
      <w:r w:rsidR="001A24C0" w:rsidRPr="00815406">
        <w:rPr>
          <w:rFonts w:ascii="Arial" w:hAnsi="Arial" w:cs="Arial"/>
          <w:sz w:val="20"/>
          <w:szCs w:val="20"/>
        </w:rPr>
        <w:t xml:space="preserve">Partijen hanteren in deze overeenkomst de navolgende – in de tekst met een hoofdletter geschreven - begrippen en geven daaraan de betekenis zoals in </w:t>
      </w:r>
      <w:r w:rsidR="00577F11" w:rsidRPr="00815406">
        <w:rPr>
          <w:rFonts w:ascii="Arial" w:hAnsi="Arial" w:cs="Arial"/>
          <w:sz w:val="20"/>
          <w:szCs w:val="20"/>
        </w:rPr>
        <w:t>Bijlage J - Begrippenlijst</w:t>
      </w:r>
      <w:r w:rsidR="001A24C0" w:rsidRPr="00815406">
        <w:rPr>
          <w:rFonts w:ascii="Arial" w:hAnsi="Arial" w:cs="Arial"/>
          <w:sz w:val="20"/>
          <w:szCs w:val="20"/>
        </w:rPr>
        <w:t xml:space="preserve"> is omschreven.</w:t>
      </w:r>
    </w:p>
    <w:p w14:paraId="0C9C2CD7" w14:textId="77777777" w:rsidR="00C03BAD" w:rsidRPr="00815406" w:rsidRDefault="00C03BAD">
      <w:pPr>
        <w:rPr>
          <w:rFonts w:ascii="Arial" w:hAnsi="Arial" w:cs="Arial"/>
          <w:b/>
          <w:sz w:val="20"/>
          <w:szCs w:val="20"/>
        </w:rPr>
      </w:pPr>
    </w:p>
    <w:p w14:paraId="5E70DE97" w14:textId="6A1104EF" w:rsidR="001A24C0" w:rsidRPr="00815406" w:rsidRDefault="001A24C0" w:rsidP="001A24C0">
      <w:pPr>
        <w:rPr>
          <w:rFonts w:ascii="Arial" w:hAnsi="Arial" w:cs="Arial"/>
          <w:b/>
          <w:sz w:val="20"/>
          <w:szCs w:val="20"/>
        </w:rPr>
      </w:pPr>
      <w:r w:rsidRPr="00815406">
        <w:rPr>
          <w:rFonts w:ascii="Arial" w:hAnsi="Arial" w:cs="Arial"/>
          <w:b/>
          <w:sz w:val="20"/>
          <w:szCs w:val="20"/>
        </w:rPr>
        <w:t>Artikel 2</w:t>
      </w:r>
      <w:r w:rsidR="002F4B14" w:rsidRPr="00815406">
        <w:rPr>
          <w:rFonts w:ascii="Arial" w:hAnsi="Arial" w:cs="Arial"/>
          <w:b/>
          <w:sz w:val="20"/>
          <w:szCs w:val="20"/>
        </w:rPr>
        <w:t>.</w:t>
      </w:r>
      <w:r w:rsidRPr="00815406">
        <w:rPr>
          <w:rFonts w:ascii="Arial" w:hAnsi="Arial" w:cs="Arial"/>
          <w:b/>
          <w:sz w:val="20"/>
          <w:szCs w:val="20"/>
        </w:rPr>
        <w:tab/>
        <w:t>Voorwerp van de Overeenkomst</w:t>
      </w:r>
    </w:p>
    <w:p w14:paraId="52718914" w14:textId="17F17E48" w:rsidR="002078EA" w:rsidRPr="00815406" w:rsidRDefault="00C63602" w:rsidP="002078EA">
      <w:pPr>
        <w:rPr>
          <w:rFonts w:ascii="Arial" w:hAnsi="Arial" w:cs="Arial"/>
          <w:sz w:val="20"/>
          <w:szCs w:val="20"/>
        </w:rPr>
      </w:pPr>
      <w:r>
        <w:rPr>
          <w:rFonts w:ascii="Arial" w:hAnsi="Arial" w:cs="Arial"/>
          <w:sz w:val="20"/>
          <w:szCs w:val="20"/>
        </w:rPr>
        <w:br/>
      </w:r>
      <w:r w:rsidR="001A24C0" w:rsidRPr="00815406">
        <w:rPr>
          <w:rFonts w:ascii="Arial" w:hAnsi="Arial" w:cs="Arial"/>
          <w:sz w:val="20"/>
          <w:szCs w:val="20"/>
        </w:rPr>
        <w:t>2.1</w:t>
      </w:r>
      <w:r w:rsidR="001A24C0" w:rsidRPr="00815406">
        <w:rPr>
          <w:rFonts w:ascii="Arial" w:hAnsi="Arial" w:cs="Arial"/>
          <w:sz w:val="20"/>
          <w:szCs w:val="20"/>
        </w:rPr>
        <w:tab/>
        <w:t xml:space="preserve">Opdrachtgever verleent hierbij aan </w:t>
      </w:r>
      <w:r w:rsidR="00846740" w:rsidRPr="00815406">
        <w:rPr>
          <w:rFonts w:ascii="Arial" w:hAnsi="Arial" w:cs="Arial"/>
          <w:sz w:val="20"/>
          <w:szCs w:val="20"/>
        </w:rPr>
        <w:t>Inschrijver</w:t>
      </w:r>
      <w:r w:rsidR="001A24C0" w:rsidRPr="00815406">
        <w:rPr>
          <w:rFonts w:ascii="Arial" w:hAnsi="Arial" w:cs="Arial"/>
          <w:sz w:val="20"/>
          <w:szCs w:val="20"/>
        </w:rPr>
        <w:t xml:space="preserve"> de opdracht, welke opdracht </w:t>
      </w:r>
      <w:r w:rsidR="00846740" w:rsidRPr="00815406">
        <w:rPr>
          <w:rFonts w:ascii="Arial" w:hAnsi="Arial" w:cs="Arial"/>
          <w:sz w:val="20"/>
          <w:szCs w:val="20"/>
        </w:rPr>
        <w:t>Inschrijver</w:t>
      </w:r>
      <w:r w:rsidR="001A24C0" w:rsidRPr="00815406">
        <w:rPr>
          <w:rFonts w:ascii="Arial" w:hAnsi="Arial" w:cs="Arial"/>
          <w:sz w:val="20"/>
          <w:szCs w:val="20"/>
        </w:rPr>
        <w:t xml:space="preserve"> aanvaardt en tot uitvoering waarvan </w:t>
      </w:r>
      <w:r w:rsidR="00846740" w:rsidRPr="00815406">
        <w:rPr>
          <w:rFonts w:ascii="Arial" w:hAnsi="Arial" w:cs="Arial"/>
          <w:sz w:val="20"/>
          <w:szCs w:val="20"/>
        </w:rPr>
        <w:t>Inschrijver</w:t>
      </w:r>
      <w:r w:rsidR="001A24C0" w:rsidRPr="00815406">
        <w:rPr>
          <w:rFonts w:ascii="Arial" w:hAnsi="Arial" w:cs="Arial"/>
          <w:sz w:val="20"/>
          <w:szCs w:val="20"/>
        </w:rPr>
        <w:t xml:space="preserve"> zich verplicht, om gedurende de looptijd van deze </w:t>
      </w:r>
      <w:r w:rsidR="005B26CC" w:rsidRPr="00815406">
        <w:rPr>
          <w:rFonts w:ascii="Arial" w:hAnsi="Arial" w:cs="Arial"/>
          <w:sz w:val="20"/>
          <w:szCs w:val="20"/>
        </w:rPr>
        <w:t>O</w:t>
      </w:r>
      <w:r w:rsidR="001A24C0" w:rsidRPr="00815406">
        <w:rPr>
          <w:rFonts w:ascii="Arial" w:hAnsi="Arial" w:cs="Arial"/>
          <w:sz w:val="20"/>
          <w:szCs w:val="20"/>
        </w:rPr>
        <w:t xml:space="preserve">vereenkomst, als aanbieder, </w:t>
      </w:r>
      <w:r w:rsidR="005B26CC" w:rsidRPr="00815406">
        <w:rPr>
          <w:rFonts w:ascii="Arial" w:hAnsi="Arial" w:cs="Arial"/>
          <w:sz w:val="20"/>
          <w:szCs w:val="20"/>
        </w:rPr>
        <w:t xml:space="preserve">de </w:t>
      </w:r>
      <w:r w:rsidR="001A24C0" w:rsidRPr="00815406">
        <w:rPr>
          <w:rFonts w:ascii="Arial" w:hAnsi="Arial" w:cs="Arial"/>
          <w:sz w:val="20"/>
          <w:szCs w:val="20"/>
        </w:rPr>
        <w:t>Apparatuur</w:t>
      </w:r>
      <w:r w:rsidR="00426EA1" w:rsidRPr="00815406">
        <w:rPr>
          <w:rFonts w:ascii="Arial" w:hAnsi="Arial" w:cs="Arial"/>
          <w:sz w:val="20"/>
          <w:szCs w:val="20"/>
        </w:rPr>
        <w:t xml:space="preserve"> en </w:t>
      </w:r>
      <w:r w:rsidR="000C19F3" w:rsidRPr="00815406">
        <w:rPr>
          <w:rFonts w:ascii="Arial" w:hAnsi="Arial" w:cs="Arial"/>
          <w:sz w:val="20"/>
          <w:szCs w:val="20"/>
        </w:rPr>
        <w:t>Accessoires</w:t>
      </w:r>
      <w:r w:rsidR="001A24C0" w:rsidRPr="00815406">
        <w:rPr>
          <w:rFonts w:ascii="Arial" w:hAnsi="Arial" w:cs="Arial"/>
          <w:sz w:val="20"/>
          <w:szCs w:val="20"/>
        </w:rPr>
        <w:t xml:space="preserve"> </w:t>
      </w:r>
      <w:r w:rsidR="005B26CC" w:rsidRPr="00815406">
        <w:rPr>
          <w:rFonts w:ascii="Arial" w:hAnsi="Arial" w:cs="Arial"/>
          <w:sz w:val="20"/>
          <w:szCs w:val="20"/>
        </w:rPr>
        <w:t xml:space="preserve">als opgenomen in </w:t>
      </w:r>
      <w:r w:rsidR="00BB7ACE" w:rsidRPr="00815406">
        <w:rPr>
          <w:rFonts w:ascii="Arial" w:hAnsi="Arial" w:cs="Arial"/>
          <w:sz w:val="20"/>
          <w:szCs w:val="20"/>
        </w:rPr>
        <w:t xml:space="preserve">het prijzenblad </w:t>
      </w:r>
      <w:r w:rsidR="001A24C0" w:rsidRPr="00815406">
        <w:rPr>
          <w:rFonts w:ascii="Arial" w:hAnsi="Arial" w:cs="Arial"/>
          <w:sz w:val="20"/>
          <w:szCs w:val="20"/>
        </w:rPr>
        <w:t>ter beschikking te stellen en daaraan gerelateerde diensten waaronder begrepen, maar niet uitsluitend, contractmanagement, consultancy, software en projectmanagement te leveren</w:t>
      </w:r>
      <w:r w:rsidR="005B26CC" w:rsidRPr="00815406">
        <w:rPr>
          <w:rFonts w:ascii="Arial" w:hAnsi="Arial" w:cs="Arial"/>
          <w:sz w:val="20"/>
          <w:szCs w:val="20"/>
        </w:rPr>
        <w:t xml:space="preserve"> (indien en voor zover overeengekomen)</w:t>
      </w:r>
      <w:r w:rsidR="001A24C0" w:rsidRPr="00815406">
        <w:rPr>
          <w:rFonts w:ascii="Arial" w:hAnsi="Arial" w:cs="Arial"/>
          <w:sz w:val="20"/>
          <w:szCs w:val="20"/>
        </w:rPr>
        <w:t>.</w:t>
      </w:r>
      <w:r w:rsidR="00D67FB7" w:rsidRPr="00815406">
        <w:rPr>
          <w:rFonts w:ascii="Arial" w:hAnsi="Arial" w:cs="Arial"/>
          <w:sz w:val="20"/>
          <w:szCs w:val="20"/>
        </w:rPr>
        <w:t xml:space="preserve"> </w:t>
      </w:r>
    </w:p>
    <w:p w14:paraId="0CF67322" w14:textId="77777777" w:rsidR="002078EA" w:rsidRPr="00815406" w:rsidRDefault="002078EA" w:rsidP="002078EA">
      <w:pPr>
        <w:rPr>
          <w:rFonts w:ascii="Arial" w:hAnsi="Arial" w:cs="Arial"/>
          <w:sz w:val="20"/>
          <w:szCs w:val="20"/>
        </w:rPr>
      </w:pPr>
    </w:p>
    <w:p w14:paraId="41695E10" w14:textId="31936BFB" w:rsidR="005B26CC" w:rsidRPr="00815406" w:rsidRDefault="001A24C0" w:rsidP="005B26CC">
      <w:pPr>
        <w:rPr>
          <w:rFonts w:ascii="Arial" w:hAnsi="Arial" w:cs="Arial"/>
          <w:sz w:val="20"/>
          <w:szCs w:val="20"/>
        </w:rPr>
      </w:pPr>
      <w:r w:rsidRPr="00815406">
        <w:rPr>
          <w:rFonts w:ascii="Arial" w:hAnsi="Arial" w:cs="Arial"/>
          <w:sz w:val="20"/>
          <w:szCs w:val="20"/>
        </w:rPr>
        <w:t>2.2</w:t>
      </w:r>
      <w:r w:rsidRPr="00815406">
        <w:rPr>
          <w:rFonts w:ascii="Arial" w:hAnsi="Arial" w:cs="Arial"/>
          <w:sz w:val="20"/>
          <w:szCs w:val="20"/>
        </w:rPr>
        <w:tab/>
      </w:r>
      <w:r w:rsidR="005B26CC" w:rsidRPr="00815406">
        <w:rPr>
          <w:rFonts w:ascii="Arial" w:hAnsi="Arial" w:cs="Arial"/>
          <w:sz w:val="20"/>
          <w:szCs w:val="20"/>
        </w:rPr>
        <w:t>Indien sprake is van afname van aanvullende diensten en/of leveringen</w:t>
      </w:r>
      <w:r w:rsidR="002C1AFD" w:rsidRPr="00815406">
        <w:rPr>
          <w:rFonts w:ascii="Arial" w:hAnsi="Arial" w:cs="Arial"/>
          <w:sz w:val="20"/>
          <w:szCs w:val="20"/>
        </w:rPr>
        <w:t>,</w:t>
      </w:r>
      <w:r w:rsidR="001E3F41" w:rsidRPr="00815406">
        <w:rPr>
          <w:rFonts w:ascii="Arial" w:hAnsi="Arial" w:cs="Arial"/>
          <w:sz w:val="20"/>
          <w:szCs w:val="20"/>
        </w:rPr>
        <w:t xml:space="preserve"> </w:t>
      </w:r>
      <w:r w:rsidR="002C1AFD" w:rsidRPr="00815406">
        <w:rPr>
          <w:rFonts w:ascii="Arial" w:hAnsi="Arial" w:cs="Arial"/>
          <w:sz w:val="20"/>
          <w:szCs w:val="20"/>
        </w:rPr>
        <w:t>buiten de scope van de aanbesteding,</w:t>
      </w:r>
      <w:r w:rsidR="005B26CC" w:rsidRPr="00815406">
        <w:rPr>
          <w:rFonts w:ascii="Arial" w:hAnsi="Arial" w:cs="Arial"/>
          <w:sz w:val="20"/>
          <w:szCs w:val="20"/>
        </w:rPr>
        <w:t xml:space="preserve"> dan overeengekomen in deze Overeenkomst, zullen Partijen hiertoe een Nadere Overeenkomst sluiten</w:t>
      </w:r>
      <w:r w:rsidRPr="00815406">
        <w:rPr>
          <w:rFonts w:ascii="Arial" w:hAnsi="Arial" w:cs="Arial"/>
          <w:sz w:val="20"/>
          <w:szCs w:val="20"/>
        </w:rPr>
        <w:t>.</w:t>
      </w:r>
      <w:r w:rsidR="005B26CC" w:rsidRPr="00815406">
        <w:rPr>
          <w:rFonts w:ascii="Arial" w:hAnsi="Arial" w:cs="Arial"/>
          <w:sz w:val="20"/>
          <w:szCs w:val="20"/>
        </w:rPr>
        <w:t xml:space="preserve"> </w:t>
      </w:r>
      <w:r w:rsidR="00E872A5" w:rsidRPr="00815406">
        <w:rPr>
          <w:rFonts w:ascii="Arial" w:hAnsi="Arial" w:cs="Arial"/>
          <w:sz w:val="20"/>
          <w:szCs w:val="20"/>
        </w:rPr>
        <w:t xml:space="preserve">Een Nadere Overeenkomst bindt Partijen vanaf het moment dat de bevoegde vertegenwoordiger(s) van de betreffende Partij deze rechtsgeldig hebben ondertekend. </w:t>
      </w:r>
      <w:r w:rsidR="005B26CC" w:rsidRPr="00815406">
        <w:rPr>
          <w:rFonts w:ascii="Arial" w:hAnsi="Arial" w:cs="Arial"/>
          <w:sz w:val="20"/>
          <w:szCs w:val="20"/>
        </w:rPr>
        <w:t xml:space="preserve">Een Nadere Overeenkomst kent </w:t>
      </w:r>
      <w:r w:rsidR="008E4EDD" w:rsidRPr="00815406">
        <w:rPr>
          <w:rFonts w:ascii="Arial" w:hAnsi="Arial" w:cs="Arial"/>
          <w:sz w:val="20"/>
          <w:szCs w:val="20"/>
        </w:rPr>
        <w:t>g</w:t>
      </w:r>
      <w:r w:rsidR="005B26CC" w:rsidRPr="00815406">
        <w:rPr>
          <w:rFonts w:ascii="Arial" w:hAnsi="Arial" w:cs="Arial"/>
          <w:sz w:val="20"/>
          <w:szCs w:val="20"/>
        </w:rPr>
        <w:t xml:space="preserve">een separate looptijd, </w:t>
      </w:r>
      <w:r w:rsidR="008E4EDD" w:rsidRPr="00815406">
        <w:rPr>
          <w:rFonts w:ascii="Arial" w:hAnsi="Arial" w:cs="Arial"/>
          <w:sz w:val="20"/>
          <w:szCs w:val="20"/>
        </w:rPr>
        <w:t>maar volgt</w:t>
      </w:r>
      <w:r w:rsidR="005B26CC" w:rsidRPr="00815406">
        <w:rPr>
          <w:rFonts w:ascii="Arial" w:hAnsi="Arial" w:cs="Arial"/>
          <w:sz w:val="20"/>
          <w:szCs w:val="20"/>
        </w:rPr>
        <w:t xml:space="preserve"> de expiratiedatum van de Overeenkomst. </w:t>
      </w:r>
    </w:p>
    <w:p w14:paraId="024A692D" w14:textId="77777777" w:rsidR="009B5FC2" w:rsidRPr="00815406" w:rsidRDefault="009B5FC2" w:rsidP="005B26CC">
      <w:pPr>
        <w:rPr>
          <w:rFonts w:ascii="Arial" w:hAnsi="Arial" w:cs="Arial"/>
          <w:sz w:val="20"/>
          <w:szCs w:val="20"/>
        </w:rPr>
      </w:pPr>
    </w:p>
    <w:p w14:paraId="7BB1A342" w14:textId="06A2AFDB" w:rsidR="009B5FC2" w:rsidRPr="00815406" w:rsidRDefault="009B5FC2" w:rsidP="005B26CC">
      <w:pPr>
        <w:rPr>
          <w:rFonts w:ascii="Arial" w:hAnsi="Arial" w:cs="Arial"/>
          <w:sz w:val="20"/>
          <w:szCs w:val="20"/>
        </w:rPr>
      </w:pPr>
      <w:r w:rsidRPr="00815406">
        <w:rPr>
          <w:rFonts w:ascii="Arial" w:hAnsi="Arial" w:cs="Arial"/>
          <w:sz w:val="20"/>
          <w:szCs w:val="20"/>
        </w:rPr>
        <w:t>2.3</w:t>
      </w:r>
      <w:r w:rsidRPr="00815406">
        <w:rPr>
          <w:rFonts w:ascii="Arial" w:hAnsi="Arial" w:cs="Arial"/>
          <w:sz w:val="20"/>
          <w:szCs w:val="20"/>
        </w:rPr>
        <w:tab/>
        <w:t xml:space="preserve">Indien sprake is van </w:t>
      </w:r>
      <w:proofErr w:type="spellStart"/>
      <w:r w:rsidRPr="00815406">
        <w:rPr>
          <w:rFonts w:ascii="Arial" w:hAnsi="Arial" w:cs="Arial"/>
          <w:sz w:val="20"/>
          <w:szCs w:val="20"/>
        </w:rPr>
        <w:t>Bijplaatsingen</w:t>
      </w:r>
      <w:proofErr w:type="spellEnd"/>
      <w:r w:rsidRPr="00815406">
        <w:rPr>
          <w:rFonts w:ascii="Arial" w:hAnsi="Arial" w:cs="Arial"/>
          <w:sz w:val="20"/>
          <w:szCs w:val="20"/>
        </w:rPr>
        <w:t xml:space="preserve"> </w:t>
      </w:r>
      <w:r w:rsidR="002D61B4" w:rsidRPr="00815406">
        <w:rPr>
          <w:rFonts w:ascii="Arial" w:hAnsi="Arial" w:cs="Arial"/>
          <w:sz w:val="20"/>
          <w:szCs w:val="20"/>
        </w:rPr>
        <w:t xml:space="preserve">of Uitbreidingen </w:t>
      </w:r>
      <w:r w:rsidRPr="00815406">
        <w:rPr>
          <w:rFonts w:ascii="Arial" w:hAnsi="Arial" w:cs="Arial"/>
          <w:sz w:val="20"/>
          <w:szCs w:val="20"/>
        </w:rPr>
        <w:t xml:space="preserve">onder deze Overeenkomst, zullen Partijen dit schriftelijk vastleggen. Een </w:t>
      </w:r>
      <w:proofErr w:type="spellStart"/>
      <w:r w:rsidRPr="00815406">
        <w:rPr>
          <w:rFonts w:ascii="Arial" w:hAnsi="Arial" w:cs="Arial"/>
          <w:sz w:val="20"/>
          <w:szCs w:val="20"/>
        </w:rPr>
        <w:t>Bijplaatsing</w:t>
      </w:r>
      <w:proofErr w:type="spellEnd"/>
      <w:r w:rsidRPr="00815406">
        <w:rPr>
          <w:rFonts w:ascii="Arial" w:hAnsi="Arial" w:cs="Arial"/>
          <w:sz w:val="20"/>
          <w:szCs w:val="20"/>
        </w:rPr>
        <w:t xml:space="preserve"> </w:t>
      </w:r>
      <w:r w:rsidR="002D61B4" w:rsidRPr="00815406">
        <w:rPr>
          <w:rFonts w:ascii="Arial" w:hAnsi="Arial" w:cs="Arial"/>
          <w:sz w:val="20"/>
          <w:szCs w:val="20"/>
        </w:rPr>
        <w:t xml:space="preserve">of Uitbreiding </w:t>
      </w:r>
      <w:r w:rsidRPr="00815406">
        <w:rPr>
          <w:rFonts w:ascii="Arial" w:hAnsi="Arial" w:cs="Arial"/>
          <w:sz w:val="20"/>
          <w:szCs w:val="20"/>
        </w:rPr>
        <w:t xml:space="preserve">bindt Partijen vanaf het moment dat de bevoegde vertegenwoordiger(s) van de betreffende Partij deze rechtsgeldig hebben ondertekend. Een </w:t>
      </w:r>
      <w:proofErr w:type="spellStart"/>
      <w:r w:rsidRPr="00815406">
        <w:rPr>
          <w:rFonts w:ascii="Arial" w:hAnsi="Arial" w:cs="Arial"/>
          <w:sz w:val="20"/>
          <w:szCs w:val="20"/>
        </w:rPr>
        <w:t>Bijplaatsing</w:t>
      </w:r>
      <w:proofErr w:type="spellEnd"/>
      <w:r w:rsidRPr="00815406">
        <w:rPr>
          <w:rFonts w:ascii="Arial" w:hAnsi="Arial" w:cs="Arial"/>
          <w:sz w:val="20"/>
          <w:szCs w:val="20"/>
        </w:rPr>
        <w:t xml:space="preserve"> </w:t>
      </w:r>
      <w:r w:rsidR="006604A9" w:rsidRPr="00815406">
        <w:rPr>
          <w:rFonts w:ascii="Arial" w:hAnsi="Arial" w:cs="Arial"/>
          <w:sz w:val="20"/>
          <w:szCs w:val="20"/>
        </w:rPr>
        <w:t xml:space="preserve">of Uitbreiding </w:t>
      </w:r>
      <w:r w:rsidRPr="00815406">
        <w:rPr>
          <w:rFonts w:ascii="Arial" w:hAnsi="Arial" w:cs="Arial"/>
          <w:sz w:val="20"/>
          <w:szCs w:val="20"/>
        </w:rPr>
        <w:t xml:space="preserve">kent een </w:t>
      </w:r>
      <w:r w:rsidR="000F72EC" w:rsidRPr="00815406">
        <w:rPr>
          <w:rFonts w:ascii="Arial" w:hAnsi="Arial" w:cs="Arial"/>
          <w:sz w:val="20"/>
          <w:szCs w:val="20"/>
        </w:rPr>
        <w:t>afwijkende</w:t>
      </w:r>
      <w:r w:rsidRPr="00815406">
        <w:rPr>
          <w:rFonts w:ascii="Arial" w:hAnsi="Arial" w:cs="Arial"/>
          <w:sz w:val="20"/>
          <w:szCs w:val="20"/>
        </w:rPr>
        <w:t xml:space="preserve"> looptijd, welke de expiratiedatum van de Overeenkomst</w:t>
      </w:r>
      <w:r w:rsidR="000F72EC" w:rsidRPr="00815406">
        <w:rPr>
          <w:rFonts w:ascii="Arial" w:hAnsi="Arial" w:cs="Arial"/>
          <w:sz w:val="20"/>
          <w:szCs w:val="20"/>
        </w:rPr>
        <w:t xml:space="preserve"> niet</w:t>
      </w:r>
      <w:r w:rsidRPr="00815406">
        <w:rPr>
          <w:rFonts w:ascii="Arial" w:hAnsi="Arial" w:cs="Arial"/>
          <w:sz w:val="20"/>
          <w:szCs w:val="20"/>
        </w:rPr>
        <w:t xml:space="preserve"> kan overschrijden. </w:t>
      </w:r>
    </w:p>
    <w:p w14:paraId="68D118DB" w14:textId="77777777" w:rsidR="005B26CC" w:rsidRPr="00064E89" w:rsidRDefault="005B26CC" w:rsidP="001A24C0">
      <w:pPr>
        <w:rPr>
          <w:rFonts w:asciiTheme="minorHAnsi" w:hAnsiTheme="minorHAnsi" w:cstheme="minorHAnsi"/>
          <w:sz w:val="20"/>
          <w:szCs w:val="20"/>
        </w:rPr>
      </w:pPr>
    </w:p>
    <w:p w14:paraId="38B38078" w14:textId="2040AE0D" w:rsidR="00B42E1E" w:rsidRPr="00C63602" w:rsidRDefault="00B42E1E" w:rsidP="00B42E1E">
      <w:pPr>
        <w:rPr>
          <w:rFonts w:ascii="Arial" w:hAnsi="Arial" w:cs="Arial"/>
          <w:sz w:val="20"/>
          <w:szCs w:val="20"/>
        </w:rPr>
      </w:pPr>
      <w:r w:rsidRPr="00C63602">
        <w:rPr>
          <w:rFonts w:ascii="Arial" w:hAnsi="Arial" w:cs="Arial"/>
          <w:sz w:val="20"/>
          <w:szCs w:val="20"/>
        </w:rPr>
        <w:lastRenderedPageBreak/>
        <w:t>2.</w:t>
      </w:r>
      <w:r w:rsidR="006604A9" w:rsidRPr="00C63602">
        <w:rPr>
          <w:rFonts w:ascii="Arial" w:hAnsi="Arial" w:cs="Arial"/>
          <w:sz w:val="20"/>
          <w:szCs w:val="20"/>
        </w:rPr>
        <w:t>4</w:t>
      </w:r>
      <w:r w:rsidRPr="00C63602">
        <w:rPr>
          <w:rFonts w:ascii="Arial" w:hAnsi="Arial" w:cs="Arial"/>
          <w:sz w:val="20"/>
          <w:szCs w:val="20"/>
        </w:rPr>
        <w:tab/>
        <w:t xml:space="preserve">Wijzigingen en/of aanvullingen op de </w:t>
      </w:r>
      <w:r w:rsidR="006604A9" w:rsidRPr="00C63602">
        <w:rPr>
          <w:rFonts w:ascii="Arial" w:hAnsi="Arial" w:cs="Arial"/>
          <w:sz w:val="20"/>
          <w:szCs w:val="20"/>
        </w:rPr>
        <w:t>O</w:t>
      </w:r>
      <w:r w:rsidRPr="00C63602">
        <w:rPr>
          <w:rFonts w:ascii="Arial" w:hAnsi="Arial" w:cs="Arial"/>
          <w:sz w:val="20"/>
          <w:szCs w:val="20"/>
        </w:rPr>
        <w:t xml:space="preserve">vereenkomst worden enkel rechtsgeldig en bindend voor Partijen nadat zij door Opdrachtgever en </w:t>
      </w:r>
      <w:r w:rsidR="00846740" w:rsidRPr="00C63602">
        <w:rPr>
          <w:rFonts w:ascii="Arial" w:hAnsi="Arial" w:cs="Arial"/>
          <w:sz w:val="20"/>
          <w:szCs w:val="20"/>
        </w:rPr>
        <w:t>Inschrijver</w:t>
      </w:r>
      <w:r w:rsidRPr="00C63602">
        <w:rPr>
          <w:rFonts w:ascii="Arial" w:hAnsi="Arial" w:cs="Arial"/>
          <w:sz w:val="20"/>
          <w:szCs w:val="20"/>
        </w:rPr>
        <w:t xml:space="preserve"> schriftelijk in een bijlage bij de </w:t>
      </w:r>
      <w:r w:rsidR="006604A9" w:rsidRPr="00C63602">
        <w:rPr>
          <w:rFonts w:ascii="Arial" w:hAnsi="Arial" w:cs="Arial"/>
          <w:sz w:val="20"/>
          <w:szCs w:val="20"/>
        </w:rPr>
        <w:t>O</w:t>
      </w:r>
      <w:r w:rsidRPr="00C63602">
        <w:rPr>
          <w:rFonts w:ascii="Arial" w:hAnsi="Arial" w:cs="Arial"/>
          <w:sz w:val="20"/>
          <w:szCs w:val="20"/>
        </w:rPr>
        <w:t>vereenkomst zijn vastgelegd.</w:t>
      </w:r>
    </w:p>
    <w:p w14:paraId="59545F8C" w14:textId="77777777" w:rsidR="00B42E1E" w:rsidRPr="00C63602" w:rsidRDefault="00B42E1E" w:rsidP="00B42E1E">
      <w:pPr>
        <w:ind w:left="1440"/>
        <w:rPr>
          <w:rFonts w:ascii="Arial" w:hAnsi="Arial" w:cs="Arial"/>
          <w:sz w:val="20"/>
          <w:szCs w:val="20"/>
        </w:rPr>
      </w:pPr>
    </w:p>
    <w:p w14:paraId="0CA6EBC4" w14:textId="77777777" w:rsidR="00665A33" w:rsidRPr="00C63602" w:rsidRDefault="00B42E1E" w:rsidP="001A24C0">
      <w:pPr>
        <w:rPr>
          <w:rFonts w:ascii="Arial" w:hAnsi="Arial" w:cs="Arial"/>
          <w:b/>
          <w:sz w:val="20"/>
          <w:szCs w:val="20"/>
        </w:rPr>
      </w:pPr>
      <w:r w:rsidRPr="00C63602">
        <w:rPr>
          <w:rFonts w:ascii="Arial" w:hAnsi="Arial" w:cs="Arial"/>
          <w:sz w:val="20"/>
          <w:szCs w:val="20"/>
        </w:rPr>
        <w:t>2.</w:t>
      </w:r>
      <w:r w:rsidR="006604A9" w:rsidRPr="00C63602">
        <w:rPr>
          <w:rFonts w:ascii="Arial" w:hAnsi="Arial" w:cs="Arial"/>
          <w:sz w:val="20"/>
          <w:szCs w:val="20"/>
        </w:rPr>
        <w:t>5</w:t>
      </w:r>
      <w:r w:rsidRPr="00C63602">
        <w:rPr>
          <w:rFonts w:ascii="Arial" w:hAnsi="Arial" w:cs="Arial"/>
          <w:sz w:val="20"/>
          <w:szCs w:val="20"/>
        </w:rPr>
        <w:tab/>
        <w:t xml:space="preserve">Indien een of meer bepalingen uit de </w:t>
      </w:r>
      <w:r w:rsidR="006604A9" w:rsidRPr="00C63602">
        <w:rPr>
          <w:rFonts w:ascii="Arial" w:hAnsi="Arial" w:cs="Arial"/>
          <w:sz w:val="20"/>
          <w:szCs w:val="20"/>
        </w:rPr>
        <w:t>O</w:t>
      </w:r>
      <w:r w:rsidRPr="00C63602">
        <w:rPr>
          <w:rFonts w:ascii="Arial" w:hAnsi="Arial" w:cs="Arial"/>
          <w:sz w:val="20"/>
          <w:szCs w:val="20"/>
        </w:rPr>
        <w:t xml:space="preserve">vereenkomst nietig is c.q. zijn of niet rechtsgeldig worden verklaard, blijven de overige bepalingen van de </w:t>
      </w:r>
      <w:r w:rsidR="006604A9" w:rsidRPr="00C63602">
        <w:rPr>
          <w:rFonts w:ascii="Arial" w:hAnsi="Arial" w:cs="Arial"/>
          <w:sz w:val="20"/>
          <w:szCs w:val="20"/>
        </w:rPr>
        <w:t>O</w:t>
      </w:r>
      <w:r w:rsidRPr="00C63602">
        <w:rPr>
          <w:rFonts w:ascii="Arial" w:hAnsi="Arial" w:cs="Arial"/>
          <w:sz w:val="20"/>
          <w:szCs w:val="20"/>
        </w:rPr>
        <w:t>vereenkomst onverminderd van kracht. Wanneer Partijen met een dergelijke situatie geconfronteerd worden, zijn Partijen gebonden door regels van zoveel mogelijk overeenkomstige strekking, die niet aan nietigheid blootstaan.</w:t>
      </w:r>
    </w:p>
    <w:p w14:paraId="75335829" w14:textId="77777777" w:rsidR="00665A33" w:rsidRPr="00064E89" w:rsidRDefault="00665A33" w:rsidP="001A24C0">
      <w:pPr>
        <w:rPr>
          <w:rFonts w:asciiTheme="minorHAnsi" w:hAnsiTheme="minorHAnsi" w:cstheme="minorHAnsi"/>
          <w:b/>
          <w:sz w:val="20"/>
          <w:szCs w:val="20"/>
        </w:rPr>
      </w:pPr>
    </w:p>
    <w:p w14:paraId="534CEA24" w14:textId="602A4782" w:rsidR="001A24C0" w:rsidRPr="0005322A" w:rsidRDefault="001A24C0" w:rsidP="001A24C0">
      <w:pPr>
        <w:rPr>
          <w:rFonts w:ascii="Arial" w:hAnsi="Arial" w:cs="Arial"/>
          <w:b/>
          <w:sz w:val="20"/>
          <w:szCs w:val="20"/>
        </w:rPr>
      </w:pPr>
      <w:r w:rsidRPr="0005322A">
        <w:rPr>
          <w:rFonts w:ascii="Arial" w:hAnsi="Arial" w:cs="Arial"/>
          <w:b/>
          <w:sz w:val="20"/>
          <w:szCs w:val="20"/>
        </w:rPr>
        <w:t>Artikel 3</w:t>
      </w:r>
      <w:r w:rsidR="00C63602" w:rsidRPr="0005322A">
        <w:rPr>
          <w:rFonts w:ascii="Arial" w:hAnsi="Arial" w:cs="Arial"/>
          <w:b/>
          <w:sz w:val="20"/>
          <w:szCs w:val="20"/>
        </w:rPr>
        <w:t>.</w:t>
      </w:r>
      <w:r w:rsidR="00C63602" w:rsidRPr="0005322A">
        <w:rPr>
          <w:rFonts w:ascii="Arial" w:hAnsi="Arial" w:cs="Arial"/>
          <w:b/>
          <w:sz w:val="20"/>
          <w:szCs w:val="20"/>
        </w:rPr>
        <w:tab/>
      </w:r>
      <w:r w:rsidRPr="0005322A">
        <w:rPr>
          <w:rFonts w:ascii="Arial" w:hAnsi="Arial" w:cs="Arial"/>
          <w:b/>
          <w:sz w:val="20"/>
          <w:szCs w:val="20"/>
        </w:rPr>
        <w:t>Duur van de overeenkomst</w:t>
      </w:r>
    </w:p>
    <w:p w14:paraId="6D8BD922" w14:textId="4ADB169D" w:rsidR="001A24C0" w:rsidRPr="00C63602" w:rsidRDefault="00C63602" w:rsidP="001A24C0">
      <w:pPr>
        <w:rPr>
          <w:rFonts w:ascii="Arial" w:hAnsi="Arial" w:cs="Arial"/>
          <w:sz w:val="20"/>
          <w:szCs w:val="20"/>
        </w:rPr>
      </w:pPr>
      <w:r>
        <w:rPr>
          <w:rFonts w:asciiTheme="minorHAnsi" w:hAnsiTheme="minorHAnsi" w:cstheme="minorHAnsi"/>
          <w:sz w:val="20"/>
          <w:szCs w:val="20"/>
        </w:rPr>
        <w:br/>
      </w:r>
      <w:r w:rsidR="00B42E1E" w:rsidRPr="00C63602">
        <w:rPr>
          <w:rFonts w:asciiTheme="minorHAnsi" w:hAnsiTheme="minorHAnsi" w:cstheme="minorHAnsi"/>
          <w:sz w:val="20"/>
          <w:szCs w:val="20"/>
        </w:rPr>
        <w:t>3.1</w:t>
      </w:r>
      <w:r w:rsidR="00B42E1E" w:rsidRPr="00C63602">
        <w:rPr>
          <w:rFonts w:asciiTheme="minorHAnsi" w:hAnsiTheme="minorHAnsi" w:cstheme="minorHAnsi"/>
          <w:sz w:val="20"/>
          <w:szCs w:val="20"/>
        </w:rPr>
        <w:tab/>
      </w:r>
      <w:r w:rsidR="00B42E1E" w:rsidRPr="00C63602">
        <w:rPr>
          <w:rFonts w:ascii="Arial" w:hAnsi="Arial" w:cs="Arial"/>
          <w:sz w:val="20"/>
          <w:szCs w:val="20"/>
        </w:rPr>
        <w:t>De O</w:t>
      </w:r>
      <w:r w:rsidR="001A24C0" w:rsidRPr="00C63602">
        <w:rPr>
          <w:rFonts w:ascii="Arial" w:hAnsi="Arial" w:cs="Arial"/>
          <w:sz w:val="20"/>
          <w:szCs w:val="20"/>
        </w:rPr>
        <w:t xml:space="preserve">vereenkomst </w:t>
      </w:r>
      <w:r w:rsidR="00B42E1E" w:rsidRPr="00C63602">
        <w:rPr>
          <w:rFonts w:ascii="Arial" w:hAnsi="Arial" w:cs="Arial"/>
          <w:sz w:val="20"/>
          <w:szCs w:val="20"/>
        </w:rPr>
        <w:t xml:space="preserve">bindt Partijen vanaf het moment dat de bevoegde vertegenwoordiger(s) van de betreffende Partij deze rechtsgeldig hebben ondertekend en </w:t>
      </w:r>
      <w:r w:rsidR="001A24C0" w:rsidRPr="00C63602">
        <w:rPr>
          <w:rFonts w:ascii="Arial" w:hAnsi="Arial" w:cs="Arial"/>
          <w:sz w:val="20"/>
          <w:szCs w:val="20"/>
        </w:rPr>
        <w:t xml:space="preserve">is aangegaan voor </w:t>
      </w:r>
      <w:r w:rsidR="00B42E1E" w:rsidRPr="00C63602">
        <w:rPr>
          <w:rFonts w:ascii="Arial" w:hAnsi="Arial" w:cs="Arial"/>
          <w:sz w:val="20"/>
          <w:szCs w:val="20"/>
        </w:rPr>
        <w:t xml:space="preserve">een </w:t>
      </w:r>
      <w:r w:rsidR="0092664B" w:rsidRPr="00C63602">
        <w:rPr>
          <w:rFonts w:ascii="Arial" w:hAnsi="Arial" w:cs="Arial"/>
          <w:sz w:val="20"/>
          <w:szCs w:val="20"/>
        </w:rPr>
        <w:t xml:space="preserve">initiële </w:t>
      </w:r>
      <w:r w:rsidR="00B42E1E" w:rsidRPr="00C63602">
        <w:rPr>
          <w:rFonts w:ascii="Arial" w:hAnsi="Arial" w:cs="Arial"/>
          <w:sz w:val="20"/>
          <w:szCs w:val="20"/>
        </w:rPr>
        <w:t xml:space="preserve">looptijd van </w:t>
      </w:r>
      <w:r w:rsidR="00BA16F9" w:rsidRPr="00C63602">
        <w:rPr>
          <w:rFonts w:ascii="Arial" w:hAnsi="Arial" w:cs="Arial"/>
          <w:sz w:val="20"/>
          <w:szCs w:val="20"/>
        </w:rPr>
        <w:t>60</w:t>
      </w:r>
      <w:r w:rsidR="00B42E1E" w:rsidRPr="00C63602">
        <w:rPr>
          <w:rFonts w:ascii="Arial" w:hAnsi="Arial" w:cs="Arial"/>
          <w:sz w:val="20"/>
          <w:szCs w:val="20"/>
        </w:rPr>
        <w:t xml:space="preserve"> maanden</w:t>
      </w:r>
      <w:r w:rsidR="001A24C0" w:rsidRPr="00C63602">
        <w:rPr>
          <w:rFonts w:ascii="Arial" w:hAnsi="Arial" w:cs="Arial"/>
          <w:sz w:val="20"/>
          <w:szCs w:val="20"/>
        </w:rPr>
        <w:t xml:space="preserve">. </w:t>
      </w:r>
      <w:r w:rsidR="000C19F3" w:rsidRPr="00C63602">
        <w:rPr>
          <w:rFonts w:ascii="Arial" w:hAnsi="Arial" w:cs="Arial"/>
          <w:sz w:val="20"/>
          <w:szCs w:val="20"/>
        </w:rPr>
        <w:t xml:space="preserve">De </w:t>
      </w:r>
      <w:r w:rsidR="007F787A" w:rsidRPr="00C63602">
        <w:rPr>
          <w:rFonts w:ascii="Arial" w:hAnsi="Arial" w:cs="Arial"/>
          <w:sz w:val="20"/>
          <w:szCs w:val="20"/>
        </w:rPr>
        <w:t>overeenkomst heeft een</w:t>
      </w:r>
      <w:r w:rsidR="00FB309B" w:rsidRPr="00C63602">
        <w:rPr>
          <w:rFonts w:ascii="Arial" w:hAnsi="Arial" w:cs="Arial"/>
          <w:sz w:val="20"/>
          <w:szCs w:val="20"/>
        </w:rPr>
        <w:t xml:space="preserve"> startdatum van </w:t>
      </w:r>
      <w:r w:rsidR="006B43CD" w:rsidRPr="00C63602">
        <w:rPr>
          <w:rFonts w:ascii="Arial" w:hAnsi="Arial" w:cs="Arial"/>
          <w:sz w:val="20"/>
          <w:szCs w:val="20"/>
        </w:rPr>
        <w:t xml:space="preserve">1 </w:t>
      </w:r>
      <w:r w:rsidR="00AF2628" w:rsidRPr="00C63602">
        <w:rPr>
          <w:rFonts w:ascii="Arial" w:hAnsi="Arial" w:cs="Arial"/>
          <w:sz w:val="20"/>
          <w:szCs w:val="20"/>
        </w:rPr>
        <w:t>januari</w:t>
      </w:r>
      <w:r w:rsidR="006B43CD" w:rsidRPr="00C63602">
        <w:rPr>
          <w:rFonts w:ascii="Arial" w:hAnsi="Arial" w:cs="Arial"/>
          <w:sz w:val="20"/>
          <w:szCs w:val="20"/>
        </w:rPr>
        <w:t xml:space="preserve"> 202</w:t>
      </w:r>
      <w:r w:rsidR="00AF2628" w:rsidRPr="00C63602">
        <w:rPr>
          <w:rFonts w:ascii="Arial" w:hAnsi="Arial" w:cs="Arial"/>
          <w:sz w:val="20"/>
          <w:szCs w:val="20"/>
        </w:rPr>
        <w:t>6</w:t>
      </w:r>
      <w:r w:rsidR="00AE751B" w:rsidRPr="00C63602">
        <w:rPr>
          <w:rFonts w:ascii="Arial" w:hAnsi="Arial" w:cs="Arial"/>
          <w:sz w:val="20"/>
          <w:szCs w:val="20"/>
        </w:rPr>
        <w:t>.</w:t>
      </w:r>
      <w:del w:id="1" w:author="Ivo van der Molen" w:date="2025-04-03T10:51:00Z">
        <w:r w:rsidR="007F787A" w:rsidRPr="00C63602" w:rsidDel="00AE751B">
          <w:rPr>
            <w:rFonts w:ascii="Arial" w:hAnsi="Arial" w:cs="Arial"/>
            <w:sz w:val="20"/>
            <w:szCs w:val="20"/>
          </w:rPr>
          <w:delText xml:space="preserve"> </w:delText>
        </w:r>
      </w:del>
    </w:p>
    <w:p w14:paraId="2915E4F0" w14:textId="77777777" w:rsidR="001A24C0" w:rsidRPr="00C63602" w:rsidRDefault="001A24C0" w:rsidP="001A24C0">
      <w:pPr>
        <w:rPr>
          <w:rFonts w:ascii="Arial" w:hAnsi="Arial" w:cs="Arial"/>
          <w:sz w:val="20"/>
          <w:szCs w:val="20"/>
        </w:rPr>
      </w:pPr>
      <w:r w:rsidRPr="00C63602">
        <w:rPr>
          <w:rFonts w:ascii="Arial" w:hAnsi="Arial" w:cs="Arial"/>
          <w:sz w:val="20"/>
          <w:szCs w:val="20"/>
        </w:rPr>
        <w:t xml:space="preserve"> </w:t>
      </w:r>
    </w:p>
    <w:p w14:paraId="41BE55F1" w14:textId="05FB57A1" w:rsidR="00956F56" w:rsidRPr="00C63602" w:rsidRDefault="00C2747C" w:rsidP="001A24C0">
      <w:pPr>
        <w:rPr>
          <w:rFonts w:ascii="Arial" w:hAnsi="Arial" w:cs="Arial"/>
          <w:sz w:val="20"/>
          <w:szCs w:val="20"/>
        </w:rPr>
      </w:pPr>
      <w:r w:rsidRPr="00C63602">
        <w:rPr>
          <w:rFonts w:ascii="Arial" w:hAnsi="Arial" w:cs="Arial"/>
          <w:sz w:val="20"/>
          <w:szCs w:val="20"/>
        </w:rPr>
        <w:t xml:space="preserve">3.2 </w:t>
      </w:r>
      <w:r w:rsidRPr="00C63602">
        <w:rPr>
          <w:rFonts w:ascii="Arial" w:hAnsi="Arial" w:cs="Arial"/>
          <w:sz w:val="20"/>
          <w:szCs w:val="20"/>
        </w:rPr>
        <w:tab/>
      </w:r>
      <w:r w:rsidR="00B42E1E" w:rsidRPr="00C63602">
        <w:rPr>
          <w:rFonts w:ascii="Arial" w:hAnsi="Arial" w:cs="Arial"/>
          <w:sz w:val="20"/>
          <w:szCs w:val="20"/>
        </w:rPr>
        <w:t xml:space="preserve">Opdrachtgever heeft het recht de Overeenkomst tegen het einde van de </w:t>
      </w:r>
      <w:r w:rsidR="0092664B" w:rsidRPr="00C63602">
        <w:rPr>
          <w:rFonts w:ascii="Arial" w:hAnsi="Arial" w:cs="Arial"/>
          <w:sz w:val="20"/>
          <w:szCs w:val="20"/>
        </w:rPr>
        <w:t xml:space="preserve">initiële </w:t>
      </w:r>
      <w:r w:rsidR="00B42E1E" w:rsidRPr="00C63602">
        <w:rPr>
          <w:rFonts w:ascii="Arial" w:hAnsi="Arial" w:cs="Arial"/>
          <w:sz w:val="20"/>
          <w:szCs w:val="20"/>
        </w:rPr>
        <w:t>looptijd</w:t>
      </w:r>
      <w:r w:rsidR="0092664B" w:rsidRPr="00C63602">
        <w:rPr>
          <w:rFonts w:ascii="Arial" w:hAnsi="Arial" w:cs="Arial"/>
          <w:sz w:val="20"/>
          <w:szCs w:val="20"/>
        </w:rPr>
        <w:t xml:space="preserve"> </w:t>
      </w:r>
      <w:r w:rsidR="009E65CA" w:rsidRPr="00C63602">
        <w:rPr>
          <w:rFonts w:ascii="Arial" w:hAnsi="Arial" w:cs="Arial"/>
          <w:sz w:val="20"/>
          <w:szCs w:val="20"/>
        </w:rPr>
        <w:t>tweemaal</w:t>
      </w:r>
      <w:r w:rsidR="0092664B" w:rsidRPr="00C63602">
        <w:rPr>
          <w:rFonts w:ascii="Arial" w:hAnsi="Arial" w:cs="Arial"/>
          <w:sz w:val="20"/>
          <w:szCs w:val="20"/>
        </w:rPr>
        <w:t xml:space="preserve"> met een periode van 12 maanden te verlengen. Wanneer hier geen gebruik van wordt gemaakt laat Opdrachtgever dit uiterlijk 3 maanden voor het verstrijken van de einddatum aan </w:t>
      </w:r>
      <w:r w:rsidR="00846740" w:rsidRPr="00C63602">
        <w:rPr>
          <w:rFonts w:ascii="Arial" w:hAnsi="Arial" w:cs="Arial"/>
          <w:sz w:val="20"/>
          <w:szCs w:val="20"/>
        </w:rPr>
        <w:t>Inschrijver</w:t>
      </w:r>
      <w:r w:rsidR="009E65CA" w:rsidRPr="00C63602">
        <w:rPr>
          <w:rFonts w:ascii="Arial" w:hAnsi="Arial" w:cs="Arial"/>
          <w:sz w:val="20"/>
          <w:szCs w:val="20"/>
        </w:rPr>
        <w:t xml:space="preserve"> </w:t>
      </w:r>
      <w:r w:rsidR="0092664B" w:rsidRPr="00C63602">
        <w:rPr>
          <w:rFonts w:ascii="Arial" w:hAnsi="Arial" w:cs="Arial"/>
          <w:sz w:val="20"/>
          <w:szCs w:val="20"/>
        </w:rPr>
        <w:t>weten</w:t>
      </w:r>
      <w:r w:rsidR="00BC4DDB" w:rsidRPr="00C63602">
        <w:rPr>
          <w:rFonts w:ascii="Arial" w:hAnsi="Arial" w:cs="Arial"/>
          <w:sz w:val="20"/>
          <w:szCs w:val="20"/>
        </w:rPr>
        <w:t>.</w:t>
      </w:r>
    </w:p>
    <w:p w14:paraId="1C7447D0" w14:textId="77777777" w:rsidR="00162C19" w:rsidRPr="00C63602" w:rsidRDefault="00162C19" w:rsidP="001A24C0">
      <w:pPr>
        <w:rPr>
          <w:rFonts w:ascii="Arial" w:hAnsi="Arial" w:cs="Arial"/>
          <w:sz w:val="20"/>
          <w:szCs w:val="20"/>
        </w:rPr>
      </w:pPr>
    </w:p>
    <w:p w14:paraId="3DF3C80E" w14:textId="75FBB58F" w:rsidR="00956F56" w:rsidRPr="00C63602" w:rsidRDefault="00956F56" w:rsidP="001A24C0">
      <w:pPr>
        <w:rPr>
          <w:rFonts w:ascii="Arial" w:hAnsi="Arial" w:cs="Arial"/>
          <w:sz w:val="20"/>
          <w:szCs w:val="20"/>
        </w:rPr>
      </w:pPr>
      <w:r w:rsidRPr="00C63602">
        <w:rPr>
          <w:rFonts w:ascii="Arial" w:hAnsi="Arial" w:cs="Arial"/>
          <w:sz w:val="20"/>
          <w:szCs w:val="20"/>
        </w:rPr>
        <w:t>3.3</w:t>
      </w:r>
      <w:r w:rsidRPr="00C63602">
        <w:rPr>
          <w:rFonts w:ascii="Arial" w:hAnsi="Arial" w:cs="Arial"/>
          <w:sz w:val="20"/>
          <w:szCs w:val="20"/>
        </w:rPr>
        <w:tab/>
        <w:t>De Overeenkomst is aangegaan voor bepaalde tijd en is niet tussentijds opzegbaar.</w:t>
      </w:r>
      <w:r w:rsidR="008D0D45" w:rsidRPr="00C63602">
        <w:rPr>
          <w:rFonts w:ascii="Arial" w:hAnsi="Arial" w:cs="Arial"/>
          <w:sz w:val="20"/>
          <w:szCs w:val="20"/>
        </w:rPr>
        <w:t xml:space="preserve"> </w:t>
      </w:r>
      <w:r w:rsidR="00846740" w:rsidRPr="00C63602">
        <w:rPr>
          <w:rFonts w:ascii="Arial" w:hAnsi="Arial" w:cs="Arial"/>
          <w:sz w:val="20"/>
          <w:szCs w:val="20"/>
        </w:rPr>
        <w:t>Inschrijver</w:t>
      </w:r>
      <w:r w:rsidRPr="00C63602">
        <w:rPr>
          <w:rFonts w:ascii="Arial" w:hAnsi="Arial" w:cs="Arial"/>
          <w:sz w:val="20"/>
          <w:szCs w:val="20"/>
        </w:rPr>
        <w:t xml:space="preserve"> kan, maar is niet verplicht, </w:t>
      </w:r>
      <w:r w:rsidR="00B85CE6" w:rsidRPr="00C63602">
        <w:rPr>
          <w:rFonts w:ascii="Arial" w:hAnsi="Arial" w:cs="Arial"/>
          <w:sz w:val="20"/>
          <w:szCs w:val="20"/>
        </w:rPr>
        <w:t xml:space="preserve">voortijdige </w:t>
      </w:r>
      <w:r w:rsidRPr="00C63602">
        <w:rPr>
          <w:rFonts w:ascii="Arial" w:hAnsi="Arial" w:cs="Arial"/>
          <w:sz w:val="20"/>
          <w:szCs w:val="20"/>
        </w:rPr>
        <w:t>beëindiging van de Overeenkomst</w:t>
      </w:r>
      <w:r w:rsidR="006604A9" w:rsidRPr="00C63602">
        <w:rPr>
          <w:rFonts w:ascii="Arial" w:hAnsi="Arial" w:cs="Arial"/>
          <w:sz w:val="20"/>
          <w:szCs w:val="20"/>
        </w:rPr>
        <w:t xml:space="preserve"> </w:t>
      </w:r>
      <w:r w:rsidR="00DC48CC" w:rsidRPr="00C63602">
        <w:rPr>
          <w:rFonts w:ascii="Arial" w:hAnsi="Arial" w:cs="Arial"/>
          <w:sz w:val="20"/>
          <w:szCs w:val="20"/>
        </w:rPr>
        <w:t xml:space="preserve">te </w:t>
      </w:r>
      <w:r w:rsidRPr="00C63602">
        <w:rPr>
          <w:rFonts w:ascii="Arial" w:hAnsi="Arial" w:cs="Arial"/>
          <w:sz w:val="20"/>
          <w:szCs w:val="20"/>
        </w:rPr>
        <w:t xml:space="preserve">honoreren tegen betaling van een afkoopsom. </w:t>
      </w:r>
      <w:r w:rsidR="00BA16F9" w:rsidRPr="00C63602">
        <w:rPr>
          <w:rFonts w:ascii="Arial" w:hAnsi="Arial" w:cs="Arial"/>
          <w:sz w:val="20"/>
          <w:szCs w:val="20"/>
        </w:rPr>
        <w:t xml:space="preserve">De afkoopsom zal nooit meer bedragen </w:t>
      </w:r>
      <w:r w:rsidR="009E65CA" w:rsidRPr="00C63602">
        <w:rPr>
          <w:rFonts w:ascii="Arial" w:hAnsi="Arial" w:cs="Arial"/>
          <w:sz w:val="20"/>
          <w:szCs w:val="20"/>
        </w:rPr>
        <w:t>dan</w:t>
      </w:r>
      <w:r w:rsidR="00BA16F9" w:rsidRPr="00C63602">
        <w:rPr>
          <w:rFonts w:ascii="Arial" w:hAnsi="Arial" w:cs="Arial"/>
          <w:sz w:val="20"/>
          <w:szCs w:val="20"/>
        </w:rPr>
        <w:t xml:space="preserve"> de alsdan nog verschuldigde huurbedragen</w:t>
      </w:r>
      <w:r w:rsidR="008D0D45" w:rsidRPr="00C63602">
        <w:rPr>
          <w:rFonts w:ascii="Arial" w:hAnsi="Arial" w:cs="Arial"/>
          <w:sz w:val="20"/>
          <w:szCs w:val="20"/>
        </w:rPr>
        <w:t xml:space="preserve"> en </w:t>
      </w:r>
      <w:proofErr w:type="spellStart"/>
      <w:r w:rsidR="008D0D45" w:rsidRPr="00C63602">
        <w:rPr>
          <w:rFonts w:ascii="Arial" w:hAnsi="Arial" w:cs="Arial"/>
          <w:sz w:val="20"/>
          <w:szCs w:val="20"/>
        </w:rPr>
        <w:t>fixed</w:t>
      </w:r>
      <w:proofErr w:type="spellEnd"/>
      <w:r w:rsidR="008D0D45" w:rsidRPr="00C63602">
        <w:rPr>
          <w:rFonts w:ascii="Arial" w:hAnsi="Arial" w:cs="Arial"/>
          <w:sz w:val="20"/>
          <w:szCs w:val="20"/>
        </w:rPr>
        <w:t xml:space="preserve"> services</w:t>
      </w:r>
      <w:r w:rsidR="00BA73EC" w:rsidRPr="00C63602">
        <w:rPr>
          <w:rFonts w:ascii="Arial" w:hAnsi="Arial" w:cs="Arial"/>
          <w:sz w:val="20"/>
          <w:szCs w:val="20"/>
        </w:rPr>
        <w:t>,</w:t>
      </w:r>
      <w:r w:rsidR="008D0D45" w:rsidRPr="00C63602">
        <w:rPr>
          <w:rFonts w:ascii="Arial" w:hAnsi="Arial" w:cs="Arial"/>
          <w:sz w:val="20"/>
          <w:szCs w:val="20"/>
        </w:rPr>
        <w:t xml:space="preserve"> exclusief afdrukkosten</w:t>
      </w:r>
      <w:r w:rsidR="00BA73EC" w:rsidRPr="00C63602">
        <w:rPr>
          <w:rFonts w:ascii="Arial" w:hAnsi="Arial" w:cs="Arial"/>
          <w:sz w:val="20"/>
          <w:szCs w:val="20"/>
        </w:rPr>
        <w:t>,</w:t>
      </w:r>
      <w:r w:rsidR="00BA16F9" w:rsidRPr="00C63602">
        <w:rPr>
          <w:rFonts w:ascii="Arial" w:hAnsi="Arial" w:cs="Arial"/>
          <w:sz w:val="20"/>
          <w:szCs w:val="20"/>
        </w:rPr>
        <w:t xml:space="preserve"> tot het einde van de vastgestelde looptijd. </w:t>
      </w:r>
      <w:r w:rsidRPr="00C63602">
        <w:rPr>
          <w:rFonts w:ascii="Arial" w:hAnsi="Arial" w:cs="Arial"/>
          <w:sz w:val="20"/>
          <w:szCs w:val="20"/>
        </w:rPr>
        <w:t>Een dergelijke beëindiging wordt schriftelijk vastgelegd, indien Partijen geen overeenstemming kunnen bereiken over een dergelijke beëindiging, blijft de Overeenkomst onverminderd van kracht.</w:t>
      </w:r>
    </w:p>
    <w:p w14:paraId="4C4EA231" w14:textId="77777777" w:rsidR="001A24C0" w:rsidRPr="00C63602" w:rsidRDefault="001A24C0" w:rsidP="001A24C0">
      <w:pPr>
        <w:rPr>
          <w:rFonts w:ascii="Arial" w:hAnsi="Arial" w:cs="Arial"/>
          <w:sz w:val="20"/>
          <w:szCs w:val="20"/>
        </w:rPr>
      </w:pPr>
    </w:p>
    <w:p w14:paraId="7FB11B39" w14:textId="10C84ABA" w:rsidR="001A24C0" w:rsidRPr="00C63602" w:rsidRDefault="001A24C0" w:rsidP="001A24C0">
      <w:pPr>
        <w:rPr>
          <w:rFonts w:ascii="Arial" w:hAnsi="Arial" w:cs="Arial"/>
          <w:sz w:val="20"/>
          <w:szCs w:val="20"/>
        </w:rPr>
      </w:pPr>
      <w:r w:rsidRPr="00C63602">
        <w:rPr>
          <w:rFonts w:ascii="Arial" w:hAnsi="Arial" w:cs="Arial"/>
          <w:sz w:val="20"/>
          <w:szCs w:val="20"/>
        </w:rPr>
        <w:t>3.4</w:t>
      </w:r>
      <w:r w:rsidRPr="00C63602">
        <w:rPr>
          <w:rFonts w:ascii="Arial" w:hAnsi="Arial" w:cs="Arial"/>
          <w:sz w:val="20"/>
          <w:szCs w:val="20"/>
        </w:rPr>
        <w:tab/>
      </w:r>
      <w:r w:rsidR="004E6129" w:rsidRPr="00C63602">
        <w:rPr>
          <w:rFonts w:ascii="Arial" w:hAnsi="Arial" w:cs="Arial"/>
          <w:sz w:val="20"/>
          <w:szCs w:val="20"/>
        </w:rPr>
        <w:t xml:space="preserve">Opdrachtgever is verplicht de Apparatuur bij het einde van de Overeenkomst (dan wel de betreffende </w:t>
      </w:r>
      <w:proofErr w:type="spellStart"/>
      <w:r w:rsidR="004E6129" w:rsidRPr="00C63602">
        <w:rPr>
          <w:rFonts w:ascii="Arial" w:hAnsi="Arial" w:cs="Arial"/>
          <w:sz w:val="20"/>
          <w:szCs w:val="20"/>
        </w:rPr>
        <w:t>Bijplaatsingen</w:t>
      </w:r>
      <w:proofErr w:type="spellEnd"/>
      <w:r w:rsidR="004E6129" w:rsidRPr="00C63602">
        <w:rPr>
          <w:rFonts w:ascii="Arial" w:hAnsi="Arial" w:cs="Arial"/>
          <w:sz w:val="20"/>
          <w:szCs w:val="20"/>
        </w:rPr>
        <w:t xml:space="preserve">) in </w:t>
      </w:r>
      <w:r w:rsidR="003E3574" w:rsidRPr="00C63602">
        <w:rPr>
          <w:rFonts w:ascii="Arial" w:hAnsi="Arial" w:cs="Arial"/>
          <w:sz w:val="20"/>
          <w:szCs w:val="20"/>
        </w:rPr>
        <w:t xml:space="preserve">door </w:t>
      </w:r>
      <w:r w:rsidR="00846740" w:rsidRPr="00C63602">
        <w:rPr>
          <w:rFonts w:ascii="Arial" w:hAnsi="Arial" w:cs="Arial"/>
          <w:sz w:val="20"/>
          <w:szCs w:val="20"/>
        </w:rPr>
        <w:t>Inschrijver</w:t>
      </w:r>
      <w:r w:rsidR="003E3574" w:rsidRPr="00C63602">
        <w:rPr>
          <w:rFonts w:ascii="Arial" w:hAnsi="Arial" w:cs="Arial"/>
          <w:sz w:val="20"/>
          <w:szCs w:val="20"/>
        </w:rPr>
        <w:t xml:space="preserve"> op te laten halen.</w:t>
      </w:r>
      <w:r w:rsidR="004E6129" w:rsidRPr="00C63602">
        <w:rPr>
          <w:rFonts w:ascii="Arial" w:hAnsi="Arial" w:cs="Arial"/>
          <w:sz w:val="20"/>
          <w:szCs w:val="20"/>
        </w:rPr>
        <w:t xml:space="preserve"> De nog niet verbruikte verbruiksmaterialen</w:t>
      </w:r>
      <w:r w:rsidR="00B85CE6" w:rsidRPr="00C63602">
        <w:rPr>
          <w:rFonts w:ascii="Arial" w:hAnsi="Arial" w:cs="Arial"/>
          <w:sz w:val="20"/>
          <w:szCs w:val="20"/>
        </w:rPr>
        <w:t>, exclusief papier</w:t>
      </w:r>
      <w:r w:rsidR="00015E9A" w:rsidRPr="00C63602">
        <w:rPr>
          <w:rFonts w:ascii="Arial" w:hAnsi="Arial" w:cs="Arial"/>
          <w:sz w:val="20"/>
          <w:szCs w:val="20"/>
        </w:rPr>
        <w:t xml:space="preserve"> en nietjes</w:t>
      </w:r>
      <w:r w:rsidR="00B85CE6" w:rsidRPr="00C63602">
        <w:rPr>
          <w:rFonts w:ascii="Arial" w:hAnsi="Arial" w:cs="Arial"/>
          <w:sz w:val="20"/>
          <w:szCs w:val="20"/>
        </w:rPr>
        <w:t>,</w:t>
      </w:r>
      <w:r w:rsidR="004E6129" w:rsidRPr="00C63602">
        <w:rPr>
          <w:rFonts w:ascii="Arial" w:hAnsi="Arial" w:cs="Arial"/>
          <w:sz w:val="20"/>
          <w:szCs w:val="20"/>
        </w:rPr>
        <w:t xml:space="preserve"> blijven eigendom van </w:t>
      </w:r>
      <w:r w:rsidR="00846740" w:rsidRPr="00C63602">
        <w:rPr>
          <w:rFonts w:ascii="Arial" w:hAnsi="Arial" w:cs="Arial"/>
          <w:sz w:val="20"/>
          <w:szCs w:val="20"/>
        </w:rPr>
        <w:t>Inschrijver</w:t>
      </w:r>
      <w:r w:rsidR="004E6129" w:rsidRPr="00C63602">
        <w:rPr>
          <w:rFonts w:ascii="Arial" w:hAnsi="Arial" w:cs="Arial"/>
          <w:sz w:val="20"/>
          <w:szCs w:val="20"/>
        </w:rPr>
        <w:t xml:space="preserve"> en dienen bij het </w:t>
      </w:r>
      <w:r w:rsidR="002D61B4" w:rsidRPr="00C63602">
        <w:rPr>
          <w:rFonts w:ascii="Arial" w:hAnsi="Arial" w:cs="Arial"/>
          <w:sz w:val="20"/>
          <w:szCs w:val="20"/>
        </w:rPr>
        <w:t>einde van de looptijd van deze O</w:t>
      </w:r>
      <w:r w:rsidR="004E6129" w:rsidRPr="00C63602">
        <w:rPr>
          <w:rFonts w:ascii="Arial" w:hAnsi="Arial" w:cs="Arial"/>
          <w:sz w:val="20"/>
          <w:szCs w:val="20"/>
        </w:rPr>
        <w:t xml:space="preserve">vereenkomst aan </w:t>
      </w:r>
      <w:r w:rsidR="00846740" w:rsidRPr="00C63602">
        <w:rPr>
          <w:rFonts w:ascii="Arial" w:hAnsi="Arial" w:cs="Arial"/>
          <w:sz w:val="20"/>
          <w:szCs w:val="20"/>
        </w:rPr>
        <w:t>Inschrijver</w:t>
      </w:r>
      <w:r w:rsidR="004E6129" w:rsidRPr="00C63602">
        <w:rPr>
          <w:rFonts w:ascii="Arial" w:hAnsi="Arial" w:cs="Arial"/>
          <w:sz w:val="20"/>
          <w:szCs w:val="20"/>
        </w:rPr>
        <w:t xml:space="preserve"> te worden geretourneerd. </w:t>
      </w:r>
    </w:p>
    <w:p w14:paraId="4A00CE0C" w14:textId="77777777" w:rsidR="00974960" w:rsidRPr="00064E89" w:rsidRDefault="00974960" w:rsidP="001A24C0">
      <w:pPr>
        <w:rPr>
          <w:rFonts w:asciiTheme="minorHAnsi" w:hAnsiTheme="minorHAnsi" w:cstheme="minorHAnsi"/>
          <w:sz w:val="20"/>
          <w:szCs w:val="20"/>
        </w:rPr>
      </w:pPr>
    </w:p>
    <w:p w14:paraId="1BED7FB9" w14:textId="5F291523" w:rsidR="001A24C0" w:rsidRPr="00C63602" w:rsidRDefault="001A24C0" w:rsidP="001A24C0">
      <w:pPr>
        <w:rPr>
          <w:rFonts w:ascii="Arial" w:hAnsi="Arial" w:cs="Arial"/>
          <w:b/>
          <w:sz w:val="20"/>
          <w:szCs w:val="20"/>
        </w:rPr>
      </w:pPr>
      <w:r w:rsidRPr="00C63602">
        <w:rPr>
          <w:rFonts w:ascii="Arial" w:hAnsi="Arial" w:cs="Arial"/>
          <w:b/>
          <w:sz w:val="20"/>
          <w:szCs w:val="20"/>
        </w:rPr>
        <w:t>Artikel 4</w:t>
      </w:r>
      <w:r w:rsidR="00C63602" w:rsidRPr="00C63602">
        <w:rPr>
          <w:rFonts w:ascii="Arial" w:hAnsi="Arial" w:cs="Arial"/>
          <w:b/>
          <w:sz w:val="20"/>
          <w:szCs w:val="20"/>
        </w:rPr>
        <w:t>.</w:t>
      </w:r>
      <w:r w:rsidRPr="00C63602">
        <w:rPr>
          <w:rFonts w:ascii="Arial" w:hAnsi="Arial" w:cs="Arial"/>
          <w:b/>
          <w:sz w:val="20"/>
          <w:szCs w:val="20"/>
        </w:rPr>
        <w:tab/>
      </w:r>
      <w:r w:rsidR="00C03FA9" w:rsidRPr="00C63602">
        <w:rPr>
          <w:rFonts w:ascii="Arial" w:hAnsi="Arial" w:cs="Arial"/>
          <w:b/>
          <w:sz w:val="20"/>
          <w:szCs w:val="20"/>
        </w:rPr>
        <w:t>Levering en g</w:t>
      </w:r>
      <w:r w:rsidRPr="00C63602">
        <w:rPr>
          <w:rFonts w:ascii="Arial" w:hAnsi="Arial" w:cs="Arial"/>
          <w:b/>
          <w:sz w:val="20"/>
          <w:szCs w:val="20"/>
        </w:rPr>
        <w:t>ebruik</w:t>
      </w:r>
      <w:r w:rsidR="00C63602" w:rsidRPr="00C63602">
        <w:rPr>
          <w:rFonts w:ascii="Arial" w:hAnsi="Arial" w:cs="Arial"/>
          <w:b/>
          <w:sz w:val="20"/>
          <w:szCs w:val="20"/>
        </w:rPr>
        <w:br/>
      </w:r>
    </w:p>
    <w:p w14:paraId="7FF728C6" w14:textId="2A887A8D" w:rsidR="00C03FA9" w:rsidRPr="00C63602" w:rsidRDefault="00C03FA9" w:rsidP="00C03FA9">
      <w:pPr>
        <w:rPr>
          <w:rFonts w:ascii="Arial" w:hAnsi="Arial" w:cs="Arial"/>
          <w:sz w:val="20"/>
          <w:szCs w:val="20"/>
        </w:rPr>
      </w:pPr>
      <w:r w:rsidRPr="00C63602">
        <w:rPr>
          <w:rFonts w:ascii="Arial" w:hAnsi="Arial" w:cs="Arial"/>
          <w:sz w:val="20"/>
          <w:szCs w:val="20"/>
        </w:rPr>
        <w:t>4.1</w:t>
      </w:r>
      <w:r w:rsidRPr="00C63602">
        <w:rPr>
          <w:rFonts w:ascii="Arial" w:hAnsi="Arial" w:cs="Arial"/>
          <w:sz w:val="20"/>
          <w:szCs w:val="20"/>
        </w:rPr>
        <w:tab/>
        <w:t xml:space="preserve">Opdrachtgever </w:t>
      </w:r>
      <w:r w:rsidR="002D61B4" w:rsidRPr="00C63602">
        <w:rPr>
          <w:rFonts w:ascii="Arial" w:hAnsi="Arial" w:cs="Arial"/>
          <w:sz w:val="20"/>
          <w:szCs w:val="20"/>
        </w:rPr>
        <w:t xml:space="preserve">verleent </w:t>
      </w:r>
      <w:r w:rsidR="00846740" w:rsidRPr="00C63602">
        <w:rPr>
          <w:rFonts w:ascii="Arial" w:hAnsi="Arial" w:cs="Arial"/>
          <w:sz w:val="20"/>
          <w:szCs w:val="20"/>
        </w:rPr>
        <w:t>Inschrijver</w:t>
      </w:r>
      <w:r w:rsidR="002D61B4" w:rsidRPr="00C63602">
        <w:rPr>
          <w:rFonts w:ascii="Arial" w:hAnsi="Arial" w:cs="Arial"/>
          <w:sz w:val="20"/>
          <w:szCs w:val="20"/>
        </w:rPr>
        <w:t xml:space="preserve"> voor de uitvoering van deze Overeenkomst toegang tot haar Gebouwen en </w:t>
      </w:r>
      <w:r w:rsidRPr="00C63602">
        <w:rPr>
          <w:rFonts w:ascii="Arial" w:hAnsi="Arial" w:cs="Arial"/>
          <w:sz w:val="20"/>
          <w:szCs w:val="20"/>
        </w:rPr>
        <w:t xml:space="preserve">zal ervoor zorgen dat de opstelruimten en de toegang geschikt zijn voor de </w:t>
      </w:r>
      <w:r w:rsidR="002D61B4" w:rsidRPr="00C63602">
        <w:rPr>
          <w:rFonts w:ascii="Arial" w:hAnsi="Arial" w:cs="Arial"/>
          <w:sz w:val="20"/>
          <w:szCs w:val="20"/>
        </w:rPr>
        <w:t>I</w:t>
      </w:r>
      <w:r w:rsidRPr="00C63602">
        <w:rPr>
          <w:rFonts w:ascii="Arial" w:hAnsi="Arial" w:cs="Arial"/>
          <w:sz w:val="20"/>
          <w:szCs w:val="20"/>
        </w:rPr>
        <w:t xml:space="preserve">nstallatie van de Apparatuur en het gebruik daarvan. Opdrachtgever zal tevens zorgen voor de benodigde elektrische- en netwerkaansluitingen en voor hetgeen verder vereist is om de Apparatuur naar behoren te doen functioneren, een en ander overeenkomstig de aanwijzingen van </w:t>
      </w:r>
      <w:r w:rsidR="00846740" w:rsidRPr="00C63602">
        <w:rPr>
          <w:rFonts w:ascii="Arial" w:hAnsi="Arial" w:cs="Arial"/>
          <w:sz w:val="20"/>
          <w:szCs w:val="20"/>
        </w:rPr>
        <w:t>Inschrijver</w:t>
      </w:r>
      <w:r w:rsidRPr="00C63602">
        <w:rPr>
          <w:rFonts w:ascii="Arial" w:hAnsi="Arial" w:cs="Arial"/>
          <w:sz w:val="20"/>
          <w:szCs w:val="20"/>
        </w:rPr>
        <w:t>.</w:t>
      </w:r>
    </w:p>
    <w:p w14:paraId="47E43A21" w14:textId="77777777" w:rsidR="00C03FA9" w:rsidRPr="00C63602" w:rsidRDefault="00C03FA9" w:rsidP="00C03FA9">
      <w:pPr>
        <w:rPr>
          <w:rFonts w:ascii="Arial" w:hAnsi="Arial" w:cs="Arial"/>
          <w:sz w:val="20"/>
          <w:szCs w:val="20"/>
        </w:rPr>
      </w:pPr>
    </w:p>
    <w:p w14:paraId="62DDFD89" w14:textId="5E36F3D0" w:rsidR="00C03FA9" w:rsidRPr="00C63602" w:rsidRDefault="00C03FA9" w:rsidP="00C03FA9">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2</w:t>
      </w:r>
      <w:r w:rsidRPr="00C63602">
        <w:rPr>
          <w:rFonts w:ascii="Arial" w:hAnsi="Arial" w:cs="Arial"/>
          <w:sz w:val="20"/>
          <w:szCs w:val="20"/>
        </w:rPr>
        <w:tab/>
        <w:t xml:space="preserve">Indien voor de uitvoering van de Overeenkomst noodzakelijke gegevens niet, of niet tijdig of niet overeenkomstig de afspraken ter beschikking van </w:t>
      </w:r>
      <w:r w:rsidR="00846740" w:rsidRPr="00C63602">
        <w:rPr>
          <w:rFonts w:ascii="Arial" w:hAnsi="Arial" w:cs="Arial"/>
          <w:sz w:val="20"/>
          <w:szCs w:val="20"/>
        </w:rPr>
        <w:t>Inschrijver</w:t>
      </w:r>
      <w:r w:rsidRPr="00C63602">
        <w:rPr>
          <w:rFonts w:ascii="Arial" w:hAnsi="Arial" w:cs="Arial"/>
          <w:sz w:val="20"/>
          <w:szCs w:val="20"/>
        </w:rPr>
        <w:t xml:space="preserve"> staan of indien de installatie van de Apparatuur niet kan worden aangevangen of voltooid als gevolg van onvoldoende of niet tijdige voorzieningen van de zijde van de Opdrachtgever</w:t>
      </w:r>
      <w:r w:rsidR="006604A9" w:rsidRPr="00C63602">
        <w:rPr>
          <w:rFonts w:ascii="Arial" w:hAnsi="Arial" w:cs="Arial"/>
          <w:sz w:val="20"/>
          <w:szCs w:val="20"/>
        </w:rPr>
        <w:t>,</w:t>
      </w:r>
      <w:r w:rsidRPr="00C63602">
        <w:rPr>
          <w:rFonts w:ascii="Arial" w:hAnsi="Arial" w:cs="Arial"/>
          <w:sz w:val="20"/>
          <w:szCs w:val="20"/>
        </w:rPr>
        <w:t xml:space="preserve"> of als gevolg van andere aan Opdrachtgever toe te rekenen factoren, heeft </w:t>
      </w:r>
      <w:r w:rsidR="00846740" w:rsidRPr="00C63602">
        <w:rPr>
          <w:rFonts w:ascii="Arial" w:hAnsi="Arial" w:cs="Arial"/>
          <w:sz w:val="20"/>
          <w:szCs w:val="20"/>
        </w:rPr>
        <w:t>Inschrijver</w:t>
      </w:r>
      <w:r w:rsidRPr="00C63602">
        <w:rPr>
          <w:rFonts w:ascii="Arial" w:hAnsi="Arial" w:cs="Arial"/>
          <w:sz w:val="20"/>
          <w:szCs w:val="20"/>
        </w:rPr>
        <w:t xml:space="preserve"> het recht om ontstane kosten volgens haar gebruikelijke tarieven </w:t>
      </w:r>
      <w:r w:rsidR="006604A9" w:rsidRPr="00C63602">
        <w:rPr>
          <w:rFonts w:ascii="Arial" w:hAnsi="Arial" w:cs="Arial"/>
          <w:sz w:val="20"/>
          <w:szCs w:val="20"/>
        </w:rPr>
        <w:t xml:space="preserve">bij Opdrachtgever </w:t>
      </w:r>
      <w:r w:rsidRPr="00C63602">
        <w:rPr>
          <w:rFonts w:ascii="Arial" w:hAnsi="Arial" w:cs="Arial"/>
          <w:sz w:val="20"/>
          <w:szCs w:val="20"/>
        </w:rPr>
        <w:t xml:space="preserve">in rekening te brengen. </w:t>
      </w:r>
      <w:r w:rsidR="00846740" w:rsidRPr="00C63602">
        <w:rPr>
          <w:rFonts w:ascii="Arial" w:hAnsi="Arial" w:cs="Arial"/>
          <w:sz w:val="20"/>
          <w:szCs w:val="20"/>
        </w:rPr>
        <w:t>Inschrijver</w:t>
      </w:r>
      <w:r w:rsidR="00BA16F9" w:rsidRPr="00C63602">
        <w:rPr>
          <w:rFonts w:ascii="Arial" w:hAnsi="Arial" w:cs="Arial"/>
          <w:sz w:val="20"/>
          <w:szCs w:val="20"/>
        </w:rPr>
        <w:t xml:space="preserve"> zal eerst in overleg treden met Opdrachtgever alvorens tot een dergelijke actie over te gaan.</w:t>
      </w:r>
    </w:p>
    <w:p w14:paraId="79546967" w14:textId="77777777" w:rsidR="00C03FA9" w:rsidRPr="00C63602" w:rsidRDefault="00C03FA9" w:rsidP="00C03FA9">
      <w:pPr>
        <w:rPr>
          <w:rFonts w:ascii="Arial" w:hAnsi="Arial" w:cs="Arial"/>
          <w:sz w:val="20"/>
          <w:szCs w:val="20"/>
        </w:rPr>
      </w:pPr>
    </w:p>
    <w:p w14:paraId="365C7F31" w14:textId="42A8C794" w:rsidR="00C03FA9" w:rsidRPr="00C63602" w:rsidRDefault="00C03FA9" w:rsidP="00C03FA9">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3</w:t>
      </w:r>
      <w:r w:rsidRPr="00C63602">
        <w:rPr>
          <w:rFonts w:ascii="Arial" w:hAnsi="Arial" w:cs="Arial"/>
          <w:sz w:val="20"/>
          <w:szCs w:val="20"/>
        </w:rPr>
        <w:tab/>
        <w:t xml:space="preserve">Het risico op verlies of beschadiging van </w:t>
      </w:r>
      <w:r w:rsidR="003F51AF" w:rsidRPr="00C63602">
        <w:rPr>
          <w:rFonts w:ascii="Arial" w:hAnsi="Arial" w:cs="Arial"/>
          <w:sz w:val="20"/>
          <w:szCs w:val="20"/>
        </w:rPr>
        <w:t>Apparatuur of andere leveringen</w:t>
      </w:r>
      <w:r w:rsidRPr="00C63602">
        <w:rPr>
          <w:rFonts w:ascii="Arial" w:hAnsi="Arial" w:cs="Arial"/>
          <w:sz w:val="20"/>
          <w:szCs w:val="20"/>
        </w:rPr>
        <w:t xml:space="preserve"> die voorwerp van de </w:t>
      </w:r>
      <w:r w:rsidR="003F51AF" w:rsidRPr="00C63602">
        <w:rPr>
          <w:rFonts w:ascii="Arial" w:hAnsi="Arial" w:cs="Arial"/>
          <w:sz w:val="20"/>
          <w:szCs w:val="20"/>
        </w:rPr>
        <w:t>O</w:t>
      </w:r>
      <w:r w:rsidRPr="00C63602">
        <w:rPr>
          <w:rFonts w:ascii="Arial" w:hAnsi="Arial" w:cs="Arial"/>
          <w:sz w:val="20"/>
          <w:szCs w:val="20"/>
        </w:rPr>
        <w:t>vereenkomst zijn, gaat op Opdrachtgever over op het moment waarop deze in de feitelijke beschikkingsmacht van Opdrachtge</w:t>
      </w:r>
      <w:r w:rsidR="003F51AF" w:rsidRPr="00C63602">
        <w:rPr>
          <w:rFonts w:ascii="Arial" w:hAnsi="Arial" w:cs="Arial"/>
          <w:sz w:val="20"/>
          <w:szCs w:val="20"/>
        </w:rPr>
        <w:t>v</w:t>
      </w:r>
      <w:r w:rsidRPr="00C63602">
        <w:rPr>
          <w:rFonts w:ascii="Arial" w:hAnsi="Arial" w:cs="Arial"/>
          <w:sz w:val="20"/>
          <w:szCs w:val="20"/>
        </w:rPr>
        <w:t xml:space="preserve">er of van een door de Opdrachtgever gebruikte hulppersonen zijn gebracht. Indien de Producten door Opdrachtgever niet worden geaccepteerd of afgekeurd gaat het risico op verlies of beschadiging </w:t>
      </w:r>
      <w:r w:rsidR="003F51AF" w:rsidRPr="00C63602">
        <w:rPr>
          <w:rFonts w:ascii="Arial" w:hAnsi="Arial" w:cs="Arial"/>
          <w:sz w:val="20"/>
          <w:szCs w:val="20"/>
        </w:rPr>
        <w:t xml:space="preserve">terug over op </w:t>
      </w:r>
      <w:r w:rsidR="00846740" w:rsidRPr="00C63602">
        <w:rPr>
          <w:rFonts w:ascii="Arial" w:hAnsi="Arial" w:cs="Arial"/>
          <w:sz w:val="20"/>
          <w:szCs w:val="20"/>
        </w:rPr>
        <w:t>Inschrijver</w:t>
      </w:r>
      <w:r w:rsidRPr="00C63602">
        <w:rPr>
          <w:rFonts w:ascii="Arial" w:hAnsi="Arial" w:cs="Arial"/>
          <w:sz w:val="20"/>
          <w:szCs w:val="20"/>
        </w:rPr>
        <w:t xml:space="preserve"> </w:t>
      </w:r>
      <w:r w:rsidR="003F51AF" w:rsidRPr="00C63602">
        <w:rPr>
          <w:rFonts w:ascii="Arial" w:hAnsi="Arial" w:cs="Arial"/>
          <w:sz w:val="20"/>
          <w:szCs w:val="20"/>
        </w:rPr>
        <w:t>vanaf</w:t>
      </w:r>
      <w:r w:rsidRPr="00C63602">
        <w:rPr>
          <w:rFonts w:ascii="Arial" w:hAnsi="Arial" w:cs="Arial"/>
          <w:sz w:val="20"/>
          <w:szCs w:val="20"/>
        </w:rPr>
        <w:t xml:space="preserve"> het moment van feitelijke retourname.</w:t>
      </w:r>
    </w:p>
    <w:p w14:paraId="15884E80" w14:textId="77777777" w:rsidR="00C03FA9" w:rsidRPr="00C63602" w:rsidRDefault="00C03FA9" w:rsidP="001A24C0">
      <w:pPr>
        <w:rPr>
          <w:rFonts w:ascii="Arial" w:hAnsi="Arial" w:cs="Arial"/>
          <w:b/>
          <w:sz w:val="20"/>
          <w:szCs w:val="20"/>
        </w:rPr>
      </w:pPr>
    </w:p>
    <w:p w14:paraId="293833DB" w14:textId="5FFD5D3E" w:rsidR="001A24C0" w:rsidRPr="00C63602" w:rsidRDefault="001A24C0" w:rsidP="001A24C0">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4</w:t>
      </w:r>
      <w:r w:rsidRPr="00C63602">
        <w:rPr>
          <w:rFonts w:ascii="Arial" w:hAnsi="Arial" w:cs="Arial"/>
          <w:sz w:val="20"/>
          <w:szCs w:val="20"/>
        </w:rPr>
        <w:tab/>
        <w:t>De Apparatuur, inclusief alle toebehoren</w:t>
      </w:r>
      <w:r w:rsidR="002D61B4" w:rsidRPr="00C63602">
        <w:rPr>
          <w:rFonts w:ascii="Arial" w:hAnsi="Arial" w:cs="Arial"/>
          <w:sz w:val="20"/>
          <w:szCs w:val="20"/>
        </w:rPr>
        <w:t>,</w:t>
      </w:r>
      <w:r w:rsidR="0098602C" w:rsidRPr="00C63602">
        <w:rPr>
          <w:rFonts w:ascii="Arial" w:hAnsi="Arial" w:cs="Arial"/>
          <w:sz w:val="20"/>
          <w:szCs w:val="20"/>
        </w:rPr>
        <w:t xml:space="preserve"> </w:t>
      </w:r>
      <w:r w:rsidR="000C19F3" w:rsidRPr="00C63602">
        <w:rPr>
          <w:rFonts w:ascii="Arial" w:hAnsi="Arial" w:cs="Arial"/>
          <w:sz w:val="20"/>
          <w:szCs w:val="20"/>
        </w:rPr>
        <w:t>Accessoires</w:t>
      </w:r>
      <w:r w:rsidR="002D61B4" w:rsidRPr="00C63602">
        <w:rPr>
          <w:rFonts w:ascii="Arial" w:hAnsi="Arial" w:cs="Arial"/>
          <w:sz w:val="20"/>
          <w:szCs w:val="20"/>
        </w:rPr>
        <w:t xml:space="preserve"> en Uitbreidingen</w:t>
      </w:r>
      <w:r w:rsidR="0098602C" w:rsidRPr="00C63602">
        <w:rPr>
          <w:rFonts w:ascii="Arial" w:hAnsi="Arial" w:cs="Arial"/>
          <w:sz w:val="20"/>
          <w:szCs w:val="20"/>
        </w:rPr>
        <w:t xml:space="preserve"> welke daarbij door of namens </w:t>
      </w:r>
      <w:r w:rsidR="00846740" w:rsidRPr="00C63602">
        <w:rPr>
          <w:rFonts w:ascii="Arial" w:hAnsi="Arial" w:cs="Arial"/>
          <w:sz w:val="20"/>
          <w:szCs w:val="20"/>
        </w:rPr>
        <w:t>Inschrijver</w:t>
      </w:r>
      <w:r w:rsidR="0098602C" w:rsidRPr="00C63602">
        <w:rPr>
          <w:rFonts w:ascii="Arial" w:hAnsi="Arial" w:cs="Arial"/>
          <w:sz w:val="20"/>
          <w:szCs w:val="20"/>
        </w:rPr>
        <w:t xml:space="preserve"> geleverd zijn</w:t>
      </w:r>
      <w:r w:rsidRPr="00C63602">
        <w:rPr>
          <w:rFonts w:ascii="Arial" w:hAnsi="Arial" w:cs="Arial"/>
          <w:sz w:val="20"/>
          <w:szCs w:val="20"/>
        </w:rPr>
        <w:t xml:space="preserve">, blijft eigendom van </w:t>
      </w:r>
      <w:r w:rsidR="00846740" w:rsidRPr="00C63602">
        <w:rPr>
          <w:rFonts w:ascii="Arial" w:hAnsi="Arial" w:cs="Arial"/>
          <w:sz w:val="20"/>
          <w:szCs w:val="20"/>
        </w:rPr>
        <w:t>Inschrijver</w:t>
      </w:r>
      <w:r w:rsidRPr="00C63602">
        <w:rPr>
          <w:rFonts w:ascii="Arial" w:hAnsi="Arial" w:cs="Arial"/>
          <w:sz w:val="20"/>
          <w:szCs w:val="20"/>
        </w:rPr>
        <w:t xml:space="preserve">. Opdrachtgever zal als goed huisvader met de Apparatuur omgaan en mag de Apparatuur niet verhuren, onder enige titel aan </w:t>
      </w:r>
      <w:r w:rsidRPr="00C63602">
        <w:rPr>
          <w:rFonts w:ascii="Arial" w:hAnsi="Arial" w:cs="Arial"/>
          <w:sz w:val="20"/>
          <w:szCs w:val="20"/>
        </w:rPr>
        <w:lastRenderedPageBreak/>
        <w:t>derden in gebruik afstaan, verpanden, verkopen, vervreemden of anderszins bezwaren of op enige andere wijze aan derden afstaan. Verder is het Opdrachtgever niet toegestaan om de op de Apparatuur aangebrachte merken, nummers, namen en/of andere opschriften te verwijderen, te bedekken, te (doen) veranderen of te beschadigen, noch daaraan andere toe te voegen.</w:t>
      </w:r>
    </w:p>
    <w:p w14:paraId="6C2A2A9A" w14:textId="77777777" w:rsidR="001A24C0" w:rsidRPr="00C63602" w:rsidRDefault="001A24C0" w:rsidP="001A24C0">
      <w:pPr>
        <w:rPr>
          <w:rFonts w:ascii="Arial" w:hAnsi="Arial" w:cs="Arial"/>
          <w:sz w:val="20"/>
          <w:szCs w:val="20"/>
        </w:rPr>
      </w:pPr>
    </w:p>
    <w:p w14:paraId="28B1522E" w14:textId="15EF039E" w:rsidR="001A24C0" w:rsidRPr="00C63602" w:rsidRDefault="001A24C0" w:rsidP="001A24C0">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5</w:t>
      </w:r>
      <w:r w:rsidRPr="00C63602">
        <w:rPr>
          <w:rFonts w:ascii="Arial" w:hAnsi="Arial" w:cs="Arial"/>
          <w:sz w:val="20"/>
          <w:szCs w:val="20"/>
        </w:rPr>
        <w:tab/>
        <w:t xml:space="preserve">Opdrachtgever </w:t>
      </w:r>
      <w:r w:rsidR="0066595A" w:rsidRPr="00C63602">
        <w:rPr>
          <w:rFonts w:ascii="Arial" w:hAnsi="Arial" w:cs="Arial"/>
          <w:sz w:val="20"/>
          <w:szCs w:val="20"/>
        </w:rPr>
        <w:t>dient</w:t>
      </w:r>
      <w:r w:rsidRPr="00C63602">
        <w:rPr>
          <w:rFonts w:ascii="Arial" w:hAnsi="Arial" w:cs="Arial"/>
          <w:sz w:val="20"/>
          <w:szCs w:val="20"/>
        </w:rPr>
        <w:t xml:space="preserve"> bij het gebruik van Apparatuur de wettelijke rechten en verplichtingen en de gebruiksvoorschriften</w:t>
      </w:r>
      <w:r w:rsidR="0098602C" w:rsidRPr="00C63602">
        <w:rPr>
          <w:rFonts w:ascii="Arial" w:hAnsi="Arial" w:cs="Arial"/>
          <w:sz w:val="20"/>
          <w:szCs w:val="20"/>
        </w:rPr>
        <w:t xml:space="preserve"> en handleidingen</w:t>
      </w:r>
      <w:r w:rsidRPr="00C63602">
        <w:rPr>
          <w:rFonts w:ascii="Arial" w:hAnsi="Arial" w:cs="Arial"/>
          <w:sz w:val="20"/>
          <w:szCs w:val="20"/>
        </w:rPr>
        <w:t xml:space="preserve"> in acht te nemen, die zijn vermeld in de in bij de Apparatuur geleverde instructie en gebruiksaanwijzing.</w:t>
      </w:r>
    </w:p>
    <w:p w14:paraId="35AA687B" w14:textId="77777777" w:rsidR="001A24C0" w:rsidRPr="00C63602" w:rsidRDefault="001A24C0" w:rsidP="001A24C0">
      <w:pPr>
        <w:rPr>
          <w:rFonts w:ascii="Arial" w:hAnsi="Arial" w:cs="Arial"/>
          <w:sz w:val="20"/>
          <w:szCs w:val="20"/>
        </w:rPr>
      </w:pPr>
    </w:p>
    <w:p w14:paraId="6577123E" w14:textId="0D6A940D" w:rsidR="001A24C0" w:rsidRPr="00C63602" w:rsidRDefault="001A24C0" w:rsidP="001A24C0">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6</w:t>
      </w:r>
      <w:r w:rsidRPr="00C63602">
        <w:rPr>
          <w:rFonts w:ascii="Arial" w:hAnsi="Arial" w:cs="Arial"/>
          <w:sz w:val="20"/>
          <w:szCs w:val="20"/>
        </w:rPr>
        <w:tab/>
        <w:t>Opdrachtgever mag op de Apparatu</w:t>
      </w:r>
      <w:r w:rsidR="00767BAE" w:rsidRPr="00C63602">
        <w:rPr>
          <w:rFonts w:ascii="Arial" w:hAnsi="Arial" w:cs="Arial"/>
          <w:sz w:val="20"/>
          <w:szCs w:val="20"/>
        </w:rPr>
        <w:t>ur uitsluitend de V</w:t>
      </w:r>
      <w:r w:rsidRPr="00C63602">
        <w:rPr>
          <w:rFonts w:ascii="Arial" w:hAnsi="Arial" w:cs="Arial"/>
          <w:sz w:val="20"/>
          <w:szCs w:val="20"/>
        </w:rPr>
        <w:t xml:space="preserve">erbruiksmaterialen gebruiken </w:t>
      </w:r>
      <w:r w:rsidR="00C2747C" w:rsidRPr="00C63602">
        <w:rPr>
          <w:rFonts w:ascii="Arial" w:hAnsi="Arial" w:cs="Arial"/>
          <w:sz w:val="20"/>
          <w:szCs w:val="20"/>
        </w:rPr>
        <w:t>die door</w:t>
      </w:r>
      <w:r w:rsidRPr="00C63602">
        <w:rPr>
          <w:rFonts w:ascii="Arial" w:hAnsi="Arial" w:cs="Arial"/>
          <w:sz w:val="20"/>
          <w:szCs w:val="20"/>
        </w:rPr>
        <w:t xml:space="preserve"> de </w:t>
      </w:r>
      <w:r w:rsidR="00846740" w:rsidRPr="00C63602">
        <w:rPr>
          <w:rFonts w:ascii="Arial" w:hAnsi="Arial" w:cs="Arial"/>
          <w:sz w:val="20"/>
          <w:szCs w:val="20"/>
        </w:rPr>
        <w:t>Inschrijver</w:t>
      </w:r>
      <w:r w:rsidRPr="00C63602">
        <w:rPr>
          <w:rFonts w:ascii="Arial" w:hAnsi="Arial" w:cs="Arial"/>
          <w:sz w:val="20"/>
          <w:szCs w:val="20"/>
        </w:rPr>
        <w:t xml:space="preserve"> aan haar zijn verstrekt</w:t>
      </w:r>
      <w:r w:rsidR="00767BAE" w:rsidRPr="00C63602">
        <w:rPr>
          <w:rFonts w:ascii="Arial" w:hAnsi="Arial" w:cs="Arial"/>
          <w:sz w:val="20"/>
          <w:szCs w:val="20"/>
        </w:rPr>
        <w:t>. Daarnaast mag Opdrachtgever enkel materialen (als papier en nietjes) met de Apparatuur verwerken die</w:t>
      </w:r>
      <w:r w:rsidRPr="00C63602">
        <w:rPr>
          <w:rFonts w:ascii="Arial" w:hAnsi="Arial" w:cs="Arial"/>
          <w:sz w:val="20"/>
          <w:szCs w:val="20"/>
        </w:rPr>
        <w:t xml:space="preserve"> door de </w:t>
      </w:r>
      <w:r w:rsidR="00846740" w:rsidRPr="00C63602">
        <w:rPr>
          <w:rFonts w:ascii="Arial" w:hAnsi="Arial" w:cs="Arial"/>
          <w:sz w:val="20"/>
          <w:szCs w:val="20"/>
        </w:rPr>
        <w:t>Inschrijver</w:t>
      </w:r>
      <w:r w:rsidRPr="00C63602">
        <w:rPr>
          <w:rFonts w:ascii="Arial" w:hAnsi="Arial" w:cs="Arial"/>
          <w:sz w:val="20"/>
          <w:szCs w:val="20"/>
        </w:rPr>
        <w:t xml:space="preserve"> zijn goedgekeurd dan wel regulier geaccepteerde </w:t>
      </w:r>
      <w:r w:rsidR="00767BAE" w:rsidRPr="00C63602">
        <w:rPr>
          <w:rFonts w:ascii="Arial" w:hAnsi="Arial" w:cs="Arial"/>
          <w:sz w:val="20"/>
          <w:szCs w:val="20"/>
        </w:rPr>
        <w:t>materialen</w:t>
      </w:r>
      <w:r w:rsidRPr="00C63602">
        <w:rPr>
          <w:rFonts w:ascii="Arial" w:hAnsi="Arial" w:cs="Arial"/>
          <w:sz w:val="20"/>
          <w:szCs w:val="20"/>
        </w:rPr>
        <w:t xml:space="preserve"> die voldoen aan de eisen die zijn vermeld in de gebruiksaanwijzingen. </w:t>
      </w:r>
    </w:p>
    <w:p w14:paraId="2403D361" w14:textId="77777777" w:rsidR="001A24C0" w:rsidRPr="00C63602" w:rsidRDefault="001A24C0" w:rsidP="001A24C0">
      <w:pPr>
        <w:rPr>
          <w:rFonts w:ascii="Arial" w:hAnsi="Arial" w:cs="Arial"/>
          <w:sz w:val="20"/>
          <w:szCs w:val="20"/>
        </w:rPr>
      </w:pPr>
    </w:p>
    <w:p w14:paraId="41D0F792" w14:textId="4CBE6D6B" w:rsidR="001A24C0" w:rsidRPr="00C63602" w:rsidRDefault="001A24C0" w:rsidP="001A24C0">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7</w:t>
      </w:r>
      <w:r w:rsidRPr="00C63602">
        <w:rPr>
          <w:rFonts w:ascii="Arial" w:hAnsi="Arial" w:cs="Arial"/>
          <w:sz w:val="20"/>
          <w:szCs w:val="20"/>
        </w:rPr>
        <w:tab/>
        <w:t>Het is Opdrachtgever niet toegestaan de Apparatuur op enige wijze aard- of nagelvast met enige onroerende zaak te verbinden. Opdrachtgever mag de Apparatuur niet zodanig met een andere zaak verbinden dat zij daarvan niet kan worden afgescheiden zonder dat beschadiging van betekenis wordt toegebracht aan een van beide.</w:t>
      </w:r>
    </w:p>
    <w:p w14:paraId="08B672E2" w14:textId="77777777" w:rsidR="001A24C0" w:rsidRPr="00C63602" w:rsidRDefault="001A24C0" w:rsidP="001A24C0">
      <w:pPr>
        <w:rPr>
          <w:rFonts w:ascii="Arial" w:hAnsi="Arial" w:cs="Arial"/>
          <w:sz w:val="20"/>
          <w:szCs w:val="20"/>
        </w:rPr>
      </w:pPr>
    </w:p>
    <w:p w14:paraId="5A620F95" w14:textId="407892A3" w:rsidR="001A24C0" w:rsidRPr="00C63602" w:rsidRDefault="003F51AF" w:rsidP="001A24C0">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8</w:t>
      </w:r>
      <w:r w:rsidR="001A24C0" w:rsidRPr="00C63602">
        <w:rPr>
          <w:rFonts w:ascii="Arial" w:hAnsi="Arial" w:cs="Arial"/>
          <w:sz w:val="20"/>
          <w:szCs w:val="20"/>
        </w:rPr>
        <w:tab/>
        <w:t>Onverminderd het bepaalde in artikel 5 mag de Opdrachtgever de Apparatuur niet onderhouden, gebreken daaraan herstellen</w:t>
      </w:r>
      <w:r w:rsidR="00BA73EC" w:rsidRPr="00C63602">
        <w:rPr>
          <w:rFonts w:ascii="Arial" w:hAnsi="Arial" w:cs="Arial"/>
          <w:sz w:val="20"/>
          <w:szCs w:val="20"/>
        </w:rPr>
        <w:t xml:space="preserve"> </w:t>
      </w:r>
      <w:r w:rsidR="001C03B0" w:rsidRPr="00C63602">
        <w:rPr>
          <w:rFonts w:ascii="Arial" w:hAnsi="Arial" w:cs="Arial"/>
          <w:sz w:val="20"/>
          <w:szCs w:val="20"/>
        </w:rPr>
        <w:t xml:space="preserve">- </w:t>
      </w:r>
      <w:r w:rsidR="00BA73EC" w:rsidRPr="00C63602">
        <w:rPr>
          <w:rFonts w:ascii="Arial" w:hAnsi="Arial" w:cs="Arial"/>
          <w:sz w:val="20"/>
          <w:szCs w:val="20"/>
        </w:rPr>
        <w:t>anders dan papierstoringen</w:t>
      </w:r>
      <w:r w:rsidR="001A24C0" w:rsidRPr="00C63602">
        <w:rPr>
          <w:rFonts w:ascii="Arial" w:hAnsi="Arial" w:cs="Arial"/>
          <w:sz w:val="20"/>
          <w:szCs w:val="20"/>
        </w:rPr>
        <w:t xml:space="preserve"> </w:t>
      </w:r>
      <w:r w:rsidR="001C03B0" w:rsidRPr="00C63602">
        <w:rPr>
          <w:rFonts w:ascii="Arial" w:hAnsi="Arial" w:cs="Arial"/>
          <w:sz w:val="20"/>
          <w:szCs w:val="20"/>
        </w:rPr>
        <w:t xml:space="preserve">- </w:t>
      </w:r>
      <w:r w:rsidR="001A24C0" w:rsidRPr="00C63602">
        <w:rPr>
          <w:rFonts w:ascii="Arial" w:hAnsi="Arial" w:cs="Arial"/>
          <w:sz w:val="20"/>
          <w:szCs w:val="20"/>
        </w:rPr>
        <w:t>of daaraan veranderingen of toevoegingen aanbrengen.</w:t>
      </w:r>
      <w:r w:rsidR="0098602C" w:rsidRPr="00C63602">
        <w:rPr>
          <w:rFonts w:ascii="Arial" w:hAnsi="Arial" w:cs="Arial"/>
          <w:sz w:val="20"/>
          <w:szCs w:val="20"/>
        </w:rPr>
        <w:t xml:space="preserve"> Alle veranderingen of toevoegingen aan de Apparatuur dienen door </w:t>
      </w:r>
      <w:r w:rsidR="00846740" w:rsidRPr="00C63602">
        <w:rPr>
          <w:rFonts w:ascii="Arial" w:hAnsi="Arial" w:cs="Arial"/>
          <w:sz w:val="20"/>
          <w:szCs w:val="20"/>
        </w:rPr>
        <w:t>Inschrijver</w:t>
      </w:r>
      <w:r w:rsidR="0098602C" w:rsidRPr="00C63602">
        <w:rPr>
          <w:rFonts w:ascii="Arial" w:hAnsi="Arial" w:cs="Arial"/>
          <w:sz w:val="20"/>
          <w:szCs w:val="20"/>
        </w:rPr>
        <w:t xml:space="preserve"> te worden aangebracht en d</w:t>
      </w:r>
      <w:r w:rsidR="001A24C0" w:rsidRPr="00C63602">
        <w:rPr>
          <w:rFonts w:ascii="Arial" w:hAnsi="Arial" w:cs="Arial"/>
          <w:sz w:val="20"/>
          <w:szCs w:val="20"/>
        </w:rPr>
        <w:t>e met de veranderingen of toevoegingen gemoeide kosten komen ten laste van de Opdrachtgever</w:t>
      </w:r>
      <w:r w:rsidR="0098602C" w:rsidRPr="00C63602">
        <w:rPr>
          <w:rFonts w:ascii="Arial" w:hAnsi="Arial" w:cs="Arial"/>
          <w:sz w:val="20"/>
          <w:szCs w:val="20"/>
        </w:rPr>
        <w:t xml:space="preserve">. Opdrachtgever dient de Apparatuur bij het einde van de looptijd in originele staat op te leveren, alle veranderingen of toevoegingen </w:t>
      </w:r>
      <w:r w:rsidR="001A24C0" w:rsidRPr="00C63602">
        <w:rPr>
          <w:rFonts w:ascii="Arial" w:hAnsi="Arial" w:cs="Arial"/>
          <w:sz w:val="20"/>
          <w:szCs w:val="20"/>
        </w:rPr>
        <w:t>dienen</w:t>
      </w:r>
      <w:r w:rsidR="0098602C" w:rsidRPr="00C63602">
        <w:rPr>
          <w:rFonts w:ascii="Arial" w:hAnsi="Arial" w:cs="Arial"/>
          <w:sz w:val="20"/>
          <w:szCs w:val="20"/>
        </w:rPr>
        <w:t xml:space="preserve"> derhalve</w:t>
      </w:r>
      <w:r w:rsidR="001A24C0" w:rsidRPr="00C63602">
        <w:rPr>
          <w:rFonts w:ascii="Arial" w:hAnsi="Arial" w:cs="Arial"/>
          <w:sz w:val="20"/>
          <w:szCs w:val="20"/>
        </w:rPr>
        <w:t xml:space="preserve"> bij het einde van de looptijd te worden verwijderd.</w:t>
      </w:r>
    </w:p>
    <w:p w14:paraId="7EFCABE7" w14:textId="77777777" w:rsidR="00FF69EE" w:rsidRPr="00C63602" w:rsidRDefault="00FF69EE" w:rsidP="001A24C0">
      <w:pPr>
        <w:rPr>
          <w:rFonts w:ascii="Arial" w:hAnsi="Arial" w:cs="Arial"/>
          <w:sz w:val="20"/>
          <w:szCs w:val="20"/>
        </w:rPr>
      </w:pPr>
    </w:p>
    <w:p w14:paraId="3E5BC8E2" w14:textId="6C9E5F37" w:rsidR="001A24C0" w:rsidRPr="00C63602" w:rsidRDefault="003F51AF" w:rsidP="001A24C0">
      <w:pPr>
        <w:rPr>
          <w:rFonts w:ascii="Arial" w:hAnsi="Arial" w:cs="Arial"/>
          <w:sz w:val="20"/>
          <w:szCs w:val="20"/>
        </w:rPr>
      </w:pPr>
      <w:r w:rsidRPr="00C63602">
        <w:rPr>
          <w:rFonts w:ascii="Arial" w:hAnsi="Arial" w:cs="Arial"/>
          <w:sz w:val="20"/>
          <w:szCs w:val="20"/>
        </w:rPr>
        <w:t>4.</w:t>
      </w:r>
      <w:r w:rsidR="00BB7ACE" w:rsidRPr="00C63602">
        <w:rPr>
          <w:rFonts w:ascii="Arial" w:hAnsi="Arial" w:cs="Arial"/>
          <w:sz w:val="20"/>
          <w:szCs w:val="20"/>
        </w:rPr>
        <w:t>9</w:t>
      </w:r>
      <w:r w:rsidR="001A24C0" w:rsidRPr="00C63602">
        <w:rPr>
          <w:rFonts w:ascii="Arial" w:hAnsi="Arial" w:cs="Arial"/>
          <w:sz w:val="20"/>
          <w:szCs w:val="20"/>
        </w:rPr>
        <w:tab/>
      </w:r>
      <w:r w:rsidR="003D4655" w:rsidRPr="00C63602">
        <w:rPr>
          <w:rFonts w:ascii="Arial" w:hAnsi="Arial" w:cs="Arial"/>
          <w:sz w:val="20"/>
          <w:szCs w:val="20"/>
        </w:rPr>
        <w:t xml:space="preserve">Opdrachtgever is verplicht aan het einde van iedere overeengekomen afrekentermijn </w:t>
      </w:r>
      <w:r w:rsidR="00C86C9E" w:rsidRPr="00C63602">
        <w:rPr>
          <w:rFonts w:ascii="Arial" w:hAnsi="Arial" w:cs="Arial"/>
          <w:sz w:val="20"/>
          <w:szCs w:val="20"/>
        </w:rPr>
        <w:t xml:space="preserve">tellerstanden aan te leveren. Deze informatie zal </w:t>
      </w:r>
      <w:r w:rsidR="00846740" w:rsidRPr="00C63602">
        <w:rPr>
          <w:rFonts w:ascii="Arial" w:hAnsi="Arial" w:cs="Arial"/>
          <w:sz w:val="20"/>
          <w:szCs w:val="20"/>
        </w:rPr>
        <w:t>Inschrijver</w:t>
      </w:r>
      <w:r w:rsidR="00C86C9E" w:rsidRPr="00C63602">
        <w:rPr>
          <w:rFonts w:ascii="Arial" w:hAnsi="Arial" w:cs="Arial"/>
          <w:sz w:val="20"/>
          <w:szCs w:val="20"/>
        </w:rPr>
        <w:t xml:space="preserve"> </w:t>
      </w:r>
      <w:r w:rsidR="00846740" w:rsidRPr="00C63602">
        <w:rPr>
          <w:rFonts w:ascii="Arial" w:hAnsi="Arial" w:cs="Arial"/>
          <w:sz w:val="20"/>
          <w:szCs w:val="20"/>
        </w:rPr>
        <w:t xml:space="preserve">digitaal </w:t>
      </w:r>
      <w:r w:rsidR="00C86C9E" w:rsidRPr="00C63602">
        <w:rPr>
          <w:rFonts w:ascii="Arial" w:hAnsi="Arial" w:cs="Arial"/>
          <w:sz w:val="20"/>
          <w:szCs w:val="20"/>
        </w:rPr>
        <w:t xml:space="preserve">verzamelen via </w:t>
      </w:r>
      <w:r w:rsidR="00846740" w:rsidRPr="00C63602">
        <w:rPr>
          <w:rFonts w:ascii="Arial" w:hAnsi="Arial" w:cs="Arial"/>
          <w:sz w:val="20"/>
          <w:szCs w:val="20"/>
        </w:rPr>
        <w:t xml:space="preserve">meegeleverde </w:t>
      </w:r>
      <w:r w:rsidR="00C2747C" w:rsidRPr="00C63602">
        <w:rPr>
          <w:rFonts w:ascii="Arial" w:hAnsi="Arial" w:cs="Arial"/>
          <w:sz w:val="20"/>
          <w:szCs w:val="20"/>
        </w:rPr>
        <w:t>printmanagementsysteem</w:t>
      </w:r>
      <w:r w:rsidR="00C86C9E" w:rsidRPr="00C63602">
        <w:rPr>
          <w:rFonts w:ascii="Arial" w:hAnsi="Arial" w:cs="Arial"/>
          <w:sz w:val="20"/>
          <w:szCs w:val="20"/>
        </w:rPr>
        <w:t xml:space="preserve">, welke Programmatuur </w:t>
      </w:r>
      <w:r w:rsidR="00846740" w:rsidRPr="00C63602">
        <w:rPr>
          <w:rFonts w:ascii="Arial" w:hAnsi="Arial" w:cs="Arial"/>
          <w:sz w:val="20"/>
          <w:szCs w:val="20"/>
        </w:rPr>
        <w:t>Inschrijver</w:t>
      </w:r>
      <w:r w:rsidR="00C86C9E" w:rsidRPr="00C63602">
        <w:rPr>
          <w:rFonts w:ascii="Arial" w:hAnsi="Arial" w:cs="Arial"/>
          <w:sz w:val="20"/>
          <w:szCs w:val="20"/>
        </w:rPr>
        <w:t xml:space="preserve"> kosteloos zal meeleveren met de Apparatuur. Dit vormt</w:t>
      </w:r>
      <w:r w:rsidR="003D4655" w:rsidRPr="00C63602">
        <w:rPr>
          <w:rFonts w:ascii="Arial" w:hAnsi="Arial" w:cs="Arial"/>
          <w:sz w:val="20"/>
          <w:szCs w:val="20"/>
        </w:rPr>
        <w:t xml:space="preserve"> de basis voor de periodieke afrekening van de gemaakte </w:t>
      </w:r>
      <w:r w:rsidR="00EF23A9" w:rsidRPr="00C63602">
        <w:rPr>
          <w:rFonts w:ascii="Arial" w:hAnsi="Arial" w:cs="Arial"/>
          <w:sz w:val="20"/>
          <w:szCs w:val="20"/>
        </w:rPr>
        <w:t>Afdrukken</w:t>
      </w:r>
      <w:r w:rsidR="003D4655" w:rsidRPr="00C63602">
        <w:rPr>
          <w:rFonts w:ascii="Arial" w:hAnsi="Arial" w:cs="Arial"/>
          <w:sz w:val="20"/>
          <w:szCs w:val="20"/>
        </w:rPr>
        <w:t>.</w:t>
      </w:r>
      <w:r w:rsidR="00C86C9E" w:rsidRPr="00C63602">
        <w:rPr>
          <w:rFonts w:ascii="Arial" w:hAnsi="Arial" w:cs="Arial"/>
          <w:sz w:val="20"/>
          <w:szCs w:val="20"/>
        </w:rPr>
        <w:t xml:space="preserve"> Daar waar de tellerstanden niet</w:t>
      </w:r>
      <w:r w:rsidR="00846740" w:rsidRPr="00C63602">
        <w:rPr>
          <w:rFonts w:ascii="Arial" w:hAnsi="Arial" w:cs="Arial"/>
          <w:sz w:val="20"/>
          <w:szCs w:val="20"/>
        </w:rPr>
        <w:t xml:space="preserve"> digitaal kunnen worden</w:t>
      </w:r>
      <w:r w:rsidR="00C86C9E" w:rsidRPr="00C63602">
        <w:rPr>
          <w:rFonts w:ascii="Arial" w:hAnsi="Arial" w:cs="Arial"/>
          <w:sz w:val="20"/>
          <w:szCs w:val="20"/>
        </w:rPr>
        <w:t xml:space="preserve"> uitlezen verleen</w:t>
      </w:r>
      <w:r w:rsidR="001C03B0" w:rsidRPr="00C63602">
        <w:rPr>
          <w:rFonts w:ascii="Arial" w:hAnsi="Arial" w:cs="Arial"/>
          <w:sz w:val="20"/>
          <w:szCs w:val="20"/>
        </w:rPr>
        <w:t>t</w:t>
      </w:r>
      <w:r w:rsidR="00C86C9E" w:rsidRPr="00C63602">
        <w:rPr>
          <w:rFonts w:ascii="Arial" w:hAnsi="Arial" w:cs="Arial"/>
          <w:sz w:val="20"/>
          <w:szCs w:val="20"/>
        </w:rPr>
        <w:t xml:space="preserve"> Opdrachtgever medewerking tot aanleveren van de benodigde gegevens</w:t>
      </w:r>
      <w:r w:rsidR="003D4655" w:rsidRPr="00C63602">
        <w:rPr>
          <w:rFonts w:ascii="Arial" w:hAnsi="Arial" w:cs="Arial"/>
          <w:sz w:val="20"/>
          <w:szCs w:val="20"/>
        </w:rPr>
        <w:t xml:space="preserve"> </w:t>
      </w:r>
    </w:p>
    <w:p w14:paraId="62366BA1" w14:textId="77777777" w:rsidR="003D4655" w:rsidRPr="00C63602" w:rsidRDefault="003D4655" w:rsidP="001A24C0">
      <w:pPr>
        <w:rPr>
          <w:rFonts w:ascii="Arial" w:hAnsi="Arial" w:cs="Arial"/>
          <w:sz w:val="20"/>
          <w:szCs w:val="20"/>
        </w:rPr>
      </w:pPr>
    </w:p>
    <w:p w14:paraId="5CCBDE0C" w14:textId="48214B25" w:rsidR="001A24C0" w:rsidRPr="00C63602" w:rsidRDefault="003F51AF" w:rsidP="001A24C0">
      <w:pPr>
        <w:rPr>
          <w:rFonts w:ascii="Arial" w:hAnsi="Arial" w:cs="Arial"/>
          <w:sz w:val="20"/>
          <w:szCs w:val="20"/>
        </w:rPr>
      </w:pPr>
      <w:r w:rsidRPr="00C63602">
        <w:rPr>
          <w:rFonts w:ascii="Arial" w:hAnsi="Arial" w:cs="Arial"/>
          <w:sz w:val="20"/>
          <w:szCs w:val="20"/>
        </w:rPr>
        <w:t>4.1</w:t>
      </w:r>
      <w:r w:rsidR="00BB7ACE" w:rsidRPr="00C63602">
        <w:rPr>
          <w:rFonts w:ascii="Arial" w:hAnsi="Arial" w:cs="Arial"/>
          <w:sz w:val="20"/>
          <w:szCs w:val="20"/>
        </w:rPr>
        <w:t>0</w:t>
      </w:r>
      <w:r w:rsidR="001A24C0" w:rsidRPr="00C63602">
        <w:rPr>
          <w:rFonts w:ascii="Arial" w:hAnsi="Arial" w:cs="Arial"/>
          <w:sz w:val="20"/>
          <w:szCs w:val="20"/>
        </w:rPr>
        <w:tab/>
        <w:t>Indien de Apparatuur</w:t>
      </w:r>
      <w:r w:rsidRPr="00C63602">
        <w:rPr>
          <w:rFonts w:ascii="Arial" w:hAnsi="Arial" w:cs="Arial"/>
          <w:sz w:val="20"/>
          <w:szCs w:val="20"/>
        </w:rPr>
        <w:t xml:space="preserve"> </w:t>
      </w:r>
      <w:r w:rsidR="00474326" w:rsidRPr="00C63602">
        <w:rPr>
          <w:rFonts w:ascii="Arial" w:hAnsi="Arial" w:cs="Arial"/>
          <w:sz w:val="20"/>
          <w:szCs w:val="20"/>
        </w:rPr>
        <w:t>op verzoek van Opdrachtgever</w:t>
      </w:r>
      <w:r w:rsidR="001A24C0" w:rsidRPr="00C63602">
        <w:rPr>
          <w:rFonts w:ascii="Arial" w:hAnsi="Arial" w:cs="Arial"/>
          <w:sz w:val="20"/>
          <w:szCs w:val="20"/>
        </w:rPr>
        <w:t xml:space="preserve"> door </w:t>
      </w:r>
      <w:r w:rsidR="00846740" w:rsidRPr="00C63602">
        <w:rPr>
          <w:rFonts w:ascii="Arial" w:hAnsi="Arial" w:cs="Arial"/>
          <w:sz w:val="20"/>
          <w:szCs w:val="20"/>
        </w:rPr>
        <w:t>Inschrijver</w:t>
      </w:r>
      <w:r w:rsidR="001A24C0" w:rsidRPr="00C63602">
        <w:rPr>
          <w:rFonts w:ascii="Arial" w:hAnsi="Arial" w:cs="Arial"/>
          <w:sz w:val="20"/>
          <w:szCs w:val="20"/>
        </w:rPr>
        <w:t xml:space="preserve"> wordt verhuisd of verplaatst, zal </w:t>
      </w:r>
      <w:r w:rsidR="00846740" w:rsidRPr="00C63602">
        <w:rPr>
          <w:rFonts w:ascii="Arial" w:hAnsi="Arial" w:cs="Arial"/>
          <w:sz w:val="20"/>
          <w:szCs w:val="20"/>
        </w:rPr>
        <w:t>Inschrijver</w:t>
      </w:r>
      <w:r w:rsidR="001A24C0" w:rsidRPr="00C63602">
        <w:rPr>
          <w:rFonts w:ascii="Arial" w:hAnsi="Arial" w:cs="Arial"/>
          <w:sz w:val="20"/>
          <w:szCs w:val="20"/>
        </w:rPr>
        <w:t xml:space="preserve"> dienaangaande kosten aan Opdrachtgever in rekening brengen. Deze kosten worden bepaald aan de hand van de tabel verhuiskosten (inclusief installatie) per </w:t>
      </w:r>
      <w:r w:rsidR="00846740" w:rsidRPr="00C63602">
        <w:rPr>
          <w:rFonts w:ascii="Arial" w:hAnsi="Arial" w:cs="Arial"/>
          <w:sz w:val="20"/>
          <w:szCs w:val="20"/>
        </w:rPr>
        <w:t>model</w:t>
      </w:r>
      <w:r w:rsidR="001A24C0" w:rsidRPr="00C63602">
        <w:rPr>
          <w:rFonts w:ascii="Arial" w:hAnsi="Arial" w:cs="Arial"/>
          <w:sz w:val="20"/>
          <w:szCs w:val="20"/>
        </w:rPr>
        <w:t xml:space="preserve"> </w:t>
      </w:r>
      <w:r w:rsidR="00474326" w:rsidRPr="00C63602">
        <w:rPr>
          <w:rFonts w:ascii="Arial" w:hAnsi="Arial" w:cs="Arial"/>
          <w:sz w:val="20"/>
          <w:szCs w:val="20"/>
        </w:rPr>
        <w:t xml:space="preserve">tegen de tarieven als </w:t>
      </w:r>
      <w:r w:rsidR="00846740" w:rsidRPr="00C63602">
        <w:rPr>
          <w:rFonts w:ascii="Arial" w:hAnsi="Arial" w:cs="Arial"/>
          <w:sz w:val="20"/>
          <w:szCs w:val="20"/>
        </w:rPr>
        <w:t xml:space="preserve">overeengekomen en </w:t>
      </w:r>
      <w:r w:rsidR="00474326" w:rsidRPr="00C63602">
        <w:rPr>
          <w:rFonts w:ascii="Arial" w:hAnsi="Arial" w:cs="Arial"/>
          <w:sz w:val="20"/>
          <w:szCs w:val="20"/>
        </w:rPr>
        <w:t>gespecificeerd in</w:t>
      </w:r>
      <w:r w:rsidR="00F42055" w:rsidRPr="00C63602">
        <w:rPr>
          <w:rFonts w:ascii="Arial" w:hAnsi="Arial" w:cs="Arial"/>
          <w:sz w:val="20"/>
          <w:szCs w:val="20"/>
        </w:rPr>
        <w:t xml:space="preserve"> </w:t>
      </w:r>
      <w:r w:rsidR="00BB7ACE" w:rsidRPr="00C63602">
        <w:rPr>
          <w:rFonts w:ascii="Arial" w:hAnsi="Arial" w:cs="Arial"/>
          <w:sz w:val="20"/>
          <w:szCs w:val="20"/>
        </w:rPr>
        <w:t>prijzenblad</w:t>
      </w:r>
      <w:r w:rsidR="001A24C0" w:rsidRPr="00C63602">
        <w:rPr>
          <w:rFonts w:ascii="Arial" w:hAnsi="Arial" w:cs="Arial"/>
          <w:sz w:val="20"/>
          <w:szCs w:val="20"/>
        </w:rPr>
        <w:t>.</w:t>
      </w:r>
    </w:p>
    <w:p w14:paraId="1412550B" w14:textId="77777777" w:rsidR="001A24C0" w:rsidRPr="00C63602" w:rsidRDefault="001A24C0" w:rsidP="001A24C0">
      <w:pPr>
        <w:rPr>
          <w:rFonts w:ascii="Arial" w:hAnsi="Arial" w:cs="Arial"/>
          <w:sz w:val="20"/>
          <w:szCs w:val="20"/>
        </w:rPr>
      </w:pPr>
    </w:p>
    <w:p w14:paraId="1E5542F1" w14:textId="47C631F4" w:rsidR="000B08E7" w:rsidRPr="00C63602" w:rsidRDefault="000B08E7" w:rsidP="001A24C0">
      <w:pPr>
        <w:rPr>
          <w:rFonts w:ascii="Arial" w:hAnsi="Arial" w:cs="Arial"/>
          <w:sz w:val="20"/>
          <w:szCs w:val="20"/>
        </w:rPr>
      </w:pPr>
      <w:r w:rsidRPr="00C63602">
        <w:rPr>
          <w:rFonts w:ascii="Arial" w:hAnsi="Arial" w:cs="Arial"/>
          <w:sz w:val="20"/>
          <w:szCs w:val="20"/>
        </w:rPr>
        <w:t>4.12</w:t>
      </w:r>
      <w:r w:rsidRPr="00C63602">
        <w:rPr>
          <w:rFonts w:ascii="Arial" w:hAnsi="Arial" w:cs="Arial"/>
          <w:sz w:val="20"/>
          <w:szCs w:val="20"/>
        </w:rPr>
        <w:tab/>
        <w:t xml:space="preserve">Ten aanzien van de met de Apparatuur meegeleverde Programmatuur, verleent </w:t>
      </w:r>
      <w:r w:rsidR="00846740" w:rsidRPr="00C63602">
        <w:rPr>
          <w:rFonts w:ascii="Arial" w:hAnsi="Arial" w:cs="Arial"/>
          <w:sz w:val="20"/>
          <w:szCs w:val="20"/>
        </w:rPr>
        <w:t>Inschrijver</w:t>
      </w:r>
      <w:r w:rsidRPr="00C63602">
        <w:rPr>
          <w:rFonts w:ascii="Arial" w:hAnsi="Arial" w:cs="Arial"/>
          <w:sz w:val="20"/>
          <w:szCs w:val="20"/>
        </w:rPr>
        <w:t xml:space="preserve"> aan Opdrachtgever de niet exclusieve en niet overdraagbare gebruiksrechten op deze Programmatuur voor de duur van de Overeenkomst. </w:t>
      </w:r>
      <w:r w:rsidR="00C2747C" w:rsidRPr="00C63602">
        <w:rPr>
          <w:rFonts w:ascii="Arial" w:hAnsi="Arial" w:cs="Arial"/>
          <w:sz w:val="20"/>
          <w:szCs w:val="20"/>
        </w:rPr>
        <w:t xml:space="preserve">Inschrijver staat ervoor in dat deze gebruiksrecht tevens recht geeft op kosteloze beschikbaarstelling aan en gebruik door Opdrachtnemer van later beschikbaar komende versies, releases, </w:t>
      </w:r>
      <w:proofErr w:type="spellStart"/>
      <w:r w:rsidR="00C2747C" w:rsidRPr="00C63602">
        <w:rPr>
          <w:rFonts w:ascii="Arial" w:hAnsi="Arial" w:cs="Arial"/>
          <w:sz w:val="20"/>
          <w:szCs w:val="20"/>
        </w:rPr>
        <w:t>bugfixes</w:t>
      </w:r>
      <w:proofErr w:type="spellEnd"/>
      <w:r w:rsidR="00C2747C" w:rsidRPr="00C63602">
        <w:rPr>
          <w:rFonts w:ascii="Arial" w:hAnsi="Arial" w:cs="Arial"/>
          <w:sz w:val="20"/>
          <w:szCs w:val="20"/>
        </w:rPr>
        <w:t>, updates/patches en upgrades.</w:t>
      </w:r>
    </w:p>
    <w:p w14:paraId="47F5D704" w14:textId="77777777" w:rsidR="000B08E7" w:rsidRPr="00064E89" w:rsidRDefault="000B08E7" w:rsidP="001A24C0">
      <w:pPr>
        <w:rPr>
          <w:rFonts w:asciiTheme="minorHAnsi" w:hAnsiTheme="minorHAnsi" w:cstheme="minorHAnsi"/>
          <w:sz w:val="20"/>
          <w:szCs w:val="20"/>
        </w:rPr>
      </w:pPr>
    </w:p>
    <w:p w14:paraId="3D468886" w14:textId="3E312F8B" w:rsidR="001A24C0" w:rsidRPr="00C63602" w:rsidRDefault="0066595A" w:rsidP="001A24C0">
      <w:pPr>
        <w:rPr>
          <w:rFonts w:ascii="Arial" w:hAnsi="Arial" w:cs="Arial"/>
          <w:b/>
          <w:sz w:val="20"/>
          <w:szCs w:val="20"/>
        </w:rPr>
      </w:pPr>
      <w:r w:rsidRPr="00064E89">
        <w:rPr>
          <w:rFonts w:asciiTheme="minorHAnsi" w:hAnsiTheme="minorHAnsi" w:cstheme="minorHAnsi"/>
          <w:sz w:val="20"/>
          <w:szCs w:val="20"/>
        </w:rPr>
        <w:br/>
      </w:r>
      <w:r w:rsidR="001A24C0" w:rsidRPr="00C63602">
        <w:rPr>
          <w:rFonts w:ascii="Arial" w:hAnsi="Arial" w:cs="Arial"/>
          <w:b/>
          <w:sz w:val="20"/>
          <w:szCs w:val="20"/>
        </w:rPr>
        <w:t>Artikel 5</w:t>
      </w:r>
      <w:r w:rsidR="00C63602" w:rsidRPr="00C63602">
        <w:rPr>
          <w:rFonts w:ascii="Arial" w:hAnsi="Arial" w:cs="Arial"/>
          <w:b/>
          <w:sz w:val="20"/>
          <w:szCs w:val="20"/>
        </w:rPr>
        <w:t>.</w:t>
      </w:r>
      <w:r w:rsidR="001A24C0" w:rsidRPr="00C63602">
        <w:rPr>
          <w:rFonts w:ascii="Arial" w:hAnsi="Arial" w:cs="Arial"/>
          <w:b/>
          <w:sz w:val="20"/>
          <w:szCs w:val="20"/>
        </w:rPr>
        <w:tab/>
        <w:t>Onderhoud</w:t>
      </w:r>
    </w:p>
    <w:p w14:paraId="55F04EE0" w14:textId="77777777" w:rsidR="00956F56" w:rsidRPr="00C63602" w:rsidRDefault="00956F56" w:rsidP="001A24C0">
      <w:pPr>
        <w:rPr>
          <w:rFonts w:ascii="Arial" w:hAnsi="Arial" w:cs="Arial"/>
          <w:sz w:val="20"/>
          <w:szCs w:val="20"/>
        </w:rPr>
      </w:pPr>
    </w:p>
    <w:p w14:paraId="7F0ECB2D" w14:textId="3EA2FC3D" w:rsidR="003F51AF" w:rsidRPr="00C63602" w:rsidRDefault="001A24C0" w:rsidP="001C7B60">
      <w:pPr>
        <w:rPr>
          <w:rFonts w:ascii="Arial" w:hAnsi="Arial" w:cs="Arial"/>
          <w:sz w:val="20"/>
          <w:szCs w:val="20"/>
        </w:rPr>
      </w:pPr>
      <w:r w:rsidRPr="00C63602">
        <w:rPr>
          <w:rFonts w:ascii="Arial" w:hAnsi="Arial" w:cs="Arial"/>
          <w:sz w:val="20"/>
          <w:szCs w:val="20"/>
        </w:rPr>
        <w:t>5.1</w:t>
      </w:r>
      <w:r w:rsidRPr="00C63602">
        <w:rPr>
          <w:rFonts w:ascii="Arial" w:hAnsi="Arial" w:cs="Arial"/>
        </w:rPr>
        <w:tab/>
      </w:r>
      <w:r w:rsidR="00846740" w:rsidRPr="00C63602">
        <w:rPr>
          <w:rFonts w:ascii="Arial" w:hAnsi="Arial" w:cs="Arial"/>
          <w:sz w:val="20"/>
          <w:szCs w:val="20"/>
        </w:rPr>
        <w:t>Inschrijver</w:t>
      </w:r>
      <w:r w:rsidR="003F51AF" w:rsidRPr="00C63602">
        <w:rPr>
          <w:rFonts w:ascii="Arial" w:hAnsi="Arial" w:cs="Arial"/>
          <w:sz w:val="20"/>
          <w:szCs w:val="20"/>
        </w:rPr>
        <w:t xml:space="preserve"> zal gedurende de Overeenkomst op de geleverde Apparatuur Onderhoud verrichten. </w:t>
      </w:r>
      <w:r w:rsidR="00846740" w:rsidRPr="00C63602">
        <w:rPr>
          <w:rFonts w:ascii="Arial" w:hAnsi="Arial" w:cs="Arial"/>
          <w:sz w:val="20"/>
          <w:szCs w:val="20"/>
        </w:rPr>
        <w:t>Inschrijver</w:t>
      </w:r>
      <w:r w:rsidR="003F51AF" w:rsidRPr="00C63602">
        <w:rPr>
          <w:rFonts w:ascii="Arial" w:hAnsi="Arial" w:cs="Arial"/>
          <w:sz w:val="20"/>
          <w:szCs w:val="20"/>
        </w:rPr>
        <w:t xml:space="preserve"> zal dit Onderhoud uit eigen beweging of na melding van een Storing door Opdrachtgever verrichten op Werkdagen binnen Kantooruren.</w:t>
      </w:r>
      <w:r w:rsidRPr="00C63602">
        <w:rPr>
          <w:rFonts w:ascii="Arial" w:hAnsi="Arial" w:cs="Arial"/>
          <w:sz w:val="20"/>
          <w:szCs w:val="20"/>
        </w:rPr>
        <w:t xml:space="preserve"> </w:t>
      </w:r>
      <w:r w:rsidR="00846740" w:rsidRPr="00C63602">
        <w:rPr>
          <w:rFonts w:ascii="Arial" w:hAnsi="Arial" w:cs="Arial"/>
          <w:sz w:val="20"/>
          <w:szCs w:val="20"/>
        </w:rPr>
        <w:t>Inschrijver</w:t>
      </w:r>
      <w:r w:rsidR="00A42513" w:rsidRPr="00C63602">
        <w:rPr>
          <w:rFonts w:ascii="Arial" w:hAnsi="Arial" w:cs="Arial"/>
          <w:sz w:val="20"/>
          <w:szCs w:val="20"/>
        </w:rPr>
        <w:t xml:space="preserve"> zal daartoe technisch servicepersoneel ter beschikking stellen. </w:t>
      </w:r>
      <w:r w:rsidR="00846740" w:rsidRPr="00C63602">
        <w:rPr>
          <w:rFonts w:ascii="Arial" w:hAnsi="Arial" w:cs="Arial"/>
          <w:sz w:val="20"/>
          <w:szCs w:val="20"/>
        </w:rPr>
        <w:t>Inschrijver</w:t>
      </w:r>
      <w:r w:rsidR="00A42513" w:rsidRPr="00C63602">
        <w:rPr>
          <w:rFonts w:ascii="Arial" w:hAnsi="Arial" w:cs="Arial"/>
          <w:sz w:val="20"/>
          <w:szCs w:val="20"/>
        </w:rPr>
        <w:t xml:space="preserve"> is bevoegd om voor het verrichten van Onderhoud derden in te schakelen.</w:t>
      </w:r>
    </w:p>
    <w:p w14:paraId="75957B73" w14:textId="77777777" w:rsidR="003F51AF" w:rsidRPr="00C63602" w:rsidRDefault="003F51AF" w:rsidP="001A24C0">
      <w:pPr>
        <w:rPr>
          <w:rFonts w:ascii="Arial" w:hAnsi="Arial" w:cs="Arial"/>
          <w:sz w:val="20"/>
          <w:szCs w:val="20"/>
        </w:rPr>
      </w:pPr>
    </w:p>
    <w:p w14:paraId="02ADDF98" w14:textId="35553B45" w:rsidR="003F51AF" w:rsidRPr="00C63602" w:rsidRDefault="003F51AF" w:rsidP="001A24C0">
      <w:pPr>
        <w:rPr>
          <w:rFonts w:ascii="Arial" w:hAnsi="Arial" w:cs="Arial"/>
          <w:sz w:val="20"/>
          <w:szCs w:val="20"/>
        </w:rPr>
      </w:pPr>
      <w:r w:rsidRPr="00C63602">
        <w:rPr>
          <w:rFonts w:ascii="Arial" w:hAnsi="Arial" w:cs="Arial"/>
          <w:sz w:val="20"/>
          <w:szCs w:val="20"/>
        </w:rPr>
        <w:t>5.2</w:t>
      </w:r>
      <w:r w:rsidRPr="00C63602">
        <w:rPr>
          <w:rFonts w:ascii="Arial" w:hAnsi="Arial" w:cs="Arial"/>
          <w:sz w:val="20"/>
          <w:szCs w:val="20"/>
        </w:rPr>
        <w:tab/>
      </w:r>
      <w:r w:rsidR="00A42513" w:rsidRPr="00C63602">
        <w:rPr>
          <w:rFonts w:ascii="Arial" w:hAnsi="Arial" w:cs="Arial"/>
          <w:sz w:val="20"/>
          <w:szCs w:val="20"/>
        </w:rPr>
        <w:t xml:space="preserve">Opdrachtgever is verplicht </w:t>
      </w:r>
      <w:r w:rsidR="00846740" w:rsidRPr="00C63602">
        <w:rPr>
          <w:rFonts w:ascii="Arial" w:hAnsi="Arial" w:cs="Arial"/>
          <w:sz w:val="20"/>
          <w:szCs w:val="20"/>
        </w:rPr>
        <w:t>Inschrijver</w:t>
      </w:r>
      <w:r w:rsidR="00A42513" w:rsidRPr="00C63602">
        <w:rPr>
          <w:rFonts w:ascii="Arial" w:hAnsi="Arial" w:cs="Arial"/>
          <w:sz w:val="20"/>
          <w:szCs w:val="20"/>
        </w:rPr>
        <w:t xml:space="preserve"> tot het verrichten van het Onderhoud de gelegenheid te geven</w:t>
      </w:r>
      <w:r w:rsidR="002D61B4" w:rsidRPr="00C63602">
        <w:rPr>
          <w:rFonts w:ascii="Arial" w:hAnsi="Arial" w:cs="Arial"/>
          <w:sz w:val="20"/>
          <w:szCs w:val="20"/>
        </w:rPr>
        <w:t xml:space="preserve"> alsmede toegang te verschaffen tot de Gebouwen</w:t>
      </w:r>
      <w:r w:rsidR="00A42513" w:rsidRPr="00C63602">
        <w:rPr>
          <w:rFonts w:ascii="Arial" w:hAnsi="Arial" w:cs="Arial"/>
          <w:sz w:val="20"/>
          <w:szCs w:val="20"/>
        </w:rPr>
        <w:t xml:space="preserve">. </w:t>
      </w:r>
      <w:r w:rsidRPr="00C63602">
        <w:rPr>
          <w:rFonts w:ascii="Arial" w:hAnsi="Arial" w:cs="Arial"/>
          <w:sz w:val="20"/>
          <w:szCs w:val="20"/>
        </w:rPr>
        <w:t xml:space="preserve">Opdrachtgever zal ervoor zorgen dat de opstelruimten en de toegang geschikt zijn voor het Onderhoud. Opdrachtgever zal tevens zorgen voor </w:t>
      </w:r>
      <w:r w:rsidRPr="00C63602">
        <w:rPr>
          <w:rFonts w:ascii="Arial" w:hAnsi="Arial" w:cs="Arial"/>
          <w:sz w:val="20"/>
          <w:szCs w:val="20"/>
        </w:rPr>
        <w:lastRenderedPageBreak/>
        <w:t xml:space="preserve">de benodigde elektrische- en netwerkaansluitingen en voor hetgeen verder </w:t>
      </w:r>
      <w:r w:rsidR="0009759E" w:rsidRPr="00C63602">
        <w:rPr>
          <w:rFonts w:ascii="Arial" w:hAnsi="Arial" w:cs="Arial"/>
          <w:sz w:val="20"/>
          <w:szCs w:val="20"/>
        </w:rPr>
        <w:t>benodigd is voor het Onderhoud</w:t>
      </w:r>
      <w:r w:rsidRPr="00C63602">
        <w:rPr>
          <w:rFonts w:ascii="Arial" w:hAnsi="Arial" w:cs="Arial"/>
          <w:sz w:val="20"/>
          <w:szCs w:val="20"/>
        </w:rPr>
        <w:t xml:space="preserve">, een en ander overeenkomstig de aanwijzingen van </w:t>
      </w:r>
      <w:r w:rsidR="00846740" w:rsidRPr="00C63602">
        <w:rPr>
          <w:rFonts w:ascii="Arial" w:hAnsi="Arial" w:cs="Arial"/>
          <w:sz w:val="20"/>
          <w:szCs w:val="20"/>
        </w:rPr>
        <w:t>Inschrijver</w:t>
      </w:r>
      <w:r w:rsidRPr="00C63602">
        <w:rPr>
          <w:rFonts w:ascii="Arial" w:hAnsi="Arial" w:cs="Arial"/>
          <w:sz w:val="20"/>
          <w:szCs w:val="20"/>
        </w:rPr>
        <w:t>.</w:t>
      </w:r>
    </w:p>
    <w:p w14:paraId="63678496" w14:textId="77777777" w:rsidR="003F51AF" w:rsidRPr="00C63602" w:rsidRDefault="003F51AF" w:rsidP="001A24C0">
      <w:pPr>
        <w:rPr>
          <w:rFonts w:ascii="Arial" w:hAnsi="Arial" w:cs="Arial"/>
          <w:sz w:val="20"/>
          <w:szCs w:val="20"/>
        </w:rPr>
      </w:pPr>
    </w:p>
    <w:p w14:paraId="15565B71" w14:textId="77777777" w:rsidR="001A24C0" w:rsidRPr="00C63602" w:rsidRDefault="0009759E" w:rsidP="001A24C0">
      <w:pPr>
        <w:rPr>
          <w:rFonts w:ascii="Arial" w:hAnsi="Arial" w:cs="Arial"/>
          <w:sz w:val="20"/>
          <w:szCs w:val="20"/>
        </w:rPr>
      </w:pPr>
      <w:r w:rsidRPr="00C63602">
        <w:rPr>
          <w:rFonts w:ascii="Arial" w:hAnsi="Arial" w:cs="Arial"/>
          <w:sz w:val="20"/>
          <w:szCs w:val="20"/>
        </w:rPr>
        <w:t>5.3</w:t>
      </w:r>
      <w:r w:rsidRPr="00C63602">
        <w:rPr>
          <w:rFonts w:ascii="Arial" w:hAnsi="Arial" w:cs="Arial"/>
          <w:sz w:val="20"/>
          <w:szCs w:val="20"/>
        </w:rPr>
        <w:tab/>
      </w:r>
      <w:r w:rsidR="001A24C0" w:rsidRPr="00C63602">
        <w:rPr>
          <w:rFonts w:ascii="Arial" w:hAnsi="Arial" w:cs="Arial"/>
          <w:sz w:val="20"/>
          <w:szCs w:val="20"/>
        </w:rPr>
        <w:t xml:space="preserve">De uitvoering van Onderhoud </w:t>
      </w:r>
      <w:r w:rsidRPr="00C63602">
        <w:rPr>
          <w:rFonts w:ascii="Arial" w:hAnsi="Arial" w:cs="Arial"/>
          <w:sz w:val="20"/>
          <w:szCs w:val="20"/>
        </w:rPr>
        <w:t xml:space="preserve">is inbegrepen in de Afdrukprijs en </w:t>
      </w:r>
      <w:r w:rsidR="001A24C0" w:rsidRPr="00C63602">
        <w:rPr>
          <w:rFonts w:ascii="Arial" w:hAnsi="Arial" w:cs="Arial"/>
          <w:sz w:val="20"/>
          <w:szCs w:val="20"/>
        </w:rPr>
        <w:t xml:space="preserve">komt niet voor </w:t>
      </w:r>
      <w:r w:rsidRPr="00C63602">
        <w:rPr>
          <w:rFonts w:ascii="Arial" w:hAnsi="Arial" w:cs="Arial"/>
          <w:sz w:val="20"/>
          <w:szCs w:val="20"/>
        </w:rPr>
        <w:t xml:space="preserve">separate </w:t>
      </w:r>
      <w:r w:rsidR="001A24C0" w:rsidRPr="00C63602">
        <w:rPr>
          <w:rFonts w:ascii="Arial" w:hAnsi="Arial" w:cs="Arial"/>
          <w:sz w:val="20"/>
          <w:szCs w:val="20"/>
        </w:rPr>
        <w:t xml:space="preserve">rekening van Opdrachtgever, tenzij </w:t>
      </w:r>
      <w:r w:rsidRPr="00C63602">
        <w:rPr>
          <w:rFonts w:ascii="Arial" w:hAnsi="Arial" w:cs="Arial"/>
          <w:sz w:val="20"/>
          <w:szCs w:val="20"/>
        </w:rPr>
        <w:t>Onderhoud noodzakelijk is als gevolg van</w:t>
      </w:r>
      <w:r w:rsidR="001A24C0" w:rsidRPr="00C63602">
        <w:rPr>
          <w:rFonts w:ascii="Arial" w:hAnsi="Arial" w:cs="Arial"/>
          <w:sz w:val="20"/>
          <w:szCs w:val="20"/>
        </w:rPr>
        <w:t>:</w:t>
      </w:r>
    </w:p>
    <w:p w14:paraId="45FB0B07" w14:textId="1A416652" w:rsidR="0009759E" w:rsidRPr="00C63602" w:rsidRDefault="0009759E" w:rsidP="00031F40">
      <w:pPr>
        <w:ind w:left="1440" w:hanging="720"/>
        <w:rPr>
          <w:rFonts w:ascii="Arial" w:hAnsi="Arial" w:cs="Arial"/>
          <w:sz w:val="20"/>
          <w:szCs w:val="20"/>
        </w:rPr>
      </w:pPr>
      <w:r w:rsidRPr="00C63602">
        <w:rPr>
          <w:rFonts w:ascii="Arial" w:hAnsi="Arial" w:cs="Arial"/>
          <w:sz w:val="20"/>
          <w:szCs w:val="20"/>
        </w:rPr>
        <w:t>a.</w:t>
      </w:r>
      <w:r w:rsidRPr="00C63602">
        <w:rPr>
          <w:rFonts w:ascii="Arial" w:hAnsi="Arial" w:cs="Arial"/>
          <w:sz w:val="20"/>
          <w:szCs w:val="20"/>
        </w:rPr>
        <w:tab/>
        <w:t xml:space="preserve">het gebruiken van de Apparatuur door Opdrachtgever anders dan in overeenstemming met de bestemming ervan of met de aanwijzingen van </w:t>
      </w:r>
      <w:r w:rsidR="00846740" w:rsidRPr="00C63602">
        <w:rPr>
          <w:rFonts w:ascii="Arial" w:hAnsi="Arial" w:cs="Arial"/>
          <w:sz w:val="20"/>
          <w:szCs w:val="20"/>
        </w:rPr>
        <w:t>Inschrijver</w:t>
      </w:r>
      <w:r w:rsidRPr="00C63602">
        <w:rPr>
          <w:rFonts w:ascii="Arial" w:hAnsi="Arial" w:cs="Arial"/>
          <w:sz w:val="20"/>
          <w:szCs w:val="20"/>
        </w:rPr>
        <w:t>; of</w:t>
      </w:r>
    </w:p>
    <w:p w14:paraId="4AE2ED66" w14:textId="510AEAB1" w:rsidR="0009759E" w:rsidRPr="00C63602" w:rsidRDefault="0009759E" w:rsidP="00031F40">
      <w:pPr>
        <w:ind w:left="1440" w:hanging="720"/>
        <w:rPr>
          <w:rFonts w:ascii="Arial" w:hAnsi="Arial" w:cs="Arial"/>
          <w:sz w:val="20"/>
          <w:szCs w:val="20"/>
        </w:rPr>
      </w:pPr>
      <w:r w:rsidRPr="00C63602">
        <w:rPr>
          <w:rFonts w:ascii="Arial" w:hAnsi="Arial" w:cs="Arial"/>
          <w:sz w:val="20"/>
          <w:szCs w:val="20"/>
        </w:rPr>
        <w:t>b.</w:t>
      </w:r>
      <w:r w:rsidRPr="00C63602">
        <w:rPr>
          <w:rFonts w:ascii="Arial" w:hAnsi="Arial" w:cs="Arial"/>
          <w:sz w:val="20"/>
          <w:szCs w:val="20"/>
        </w:rPr>
        <w:tab/>
        <w:t xml:space="preserve">het zonder toestemming van </w:t>
      </w:r>
      <w:r w:rsidR="00846740" w:rsidRPr="00C63602">
        <w:rPr>
          <w:rFonts w:ascii="Arial" w:hAnsi="Arial" w:cs="Arial"/>
          <w:sz w:val="20"/>
          <w:szCs w:val="20"/>
        </w:rPr>
        <w:t>Inschrijver</w:t>
      </w:r>
      <w:r w:rsidRPr="00C63602">
        <w:rPr>
          <w:rFonts w:ascii="Arial" w:hAnsi="Arial" w:cs="Arial"/>
          <w:sz w:val="20"/>
          <w:szCs w:val="20"/>
        </w:rPr>
        <w:t xml:space="preserve"> op de Apparatuur verwerken van andere dan door </w:t>
      </w:r>
      <w:r w:rsidR="00846740" w:rsidRPr="00C63602">
        <w:rPr>
          <w:rFonts w:ascii="Arial" w:hAnsi="Arial" w:cs="Arial"/>
          <w:sz w:val="20"/>
          <w:szCs w:val="20"/>
        </w:rPr>
        <w:t>Inschrijver</w:t>
      </w:r>
      <w:r w:rsidRPr="00C63602">
        <w:rPr>
          <w:rFonts w:ascii="Arial" w:hAnsi="Arial" w:cs="Arial"/>
          <w:sz w:val="20"/>
          <w:szCs w:val="20"/>
        </w:rPr>
        <w:t xml:space="preserve"> geleverde of goedgekeurde materialen en hulpmiddelen; of</w:t>
      </w:r>
    </w:p>
    <w:p w14:paraId="7EBA446F" w14:textId="1A60894F" w:rsidR="0009759E" w:rsidRPr="00C63602" w:rsidRDefault="0009759E" w:rsidP="00031F40">
      <w:pPr>
        <w:ind w:left="1440" w:hanging="720"/>
        <w:rPr>
          <w:rFonts w:ascii="Arial" w:hAnsi="Arial" w:cs="Arial"/>
          <w:sz w:val="20"/>
          <w:szCs w:val="20"/>
        </w:rPr>
      </w:pPr>
      <w:r w:rsidRPr="00C63602">
        <w:rPr>
          <w:rFonts w:ascii="Arial" w:hAnsi="Arial" w:cs="Arial"/>
          <w:sz w:val="20"/>
          <w:szCs w:val="20"/>
        </w:rPr>
        <w:t>c.</w:t>
      </w:r>
      <w:r w:rsidRPr="00C63602">
        <w:rPr>
          <w:rFonts w:ascii="Arial" w:hAnsi="Arial" w:cs="Arial"/>
          <w:sz w:val="20"/>
          <w:szCs w:val="20"/>
        </w:rPr>
        <w:tab/>
        <w:t xml:space="preserve">het wijzigen van en/of doen van verwijderingen en/of toevoegingen aan de Apparatuur en/of het uitvoeren van onderhoud door anderen dan </w:t>
      </w:r>
      <w:r w:rsidR="00846740" w:rsidRPr="00C63602">
        <w:rPr>
          <w:rFonts w:ascii="Arial" w:hAnsi="Arial" w:cs="Arial"/>
          <w:sz w:val="20"/>
          <w:szCs w:val="20"/>
        </w:rPr>
        <w:t>Inschrijver</w:t>
      </w:r>
      <w:r w:rsidRPr="00C63602">
        <w:rPr>
          <w:rFonts w:ascii="Arial" w:hAnsi="Arial" w:cs="Arial"/>
          <w:sz w:val="20"/>
          <w:szCs w:val="20"/>
        </w:rPr>
        <w:t>; of</w:t>
      </w:r>
    </w:p>
    <w:p w14:paraId="4AE0431F" w14:textId="4AB4D426" w:rsidR="0009759E" w:rsidRPr="00C63602" w:rsidRDefault="0009759E" w:rsidP="0009759E">
      <w:pPr>
        <w:ind w:firstLine="720"/>
        <w:rPr>
          <w:rFonts w:ascii="Arial" w:hAnsi="Arial" w:cs="Arial"/>
          <w:sz w:val="20"/>
          <w:szCs w:val="20"/>
        </w:rPr>
      </w:pPr>
      <w:r w:rsidRPr="00C63602">
        <w:rPr>
          <w:rFonts w:ascii="Arial" w:hAnsi="Arial" w:cs="Arial"/>
          <w:sz w:val="20"/>
          <w:szCs w:val="20"/>
        </w:rPr>
        <w:t>d.</w:t>
      </w:r>
      <w:r w:rsidRPr="00C63602">
        <w:rPr>
          <w:rFonts w:ascii="Arial" w:hAnsi="Arial" w:cs="Arial"/>
          <w:sz w:val="20"/>
          <w:szCs w:val="20"/>
        </w:rPr>
        <w:tab/>
        <w:t xml:space="preserve">beschadiging van Apparatuur die te wijten is aan anderen dan </w:t>
      </w:r>
      <w:r w:rsidR="00846740" w:rsidRPr="00C63602">
        <w:rPr>
          <w:rFonts w:ascii="Arial" w:hAnsi="Arial" w:cs="Arial"/>
          <w:sz w:val="20"/>
          <w:szCs w:val="20"/>
        </w:rPr>
        <w:t>Inschrijver</w:t>
      </w:r>
      <w:r w:rsidRPr="00C63602">
        <w:rPr>
          <w:rFonts w:ascii="Arial" w:hAnsi="Arial" w:cs="Arial"/>
          <w:sz w:val="20"/>
          <w:szCs w:val="20"/>
        </w:rPr>
        <w:t>; of</w:t>
      </w:r>
    </w:p>
    <w:p w14:paraId="187BCC37" w14:textId="03E8F6CD" w:rsidR="0009759E" w:rsidRPr="00C63602" w:rsidRDefault="0009759E" w:rsidP="00031F40">
      <w:pPr>
        <w:ind w:left="1440" w:hanging="720"/>
        <w:rPr>
          <w:rFonts w:ascii="Arial" w:hAnsi="Arial" w:cs="Arial"/>
          <w:sz w:val="20"/>
          <w:szCs w:val="20"/>
        </w:rPr>
      </w:pPr>
      <w:r w:rsidRPr="00C63602">
        <w:rPr>
          <w:rFonts w:ascii="Arial" w:hAnsi="Arial" w:cs="Arial"/>
          <w:sz w:val="20"/>
          <w:szCs w:val="20"/>
        </w:rPr>
        <w:t>e.</w:t>
      </w:r>
      <w:r w:rsidRPr="00C63602">
        <w:rPr>
          <w:rFonts w:ascii="Arial" w:hAnsi="Arial" w:cs="Arial"/>
          <w:sz w:val="20"/>
          <w:szCs w:val="20"/>
        </w:rPr>
        <w:tab/>
        <w:t xml:space="preserve">het zonder toestemming van </w:t>
      </w:r>
      <w:r w:rsidR="00846740" w:rsidRPr="00C63602">
        <w:rPr>
          <w:rFonts w:ascii="Arial" w:hAnsi="Arial" w:cs="Arial"/>
          <w:sz w:val="20"/>
          <w:szCs w:val="20"/>
        </w:rPr>
        <w:t>Inschrijver</w:t>
      </w:r>
      <w:r w:rsidRPr="00C63602">
        <w:rPr>
          <w:rFonts w:ascii="Arial" w:hAnsi="Arial" w:cs="Arial"/>
          <w:sz w:val="20"/>
          <w:szCs w:val="20"/>
        </w:rPr>
        <w:t xml:space="preserve"> wijzigen of verplaatsen van de Apparatuur; of</w:t>
      </w:r>
    </w:p>
    <w:p w14:paraId="60560630" w14:textId="29F5DB69" w:rsidR="0009759E" w:rsidRPr="00C63602" w:rsidRDefault="0009759E" w:rsidP="00031F40">
      <w:pPr>
        <w:ind w:left="1440" w:hanging="720"/>
        <w:rPr>
          <w:rFonts w:ascii="Arial" w:hAnsi="Arial" w:cs="Arial"/>
          <w:sz w:val="20"/>
          <w:szCs w:val="20"/>
        </w:rPr>
      </w:pPr>
      <w:r w:rsidRPr="00C63602">
        <w:rPr>
          <w:rFonts w:ascii="Arial" w:hAnsi="Arial" w:cs="Arial"/>
          <w:sz w:val="20"/>
          <w:szCs w:val="20"/>
        </w:rPr>
        <w:t>f.</w:t>
      </w:r>
      <w:r w:rsidRPr="00C63602">
        <w:rPr>
          <w:rFonts w:ascii="Arial" w:hAnsi="Arial" w:cs="Arial"/>
          <w:sz w:val="20"/>
          <w:szCs w:val="20"/>
        </w:rPr>
        <w:tab/>
        <w:t xml:space="preserve">netwerkproblemen en/of modificaties van de netwerkconfiguratie van de Opdrachtgever (bijvoorbeeld: foutief </w:t>
      </w:r>
      <w:r w:rsidR="00A557FB" w:rsidRPr="00C63602">
        <w:rPr>
          <w:rFonts w:ascii="Arial" w:hAnsi="Arial" w:cs="Arial"/>
          <w:sz w:val="20"/>
          <w:szCs w:val="20"/>
        </w:rPr>
        <w:t>IP-adres</w:t>
      </w:r>
      <w:r w:rsidRPr="00C63602">
        <w:rPr>
          <w:rFonts w:ascii="Arial" w:hAnsi="Arial" w:cs="Arial"/>
          <w:sz w:val="20"/>
          <w:szCs w:val="20"/>
        </w:rPr>
        <w:t xml:space="preserve">, defecte bekabeling, routers, switches, </w:t>
      </w:r>
      <w:proofErr w:type="spellStart"/>
      <w:r w:rsidRPr="00C63602">
        <w:rPr>
          <w:rFonts w:ascii="Arial" w:hAnsi="Arial" w:cs="Arial"/>
          <w:sz w:val="20"/>
          <w:szCs w:val="20"/>
        </w:rPr>
        <w:t>etc</w:t>
      </w:r>
      <w:proofErr w:type="spellEnd"/>
      <w:r w:rsidRPr="00C63602">
        <w:rPr>
          <w:rFonts w:ascii="Arial" w:hAnsi="Arial" w:cs="Arial"/>
          <w:sz w:val="20"/>
          <w:szCs w:val="20"/>
        </w:rPr>
        <w:t>);</w:t>
      </w:r>
    </w:p>
    <w:p w14:paraId="5F383FB8" w14:textId="77777777" w:rsidR="0009759E" w:rsidRPr="00C63602" w:rsidRDefault="0009759E" w:rsidP="0009759E">
      <w:pPr>
        <w:ind w:firstLine="720"/>
        <w:rPr>
          <w:rFonts w:ascii="Arial" w:hAnsi="Arial" w:cs="Arial"/>
          <w:sz w:val="20"/>
          <w:szCs w:val="20"/>
        </w:rPr>
      </w:pPr>
      <w:r w:rsidRPr="00C63602">
        <w:rPr>
          <w:rFonts w:ascii="Arial" w:hAnsi="Arial" w:cs="Arial"/>
          <w:sz w:val="20"/>
          <w:szCs w:val="20"/>
        </w:rPr>
        <w:t>g.</w:t>
      </w:r>
      <w:r w:rsidRPr="00C63602">
        <w:rPr>
          <w:rFonts w:ascii="Arial" w:hAnsi="Arial" w:cs="Arial"/>
          <w:sz w:val="20"/>
          <w:szCs w:val="20"/>
        </w:rPr>
        <w:tab/>
        <w:t>problemen met de stroomvoorziening; of</w:t>
      </w:r>
    </w:p>
    <w:p w14:paraId="45E38338" w14:textId="5AF7B2C8" w:rsidR="0009759E" w:rsidRPr="00C63602" w:rsidRDefault="0091624F" w:rsidP="00031F40">
      <w:pPr>
        <w:ind w:left="1440" w:hanging="720"/>
        <w:rPr>
          <w:rFonts w:ascii="Arial" w:hAnsi="Arial" w:cs="Arial"/>
          <w:sz w:val="20"/>
          <w:szCs w:val="20"/>
        </w:rPr>
      </w:pPr>
      <w:r w:rsidRPr="00C63602">
        <w:rPr>
          <w:rFonts w:ascii="Arial" w:hAnsi="Arial" w:cs="Arial"/>
          <w:sz w:val="20"/>
          <w:szCs w:val="20"/>
        </w:rPr>
        <w:t>h</w:t>
      </w:r>
      <w:r w:rsidR="0009759E" w:rsidRPr="00C63602">
        <w:rPr>
          <w:rFonts w:ascii="Arial" w:hAnsi="Arial" w:cs="Arial"/>
          <w:sz w:val="20"/>
          <w:szCs w:val="20"/>
        </w:rPr>
        <w:t>.</w:t>
      </w:r>
      <w:r w:rsidR="0009759E" w:rsidRPr="00C63602">
        <w:rPr>
          <w:rFonts w:ascii="Arial" w:hAnsi="Arial" w:cs="Arial"/>
          <w:sz w:val="20"/>
          <w:szCs w:val="20"/>
        </w:rPr>
        <w:tab/>
        <w:t>schade door brand, water en andere, van buiten het Apparaat komende oorzaken;</w:t>
      </w:r>
    </w:p>
    <w:p w14:paraId="442DC36D" w14:textId="70654749" w:rsidR="0009759E" w:rsidRPr="00C63602" w:rsidRDefault="0091624F" w:rsidP="0009759E">
      <w:pPr>
        <w:ind w:left="720"/>
        <w:rPr>
          <w:rFonts w:ascii="Arial" w:hAnsi="Arial" w:cs="Arial"/>
          <w:sz w:val="20"/>
          <w:szCs w:val="20"/>
        </w:rPr>
      </w:pPr>
      <w:r w:rsidRPr="00C63602">
        <w:rPr>
          <w:rFonts w:ascii="Arial" w:hAnsi="Arial" w:cs="Arial"/>
          <w:sz w:val="20"/>
          <w:szCs w:val="20"/>
        </w:rPr>
        <w:t>i</w:t>
      </w:r>
      <w:r w:rsidR="0009759E" w:rsidRPr="00C63602">
        <w:rPr>
          <w:rFonts w:ascii="Arial" w:hAnsi="Arial" w:cs="Arial"/>
          <w:sz w:val="20"/>
          <w:szCs w:val="20"/>
        </w:rPr>
        <w:t>.</w:t>
      </w:r>
      <w:r w:rsidR="0009759E" w:rsidRPr="00C63602">
        <w:rPr>
          <w:rFonts w:ascii="Arial" w:hAnsi="Arial" w:cs="Arial"/>
          <w:sz w:val="20"/>
          <w:szCs w:val="20"/>
        </w:rPr>
        <w:tab/>
        <w:t>het koppelen van de Apparatuur aan Incompetente apparatuur of geheugen;</w:t>
      </w:r>
    </w:p>
    <w:p w14:paraId="161599B1" w14:textId="7C5991BF" w:rsidR="0009759E" w:rsidRPr="00C63602" w:rsidRDefault="0091624F" w:rsidP="00031F40">
      <w:pPr>
        <w:ind w:left="1440" w:hanging="720"/>
        <w:rPr>
          <w:rFonts w:ascii="Arial" w:hAnsi="Arial" w:cs="Arial"/>
          <w:sz w:val="20"/>
          <w:szCs w:val="20"/>
        </w:rPr>
      </w:pPr>
      <w:r w:rsidRPr="00C63602">
        <w:rPr>
          <w:rFonts w:ascii="Arial" w:hAnsi="Arial" w:cs="Arial"/>
          <w:sz w:val="20"/>
          <w:szCs w:val="20"/>
        </w:rPr>
        <w:t>j</w:t>
      </w:r>
      <w:r w:rsidR="0009759E" w:rsidRPr="00C63602">
        <w:rPr>
          <w:rFonts w:ascii="Arial" w:hAnsi="Arial" w:cs="Arial"/>
          <w:sz w:val="20"/>
          <w:szCs w:val="20"/>
        </w:rPr>
        <w:t>.</w:t>
      </w:r>
      <w:r w:rsidR="0009759E" w:rsidRPr="00C63602">
        <w:rPr>
          <w:rFonts w:ascii="Arial" w:hAnsi="Arial" w:cs="Arial"/>
          <w:sz w:val="20"/>
          <w:szCs w:val="20"/>
        </w:rPr>
        <w:tab/>
        <w:t>anderszins ondeskundig en/of verkeerd gebruik van de Apparatuur door Opdrachtgever.</w:t>
      </w:r>
    </w:p>
    <w:p w14:paraId="55B5DD76" w14:textId="77777777" w:rsidR="0009759E" w:rsidRPr="00C63602" w:rsidRDefault="0009759E" w:rsidP="0009759E">
      <w:pPr>
        <w:ind w:left="720"/>
        <w:rPr>
          <w:rFonts w:ascii="Arial" w:hAnsi="Arial" w:cs="Arial"/>
          <w:sz w:val="20"/>
          <w:szCs w:val="20"/>
        </w:rPr>
      </w:pPr>
    </w:p>
    <w:p w14:paraId="3CFDE09E" w14:textId="3EEB9516" w:rsidR="001A24C0" w:rsidRPr="00C63602" w:rsidRDefault="001A24C0" w:rsidP="001A24C0">
      <w:pPr>
        <w:rPr>
          <w:rFonts w:ascii="Arial" w:hAnsi="Arial" w:cs="Arial"/>
          <w:sz w:val="20"/>
          <w:szCs w:val="20"/>
        </w:rPr>
      </w:pPr>
      <w:r w:rsidRPr="00C63602">
        <w:rPr>
          <w:rFonts w:ascii="Arial" w:hAnsi="Arial" w:cs="Arial"/>
          <w:sz w:val="20"/>
          <w:szCs w:val="20"/>
        </w:rPr>
        <w:t xml:space="preserve">In dergelijke gevallen </w:t>
      </w:r>
      <w:r w:rsidR="0091624F" w:rsidRPr="00C63602">
        <w:rPr>
          <w:rFonts w:ascii="Arial" w:hAnsi="Arial" w:cs="Arial"/>
          <w:sz w:val="20"/>
          <w:szCs w:val="20"/>
        </w:rPr>
        <w:t xml:space="preserve">is </w:t>
      </w:r>
      <w:r w:rsidR="00846740" w:rsidRPr="00C63602">
        <w:rPr>
          <w:rFonts w:ascii="Arial" w:hAnsi="Arial" w:cs="Arial"/>
          <w:sz w:val="20"/>
          <w:szCs w:val="20"/>
        </w:rPr>
        <w:t>Inschrijver</w:t>
      </w:r>
      <w:r w:rsidRPr="00C63602">
        <w:rPr>
          <w:rFonts w:ascii="Arial" w:hAnsi="Arial" w:cs="Arial"/>
          <w:sz w:val="20"/>
          <w:szCs w:val="20"/>
        </w:rPr>
        <w:t xml:space="preserve"> </w:t>
      </w:r>
      <w:r w:rsidR="0091624F" w:rsidRPr="00C63602">
        <w:rPr>
          <w:rFonts w:ascii="Arial" w:hAnsi="Arial" w:cs="Arial"/>
          <w:sz w:val="20"/>
          <w:szCs w:val="20"/>
        </w:rPr>
        <w:t xml:space="preserve">gerechtigd voor </w:t>
      </w:r>
      <w:r w:rsidRPr="00C63602">
        <w:rPr>
          <w:rFonts w:ascii="Arial" w:hAnsi="Arial" w:cs="Arial"/>
          <w:sz w:val="20"/>
          <w:szCs w:val="20"/>
        </w:rPr>
        <w:t>de genoemde werkzaamheden Opdrachtgever</w:t>
      </w:r>
      <w:r w:rsidR="0091624F" w:rsidRPr="00C63602">
        <w:rPr>
          <w:rFonts w:ascii="Arial" w:hAnsi="Arial" w:cs="Arial"/>
          <w:sz w:val="20"/>
          <w:szCs w:val="20"/>
        </w:rPr>
        <w:t xml:space="preserve"> kosten</w:t>
      </w:r>
      <w:r w:rsidRPr="00C63602">
        <w:rPr>
          <w:rFonts w:ascii="Arial" w:hAnsi="Arial" w:cs="Arial"/>
          <w:sz w:val="20"/>
          <w:szCs w:val="20"/>
        </w:rPr>
        <w:t xml:space="preserve"> in rekening te breng</w:t>
      </w:r>
      <w:r w:rsidR="0091624F" w:rsidRPr="00C63602">
        <w:rPr>
          <w:rFonts w:ascii="Arial" w:hAnsi="Arial" w:cs="Arial"/>
          <w:sz w:val="20"/>
          <w:szCs w:val="20"/>
        </w:rPr>
        <w:t>en</w:t>
      </w:r>
      <w:r w:rsidRPr="00C63602">
        <w:rPr>
          <w:rFonts w:ascii="Arial" w:hAnsi="Arial" w:cs="Arial"/>
          <w:sz w:val="20"/>
          <w:szCs w:val="20"/>
        </w:rPr>
        <w:t xml:space="preserve">. Deze kosten zullen </w:t>
      </w:r>
      <w:r w:rsidR="0028041B" w:rsidRPr="00C63602">
        <w:rPr>
          <w:rFonts w:ascii="Arial" w:hAnsi="Arial" w:cs="Arial"/>
          <w:sz w:val="20"/>
          <w:szCs w:val="20"/>
        </w:rPr>
        <w:t xml:space="preserve">vooraf worden overlegd aan Opdrachtgever en </w:t>
      </w:r>
      <w:r w:rsidRPr="00C63602">
        <w:rPr>
          <w:rFonts w:ascii="Arial" w:hAnsi="Arial" w:cs="Arial"/>
          <w:sz w:val="20"/>
          <w:szCs w:val="20"/>
        </w:rPr>
        <w:t xml:space="preserve">worden berekend op basis van </w:t>
      </w:r>
      <w:r w:rsidR="0028041B" w:rsidRPr="00C63602">
        <w:rPr>
          <w:rFonts w:ascii="Arial" w:hAnsi="Arial" w:cs="Arial"/>
          <w:sz w:val="20"/>
          <w:szCs w:val="20"/>
        </w:rPr>
        <w:t>overeengekomen</w:t>
      </w:r>
      <w:r w:rsidRPr="00C63602">
        <w:rPr>
          <w:rFonts w:ascii="Arial" w:hAnsi="Arial" w:cs="Arial"/>
          <w:sz w:val="20"/>
          <w:szCs w:val="20"/>
        </w:rPr>
        <w:t xml:space="preserve"> tarieven van </w:t>
      </w:r>
      <w:r w:rsidR="00846740" w:rsidRPr="00C63602">
        <w:rPr>
          <w:rFonts w:ascii="Arial" w:hAnsi="Arial" w:cs="Arial"/>
          <w:sz w:val="20"/>
          <w:szCs w:val="20"/>
        </w:rPr>
        <w:t>Inschrijver</w:t>
      </w:r>
      <w:r w:rsidRPr="00C63602">
        <w:rPr>
          <w:rFonts w:ascii="Arial" w:hAnsi="Arial" w:cs="Arial"/>
          <w:sz w:val="20"/>
          <w:szCs w:val="20"/>
        </w:rPr>
        <w:t xml:space="preserve"> voor soortgelijke werkzaamheden</w:t>
      </w:r>
      <w:r w:rsidR="0091624F" w:rsidRPr="00C63602">
        <w:rPr>
          <w:rFonts w:ascii="Arial" w:hAnsi="Arial" w:cs="Arial"/>
          <w:sz w:val="20"/>
          <w:szCs w:val="20"/>
        </w:rPr>
        <w:t xml:space="preserve"> exclusief voorrijkosten</w:t>
      </w:r>
      <w:r w:rsidRPr="00C63602">
        <w:rPr>
          <w:rFonts w:ascii="Arial" w:hAnsi="Arial" w:cs="Arial"/>
          <w:sz w:val="20"/>
          <w:szCs w:val="20"/>
        </w:rPr>
        <w:t>.</w:t>
      </w:r>
    </w:p>
    <w:p w14:paraId="729EE4B0" w14:textId="77777777" w:rsidR="001A24C0" w:rsidRPr="00C63602" w:rsidRDefault="001A24C0" w:rsidP="001A24C0">
      <w:pPr>
        <w:rPr>
          <w:rFonts w:ascii="Arial" w:hAnsi="Arial" w:cs="Arial"/>
          <w:sz w:val="20"/>
          <w:szCs w:val="20"/>
        </w:rPr>
      </w:pPr>
    </w:p>
    <w:p w14:paraId="54B8253A" w14:textId="233918F7" w:rsidR="001A24C0" w:rsidRPr="00C63602" w:rsidRDefault="00A42513" w:rsidP="001A24C0">
      <w:pPr>
        <w:rPr>
          <w:rFonts w:ascii="Arial" w:hAnsi="Arial" w:cs="Arial"/>
          <w:sz w:val="20"/>
          <w:szCs w:val="20"/>
        </w:rPr>
      </w:pPr>
      <w:r w:rsidRPr="00C63602">
        <w:rPr>
          <w:rFonts w:ascii="Arial" w:hAnsi="Arial" w:cs="Arial"/>
          <w:sz w:val="20"/>
          <w:szCs w:val="20"/>
        </w:rPr>
        <w:t>5.4</w:t>
      </w:r>
      <w:r w:rsidRPr="00C63602">
        <w:rPr>
          <w:rFonts w:ascii="Arial" w:hAnsi="Arial" w:cs="Arial"/>
          <w:sz w:val="20"/>
          <w:szCs w:val="20"/>
        </w:rPr>
        <w:tab/>
        <w:t>Indien een Apparaat, ondanks preventief en correctief Onderhoud</w:t>
      </w:r>
      <w:r w:rsidR="003A59CB" w:rsidRPr="00C63602">
        <w:rPr>
          <w:rFonts w:ascii="Arial" w:hAnsi="Arial" w:cs="Arial"/>
          <w:sz w:val="20"/>
          <w:szCs w:val="20"/>
        </w:rPr>
        <w:t xml:space="preserve"> en ondanks correct gebruik</w:t>
      </w:r>
      <w:r w:rsidRPr="00C63602">
        <w:rPr>
          <w:rFonts w:ascii="Arial" w:hAnsi="Arial" w:cs="Arial"/>
          <w:sz w:val="20"/>
          <w:szCs w:val="20"/>
        </w:rPr>
        <w:t xml:space="preserve">, naar het oordeel van </w:t>
      </w:r>
      <w:r w:rsidR="00846740" w:rsidRPr="00C63602">
        <w:rPr>
          <w:rFonts w:ascii="Arial" w:hAnsi="Arial" w:cs="Arial"/>
          <w:sz w:val="20"/>
          <w:szCs w:val="20"/>
        </w:rPr>
        <w:t>Inschrijver</w:t>
      </w:r>
      <w:r w:rsidRPr="00C63602">
        <w:rPr>
          <w:rFonts w:ascii="Arial" w:hAnsi="Arial" w:cs="Arial"/>
          <w:sz w:val="20"/>
          <w:szCs w:val="20"/>
        </w:rPr>
        <w:t xml:space="preserve"> </w:t>
      </w:r>
      <w:r w:rsidR="003A59CB" w:rsidRPr="00C63602">
        <w:rPr>
          <w:rFonts w:ascii="Arial" w:hAnsi="Arial" w:cs="Arial"/>
          <w:sz w:val="20"/>
          <w:szCs w:val="20"/>
        </w:rPr>
        <w:t xml:space="preserve">overmatige slijtage of structureel disfunctioneren vertoont, is </w:t>
      </w:r>
      <w:r w:rsidR="00846740" w:rsidRPr="00C63602">
        <w:rPr>
          <w:rFonts w:ascii="Arial" w:hAnsi="Arial" w:cs="Arial"/>
          <w:sz w:val="20"/>
          <w:szCs w:val="20"/>
        </w:rPr>
        <w:t>Inschrijver</w:t>
      </w:r>
      <w:r w:rsidR="003A59CB" w:rsidRPr="00C63602">
        <w:rPr>
          <w:rFonts w:ascii="Arial" w:hAnsi="Arial" w:cs="Arial"/>
          <w:sz w:val="20"/>
          <w:szCs w:val="20"/>
        </w:rPr>
        <w:t xml:space="preserve"> gerechtigd om Technische Conversie uit te voeren. Technische Conversie wordt door </w:t>
      </w:r>
      <w:r w:rsidR="00846740" w:rsidRPr="00C63602">
        <w:rPr>
          <w:rFonts w:ascii="Arial" w:hAnsi="Arial" w:cs="Arial"/>
          <w:sz w:val="20"/>
          <w:szCs w:val="20"/>
        </w:rPr>
        <w:t>Inschrijver</w:t>
      </w:r>
      <w:r w:rsidR="003A59CB" w:rsidRPr="00C63602">
        <w:rPr>
          <w:rFonts w:ascii="Arial" w:hAnsi="Arial" w:cs="Arial"/>
          <w:sz w:val="20"/>
          <w:szCs w:val="20"/>
        </w:rPr>
        <w:t xml:space="preserve"> kosteloos uitgevoerd.</w:t>
      </w:r>
    </w:p>
    <w:p w14:paraId="42A2633B" w14:textId="77777777" w:rsidR="0007001D" w:rsidRPr="00C63602" w:rsidRDefault="0007001D" w:rsidP="001A24C0">
      <w:pPr>
        <w:rPr>
          <w:rFonts w:ascii="Arial" w:hAnsi="Arial" w:cs="Arial"/>
          <w:sz w:val="20"/>
          <w:szCs w:val="20"/>
        </w:rPr>
      </w:pPr>
    </w:p>
    <w:p w14:paraId="7FDC07F3" w14:textId="77777777" w:rsidR="000E66CF" w:rsidRPr="00C63602" w:rsidRDefault="001A24C0" w:rsidP="001A24C0">
      <w:pPr>
        <w:rPr>
          <w:rFonts w:ascii="Arial" w:hAnsi="Arial" w:cs="Arial"/>
          <w:b/>
          <w:sz w:val="20"/>
          <w:szCs w:val="20"/>
        </w:rPr>
      </w:pPr>
      <w:r w:rsidRPr="00C63602">
        <w:rPr>
          <w:rFonts w:ascii="Arial" w:hAnsi="Arial" w:cs="Arial"/>
          <w:b/>
          <w:sz w:val="20"/>
          <w:szCs w:val="20"/>
        </w:rPr>
        <w:t>Artikel 6</w:t>
      </w:r>
      <w:r w:rsidRPr="00C63602">
        <w:rPr>
          <w:rFonts w:ascii="Arial" w:hAnsi="Arial" w:cs="Arial"/>
          <w:b/>
          <w:sz w:val="20"/>
          <w:szCs w:val="20"/>
        </w:rPr>
        <w:tab/>
      </w:r>
      <w:r w:rsidR="000E66CF" w:rsidRPr="00C63602">
        <w:rPr>
          <w:rFonts w:ascii="Arial" w:hAnsi="Arial" w:cs="Arial"/>
          <w:b/>
          <w:sz w:val="20"/>
          <w:szCs w:val="20"/>
        </w:rPr>
        <w:t>Verzekering</w:t>
      </w:r>
    </w:p>
    <w:p w14:paraId="3729F1A9" w14:textId="77777777" w:rsidR="000E66CF" w:rsidRPr="00C63602" w:rsidRDefault="000E66CF" w:rsidP="001A24C0">
      <w:pPr>
        <w:rPr>
          <w:rFonts w:ascii="Arial" w:hAnsi="Arial" w:cs="Arial"/>
          <w:b/>
          <w:sz w:val="20"/>
          <w:szCs w:val="20"/>
        </w:rPr>
      </w:pPr>
    </w:p>
    <w:p w14:paraId="5F28A7F3" w14:textId="77777777" w:rsidR="00F1319C" w:rsidRPr="00C63602" w:rsidRDefault="000E66CF" w:rsidP="000E66CF">
      <w:pPr>
        <w:rPr>
          <w:rFonts w:ascii="Arial" w:hAnsi="Arial" w:cs="Arial"/>
          <w:sz w:val="20"/>
          <w:szCs w:val="20"/>
        </w:rPr>
      </w:pPr>
      <w:r w:rsidRPr="00C63602">
        <w:rPr>
          <w:rFonts w:ascii="Arial" w:hAnsi="Arial" w:cs="Arial"/>
          <w:sz w:val="20"/>
          <w:szCs w:val="20"/>
        </w:rPr>
        <w:t>6.1</w:t>
      </w:r>
      <w:r w:rsidRPr="00C63602">
        <w:rPr>
          <w:rFonts w:ascii="Arial" w:hAnsi="Arial" w:cs="Arial"/>
          <w:sz w:val="20"/>
          <w:szCs w:val="20"/>
        </w:rPr>
        <w:tab/>
        <w:t xml:space="preserve">Opdrachtgever </w:t>
      </w:r>
      <w:r w:rsidR="00F1319C" w:rsidRPr="00C63602">
        <w:rPr>
          <w:rFonts w:ascii="Arial" w:hAnsi="Arial" w:cs="Arial"/>
          <w:sz w:val="20"/>
          <w:szCs w:val="20"/>
        </w:rPr>
        <w:t>is gehouden om</w:t>
      </w:r>
      <w:r w:rsidRPr="00C63602">
        <w:rPr>
          <w:rFonts w:ascii="Arial" w:hAnsi="Arial" w:cs="Arial"/>
          <w:sz w:val="20"/>
          <w:szCs w:val="20"/>
        </w:rPr>
        <w:t xml:space="preserve">: </w:t>
      </w:r>
    </w:p>
    <w:p w14:paraId="35C00106" w14:textId="634AD6D9" w:rsidR="00F1319C" w:rsidRPr="00C63602" w:rsidRDefault="00F1319C" w:rsidP="00F1319C">
      <w:pPr>
        <w:ind w:left="1440" w:hanging="720"/>
        <w:rPr>
          <w:rFonts w:ascii="Arial" w:hAnsi="Arial" w:cs="Arial"/>
          <w:sz w:val="20"/>
          <w:szCs w:val="20"/>
        </w:rPr>
      </w:pPr>
      <w:r w:rsidRPr="00C63602">
        <w:rPr>
          <w:rFonts w:ascii="Arial" w:hAnsi="Arial" w:cs="Arial"/>
          <w:sz w:val="20"/>
          <w:szCs w:val="20"/>
        </w:rPr>
        <w:t>a.</w:t>
      </w:r>
      <w:r w:rsidRPr="00C63602">
        <w:rPr>
          <w:rFonts w:ascii="Arial" w:hAnsi="Arial" w:cs="Arial"/>
          <w:sz w:val="20"/>
          <w:szCs w:val="20"/>
        </w:rPr>
        <w:tab/>
      </w:r>
      <w:r w:rsidR="000E66CF" w:rsidRPr="00C63602">
        <w:rPr>
          <w:rFonts w:ascii="Arial" w:hAnsi="Arial" w:cs="Arial"/>
          <w:sz w:val="20"/>
          <w:szCs w:val="20"/>
        </w:rPr>
        <w:t xml:space="preserve">de </w:t>
      </w:r>
      <w:r w:rsidRPr="00C63602">
        <w:rPr>
          <w:rFonts w:ascii="Arial" w:hAnsi="Arial" w:cs="Arial"/>
          <w:sz w:val="20"/>
          <w:szCs w:val="20"/>
        </w:rPr>
        <w:t>A</w:t>
      </w:r>
      <w:r w:rsidR="000E66CF" w:rsidRPr="00C63602">
        <w:rPr>
          <w:rFonts w:ascii="Arial" w:hAnsi="Arial" w:cs="Arial"/>
          <w:sz w:val="20"/>
          <w:szCs w:val="20"/>
        </w:rPr>
        <w:t>pparatuur op eigen kosten verzekeren bij een verzekeringsmaatschappij met goede naam voor alle mogelijke schadegevallen zonder ongebruikelijke franchise of beperking voor de volledige vervangwaarde</w:t>
      </w:r>
      <w:r w:rsidRPr="00C63602">
        <w:rPr>
          <w:rFonts w:ascii="Arial" w:hAnsi="Arial" w:cs="Arial"/>
          <w:sz w:val="20"/>
          <w:szCs w:val="20"/>
        </w:rPr>
        <w:t>;</w:t>
      </w:r>
    </w:p>
    <w:p w14:paraId="21F424AA" w14:textId="77777777" w:rsidR="00F1319C" w:rsidRPr="00C63602" w:rsidRDefault="00F1319C" w:rsidP="00F1319C">
      <w:pPr>
        <w:ind w:left="1440" w:hanging="720"/>
        <w:rPr>
          <w:rFonts w:ascii="Arial" w:hAnsi="Arial" w:cs="Arial"/>
          <w:sz w:val="20"/>
          <w:szCs w:val="20"/>
        </w:rPr>
      </w:pPr>
      <w:r w:rsidRPr="00C63602">
        <w:rPr>
          <w:rFonts w:ascii="Arial" w:hAnsi="Arial" w:cs="Arial"/>
          <w:sz w:val="20"/>
          <w:szCs w:val="20"/>
        </w:rPr>
        <w:t>b.</w:t>
      </w:r>
      <w:r w:rsidRPr="00C63602">
        <w:rPr>
          <w:rFonts w:ascii="Arial" w:hAnsi="Arial" w:cs="Arial"/>
          <w:sz w:val="20"/>
          <w:szCs w:val="20"/>
        </w:rPr>
        <w:tab/>
      </w:r>
      <w:r w:rsidR="000E66CF" w:rsidRPr="00C63602">
        <w:rPr>
          <w:rFonts w:ascii="Arial" w:hAnsi="Arial" w:cs="Arial"/>
          <w:sz w:val="20"/>
          <w:szCs w:val="20"/>
        </w:rPr>
        <w:t>op eenvoudig verzoek bewijs overmaken van deze verzekering</w:t>
      </w:r>
      <w:r w:rsidRPr="00C63602">
        <w:rPr>
          <w:rFonts w:ascii="Arial" w:hAnsi="Arial" w:cs="Arial"/>
          <w:sz w:val="20"/>
          <w:szCs w:val="20"/>
        </w:rPr>
        <w:t>;</w:t>
      </w:r>
    </w:p>
    <w:p w14:paraId="2E2F4D4C" w14:textId="16441A20" w:rsidR="00F1319C" w:rsidRPr="00C63602" w:rsidRDefault="00F1319C" w:rsidP="00F1319C">
      <w:pPr>
        <w:ind w:left="1440" w:hanging="720"/>
        <w:rPr>
          <w:rFonts w:ascii="Arial" w:hAnsi="Arial" w:cs="Arial"/>
          <w:sz w:val="20"/>
          <w:szCs w:val="20"/>
        </w:rPr>
      </w:pPr>
      <w:r w:rsidRPr="00C63602">
        <w:rPr>
          <w:rFonts w:ascii="Arial" w:hAnsi="Arial" w:cs="Arial"/>
          <w:sz w:val="20"/>
          <w:szCs w:val="20"/>
        </w:rPr>
        <w:t>c.</w:t>
      </w:r>
      <w:r w:rsidRPr="00C63602">
        <w:rPr>
          <w:rFonts w:ascii="Arial" w:hAnsi="Arial" w:cs="Arial"/>
          <w:sz w:val="20"/>
          <w:szCs w:val="20"/>
        </w:rPr>
        <w:tab/>
      </w:r>
      <w:r w:rsidR="00846740" w:rsidRPr="00C63602">
        <w:rPr>
          <w:rFonts w:ascii="Arial" w:hAnsi="Arial" w:cs="Arial"/>
          <w:sz w:val="20"/>
          <w:szCs w:val="20"/>
        </w:rPr>
        <w:t>Inschrijver</w:t>
      </w:r>
      <w:r w:rsidRPr="00C63602">
        <w:rPr>
          <w:rFonts w:ascii="Arial" w:hAnsi="Arial" w:cs="Arial"/>
          <w:sz w:val="20"/>
          <w:szCs w:val="20"/>
        </w:rPr>
        <w:t xml:space="preserve"> </w:t>
      </w:r>
      <w:r w:rsidR="000E66CF" w:rsidRPr="00C63602">
        <w:rPr>
          <w:rFonts w:ascii="Arial" w:hAnsi="Arial" w:cs="Arial"/>
          <w:sz w:val="20"/>
          <w:szCs w:val="20"/>
        </w:rPr>
        <w:t>of haar derde verzekeraar op de hoogte brengen van elke schadegeval bij haar</w:t>
      </w:r>
      <w:r w:rsidRPr="00C63602">
        <w:rPr>
          <w:rFonts w:ascii="Arial" w:hAnsi="Arial" w:cs="Arial"/>
          <w:sz w:val="20"/>
          <w:szCs w:val="20"/>
        </w:rPr>
        <w:t xml:space="preserve"> ten aanzien van de Apparatuur;</w:t>
      </w:r>
    </w:p>
    <w:p w14:paraId="67B537A5" w14:textId="31522B3B" w:rsidR="00F1319C" w:rsidRPr="00C63602" w:rsidRDefault="00F1319C" w:rsidP="00F1319C">
      <w:pPr>
        <w:ind w:left="1440" w:hanging="720"/>
        <w:rPr>
          <w:rFonts w:ascii="Arial" w:hAnsi="Arial" w:cs="Arial"/>
          <w:sz w:val="20"/>
          <w:szCs w:val="20"/>
        </w:rPr>
      </w:pPr>
      <w:r w:rsidRPr="00C63602">
        <w:rPr>
          <w:rFonts w:ascii="Arial" w:hAnsi="Arial" w:cs="Arial"/>
          <w:sz w:val="20"/>
          <w:szCs w:val="20"/>
        </w:rPr>
        <w:t>d.</w:t>
      </w:r>
      <w:r w:rsidRPr="00C63602">
        <w:rPr>
          <w:rFonts w:ascii="Arial" w:hAnsi="Arial" w:cs="Arial"/>
          <w:sz w:val="20"/>
          <w:szCs w:val="20"/>
        </w:rPr>
        <w:tab/>
      </w:r>
      <w:r w:rsidR="000E66CF" w:rsidRPr="00C63602">
        <w:rPr>
          <w:rFonts w:ascii="Arial" w:hAnsi="Arial" w:cs="Arial"/>
          <w:sz w:val="20"/>
          <w:szCs w:val="20"/>
        </w:rPr>
        <w:t>het uitgekeerde bedrag d</w:t>
      </w:r>
      <w:r w:rsidRPr="00C63602">
        <w:rPr>
          <w:rFonts w:ascii="Arial" w:hAnsi="Arial" w:cs="Arial"/>
          <w:sz w:val="20"/>
          <w:szCs w:val="20"/>
        </w:rPr>
        <w:t>at</w:t>
      </w:r>
      <w:r w:rsidR="000E66CF" w:rsidRPr="00C63602">
        <w:rPr>
          <w:rFonts w:ascii="Arial" w:hAnsi="Arial" w:cs="Arial"/>
          <w:sz w:val="20"/>
          <w:szCs w:val="20"/>
        </w:rPr>
        <w:t xml:space="preserve"> Opdrachtgever ontvangt voor de </w:t>
      </w:r>
      <w:r w:rsidRPr="00C63602">
        <w:rPr>
          <w:rFonts w:ascii="Arial" w:hAnsi="Arial" w:cs="Arial"/>
          <w:sz w:val="20"/>
          <w:szCs w:val="20"/>
        </w:rPr>
        <w:t>A</w:t>
      </w:r>
      <w:r w:rsidR="000E66CF" w:rsidRPr="00C63602">
        <w:rPr>
          <w:rFonts w:ascii="Arial" w:hAnsi="Arial" w:cs="Arial"/>
          <w:sz w:val="20"/>
          <w:szCs w:val="20"/>
        </w:rPr>
        <w:t>pparatuur bewaren voor</w:t>
      </w:r>
      <w:r w:rsidRPr="00C63602">
        <w:rPr>
          <w:rFonts w:ascii="Arial" w:hAnsi="Arial" w:cs="Arial"/>
          <w:sz w:val="20"/>
          <w:szCs w:val="20"/>
        </w:rPr>
        <w:t xml:space="preserve"> </w:t>
      </w:r>
      <w:r w:rsidR="00846740" w:rsidRPr="00C63602">
        <w:rPr>
          <w:rFonts w:ascii="Arial" w:hAnsi="Arial" w:cs="Arial"/>
          <w:sz w:val="20"/>
          <w:szCs w:val="20"/>
        </w:rPr>
        <w:t>Inschrijver</w:t>
      </w:r>
      <w:r w:rsidR="000E66CF" w:rsidRPr="00C63602">
        <w:rPr>
          <w:rFonts w:ascii="Arial" w:hAnsi="Arial" w:cs="Arial"/>
          <w:sz w:val="20"/>
          <w:szCs w:val="20"/>
        </w:rPr>
        <w:t xml:space="preserve"> of haar derde verzekeraar</w:t>
      </w:r>
      <w:r w:rsidRPr="00C63602">
        <w:rPr>
          <w:rFonts w:ascii="Arial" w:hAnsi="Arial" w:cs="Arial"/>
          <w:sz w:val="20"/>
          <w:szCs w:val="20"/>
        </w:rPr>
        <w:t>;</w:t>
      </w:r>
      <w:r w:rsidR="000E66CF" w:rsidRPr="00C63602">
        <w:rPr>
          <w:rFonts w:ascii="Arial" w:hAnsi="Arial" w:cs="Arial"/>
          <w:sz w:val="20"/>
          <w:szCs w:val="20"/>
        </w:rPr>
        <w:t xml:space="preserve"> en</w:t>
      </w:r>
    </w:p>
    <w:p w14:paraId="2E24A962" w14:textId="21E905F5" w:rsidR="000E66CF" w:rsidRPr="00C63602" w:rsidRDefault="00F1319C" w:rsidP="00F1319C">
      <w:pPr>
        <w:ind w:left="1440" w:hanging="720"/>
        <w:rPr>
          <w:rFonts w:ascii="Arial" w:hAnsi="Arial" w:cs="Arial"/>
          <w:sz w:val="20"/>
          <w:szCs w:val="20"/>
        </w:rPr>
      </w:pPr>
      <w:r w:rsidRPr="00C63602">
        <w:rPr>
          <w:rFonts w:ascii="Arial" w:hAnsi="Arial" w:cs="Arial"/>
          <w:sz w:val="20"/>
          <w:szCs w:val="20"/>
        </w:rPr>
        <w:t>e.</w:t>
      </w:r>
      <w:r w:rsidRPr="00C63602">
        <w:rPr>
          <w:rFonts w:ascii="Arial" w:hAnsi="Arial" w:cs="Arial"/>
          <w:sz w:val="20"/>
          <w:szCs w:val="20"/>
        </w:rPr>
        <w:tab/>
      </w:r>
      <w:proofErr w:type="spellStart"/>
      <w:r w:rsidR="00846740" w:rsidRPr="00C63602">
        <w:rPr>
          <w:rFonts w:ascii="Arial" w:hAnsi="Arial" w:cs="Arial"/>
          <w:sz w:val="20"/>
          <w:szCs w:val="20"/>
        </w:rPr>
        <w:t>Inschrijver</w:t>
      </w:r>
      <w:r w:rsidR="000E66CF" w:rsidRPr="00C63602">
        <w:rPr>
          <w:rFonts w:ascii="Arial" w:hAnsi="Arial" w:cs="Arial"/>
          <w:sz w:val="20"/>
          <w:szCs w:val="20"/>
        </w:rPr>
        <w:t>’s</w:t>
      </w:r>
      <w:proofErr w:type="spellEnd"/>
      <w:r w:rsidR="000E66CF" w:rsidRPr="00C63602">
        <w:rPr>
          <w:rFonts w:ascii="Arial" w:hAnsi="Arial" w:cs="Arial"/>
          <w:sz w:val="20"/>
          <w:szCs w:val="20"/>
        </w:rPr>
        <w:t xml:space="preserve"> belang als eigenaar van de </w:t>
      </w:r>
      <w:r w:rsidRPr="00C63602">
        <w:rPr>
          <w:rFonts w:ascii="Arial" w:hAnsi="Arial" w:cs="Arial"/>
          <w:sz w:val="20"/>
          <w:szCs w:val="20"/>
        </w:rPr>
        <w:t>A</w:t>
      </w:r>
      <w:r w:rsidR="000E66CF" w:rsidRPr="00C63602">
        <w:rPr>
          <w:rFonts w:ascii="Arial" w:hAnsi="Arial" w:cs="Arial"/>
          <w:sz w:val="20"/>
          <w:szCs w:val="20"/>
        </w:rPr>
        <w:t>pparatuur en begunstigde van enige verzekeringsuitkering aangeven op de verzekeringspolis.</w:t>
      </w:r>
    </w:p>
    <w:p w14:paraId="4F82D26B" w14:textId="77777777" w:rsidR="00F1319C" w:rsidRPr="00C63602" w:rsidRDefault="00F1319C" w:rsidP="00F1319C">
      <w:pPr>
        <w:ind w:left="1440" w:hanging="720"/>
        <w:rPr>
          <w:rFonts w:ascii="Arial" w:hAnsi="Arial" w:cs="Arial"/>
          <w:sz w:val="20"/>
          <w:szCs w:val="20"/>
        </w:rPr>
      </w:pPr>
    </w:p>
    <w:p w14:paraId="2FA9FFF9" w14:textId="5BAF58A7" w:rsidR="000E66CF" w:rsidRPr="00C63602" w:rsidRDefault="00F1319C" w:rsidP="000E66CF">
      <w:pPr>
        <w:rPr>
          <w:rFonts w:ascii="Arial" w:hAnsi="Arial" w:cs="Arial"/>
          <w:sz w:val="20"/>
          <w:szCs w:val="20"/>
        </w:rPr>
      </w:pPr>
      <w:r w:rsidRPr="00C63602">
        <w:rPr>
          <w:rFonts w:ascii="Arial" w:hAnsi="Arial" w:cs="Arial"/>
          <w:sz w:val="20"/>
          <w:szCs w:val="20"/>
        </w:rPr>
        <w:t>6.</w:t>
      </w:r>
      <w:r w:rsidR="0028041B" w:rsidRPr="00C63602">
        <w:rPr>
          <w:rFonts w:ascii="Arial" w:hAnsi="Arial" w:cs="Arial"/>
          <w:sz w:val="20"/>
          <w:szCs w:val="20"/>
        </w:rPr>
        <w:t>2</w:t>
      </w:r>
      <w:r w:rsidRPr="00C63602">
        <w:rPr>
          <w:rFonts w:ascii="Arial" w:hAnsi="Arial" w:cs="Arial"/>
          <w:sz w:val="20"/>
          <w:szCs w:val="20"/>
        </w:rPr>
        <w:tab/>
      </w:r>
      <w:r w:rsidR="000E66CF" w:rsidRPr="00C63602">
        <w:rPr>
          <w:rFonts w:ascii="Arial" w:hAnsi="Arial" w:cs="Arial"/>
          <w:sz w:val="20"/>
          <w:szCs w:val="20"/>
        </w:rPr>
        <w:t xml:space="preserve">Indien zich een schadegeval voordoet met betrekking tot de </w:t>
      </w:r>
      <w:r w:rsidRPr="00C63602">
        <w:rPr>
          <w:rFonts w:ascii="Arial" w:hAnsi="Arial" w:cs="Arial"/>
          <w:sz w:val="20"/>
          <w:szCs w:val="20"/>
        </w:rPr>
        <w:t>A</w:t>
      </w:r>
      <w:r w:rsidR="000E66CF" w:rsidRPr="00C63602">
        <w:rPr>
          <w:rFonts w:ascii="Arial" w:hAnsi="Arial" w:cs="Arial"/>
          <w:sz w:val="20"/>
          <w:szCs w:val="20"/>
        </w:rPr>
        <w:t xml:space="preserve">pparatuur moet Opdrachtgever </w:t>
      </w:r>
      <w:r w:rsidR="00846740" w:rsidRPr="00C63602">
        <w:rPr>
          <w:rFonts w:ascii="Arial" w:hAnsi="Arial" w:cs="Arial"/>
          <w:sz w:val="20"/>
          <w:szCs w:val="20"/>
        </w:rPr>
        <w:t>Inschrijver</w:t>
      </w:r>
      <w:r w:rsidR="000E66CF" w:rsidRPr="00C63602">
        <w:rPr>
          <w:rFonts w:ascii="Arial" w:hAnsi="Arial" w:cs="Arial"/>
          <w:sz w:val="20"/>
          <w:szCs w:val="20"/>
        </w:rPr>
        <w:t xml:space="preserve"> schriftelijk zo snel mogelijk op de hoogte brengen van enige schade aan of verlies van de </w:t>
      </w:r>
      <w:r w:rsidRPr="00C63602">
        <w:rPr>
          <w:rFonts w:ascii="Arial" w:hAnsi="Arial" w:cs="Arial"/>
          <w:sz w:val="20"/>
          <w:szCs w:val="20"/>
        </w:rPr>
        <w:t>A</w:t>
      </w:r>
      <w:r w:rsidR="000E66CF" w:rsidRPr="00C63602">
        <w:rPr>
          <w:rFonts w:ascii="Arial" w:hAnsi="Arial" w:cs="Arial"/>
          <w:sz w:val="20"/>
          <w:szCs w:val="20"/>
        </w:rPr>
        <w:t>pparatuur en een correcte, volledige en accurate verklaring alsook alle andere informatie die nodig is ter ondersteuning van het schadegeval overmaken aan de derde verzekeraar</w:t>
      </w:r>
      <w:r w:rsidRPr="00C63602">
        <w:rPr>
          <w:rFonts w:ascii="Arial" w:hAnsi="Arial" w:cs="Arial"/>
          <w:sz w:val="20"/>
          <w:szCs w:val="20"/>
        </w:rPr>
        <w:t>.</w:t>
      </w:r>
      <w:r w:rsidR="000E66CF" w:rsidRPr="00C63602">
        <w:rPr>
          <w:rFonts w:ascii="Arial" w:hAnsi="Arial" w:cs="Arial"/>
          <w:sz w:val="20"/>
          <w:szCs w:val="20"/>
        </w:rPr>
        <w:t xml:space="preserve"> Opdrachtgever moet alle nodige maatregelen nemen teneinde verder verlies of schade tegen te gaan. Indien Opdrachtgever haar verplichtingen niet naleeft is zij aansprakelijk voor alle mogelijke schade die daarvan het gevolg is.</w:t>
      </w:r>
    </w:p>
    <w:p w14:paraId="27CDCC19" w14:textId="77777777" w:rsidR="00F1319C" w:rsidRPr="00C63602" w:rsidRDefault="00F1319C" w:rsidP="000E66CF">
      <w:pPr>
        <w:rPr>
          <w:rFonts w:ascii="Arial" w:hAnsi="Arial" w:cs="Arial"/>
          <w:sz w:val="20"/>
          <w:szCs w:val="20"/>
        </w:rPr>
      </w:pPr>
    </w:p>
    <w:p w14:paraId="1D1BB05A" w14:textId="2AEC89BA" w:rsidR="000E66CF" w:rsidRPr="00C63602" w:rsidRDefault="00F1319C" w:rsidP="001C7B60">
      <w:pPr>
        <w:rPr>
          <w:rFonts w:ascii="Arial" w:hAnsi="Arial" w:cs="Arial"/>
          <w:sz w:val="20"/>
          <w:szCs w:val="20"/>
        </w:rPr>
      </w:pPr>
      <w:r w:rsidRPr="00C63602">
        <w:rPr>
          <w:rFonts w:ascii="Arial" w:hAnsi="Arial" w:cs="Arial"/>
          <w:sz w:val="20"/>
          <w:szCs w:val="20"/>
        </w:rPr>
        <w:t>6.</w:t>
      </w:r>
      <w:r w:rsidR="0028041B" w:rsidRPr="00C63602">
        <w:rPr>
          <w:rFonts w:ascii="Arial" w:hAnsi="Arial" w:cs="Arial"/>
          <w:sz w:val="20"/>
          <w:szCs w:val="20"/>
        </w:rPr>
        <w:t>3</w:t>
      </w:r>
      <w:r w:rsidRPr="00C63602">
        <w:rPr>
          <w:rFonts w:ascii="Arial" w:hAnsi="Arial" w:cs="Arial"/>
        </w:rPr>
        <w:tab/>
      </w:r>
      <w:r w:rsidR="00846740" w:rsidRPr="00C63602">
        <w:rPr>
          <w:rFonts w:ascii="Arial" w:hAnsi="Arial" w:cs="Arial"/>
          <w:sz w:val="20"/>
          <w:szCs w:val="20"/>
        </w:rPr>
        <w:t>Inschrijver</w:t>
      </w:r>
      <w:r w:rsidR="000E66CF" w:rsidRPr="00C63602">
        <w:rPr>
          <w:rFonts w:ascii="Arial" w:hAnsi="Arial" w:cs="Arial"/>
          <w:sz w:val="20"/>
          <w:szCs w:val="20"/>
        </w:rPr>
        <w:t xml:space="preserve"> kan de verzekeringsuitkering (naar eigen keuze) aanwenden voor herstel of vervanging van de </w:t>
      </w:r>
      <w:r w:rsidRPr="00C63602">
        <w:rPr>
          <w:rFonts w:ascii="Arial" w:hAnsi="Arial" w:cs="Arial"/>
          <w:sz w:val="20"/>
          <w:szCs w:val="20"/>
        </w:rPr>
        <w:t>A</w:t>
      </w:r>
      <w:r w:rsidR="000E66CF" w:rsidRPr="00C63602">
        <w:rPr>
          <w:rFonts w:ascii="Arial" w:hAnsi="Arial" w:cs="Arial"/>
          <w:sz w:val="20"/>
          <w:szCs w:val="20"/>
        </w:rPr>
        <w:t>pparatuur</w:t>
      </w:r>
      <w:r w:rsidR="00877436" w:rsidRPr="00C63602">
        <w:rPr>
          <w:rFonts w:ascii="Arial" w:hAnsi="Arial" w:cs="Arial"/>
          <w:sz w:val="20"/>
          <w:szCs w:val="20"/>
        </w:rPr>
        <w:t>.</w:t>
      </w:r>
    </w:p>
    <w:p w14:paraId="4A493B4B" w14:textId="77777777" w:rsidR="00F1319C" w:rsidRPr="00C63602" w:rsidRDefault="00F1319C" w:rsidP="000E66CF">
      <w:pPr>
        <w:rPr>
          <w:rFonts w:ascii="Arial" w:hAnsi="Arial" w:cs="Arial"/>
          <w:sz w:val="20"/>
          <w:szCs w:val="20"/>
        </w:rPr>
      </w:pPr>
    </w:p>
    <w:p w14:paraId="76749AD6" w14:textId="1D59CF9E" w:rsidR="000E66CF" w:rsidRPr="00C63602" w:rsidRDefault="00F1319C" w:rsidP="000E66CF">
      <w:pPr>
        <w:rPr>
          <w:rFonts w:ascii="Arial" w:hAnsi="Arial" w:cs="Arial"/>
          <w:sz w:val="20"/>
          <w:szCs w:val="20"/>
        </w:rPr>
      </w:pPr>
      <w:r w:rsidRPr="00C63602">
        <w:rPr>
          <w:rFonts w:ascii="Arial" w:hAnsi="Arial" w:cs="Arial"/>
          <w:sz w:val="20"/>
          <w:szCs w:val="20"/>
        </w:rPr>
        <w:lastRenderedPageBreak/>
        <w:t>6.</w:t>
      </w:r>
      <w:r w:rsidR="0028041B" w:rsidRPr="00C63602">
        <w:rPr>
          <w:rFonts w:ascii="Arial" w:hAnsi="Arial" w:cs="Arial"/>
          <w:sz w:val="20"/>
          <w:szCs w:val="20"/>
        </w:rPr>
        <w:t>4</w:t>
      </w:r>
      <w:r w:rsidRPr="00C63602">
        <w:rPr>
          <w:rFonts w:ascii="Arial" w:hAnsi="Arial" w:cs="Arial"/>
          <w:sz w:val="20"/>
          <w:szCs w:val="20"/>
        </w:rPr>
        <w:tab/>
      </w:r>
      <w:r w:rsidR="00846740" w:rsidRPr="00C63602">
        <w:rPr>
          <w:rFonts w:ascii="Arial" w:hAnsi="Arial" w:cs="Arial"/>
          <w:sz w:val="20"/>
          <w:szCs w:val="20"/>
        </w:rPr>
        <w:t>Inschrijver</w:t>
      </w:r>
      <w:r w:rsidR="000E66CF" w:rsidRPr="00C63602">
        <w:rPr>
          <w:rFonts w:ascii="Arial" w:hAnsi="Arial" w:cs="Arial"/>
          <w:sz w:val="20"/>
          <w:szCs w:val="20"/>
        </w:rPr>
        <w:t xml:space="preserve"> heeft het recht om gegevens (waaronder persoonsgegevens) in verband met deze </w:t>
      </w:r>
      <w:r w:rsidRPr="00C63602">
        <w:rPr>
          <w:rFonts w:ascii="Arial" w:hAnsi="Arial" w:cs="Arial"/>
          <w:sz w:val="20"/>
          <w:szCs w:val="20"/>
        </w:rPr>
        <w:t>O</w:t>
      </w:r>
      <w:r w:rsidR="000E66CF" w:rsidRPr="00C63602">
        <w:rPr>
          <w:rFonts w:ascii="Arial" w:hAnsi="Arial" w:cs="Arial"/>
          <w:sz w:val="20"/>
          <w:szCs w:val="20"/>
        </w:rPr>
        <w:t>vereenkomst met zijn derde verzekeraar te delen. Hiermee gaat Opdrachtgever akkoord.</w:t>
      </w:r>
    </w:p>
    <w:p w14:paraId="726507D7" w14:textId="77777777" w:rsidR="000E66CF" w:rsidRPr="00C63602" w:rsidRDefault="000E66CF" w:rsidP="001A24C0">
      <w:pPr>
        <w:rPr>
          <w:rFonts w:ascii="Arial" w:hAnsi="Arial" w:cs="Arial"/>
          <w:b/>
          <w:sz w:val="20"/>
          <w:szCs w:val="20"/>
        </w:rPr>
      </w:pPr>
    </w:p>
    <w:p w14:paraId="4CECB224" w14:textId="77777777" w:rsidR="001A24C0" w:rsidRPr="00C63602" w:rsidRDefault="00F1319C" w:rsidP="001A24C0">
      <w:pPr>
        <w:rPr>
          <w:rFonts w:ascii="Arial" w:hAnsi="Arial" w:cs="Arial"/>
          <w:b/>
          <w:sz w:val="20"/>
          <w:szCs w:val="20"/>
        </w:rPr>
      </w:pPr>
      <w:r w:rsidRPr="00C63602">
        <w:rPr>
          <w:rFonts w:ascii="Arial" w:hAnsi="Arial" w:cs="Arial"/>
          <w:b/>
          <w:sz w:val="20"/>
          <w:szCs w:val="20"/>
        </w:rPr>
        <w:t>Artikel 7</w:t>
      </w:r>
      <w:r w:rsidR="000E66CF" w:rsidRPr="00C63602">
        <w:rPr>
          <w:rFonts w:ascii="Arial" w:hAnsi="Arial" w:cs="Arial"/>
          <w:b/>
          <w:sz w:val="20"/>
          <w:szCs w:val="20"/>
        </w:rPr>
        <w:tab/>
      </w:r>
      <w:r w:rsidR="001A24C0" w:rsidRPr="00C63602">
        <w:rPr>
          <w:rFonts w:ascii="Arial" w:hAnsi="Arial" w:cs="Arial"/>
          <w:b/>
          <w:sz w:val="20"/>
          <w:szCs w:val="20"/>
        </w:rPr>
        <w:t xml:space="preserve">Contacten en evaluatie </w:t>
      </w:r>
    </w:p>
    <w:p w14:paraId="2F7AF3A2" w14:textId="77777777" w:rsidR="00C03FA9" w:rsidRPr="00C63602" w:rsidRDefault="00C03FA9" w:rsidP="001A24C0">
      <w:pPr>
        <w:rPr>
          <w:rFonts w:ascii="Arial" w:hAnsi="Arial" w:cs="Arial"/>
          <w:b/>
          <w:sz w:val="20"/>
          <w:szCs w:val="20"/>
        </w:rPr>
      </w:pPr>
    </w:p>
    <w:p w14:paraId="1AE15E8D" w14:textId="16BDCBC7" w:rsidR="00E872A5" w:rsidRPr="00C63602" w:rsidRDefault="000E66CF" w:rsidP="001C7B60">
      <w:pPr>
        <w:ind w:hanging="11"/>
        <w:rPr>
          <w:rFonts w:ascii="Arial" w:hAnsi="Arial" w:cs="Arial"/>
          <w:sz w:val="20"/>
          <w:szCs w:val="20"/>
        </w:rPr>
      </w:pPr>
      <w:r w:rsidRPr="00C63602">
        <w:rPr>
          <w:rFonts w:ascii="Arial" w:hAnsi="Arial" w:cs="Arial"/>
          <w:sz w:val="20"/>
          <w:szCs w:val="20"/>
        </w:rPr>
        <w:t>7</w:t>
      </w:r>
      <w:r w:rsidR="00E872A5" w:rsidRPr="00C63602">
        <w:rPr>
          <w:rFonts w:ascii="Arial" w:hAnsi="Arial" w:cs="Arial"/>
          <w:sz w:val="20"/>
          <w:szCs w:val="20"/>
        </w:rPr>
        <w:t>.1</w:t>
      </w:r>
      <w:r w:rsidRPr="00C63602">
        <w:rPr>
          <w:rFonts w:ascii="Arial" w:hAnsi="Arial" w:cs="Arial"/>
        </w:rPr>
        <w:tab/>
      </w:r>
      <w:r w:rsidR="00E872A5" w:rsidRPr="00C63602">
        <w:rPr>
          <w:rFonts w:ascii="Arial" w:hAnsi="Arial" w:cs="Arial"/>
          <w:sz w:val="20"/>
          <w:szCs w:val="20"/>
        </w:rPr>
        <w:t xml:space="preserve">Partijen zullen contacten onderhouden betreffende de </w:t>
      </w:r>
      <w:r w:rsidR="000F1E3F" w:rsidRPr="00C63602">
        <w:rPr>
          <w:rFonts w:ascii="Arial" w:hAnsi="Arial" w:cs="Arial"/>
          <w:sz w:val="20"/>
          <w:szCs w:val="20"/>
        </w:rPr>
        <w:t>O</w:t>
      </w:r>
      <w:r w:rsidR="00E872A5" w:rsidRPr="00C63602">
        <w:rPr>
          <w:rFonts w:ascii="Arial" w:hAnsi="Arial" w:cs="Arial"/>
          <w:sz w:val="20"/>
          <w:szCs w:val="20"/>
        </w:rPr>
        <w:t xml:space="preserve">vereenkomst. Minimaal </w:t>
      </w:r>
      <w:r w:rsidR="00BB44E1" w:rsidRPr="00C63602">
        <w:rPr>
          <w:rFonts w:ascii="Arial" w:hAnsi="Arial" w:cs="Arial"/>
          <w:sz w:val="20"/>
          <w:szCs w:val="20"/>
        </w:rPr>
        <w:t>één</w:t>
      </w:r>
      <w:r w:rsidR="00E872A5" w:rsidRPr="00C63602">
        <w:rPr>
          <w:rFonts w:ascii="Arial" w:hAnsi="Arial" w:cs="Arial"/>
          <w:sz w:val="20"/>
          <w:szCs w:val="20"/>
        </w:rPr>
        <w:t xml:space="preserve">maal per </w:t>
      </w:r>
      <w:r w:rsidR="00056719" w:rsidRPr="00C63602">
        <w:rPr>
          <w:rFonts w:ascii="Arial" w:hAnsi="Arial" w:cs="Arial"/>
          <w:sz w:val="20"/>
          <w:szCs w:val="20"/>
        </w:rPr>
        <w:t xml:space="preserve">kwartaal </w:t>
      </w:r>
      <w:r w:rsidR="00E872A5" w:rsidRPr="00C63602">
        <w:rPr>
          <w:rFonts w:ascii="Arial" w:hAnsi="Arial" w:cs="Arial"/>
          <w:sz w:val="20"/>
          <w:szCs w:val="20"/>
        </w:rPr>
        <w:t xml:space="preserve">zal een evaluatie plaatsvinden tussen Opdrachtgever en </w:t>
      </w:r>
      <w:r w:rsidR="00846740" w:rsidRPr="00C63602">
        <w:rPr>
          <w:rFonts w:ascii="Arial" w:hAnsi="Arial" w:cs="Arial"/>
          <w:sz w:val="20"/>
          <w:szCs w:val="20"/>
        </w:rPr>
        <w:t>Inschrijver</w:t>
      </w:r>
      <w:r w:rsidR="00E872A5" w:rsidRPr="00C63602">
        <w:rPr>
          <w:rFonts w:ascii="Arial" w:hAnsi="Arial" w:cs="Arial"/>
          <w:sz w:val="20"/>
          <w:szCs w:val="20"/>
        </w:rPr>
        <w:t xml:space="preserve">. Daarvoor zal door </w:t>
      </w:r>
      <w:r w:rsidR="00C20F23" w:rsidRPr="00C63602">
        <w:rPr>
          <w:rFonts w:ascii="Arial" w:hAnsi="Arial" w:cs="Arial"/>
          <w:sz w:val="20"/>
          <w:szCs w:val="20"/>
        </w:rPr>
        <w:t>Inschrijver</w:t>
      </w:r>
      <w:r w:rsidR="00E872A5" w:rsidRPr="00C63602">
        <w:rPr>
          <w:rFonts w:ascii="Arial" w:hAnsi="Arial" w:cs="Arial"/>
          <w:sz w:val="20"/>
          <w:szCs w:val="20"/>
        </w:rPr>
        <w:t xml:space="preserve"> management</w:t>
      </w:r>
      <w:r w:rsidR="0007001D" w:rsidRPr="00C63602">
        <w:rPr>
          <w:rFonts w:ascii="Arial" w:hAnsi="Arial" w:cs="Arial"/>
          <w:sz w:val="20"/>
          <w:szCs w:val="20"/>
        </w:rPr>
        <w:t>-</w:t>
      </w:r>
      <w:r w:rsidR="00E872A5" w:rsidRPr="00C63602">
        <w:rPr>
          <w:rFonts w:ascii="Arial" w:hAnsi="Arial" w:cs="Arial"/>
          <w:sz w:val="20"/>
          <w:szCs w:val="20"/>
        </w:rPr>
        <w:t xml:space="preserve">informatie ter beschikking worden gesteld. De relevante managementinformatie wordt in overleg vastgesteld. </w:t>
      </w:r>
    </w:p>
    <w:p w14:paraId="52F512C0" w14:textId="77777777" w:rsidR="00E872A5" w:rsidRPr="00C63602" w:rsidRDefault="00E872A5" w:rsidP="00E872A5">
      <w:pPr>
        <w:rPr>
          <w:rFonts w:ascii="Arial" w:hAnsi="Arial" w:cs="Arial"/>
          <w:sz w:val="20"/>
          <w:szCs w:val="20"/>
        </w:rPr>
      </w:pPr>
    </w:p>
    <w:p w14:paraId="1EDD2D30" w14:textId="64509869" w:rsidR="001A24C0" w:rsidRPr="00C63602" w:rsidRDefault="000E66CF" w:rsidP="00E872A5">
      <w:pPr>
        <w:rPr>
          <w:rFonts w:ascii="Arial" w:hAnsi="Arial" w:cs="Arial"/>
          <w:sz w:val="20"/>
          <w:szCs w:val="20"/>
        </w:rPr>
      </w:pPr>
      <w:r w:rsidRPr="00C63602">
        <w:rPr>
          <w:rFonts w:ascii="Arial" w:hAnsi="Arial" w:cs="Arial"/>
          <w:sz w:val="20"/>
          <w:szCs w:val="20"/>
        </w:rPr>
        <w:t>7</w:t>
      </w:r>
      <w:r w:rsidR="00E872A5" w:rsidRPr="00C63602">
        <w:rPr>
          <w:rFonts w:ascii="Arial" w:hAnsi="Arial" w:cs="Arial"/>
          <w:sz w:val="20"/>
          <w:szCs w:val="20"/>
        </w:rPr>
        <w:t>.2</w:t>
      </w:r>
      <w:r w:rsidR="00E872A5" w:rsidRPr="00C63602">
        <w:rPr>
          <w:rFonts w:ascii="Arial" w:hAnsi="Arial" w:cs="Arial"/>
          <w:sz w:val="20"/>
          <w:szCs w:val="20"/>
        </w:rPr>
        <w:tab/>
        <w:t>Van besprekingen waarin concrete (werk)afspraken worden gemaakt, wordt</w:t>
      </w:r>
      <w:r w:rsidR="00C20F23" w:rsidRPr="00C63602">
        <w:rPr>
          <w:rFonts w:ascii="Arial" w:hAnsi="Arial" w:cs="Arial"/>
          <w:sz w:val="20"/>
          <w:szCs w:val="20"/>
        </w:rPr>
        <w:t xml:space="preserve"> door Insch</w:t>
      </w:r>
      <w:r w:rsidR="008C2C24" w:rsidRPr="00C63602">
        <w:rPr>
          <w:rFonts w:ascii="Arial" w:hAnsi="Arial" w:cs="Arial"/>
          <w:sz w:val="20"/>
          <w:szCs w:val="20"/>
        </w:rPr>
        <w:t>r</w:t>
      </w:r>
      <w:r w:rsidR="00C20F23" w:rsidRPr="00C63602">
        <w:rPr>
          <w:rFonts w:ascii="Arial" w:hAnsi="Arial" w:cs="Arial"/>
          <w:sz w:val="20"/>
          <w:szCs w:val="20"/>
        </w:rPr>
        <w:t>ijver</w:t>
      </w:r>
      <w:r w:rsidR="00E872A5" w:rsidRPr="00C63602">
        <w:rPr>
          <w:rFonts w:ascii="Arial" w:hAnsi="Arial" w:cs="Arial"/>
          <w:sz w:val="20"/>
          <w:szCs w:val="20"/>
        </w:rPr>
        <w:t xml:space="preserve"> een gespreksverslag gemaakt dat wordt verzonden naar de Contactpersonen. Pas nadat Partijen het gespreksverslag als correct weergegeven hebben geaccepteerd, staat de inhoud van het verslag onomstotelijk vast tussen Partijen.</w:t>
      </w:r>
    </w:p>
    <w:p w14:paraId="11F35DE0" w14:textId="77777777" w:rsidR="007E4648" w:rsidRPr="00C63602" w:rsidRDefault="007E4648" w:rsidP="001A24C0">
      <w:pPr>
        <w:rPr>
          <w:rFonts w:ascii="Arial" w:hAnsi="Arial" w:cs="Arial"/>
          <w:b/>
          <w:sz w:val="20"/>
          <w:szCs w:val="20"/>
        </w:rPr>
      </w:pPr>
    </w:p>
    <w:p w14:paraId="32C10D49" w14:textId="7E580637" w:rsidR="001A24C0" w:rsidRPr="00C63602" w:rsidRDefault="001A24C0" w:rsidP="001A24C0">
      <w:pPr>
        <w:rPr>
          <w:rFonts w:ascii="Arial" w:hAnsi="Arial" w:cs="Arial"/>
          <w:b/>
          <w:sz w:val="20"/>
          <w:szCs w:val="20"/>
        </w:rPr>
      </w:pPr>
      <w:r w:rsidRPr="00C63602">
        <w:rPr>
          <w:rFonts w:ascii="Arial" w:hAnsi="Arial" w:cs="Arial"/>
          <w:b/>
          <w:sz w:val="20"/>
          <w:szCs w:val="20"/>
        </w:rPr>
        <w:t xml:space="preserve">Artikel </w:t>
      </w:r>
      <w:r w:rsidR="000E66CF" w:rsidRPr="00C63602">
        <w:rPr>
          <w:rFonts w:ascii="Arial" w:hAnsi="Arial" w:cs="Arial"/>
          <w:b/>
          <w:sz w:val="20"/>
          <w:szCs w:val="20"/>
        </w:rPr>
        <w:t>8</w:t>
      </w:r>
      <w:r w:rsidRPr="00C63602">
        <w:rPr>
          <w:rFonts w:ascii="Arial" w:hAnsi="Arial" w:cs="Arial"/>
          <w:b/>
          <w:sz w:val="20"/>
          <w:szCs w:val="20"/>
        </w:rPr>
        <w:tab/>
        <w:t>Garantie</w:t>
      </w:r>
    </w:p>
    <w:p w14:paraId="332765B0" w14:textId="77777777" w:rsidR="00C03FA9" w:rsidRPr="00C63602" w:rsidRDefault="00C03FA9" w:rsidP="001A24C0">
      <w:pPr>
        <w:rPr>
          <w:rFonts w:ascii="Arial" w:hAnsi="Arial" w:cs="Arial"/>
          <w:b/>
          <w:sz w:val="20"/>
          <w:szCs w:val="20"/>
        </w:rPr>
      </w:pPr>
    </w:p>
    <w:p w14:paraId="0974F0D0" w14:textId="71E177B4" w:rsidR="00E872A5" w:rsidRPr="00C63602" w:rsidRDefault="00846740" w:rsidP="00E872A5">
      <w:pPr>
        <w:rPr>
          <w:rFonts w:ascii="Arial" w:hAnsi="Arial" w:cs="Arial"/>
          <w:sz w:val="20"/>
          <w:szCs w:val="20"/>
        </w:rPr>
      </w:pPr>
      <w:r w:rsidRPr="00C63602">
        <w:rPr>
          <w:rFonts w:ascii="Arial" w:hAnsi="Arial" w:cs="Arial"/>
          <w:sz w:val="20"/>
          <w:szCs w:val="20"/>
        </w:rPr>
        <w:t>Inschrijver</w:t>
      </w:r>
      <w:r w:rsidR="00E872A5" w:rsidRPr="00C63602">
        <w:rPr>
          <w:rFonts w:ascii="Arial" w:hAnsi="Arial" w:cs="Arial"/>
          <w:sz w:val="20"/>
          <w:szCs w:val="20"/>
        </w:rPr>
        <w:t xml:space="preserve"> garandeert dat: </w:t>
      </w:r>
    </w:p>
    <w:p w14:paraId="66470B8D" w14:textId="77777777" w:rsidR="00E872A5" w:rsidRPr="00C63602" w:rsidRDefault="00E872A5" w:rsidP="00031F40">
      <w:pPr>
        <w:ind w:left="1440" w:hanging="720"/>
        <w:rPr>
          <w:rFonts w:ascii="Arial" w:hAnsi="Arial" w:cs="Arial"/>
          <w:sz w:val="20"/>
          <w:szCs w:val="20"/>
        </w:rPr>
      </w:pPr>
      <w:r w:rsidRPr="00C63602">
        <w:rPr>
          <w:rFonts w:ascii="Arial" w:hAnsi="Arial" w:cs="Arial"/>
          <w:sz w:val="20"/>
          <w:szCs w:val="20"/>
        </w:rPr>
        <w:t>a.</w:t>
      </w:r>
      <w:r w:rsidRPr="00C63602">
        <w:rPr>
          <w:rFonts w:ascii="Arial" w:hAnsi="Arial" w:cs="Arial"/>
          <w:sz w:val="20"/>
          <w:szCs w:val="20"/>
        </w:rPr>
        <w:tab/>
        <w:t>de door of namens hem op basis van de Overeenkomst te verlenen diensten op vakbekwame wijze zullen worden uitgevoerd; en</w:t>
      </w:r>
    </w:p>
    <w:p w14:paraId="4E931A51" w14:textId="77777777" w:rsidR="00E872A5" w:rsidRPr="00C63602" w:rsidRDefault="00E872A5" w:rsidP="00031F40">
      <w:pPr>
        <w:ind w:left="1440" w:hanging="720"/>
        <w:rPr>
          <w:rFonts w:ascii="Arial" w:hAnsi="Arial" w:cs="Arial"/>
          <w:sz w:val="20"/>
          <w:szCs w:val="20"/>
        </w:rPr>
      </w:pPr>
      <w:r w:rsidRPr="00C63602">
        <w:rPr>
          <w:rFonts w:ascii="Arial" w:hAnsi="Arial" w:cs="Arial"/>
          <w:sz w:val="20"/>
          <w:szCs w:val="20"/>
        </w:rPr>
        <w:t>b.</w:t>
      </w:r>
      <w:r w:rsidRPr="00C63602">
        <w:rPr>
          <w:rFonts w:ascii="Arial" w:hAnsi="Arial" w:cs="Arial"/>
          <w:sz w:val="20"/>
          <w:szCs w:val="20"/>
        </w:rPr>
        <w:tab/>
        <w:t>personeel (eigen dan wel ingehuurd) voor de duur van de Overeenkomst zal blijven voldoen aan de overeengekomen kwaliteit ten aanzien van opleiding, deskundigheid en ervaring.</w:t>
      </w:r>
    </w:p>
    <w:p w14:paraId="7C6581C5" w14:textId="4921309A" w:rsidR="001A24C0" w:rsidRPr="00C63602" w:rsidRDefault="00E872A5" w:rsidP="00840F2C">
      <w:pPr>
        <w:ind w:left="1440" w:hanging="720"/>
        <w:rPr>
          <w:rFonts w:ascii="Arial" w:hAnsi="Arial" w:cs="Arial"/>
          <w:sz w:val="20"/>
          <w:szCs w:val="20"/>
        </w:rPr>
      </w:pPr>
      <w:r w:rsidRPr="00C63602">
        <w:rPr>
          <w:rFonts w:ascii="Arial" w:hAnsi="Arial" w:cs="Arial"/>
          <w:sz w:val="20"/>
          <w:szCs w:val="20"/>
        </w:rPr>
        <w:t>c.</w:t>
      </w:r>
      <w:r w:rsidRPr="00C63602">
        <w:rPr>
          <w:rFonts w:ascii="Arial" w:hAnsi="Arial" w:cs="Arial"/>
          <w:sz w:val="20"/>
          <w:szCs w:val="20"/>
        </w:rPr>
        <w:tab/>
      </w:r>
      <w:r w:rsidR="001A24C0" w:rsidRPr="00C63602">
        <w:rPr>
          <w:rFonts w:ascii="Arial" w:hAnsi="Arial" w:cs="Arial"/>
          <w:sz w:val="20"/>
          <w:szCs w:val="20"/>
        </w:rPr>
        <w:t xml:space="preserve">De geleverde Apparatuur, onderdelen en </w:t>
      </w:r>
      <w:r w:rsidR="008B5004" w:rsidRPr="00C63602">
        <w:rPr>
          <w:rFonts w:ascii="Arial" w:hAnsi="Arial" w:cs="Arial"/>
          <w:sz w:val="20"/>
          <w:szCs w:val="20"/>
        </w:rPr>
        <w:t>verbruiksmat</w:t>
      </w:r>
      <w:r w:rsidR="001C03B0" w:rsidRPr="00C63602">
        <w:rPr>
          <w:rFonts w:ascii="Arial" w:hAnsi="Arial" w:cs="Arial"/>
          <w:sz w:val="20"/>
          <w:szCs w:val="20"/>
        </w:rPr>
        <w:t>e</w:t>
      </w:r>
      <w:r w:rsidR="008B5004" w:rsidRPr="00C63602">
        <w:rPr>
          <w:rFonts w:ascii="Arial" w:hAnsi="Arial" w:cs="Arial"/>
          <w:sz w:val="20"/>
          <w:szCs w:val="20"/>
        </w:rPr>
        <w:t xml:space="preserve">rialen </w:t>
      </w:r>
      <w:r w:rsidR="001A24C0" w:rsidRPr="00C63602">
        <w:rPr>
          <w:rFonts w:ascii="Arial" w:hAnsi="Arial" w:cs="Arial"/>
          <w:sz w:val="20"/>
          <w:szCs w:val="20"/>
        </w:rPr>
        <w:t>(bijvoorbeeld toners) gedurende de looptijd van de Overeenkomst beschikbaar blijven.</w:t>
      </w:r>
    </w:p>
    <w:p w14:paraId="5D30556E" w14:textId="77777777" w:rsidR="001A24C0" w:rsidRPr="00C63602" w:rsidRDefault="001A24C0" w:rsidP="001A24C0">
      <w:pPr>
        <w:rPr>
          <w:rFonts w:ascii="Arial" w:hAnsi="Arial" w:cs="Arial"/>
          <w:sz w:val="20"/>
          <w:szCs w:val="20"/>
        </w:rPr>
      </w:pPr>
    </w:p>
    <w:p w14:paraId="16C5C9E3" w14:textId="73DB850F" w:rsidR="001A24C0" w:rsidRPr="00C63602" w:rsidRDefault="001A24C0" w:rsidP="001A24C0">
      <w:pPr>
        <w:rPr>
          <w:rFonts w:ascii="Arial" w:hAnsi="Arial" w:cs="Arial"/>
          <w:b/>
          <w:sz w:val="20"/>
          <w:szCs w:val="20"/>
        </w:rPr>
      </w:pPr>
      <w:r w:rsidRPr="00C63602">
        <w:rPr>
          <w:rFonts w:ascii="Arial" w:hAnsi="Arial" w:cs="Arial"/>
          <w:b/>
          <w:sz w:val="20"/>
          <w:szCs w:val="20"/>
        </w:rPr>
        <w:t xml:space="preserve">Artikel </w:t>
      </w:r>
      <w:r w:rsidR="00455361" w:rsidRPr="00C63602">
        <w:rPr>
          <w:rFonts w:ascii="Arial" w:hAnsi="Arial" w:cs="Arial"/>
          <w:b/>
          <w:sz w:val="20"/>
          <w:szCs w:val="20"/>
        </w:rPr>
        <w:t xml:space="preserve">9 </w:t>
      </w:r>
      <w:r w:rsidRPr="00C63602">
        <w:rPr>
          <w:rFonts w:ascii="Arial" w:hAnsi="Arial" w:cs="Arial"/>
          <w:b/>
          <w:sz w:val="20"/>
          <w:szCs w:val="20"/>
        </w:rPr>
        <w:tab/>
        <w:t>Prijs</w:t>
      </w:r>
    </w:p>
    <w:p w14:paraId="3CDEB73F" w14:textId="77777777" w:rsidR="00C03FA9" w:rsidRPr="00C63602" w:rsidRDefault="00C03FA9" w:rsidP="001A24C0">
      <w:pPr>
        <w:rPr>
          <w:rFonts w:ascii="Arial" w:hAnsi="Arial" w:cs="Arial"/>
          <w:sz w:val="20"/>
          <w:szCs w:val="20"/>
        </w:rPr>
      </w:pPr>
    </w:p>
    <w:p w14:paraId="4728C50D" w14:textId="090901EE" w:rsidR="00D90015" w:rsidRPr="00C63602" w:rsidRDefault="00D90015" w:rsidP="001A24C0">
      <w:pPr>
        <w:rPr>
          <w:rFonts w:ascii="Arial" w:hAnsi="Arial" w:cs="Arial"/>
          <w:sz w:val="20"/>
          <w:szCs w:val="20"/>
        </w:rPr>
      </w:pPr>
      <w:r w:rsidRPr="00C63602">
        <w:rPr>
          <w:rFonts w:ascii="Arial" w:hAnsi="Arial" w:cs="Arial"/>
          <w:sz w:val="20"/>
          <w:szCs w:val="20"/>
        </w:rPr>
        <w:t>9.1</w:t>
      </w:r>
      <w:r w:rsidRPr="00C63602">
        <w:rPr>
          <w:rFonts w:ascii="Arial" w:hAnsi="Arial" w:cs="Arial"/>
          <w:sz w:val="20"/>
          <w:szCs w:val="20"/>
        </w:rPr>
        <w:tab/>
        <w:t xml:space="preserve">Opdrachtgever verplicht zich tot betaling van de door </w:t>
      </w:r>
      <w:r w:rsidR="00846740" w:rsidRPr="00C63602">
        <w:rPr>
          <w:rFonts w:ascii="Arial" w:hAnsi="Arial" w:cs="Arial"/>
          <w:sz w:val="20"/>
          <w:szCs w:val="20"/>
        </w:rPr>
        <w:t>Inschrijver</w:t>
      </w:r>
      <w:r w:rsidRPr="00C63602">
        <w:rPr>
          <w:rFonts w:ascii="Arial" w:hAnsi="Arial" w:cs="Arial"/>
          <w:sz w:val="20"/>
          <w:szCs w:val="20"/>
        </w:rPr>
        <w:t xml:space="preserve"> te verrichte diensten en </w:t>
      </w:r>
      <w:r w:rsidR="00A557FB" w:rsidRPr="00C63602">
        <w:rPr>
          <w:rFonts w:ascii="Arial" w:hAnsi="Arial" w:cs="Arial"/>
          <w:sz w:val="20"/>
          <w:szCs w:val="20"/>
        </w:rPr>
        <w:t>de ter</w:t>
      </w:r>
      <w:r w:rsidRPr="00C63602">
        <w:rPr>
          <w:rFonts w:ascii="Arial" w:hAnsi="Arial" w:cs="Arial"/>
          <w:sz w:val="20"/>
          <w:szCs w:val="20"/>
        </w:rPr>
        <w:t xml:space="preserve"> beschikking gestelde </w:t>
      </w:r>
      <w:r w:rsidR="001C03B0" w:rsidRPr="00C63602">
        <w:rPr>
          <w:rFonts w:ascii="Arial" w:hAnsi="Arial" w:cs="Arial"/>
          <w:sz w:val="20"/>
          <w:szCs w:val="20"/>
        </w:rPr>
        <w:t>A</w:t>
      </w:r>
      <w:r w:rsidR="008B5004" w:rsidRPr="00C63602">
        <w:rPr>
          <w:rFonts w:ascii="Arial" w:hAnsi="Arial" w:cs="Arial"/>
          <w:sz w:val="20"/>
          <w:szCs w:val="20"/>
        </w:rPr>
        <w:t xml:space="preserve">pparatuur en </w:t>
      </w:r>
      <w:r w:rsidR="001C03B0" w:rsidRPr="00C63602">
        <w:rPr>
          <w:rFonts w:ascii="Arial" w:hAnsi="Arial" w:cs="Arial"/>
          <w:sz w:val="20"/>
          <w:szCs w:val="20"/>
        </w:rPr>
        <w:t>Programmatuur</w:t>
      </w:r>
      <w:r w:rsidRPr="00C63602">
        <w:rPr>
          <w:rFonts w:ascii="Arial" w:hAnsi="Arial" w:cs="Arial"/>
          <w:sz w:val="20"/>
          <w:szCs w:val="20"/>
        </w:rPr>
        <w:t>.</w:t>
      </w:r>
      <w:r w:rsidR="00E4756D" w:rsidRPr="00C63602">
        <w:rPr>
          <w:rFonts w:ascii="Arial" w:hAnsi="Arial" w:cs="Arial"/>
          <w:sz w:val="20"/>
          <w:szCs w:val="20"/>
        </w:rPr>
        <w:t xml:space="preserve"> De tarieven ten behoeve van de Startpopulatie zijn opgenomen in </w:t>
      </w:r>
      <w:r w:rsidR="0028041B" w:rsidRPr="00C63602">
        <w:rPr>
          <w:rFonts w:ascii="Arial" w:hAnsi="Arial" w:cs="Arial"/>
          <w:sz w:val="20"/>
          <w:szCs w:val="20"/>
        </w:rPr>
        <w:t xml:space="preserve">het prijzenblad </w:t>
      </w:r>
      <w:r w:rsidR="00BB7ACE" w:rsidRPr="00C63602">
        <w:rPr>
          <w:rFonts w:ascii="Arial" w:hAnsi="Arial" w:cs="Arial"/>
          <w:sz w:val="20"/>
          <w:szCs w:val="20"/>
        </w:rPr>
        <w:t>(</w:t>
      </w:r>
      <w:r w:rsidR="0028041B" w:rsidRPr="00C63602">
        <w:rPr>
          <w:rFonts w:ascii="Arial" w:hAnsi="Arial" w:cs="Arial"/>
          <w:sz w:val="20"/>
          <w:szCs w:val="20"/>
        </w:rPr>
        <w:t xml:space="preserve">Bijlage </w:t>
      </w:r>
      <w:r w:rsidR="0091624F" w:rsidRPr="00C63602">
        <w:rPr>
          <w:rFonts w:ascii="Arial" w:hAnsi="Arial" w:cs="Arial"/>
          <w:sz w:val="20"/>
          <w:szCs w:val="20"/>
        </w:rPr>
        <w:t>1</w:t>
      </w:r>
      <w:r w:rsidR="00BB7ACE" w:rsidRPr="00C63602">
        <w:rPr>
          <w:rFonts w:ascii="Arial" w:hAnsi="Arial" w:cs="Arial"/>
          <w:sz w:val="20"/>
          <w:szCs w:val="20"/>
        </w:rPr>
        <w:t>)</w:t>
      </w:r>
      <w:r w:rsidR="00E4756D" w:rsidRPr="00C63602">
        <w:rPr>
          <w:rFonts w:ascii="Arial" w:hAnsi="Arial" w:cs="Arial"/>
          <w:sz w:val="20"/>
          <w:szCs w:val="20"/>
        </w:rPr>
        <w:t xml:space="preserve">. </w:t>
      </w:r>
      <w:r w:rsidR="00134D76" w:rsidRPr="00C63602">
        <w:rPr>
          <w:rFonts w:ascii="Arial" w:hAnsi="Arial" w:cs="Arial"/>
          <w:sz w:val="20"/>
          <w:szCs w:val="20"/>
        </w:rPr>
        <w:t xml:space="preserve">Alle genoemde prijzen zijn </w:t>
      </w:r>
      <w:r w:rsidR="00F56EA1" w:rsidRPr="00C63602">
        <w:rPr>
          <w:rFonts w:ascii="Arial" w:hAnsi="Arial" w:cs="Arial"/>
          <w:sz w:val="20"/>
          <w:szCs w:val="20"/>
        </w:rPr>
        <w:t>in</w:t>
      </w:r>
      <w:r w:rsidR="00134D76" w:rsidRPr="00C63602">
        <w:rPr>
          <w:rFonts w:ascii="Arial" w:hAnsi="Arial" w:cs="Arial"/>
          <w:sz w:val="20"/>
          <w:szCs w:val="20"/>
        </w:rPr>
        <w:t>clusief het toepasselijke percentage omzetbelasting (BTW).</w:t>
      </w:r>
    </w:p>
    <w:p w14:paraId="6D22D9FE" w14:textId="6D11E0E7" w:rsidR="00A53D86" w:rsidRPr="00C63602" w:rsidRDefault="00A53D86" w:rsidP="001A24C0">
      <w:pPr>
        <w:rPr>
          <w:rFonts w:ascii="Arial" w:hAnsi="Arial" w:cs="Arial"/>
          <w:sz w:val="20"/>
          <w:szCs w:val="20"/>
        </w:rPr>
      </w:pPr>
    </w:p>
    <w:p w14:paraId="48A34A63" w14:textId="77777777" w:rsidR="00917139" w:rsidRPr="00C63602" w:rsidRDefault="00A53D86" w:rsidP="001A24C0">
      <w:pPr>
        <w:rPr>
          <w:rFonts w:ascii="Arial" w:hAnsi="Arial" w:cs="Arial"/>
          <w:sz w:val="20"/>
          <w:szCs w:val="20"/>
        </w:rPr>
      </w:pPr>
      <w:r w:rsidRPr="00C63602">
        <w:rPr>
          <w:rFonts w:ascii="Arial" w:hAnsi="Arial" w:cs="Arial"/>
          <w:sz w:val="20"/>
          <w:szCs w:val="20"/>
        </w:rPr>
        <w:t xml:space="preserve">9.2 </w:t>
      </w:r>
      <w:r w:rsidRPr="00C63602">
        <w:rPr>
          <w:rFonts w:ascii="Arial" w:hAnsi="Arial" w:cs="Arial"/>
          <w:sz w:val="20"/>
          <w:szCs w:val="20"/>
        </w:rPr>
        <w:tab/>
        <w:t xml:space="preserve">De overeengekomen </w:t>
      </w:r>
      <w:r w:rsidR="00AD0B91" w:rsidRPr="00C63602">
        <w:rPr>
          <w:rFonts w:ascii="Arial" w:hAnsi="Arial" w:cs="Arial"/>
          <w:sz w:val="20"/>
          <w:szCs w:val="20"/>
        </w:rPr>
        <w:t>H</w:t>
      </w:r>
      <w:r w:rsidRPr="00C63602">
        <w:rPr>
          <w:rFonts w:ascii="Arial" w:hAnsi="Arial" w:cs="Arial"/>
          <w:sz w:val="20"/>
          <w:szCs w:val="20"/>
        </w:rPr>
        <w:t xml:space="preserve">uurprijzen zijn vast voor de </w:t>
      </w:r>
      <w:r w:rsidR="001C03B0" w:rsidRPr="00C63602">
        <w:rPr>
          <w:rFonts w:ascii="Arial" w:hAnsi="Arial" w:cs="Arial"/>
          <w:sz w:val="20"/>
          <w:szCs w:val="20"/>
        </w:rPr>
        <w:t xml:space="preserve">initiële </w:t>
      </w:r>
      <w:r w:rsidRPr="00C63602">
        <w:rPr>
          <w:rFonts w:ascii="Arial" w:hAnsi="Arial" w:cs="Arial"/>
          <w:sz w:val="20"/>
          <w:szCs w:val="20"/>
        </w:rPr>
        <w:t xml:space="preserve">duur van de </w:t>
      </w:r>
      <w:r w:rsidR="001C03B0" w:rsidRPr="00C63602">
        <w:rPr>
          <w:rFonts w:ascii="Arial" w:hAnsi="Arial" w:cs="Arial"/>
          <w:sz w:val="20"/>
          <w:szCs w:val="20"/>
        </w:rPr>
        <w:t>O</w:t>
      </w:r>
      <w:r w:rsidRPr="00C63602">
        <w:rPr>
          <w:rFonts w:ascii="Arial" w:hAnsi="Arial" w:cs="Arial"/>
          <w:sz w:val="20"/>
          <w:szCs w:val="20"/>
        </w:rPr>
        <w:t xml:space="preserve">vereenkomst en kunnen </w:t>
      </w:r>
    </w:p>
    <w:p w14:paraId="61EDF307" w14:textId="25AC396A" w:rsidR="00A53D86" w:rsidRPr="00C63602" w:rsidRDefault="00A53D86" w:rsidP="001A24C0">
      <w:pPr>
        <w:rPr>
          <w:rFonts w:ascii="Arial" w:hAnsi="Arial" w:cs="Arial"/>
          <w:sz w:val="20"/>
          <w:szCs w:val="20"/>
        </w:rPr>
      </w:pPr>
      <w:r w:rsidRPr="00C63602">
        <w:rPr>
          <w:rFonts w:ascii="Arial" w:hAnsi="Arial" w:cs="Arial"/>
          <w:sz w:val="20"/>
          <w:szCs w:val="20"/>
        </w:rPr>
        <w:t xml:space="preserve">mitsdien niet </w:t>
      </w:r>
      <w:r w:rsidR="001C03B0" w:rsidRPr="00C63602">
        <w:rPr>
          <w:rFonts w:ascii="Arial" w:hAnsi="Arial" w:cs="Arial"/>
          <w:sz w:val="20"/>
          <w:szCs w:val="20"/>
        </w:rPr>
        <w:t xml:space="preserve">tussentijds </w:t>
      </w:r>
      <w:r w:rsidRPr="00C63602">
        <w:rPr>
          <w:rFonts w:ascii="Arial" w:hAnsi="Arial" w:cs="Arial"/>
          <w:sz w:val="20"/>
          <w:szCs w:val="20"/>
        </w:rPr>
        <w:t xml:space="preserve">aan herziening onderhevig zijn. </w:t>
      </w:r>
    </w:p>
    <w:p w14:paraId="61580F50" w14:textId="0A50687A" w:rsidR="00D21FB7" w:rsidRPr="00C63602" w:rsidRDefault="00D21FB7" w:rsidP="001A24C0">
      <w:pPr>
        <w:rPr>
          <w:rFonts w:ascii="Arial" w:hAnsi="Arial" w:cs="Arial"/>
          <w:sz w:val="20"/>
          <w:szCs w:val="20"/>
        </w:rPr>
      </w:pPr>
    </w:p>
    <w:p w14:paraId="49C4BFD3" w14:textId="59A7D448" w:rsidR="00D21FB7" w:rsidRPr="00C63602" w:rsidRDefault="00D21FB7" w:rsidP="1476D3F1">
      <w:pPr>
        <w:rPr>
          <w:rFonts w:ascii="Arial" w:hAnsi="Arial" w:cs="Arial"/>
          <w:sz w:val="20"/>
          <w:szCs w:val="20"/>
        </w:rPr>
      </w:pPr>
      <w:r w:rsidRPr="0005363C">
        <w:rPr>
          <w:rFonts w:ascii="Arial" w:hAnsi="Arial" w:cs="Arial"/>
          <w:sz w:val="20"/>
          <w:szCs w:val="20"/>
        </w:rPr>
        <w:t>9.3</w:t>
      </w:r>
      <w:r w:rsidRPr="0005363C">
        <w:rPr>
          <w:rFonts w:ascii="Arial" w:hAnsi="Arial" w:cs="Arial"/>
          <w:sz w:val="20"/>
          <w:szCs w:val="20"/>
        </w:rPr>
        <w:tab/>
        <w:t xml:space="preserve">De Overeengekomen </w:t>
      </w:r>
      <w:r w:rsidR="001078AB" w:rsidRPr="0005363C">
        <w:rPr>
          <w:rFonts w:ascii="Arial" w:hAnsi="Arial" w:cs="Arial"/>
          <w:sz w:val="20"/>
          <w:szCs w:val="20"/>
        </w:rPr>
        <w:t>Afdrukprijzen</w:t>
      </w:r>
      <w:r w:rsidRPr="0005363C">
        <w:rPr>
          <w:rFonts w:ascii="Arial" w:hAnsi="Arial" w:cs="Arial"/>
          <w:sz w:val="20"/>
          <w:szCs w:val="20"/>
        </w:rPr>
        <w:t xml:space="preserve"> kunnen worden geïndexeerd voor ten hoogste één (1) maal per jaar en wel voor het eerst op 1 </w:t>
      </w:r>
      <w:r w:rsidR="00CB1136" w:rsidRPr="0005363C">
        <w:rPr>
          <w:rFonts w:ascii="Arial" w:hAnsi="Arial" w:cs="Arial"/>
          <w:sz w:val="20"/>
          <w:szCs w:val="20"/>
        </w:rPr>
        <w:t>Januari 202</w:t>
      </w:r>
      <w:r w:rsidR="006830EF" w:rsidRPr="0005363C">
        <w:rPr>
          <w:rFonts w:ascii="Arial" w:hAnsi="Arial" w:cs="Arial"/>
          <w:sz w:val="20"/>
          <w:szCs w:val="20"/>
        </w:rPr>
        <w:t>7</w:t>
      </w:r>
      <w:r w:rsidRPr="0005363C">
        <w:rPr>
          <w:rFonts w:ascii="Arial" w:hAnsi="Arial" w:cs="Arial"/>
          <w:sz w:val="20"/>
          <w:szCs w:val="20"/>
        </w:rPr>
        <w:t>. Deze prijswijziging dient uiterlijk in december kenbaar te maken. De prijswijziging kan maximaal gelijk zijn aan en dient te gebeuren op basis van CBS (20</w:t>
      </w:r>
      <w:r w:rsidR="005E77FF" w:rsidRPr="0005363C">
        <w:rPr>
          <w:rFonts w:ascii="Arial" w:hAnsi="Arial" w:cs="Arial"/>
          <w:sz w:val="20"/>
          <w:szCs w:val="20"/>
        </w:rPr>
        <w:t>2</w:t>
      </w:r>
      <w:r w:rsidRPr="0005363C">
        <w:rPr>
          <w:rFonts w:ascii="Arial" w:hAnsi="Arial" w:cs="Arial"/>
          <w:sz w:val="20"/>
          <w:szCs w:val="20"/>
        </w:rPr>
        <w:t>0=100) SBI2008 tabel 26-28 Elektronische en machine – industrie, Cao-lonen per uur incl. beloningen</w:t>
      </w:r>
      <w:r w:rsidR="005E77FF" w:rsidRPr="0005363C">
        <w:rPr>
          <w:rFonts w:ascii="Arial" w:hAnsi="Arial" w:cs="Arial"/>
          <w:sz w:val="20"/>
          <w:szCs w:val="20"/>
        </w:rPr>
        <w:t xml:space="preserve"> (</w:t>
      </w:r>
      <w:proofErr w:type="spellStart"/>
      <w:r w:rsidR="005E77FF" w:rsidRPr="0005363C">
        <w:rPr>
          <w:rFonts w:ascii="Arial" w:hAnsi="Arial" w:cs="Arial"/>
          <w:sz w:val="20"/>
          <w:szCs w:val="20"/>
        </w:rPr>
        <w:fldChar w:fldCharType="begin"/>
      </w:r>
      <w:r w:rsidR="005E77FF" w:rsidRPr="0005363C">
        <w:rPr>
          <w:rFonts w:ascii="Arial" w:hAnsi="Arial" w:cs="Arial"/>
          <w:sz w:val="20"/>
          <w:szCs w:val="20"/>
        </w:rPr>
        <w:instrText>HYPERLINK "https://opendata.cbs.nl/statline/" \l "/CBS/nl/dataset/85663NED/table?ts=1716797361242"</w:instrText>
      </w:r>
      <w:r w:rsidR="005E77FF" w:rsidRPr="0005363C">
        <w:rPr>
          <w:rFonts w:ascii="Arial" w:hAnsi="Arial" w:cs="Arial"/>
          <w:sz w:val="20"/>
          <w:szCs w:val="20"/>
        </w:rPr>
      </w:r>
      <w:r w:rsidR="005E77FF" w:rsidRPr="0005363C">
        <w:rPr>
          <w:rFonts w:ascii="Arial" w:hAnsi="Arial" w:cs="Arial"/>
          <w:sz w:val="20"/>
          <w:szCs w:val="20"/>
        </w:rPr>
        <w:fldChar w:fldCharType="separate"/>
      </w:r>
      <w:r w:rsidR="005E77FF" w:rsidRPr="0005363C">
        <w:rPr>
          <w:rStyle w:val="Hyperlink"/>
          <w:rFonts w:ascii="Arial" w:hAnsi="Arial" w:cs="Arial"/>
          <w:sz w:val="20"/>
          <w:szCs w:val="20"/>
        </w:rPr>
        <w:t>StatLine</w:t>
      </w:r>
      <w:proofErr w:type="spellEnd"/>
      <w:r w:rsidR="005E77FF" w:rsidRPr="0005363C">
        <w:rPr>
          <w:rStyle w:val="Hyperlink"/>
          <w:rFonts w:ascii="Arial" w:hAnsi="Arial" w:cs="Arial"/>
          <w:sz w:val="20"/>
          <w:szCs w:val="20"/>
        </w:rPr>
        <w:t xml:space="preserve"> - Cao-lonen, contractuele loonkosten en arbeidsduur; indexcijfers (2020=100)</w:t>
      </w:r>
      <w:r w:rsidR="005E77FF" w:rsidRPr="0005363C">
        <w:rPr>
          <w:rFonts w:ascii="Arial" w:hAnsi="Arial" w:cs="Arial"/>
          <w:sz w:val="20"/>
          <w:szCs w:val="20"/>
        </w:rPr>
        <w:fldChar w:fldCharType="end"/>
      </w:r>
      <w:r w:rsidR="005E77FF" w:rsidRPr="0005363C">
        <w:rPr>
          <w:rFonts w:ascii="Arial" w:hAnsi="Arial" w:cs="Arial"/>
          <w:sz w:val="20"/>
          <w:szCs w:val="20"/>
        </w:rPr>
        <w:t>)</w:t>
      </w:r>
      <w:r w:rsidRPr="0005363C">
        <w:rPr>
          <w:rFonts w:ascii="Arial" w:hAnsi="Arial" w:cs="Arial"/>
          <w:sz w:val="20"/>
          <w:szCs w:val="20"/>
        </w:rPr>
        <w:t xml:space="preserve">. Cijfers van de maand oktober voorgaande jaar en september huidige jaar. ((nieuw–oud)/oud)*100%. Echter in geen geval zal de voorgestelde prijsstijging meer dan </w:t>
      </w:r>
      <w:r w:rsidR="00592AB0" w:rsidRPr="0005363C">
        <w:rPr>
          <w:rFonts w:ascii="Arial" w:hAnsi="Arial" w:cs="Arial"/>
          <w:sz w:val="20"/>
          <w:szCs w:val="20"/>
        </w:rPr>
        <w:t>5</w:t>
      </w:r>
      <w:r w:rsidRPr="0005363C">
        <w:rPr>
          <w:rFonts w:ascii="Arial" w:hAnsi="Arial" w:cs="Arial"/>
          <w:sz w:val="20"/>
          <w:szCs w:val="20"/>
        </w:rPr>
        <w:t>% bedragen. Indexeringsverzoeken over voorgaande jaren kunnen niet met terugwerkende kracht worden ingediend en ingevoerd.</w:t>
      </w:r>
    </w:p>
    <w:p w14:paraId="078EEE81" w14:textId="77777777" w:rsidR="0091624F" w:rsidRPr="00C63602" w:rsidRDefault="0091624F" w:rsidP="001A24C0">
      <w:pPr>
        <w:rPr>
          <w:rFonts w:ascii="Arial" w:hAnsi="Arial" w:cs="Arial"/>
          <w:sz w:val="20"/>
          <w:szCs w:val="20"/>
        </w:rPr>
      </w:pPr>
    </w:p>
    <w:p w14:paraId="307ED5AC" w14:textId="77777777" w:rsidR="004D1B89" w:rsidRPr="00C63602" w:rsidRDefault="005C1035" w:rsidP="005C1035">
      <w:pPr>
        <w:rPr>
          <w:rFonts w:ascii="Arial" w:hAnsi="Arial" w:cs="Arial"/>
          <w:sz w:val="20"/>
          <w:szCs w:val="20"/>
        </w:rPr>
      </w:pPr>
      <w:r w:rsidRPr="00C63602">
        <w:rPr>
          <w:rFonts w:ascii="Arial" w:hAnsi="Arial" w:cs="Arial"/>
          <w:sz w:val="20"/>
          <w:szCs w:val="20"/>
        </w:rPr>
        <w:t>9.3</w:t>
      </w:r>
      <w:r w:rsidRPr="00C63602">
        <w:rPr>
          <w:rFonts w:ascii="Arial" w:hAnsi="Arial" w:cs="Arial"/>
          <w:sz w:val="20"/>
          <w:szCs w:val="20"/>
        </w:rPr>
        <w:tab/>
        <w:t>De tarieven onder deze Overeenkomst zijn all-in. Dit betekent dat in de Huurprijs en de A</w:t>
      </w:r>
      <w:r w:rsidR="00C60802" w:rsidRPr="00C63602">
        <w:rPr>
          <w:rFonts w:ascii="Arial" w:hAnsi="Arial" w:cs="Arial"/>
          <w:sz w:val="20"/>
          <w:szCs w:val="20"/>
        </w:rPr>
        <w:t>f</w:t>
      </w:r>
      <w:r w:rsidRPr="00C63602">
        <w:rPr>
          <w:rFonts w:ascii="Arial" w:hAnsi="Arial" w:cs="Arial"/>
          <w:sz w:val="20"/>
          <w:szCs w:val="20"/>
        </w:rPr>
        <w:t xml:space="preserve">drukprijs, behoudens de uitzonderingen als genoemd in deze Overeenkomst, alle kosten van de huur van de Apparatuur, de Onderhoud op de Apparatuur en de benodigde Verbruiksmaterialen is verwerkt. De verstrekte </w:t>
      </w:r>
      <w:r w:rsidR="00C43EFC" w:rsidRPr="00C63602">
        <w:rPr>
          <w:rFonts w:ascii="Arial" w:hAnsi="Arial" w:cs="Arial"/>
          <w:sz w:val="20"/>
          <w:szCs w:val="20"/>
        </w:rPr>
        <w:t>V</w:t>
      </w:r>
      <w:r w:rsidRPr="00C63602">
        <w:rPr>
          <w:rFonts w:ascii="Arial" w:hAnsi="Arial" w:cs="Arial"/>
          <w:sz w:val="20"/>
          <w:szCs w:val="20"/>
        </w:rPr>
        <w:t xml:space="preserve">erbruiksmaterialen zijn voldoende om, bij een normaal gebruik, het vastgestelde aantal </w:t>
      </w:r>
      <w:proofErr w:type="spellStart"/>
      <w:r w:rsidRPr="00C63602">
        <w:rPr>
          <w:rFonts w:ascii="Arial" w:hAnsi="Arial" w:cs="Arial"/>
          <w:sz w:val="20"/>
          <w:szCs w:val="20"/>
        </w:rPr>
        <w:t>tellertikken</w:t>
      </w:r>
      <w:proofErr w:type="spellEnd"/>
      <w:r w:rsidRPr="00C63602">
        <w:rPr>
          <w:rFonts w:ascii="Arial" w:hAnsi="Arial" w:cs="Arial"/>
          <w:sz w:val="20"/>
          <w:szCs w:val="20"/>
        </w:rPr>
        <w:t xml:space="preserve"> te produceren. De door </w:t>
      </w:r>
      <w:r w:rsidR="00846740" w:rsidRPr="00C63602">
        <w:rPr>
          <w:rFonts w:ascii="Arial" w:hAnsi="Arial" w:cs="Arial"/>
          <w:sz w:val="20"/>
          <w:szCs w:val="20"/>
        </w:rPr>
        <w:t>Inschrijver</w:t>
      </w:r>
      <w:r w:rsidRPr="00C63602">
        <w:rPr>
          <w:rFonts w:ascii="Arial" w:hAnsi="Arial" w:cs="Arial"/>
          <w:sz w:val="20"/>
          <w:szCs w:val="20"/>
        </w:rPr>
        <w:t xml:space="preserve"> verstrekte verbruiksmaterialen zijn alleen bestemd voor gebruik </w:t>
      </w:r>
      <w:r w:rsidR="00C43EFC" w:rsidRPr="00C63602">
        <w:rPr>
          <w:rFonts w:ascii="Arial" w:hAnsi="Arial" w:cs="Arial"/>
          <w:sz w:val="20"/>
          <w:szCs w:val="20"/>
        </w:rPr>
        <w:t>op</w:t>
      </w:r>
      <w:r w:rsidRPr="00C63602">
        <w:rPr>
          <w:rFonts w:ascii="Arial" w:hAnsi="Arial" w:cs="Arial"/>
          <w:sz w:val="20"/>
          <w:szCs w:val="20"/>
        </w:rPr>
        <w:t xml:space="preserve"> de Apparatuur </w:t>
      </w:r>
      <w:r w:rsidR="00C43EFC" w:rsidRPr="00C63602">
        <w:rPr>
          <w:rFonts w:ascii="Arial" w:hAnsi="Arial" w:cs="Arial"/>
          <w:sz w:val="20"/>
          <w:szCs w:val="20"/>
        </w:rPr>
        <w:t>welke wordt geleverd onder</w:t>
      </w:r>
      <w:r w:rsidRPr="00C63602">
        <w:rPr>
          <w:rFonts w:ascii="Arial" w:hAnsi="Arial" w:cs="Arial"/>
          <w:sz w:val="20"/>
          <w:szCs w:val="20"/>
        </w:rPr>
        <w:t xml:space="preserve"> de Ove</w:t>
      </w:r>
      <w:r w:rsidR="00C43EFC" w:rsidRPr="00C63602">
        <w:rPr>
          <w:rFonts w:ascii="Arial" w:hAnsi="Arial" w:cs="Arial"/>
          <w:sz w:val="20"/>
          <w:szCs w:val="20"/>
        </w:rPr>
        <w:t>reenkomst</w:t>
      </w:r>
      <w:r w:rsidR="00C60802" w:rsidRPr="00C63602">
        <w:rPr>
          <w:rFonts w:ascii="Arial" w:hAnsi="Arial" w:cs="Arial"/>
          <w:sz w:val="20"/>
          <w:szCs w:val="20"/>
        </w:rPr>
        <w:t xml:space="preserve"> en mogen niet voor andere (handels-)doeleinden worden aangewend</w:t>
      </w:r>
      <w:r w:rsidR="00C43EFC" w:rsidRPr="00C63602">
        <w:rPr>
          <w:rFonts w:ascii="Arial" w:hAnsi="Arial" w:cs="Arial"/>
          <w:sz w:val="20"/>
          <w:szCs w:val="20"/>
        </w:rPr>
        <w:t xml:space="preserve">. </w:t>
      </w:r>
    </w:p>
    <w:p w14:paraId="511FF3B8" w14:textId="77777777" w:rsidR="004D1B89" w:rsidRPr="00C63602" w:rsidRDefault="004D1B89" w:rsidP="005C1035">
      <w:pPr>
        <w:rPr>
          <w:rFonts w:ascii="Arial" w:hAnsi="Arial" w:cs="Arial"/>
          <w:sz w:val="20"/>
          <w:szCs w:val="20"/>
        </w:rPr>
      </w:pPr>
    </w:p>
    <w:p w14:paraId="70CC4080" w14:textId="290E3767" w:rsidR="00B70A72" w:rsidRDefault="00B4518E" w:rsidP="005C1035">
      <w:pPr>
        <w:rPr>
          <w:rFonts w:ascii="Arial" w:hAnsi="Arial" w:cs="Arial"/>
          <w:sz w:val="20"/>
          <w:szCs w:val="20"/>
        </w:rPr>
      </w:pPr>
      <w:r w:rsidRPr="00C63602">
        <w:rPr>
          <w:rFonts w:ascii="Arial" w:hAnsi="Arial" w:cs="Arial"/>
          <w:sz w:val="20"/>
          <w:szCs w:val="20"/>
        </w:rPr>
        <w:t>9.</w:t>
      </w:r>
      <w:r w:rsidR="00455361" w:rsidRPr="00C63602">
        <w:rPr>
          <w:rFonts w:ascii="Arial" w:hAnsi="Arial" w:cs="Arial"/>
          <w:sz w:val="20"/>
          <w:szCs w:val="20"/>
        </w:rPr>
        <w:t>4</w:t>
      </w:r>
      <w:r w:rsidRPr="00C63602">
        <w:rPr>
          <w:rFonts w:ascii="Arial" w:hAnsi="Arial" w:cs="Arial"/>
          <w:sz w:val="20"/>
          <w:szCs w:val="20"/>
        </w:rPr>
        <w:tab/>
      </w:r>
      <w:r w:rsidR="005C1035" w:rsidRPr="00C63602">
        <w:rPr>
          <w:rFonts w:ascii="Arial" w:hAnsi="Arial" w:cs="Arial"/>
          <w:sz w:val="20"/>
          <w:szCs w:val="20"/>
        </w:rPr>
        <w:t xml:space="preserve">Na beëindiging van de Overeenkomst dient </w:t>
      </w:r>
      <w:r w:rsidRPr="00C63602">
        <w:rPr>
          <w:rFonts w:ascii="Arial" w:hAnsi="Arial" w:cs="Arial"/>
          <w:sz w:val="20"/>
          <w:szCs w:val="20"/>
        </w:rPr>
        <w:t>Opdrachtgever</w:t>
      </w:r>
      <w:r w:rsidR="005C1035" w:rsidRPr="00C63602">
        <w:rPr>
          <w:rFonts w:ascii="Arial" w:hAnsi="Arial" w:cs="Arial"/>
          <w:sz w:val="20"/>
          <w:szCs w:val="20"/>
        </w:rPr>
        <w:t xml:space="preserve"> alle ongebruikte </w:t>
      </w:r>
      <w:r w:rsidRPr="00C63602">
        <w:rPr>
          <w:rFonts w:ascii="Arial" w:hAnsi="Arial" w:cs="Arial"/>
          <w:sz w:val="20"/>
          <w:szCs w:val="20"/>
        </w:rPr>
        <w:t>V</w:t>
      </w:r>
      <w:r w:rsidR="005C1035" w:rsidRPr="00C63602">
        <w:rPr>
          <w:rFonts w:ascii="Arial" w:hAnsi="Arial" w:cs="Arial"/>
          <w:sz w:val="20"/>
          <w:szCs w:val="20"/>
        </w:rPr>
        <w:t xml:space="preserve">erbruiksmaterialen te retourneren aan </w:t>
      </w:r>
      <w:r w:rsidR="00846740" w:rsidRPr="00C63602">
        <w:rPr>
          <w:rFonts w:ascii="Arial" w:hAnsi="Arial" w:cs="Arial"/>
          <w:sz w:val="20"/>
          <w:szCs w:val="20"/>
        </w:rPr>
        <w:t>Inschrijver</w:t>
      </w:r>
      <w:r w:rsidR="005C1035" w:rsidRPr="00C63602">
        <w:rPr>
          <w:rFonts w:ascii="Arial" w:hAnsi="Arial" w:cs="Arial"/>
          <w:sz w:val="20"/>
          <w:szCs w:val="20"/>
        </w:rPr>
        <w:t xml:space="preserve">. </w:t>
      </w:r>
      <w:r w:rsidRPr="00C63602">
        <w:rPr>
          <w:rFonts w:ascii="Arial" w:hAnsi="Arial" w:cs="Arial"/>
          <w:sz w:val="20"/>
          <w:szCs w:val="20"/>
        </w:rPr>
        <w:t>Opdrachtgever</w:t>
      </w:r>
      <w:r w:rsidR="005C1035" w:rsidRPr="00C63602">
        <w:rPr>
          <w:rFonts w:ascii="Arial" w:hAnsi="Arial" w:cs="Arial"/>
          <w:sz w:val="20"/>
          <w:szCs w:val="20"/>
        </w:rPr>
        <w:t xml:space="preserve"> stelt </w:t>
      </w:r>
      <w:r w:rsidR="00846740" w:rsidRPr="00C63602">
        <w:rPr>
          <w:rFonts w:ascii="Arial" w:hAnsi="Arial" w:cs="Arial"/>
          <w:sz w:val="20"/>
          <w:szCs w:val="20"/>
        </w:rPr>
        <w:t>Inschrijver</w:t>
      </w:r>
      <w:r w:rsidR="005C1035" w:rsidRPr="00C63602">
        <w:rPr>
          <w:rFonts w:ascii="Arial" w:hAnsi="Arial" w:cs="Arial"/>
          <w:sz w:val="20"/>
          <w:szCs w:val="20"/>
        </w:rPr>
        <w:t xml:space="preserve"> in staat deze </w:t>
      </w:r>
      <w:r w:rsidRPr="00C63602">
        <w:rPr>
          <w:rFonts w:ascii="Arial" w:hAnsi="Arial" w:cs="Arial"/>
          <w:sz w:val="20"/>
          <w:szCs w:val="20"/>
        </w:rPr>
        <w:t>V</w:t>
      </w:r>
      <w:r w:rsidR="005C1035" w:rsidRPr="00C63602">
        <w:rPr>
          <w:rFonts w:ascii="Arial" w:hAnsi="Arial" w:cs="Arial"/>
          <w:sz w:val="20"/>
          <w:szCs w:val="20"/>
        </w:rPr>
        <w:t xml:space="preserve">erbruiksmaterialen op te halen </w:t>
      </w:r>
      <w:r w:rsidRPr="00C63602">
        <w:rPr>
          <w:rFonts w:ascii="Arial" w:hAnsi="Arial" w:cs="Arial"/>
          <w:sz w:val="20"/>
          <w:szCs w:val="20"/>
        </w:rPr>
        <w:t>uit haar Gebouwen</w:t>
      </w:r>
      <w:r w:rsidR="005C1035" w:rsidRPr="00C63602">
        <w:rPr>
          <w:rFonts w:ascii="Arial" w:hAnsi="Arial" w:cs="Arial"/>
          <w:sz w:val="20"/>
          <w:szCs w:val="20"/>
        </w:rPr>
        <w:t>.</w:t>
      </w:r>
    </w:p>
    <w:p w14:paraId="54100AE9" w14:textId="77777777" w:rsidR="00AA332B" w:rsidRPr="00C63602" w:rsidRDefault="00AA332B" w:rsidP="005C1035">
      <w:pPr>
        <w:rPr>
          <w:rFonts w:ascii="Arial" w:hAnsi="Arial" w:cs="Arial"/>
          <w:sz w:val="20"/>
          <w:szCs w:val="20"/>
        </w:rPr>
      </w:pPr>
    </w:p>
    <w:p w14:paraId="30573E1D" w14:textId="77777777" w:rsidR="004D1B89" w:rsidRPr="00C63602" w:rsidRDefault="004D1B89" w:rsidP="001A24C0">
      <w:pPr>
        <w:rPr>
          <w:rFonts w:ascii="Arial" w:hAnsi="Arial" w:cs="Arial"/>
          <w:sz w:val="20"/>
          <w:szCs w:val="20"/>
        </w:rPr>
      </w:pPr>
    </w:p>
    <w:p w14:paraId="7690A9DB" w14:textId="7A5D1E3F" w:rsidR="001A24C0" w:rsidRPr="00C63602" w:rsidRDefault="001A24C0" w:rsidP="001A24C0">
      <w:pPr>
        <w:rPr>
          <w:rFonts w:ascii="Arial" w:hAnsi="Arial" w:cs="Arial"/>
          <w:b/>
          <w:sz w:val="20"/>
          <w:szCs w:val="20"/>
        </w:rPr>
      </w:pPr>
      <w:r w:rsidRPr="00C63602">
        <w:rPr>
          <w:rFonts w:ascii="Arial" w:hAnsi="Arial" w:cs="Arial"/>
          <w:b/>
          <w:sz w:val="20"/>
          <w:szCs w:val="20"/>
        </w:rPr>
        <w:lastRenderedPageBreak/>
        <w:t>Artikel 1</w:t>
      </w:r>
      <w:r w:rsidR="000C7E57" w:rsidRPr="00C63602">
        <w:rPr>
          <w:rFonts w:ascii="Arial" w:hAnsi="Arial" w:cs="Arial"/>
          <w:b/>
          <w:sz w:val="20"/>
          <w:szCs w:val="20"/>
        </w:rPr>
        <w:t>0</w:t>
      </w:r>
      <w:r w:rsidRPr="00C63602">
        <w:rPr>
          <w:rFonts w:ascii="Arial" w:hAnsi="Arial" w:cs="Arial"/>
          <w:b/>
          <w:sz w:val="20"/>
          <w:szCs w:val="20"/>
        </w:rPr>
        <w:tab/>
        <w:t>Facturering en betaling</w:t>
      </w:r>
    </w:p>
    <w:p w14:paraId="26D122C2" w14:textId="77777777" w:rsidR="00C03087" w:rsidRPr="00C63602" w:rsidRDefault="00C03087" w:rsidP="001A24C0">
      <w:pPr>
        <w:rPr>
          <w:rFonts w:ascii="Arial" w:hAnsi="Arial" w:cs="Arial"/>
          <w:sz w:val="20"/>
          <w:szCs w:val="20"/>
        </w:rPr>
      </w:pPr>
    </w:p>
    <w:p w14:paraId="402F2B0B" w14:textId="7C8D5019" w:rsidR="007A4CF5" w:rsidRPr="00C63602" w:rsidRDefault="001A24C0"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0</w:t>
      </w:r>
      <w:r w:rsidRPr="00C63602">
        <w:rPr>
          <w:rFonts w:ascii="Arial" w:hAnsi="Arial" w:cs="Arial"/>
          <w:sz w:val="20"/>
          <w:szCs w:val="20"/>
        </w:rPr>
        <w:t>.1</w:t>
      </w:r>
      <w:r w:rsidRPr="00C63602">
        <w:rPr>
          <w:rFonts w:ascii="Arial" w:hAnsi="Arial" w:cs="Arial"/>
          <w:sz w:val="20"/>
          <w:szCs w:val="20"/>
        </w:rPr>
        <w:tab/>
      </w:r>
      <w:r w:rsidR="00846740" w:rsidRPr="00C63602">
        <w:rPr>
          <w:rFonts w:ascii="Arial" w:hAnsi="Arial" w:cs="Arial"/>
          <w:sz w:val="20"/>
          <w:szCs w:val="20"/>
        </w:rPr>
        <w:t>Inschrijver</w:t>
      </w:r>
      <w:r w:rsidR="007A4CF5" w:rsidRPr="00C63602">
        <w:rPr>
          <w:rFonts w:ascii="Arial" w:hAnsi="Arial" w:cs="Arial"/>
          <w:sz w:val="20"/>
          <w:szCs w:val="20"/>
        </w:rPr>
        <w:t xml:space="preserve"> brengt de Huurprijs per </w:t>
      </w:r>
      <w:r w:rsidR="000C19F3" w:rsidRPr="00C63602">
        <w:rPr>
          <w:rFonts w:ascii="Arial" w:hAnsi="Arial" w:cs="Arial"/>
          <w:sz w:val="20"/>
          <w:szCs w:val="20"/>
        </w:rPr>
        <w:t>kwartaal vooraf in rekening. De</w:t>
      </w:r>
      <w:r w:rsidR="005F4B0F" w:rsidRPr="00C63602">
        <w:rPr>
          <w:rFonts w:ascii="Arial" w:hAnsi="Arial" w:cs="Arial"/>
          <w:sz w:val="20"/>
          <w:szCs w:val="20"/>
        </w:rPr>
        <w:t xml:space="preserve"> daadwerkelijk </w:t>
      </w:r>
      <w:r w:rsidR="007A4CF5" w:rsidRPr="00C63602">
        <w:rPr>
          <w:rFonts w:ascii="Arial" w:hAnsi="Arial" w:cs="Arial"/>
          <w:sz w:val="20"/>
          <w:szCs w:val="20"/>
        </w:rPr>
        <w:t xml:space="preserve">gemaakte </w:t>
      </w:r>
      <w:r w:rsidR="00A557FB" w:rsidRPr="00C63602">
        <w:rPr>
          <w:rFonts w:ascii="Arial" w:hAnsi="Arial" w:cs="Arial"/>
          <w:sz w:val="20"/>
          <w:szCs w:val="20"/>
        </w:rPr>
        <w:t>Afdrukken, worden</w:t>
      </w:r>
      <w:r w:rsidR="007A4CF5" w:rsidRPr="00C63602">
        <w:rPr>
          <w:rFonts w:ascii="Arial" w:hAnsi="Arial" w:cs="Arial"/>
          <w:sz w:val="20"/>
          <w:szCs w:val="20"/>
        </w:rPr>
        <w:t xml:space="preserve"> per kwartaal achteraf in rekening gebracht.  </w:t>
      </w:r>
    </w:p>
    <w:p w14:paraId="6C93122B" w14:textId="77777777" w:rsidR="007A4CF5" w:rsidRPr="00C63602" w:rsidRDefault="007A4CF5" w:rsidP="001A24C0">
      <w:pPr>
        <w:rPr>
          <w:rFonts w:ascii="Arial" w:hAnsi="Arial" w:cs="Arial"/>
          <w:sz w:val="20"/>
          <w:szCs w:val="20"/>
        </w:rPr>
      </w:pPr>
    </w:p>
    <w:p w14:paraId="612CFF45" w14:textId="39DEA89D" w:rsidR="007A4CF5" w:rsidRPr="00C63602" w:rsidRDefault="007A4CF5"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0</w:t>
      </w:r>
      <w:r w:rsidRPr="00C63602">
        <w:rPr>
          <w:rFonts w:ascii="Arial" w:hAnsi="Arial" w:cs="Arial"/>
          <w:sz w:val="20"/>
          <w:szCs w:val="20"/>
        </w:rPr>
        <w:t>.2</w:t>
      </w:r>
      <w:r w:rsidRPr="00C63602">
        <w:rPr>
          <w:rFonts w:ascii="Arial" w:hAnsi="Arial" w:cs="Arial"/>
          <w:sz w:val="20"/>
          <w:szCs w:val="20"/>
        </w:rPr>
        <w:tab/>
        <w:t xml:space="preserve">Tot het moment van </w:t>
      </w:r>
      <w:r w:rsidR="00455361" w:rsidRPr="00C63602">
        <w:rPr>
          <w:rFonts w:ascii="Arial" w:hAnsi="Arial" w:cs="Arial"/>
          <w:sz w:val="20"/>
          <w:szCs w:val="20"/>
        </w:rPr>
        <w:t xml:space="preserve">de ingangsdatum </w:t>
      </w:r>
      <w:r w:rsidRPr="00C63602">
        <w:rPr>
          <w:rFonts w:ascii="Arial" w:hAnsi="Arial" w:cs="Arial"/>
          <w:sz w:val="20"/>
          <w:szCs w:val="20"/>
        </w:rPr>
        <w:t xml:space="preserve">van de looptijd </w:t>
      </w:r>
      <w:r w:rsidR="00455361" w:rsidRPr="00C63602">
        <w:rPr>
          <w:rFonts w:ascii="Arial" w:hAnsi="Arial" w:cs="Arial"/>
          <w:sz w:val="20"/>
          <w:szCs w:val="20"/>
        </w:rPr>
        <w:t xml:space="preserve">zoals vastgesteld </w:t>
      </w:r>
      <w:r w:rsidRPr="00C63602">
        <w:rPr>
          <w:rFonts w:ascii="Arial" w:hAnsi="Arial" w:cs="Arial"/>
          <w:sz w:val="20"/>
          <w:szCs w:val="20"/>
        </w:rPr>
        <w:t xml:space="preserve">in artikel 3.1, </w:t>
      </w:r>
      <w:r w:rsidR="00455361" w:rsidRPr="00C63602">
        <w:rPr>
          <w:rFonts w:ascii="Arial" w:hAnsi="Arial" w:cs="Arial"/>
          <w:sz w:val="20"/>
          <w:szCs w:val="20"/>
        </w:rPr>
        <w:t xml:space="preserve">wordt voor </w:t>
      </w:r>
      <w:r w:rsidRPr="00C63602">
        <w:rPr>
          <w:rFonts w:ascii="Arial" w:hAnsi="Arial" w:cs="Arial"/>
          <w:sz w:val="20"/>
          <w:szCs w:val="20"/>
        </w:rPr>
        <w:t xml:space="preserve">de reeds gebruiksklaar opgeleverde Apparatuur enkel de gemaakte Afdrukken tegen de Afdrukprijs in rekening gebracht. </w:t>
      </w:r>
      <w:bookmarkStart w:id="2" w:name="_Hlk30096244"/>
      <w:r w:rsidR="00A557FB" w:rsidRPr="00C63602">
        <w:rPr>
          <w:rFonts w:ascii="Arial" w:hAnsi="Arial" w:cs="Arial"/>
          <w:sz w:val="20"/>
          <w:szCs w:val="20"/>
        </w:rPr>
        <w:t xml:space="preserve">Voor </w:t>
      </w:r>
      <w:proofErr w:type="spellStart"/>
      <w:r w:rsidR="00A557FB" w:rsidRPr="00C63602">
        <w:rPr>
          <w:rFonts w:ascii="Arial" w:hAnsi="Arial" w:cs="Arial"/>
          <w:sz w:val="20"/>
          <w:szCs w:val="20"/>
        </w:rPr>
        <w:t>bijplaatsingen</w:t>
      </w:r>
      <w:proofErr w:type="spellEnd"/>
      <w:r w:rsidR="00A557FB" w:rsidRPr="00C63602">
        <w:rPr>
          <w:rFonts w:ascii="Arial" w:hAnsi="Arial" w:cs="Arial"/>
          <w:sz w:val="20"/>
          <w:szCs w:val="20"/>
        </w:rPr>
        <w:t xml:space="preserve"> </w:t>
      </w:r>
      <w:r w:rsidR="00455361" w:rsidRPr="00C63602">
        <w:rPr>
          <w:rFonts w:ascii="Arial" w:hAnsi="Arial" w:cs="Arial"/>
          <w:sz w:val="20"/>
          <w:szCs w:val="20"/>
        </w:rPr>
        <w:t xml:space="preserve">tijdens de overeenkomst </w:t>
      </w:r>
      <w:r w:rsidR="00A557FB" w:rsidRPr="00C63602">
        <w:rPr>
          <w:rFonts w:ascii="Arial" w:hAnsi="Arial" w:cs="Arial"/>
          <w:sz w:val="20"/>
          <w:szCs w:val="20"/>
        </w:rPr>
        <w:t xml:space="preserve">geldt dat </w:t>
      </w:r>
      <w:r w:rsidR="0069338B" w:rsidRPr="00C63602">
        <w:rPr>
          <w:rFonts w:ascii="Arial" w:hAnsi="Arial" w:cs="Arial"/>
          <w:sz w:val="20"/>
          <w:szCs w:val="20"/>
        </w:rPr>
        <w:t xml:space="preserve">de verschuldigde huur, vanaf de eerstvolgende maand na installatie in rekening wordt gebracht. </w:t>
      </w:r>
      <w:bookmarkEnd w:id="2"/>
      <w:r w:rsidR="00475E80" w:rsidRPr="00C63602">
        <w:rPr>
          <w:rFonts w:ascii="Arial" w:hAnsi="Arial" w:cs="Arial"/>
          <w:sz w:val="20"/>
          <w:szCs w:val="20"/>
        </w:rPr>
        <w:t xml:space="preserve">De </w:t>
      </w:r>
      <w:r w:rsidR="00A87BEF" w:rsidRPr="00C63602">
        <w:rPr>
          <w:rFonts w:ascii="Arial" w:hAnsi="Arial" w:cs="Arial"/>
          <w:sz w:val="20"/>
          <w:szCs w:val="20"/>
        </w:rPr>
        <w:t xml:space="preserve">huur van de startpopulatie en de </w:t>
      </w:r>
      <w:proofErr w:type="spellStart"/>
      <w:r w:rsidR="00A87BEF" w:rsidRPr="00C63602">
        <w:rPr>
          <w:rFonts w:ascii="Arial" w:hAnsi="Arial" w:cs="Arial"/>
          <w:sz w:val="20"/>
          <w:szCs w:val="20"/>
        </w:rPr>
        <w:t>bijplaatsingen</w:t>
      </w:r>
      <w:proofErr w:type="spellEnd"/>
      <w:r w:rsidR="00A87BEF" w:rsidRPr="00C63602">
        <w:rPr>
          <w:rFonts w:ascii="Arial" w:hAnsi="Arial" w:cs="Arial"/>
          <w:sz w:val="20"/>
          <w:szCs w:val="20"/>
        </w:rPr>
        <w:t xml:space="preserve"> worden </w:t>
      </w:r>
      <w:r w:rsidR="00423005" w:rsidRPr="00C63602">
        <w:rPr>
          <w:rFonts w:ascii="Arial" w:hAnsi="Arial" w:cs="Arial"/>
          <w:sz w:val="20"/>
          <w:szCs w:val="20"/>
        </w:rPr>
        <w:t>gezamenlijk op één factuur in rekening gebracht.</w:t>
      </w:r>
    </w:p>
    <w:p w14:paraId="1649D974" w14:textId="77777777" w:rsidR="007A4CF5" w:rsidRPr="00C63602" w:rsidRDefault="007A4CF5" w:rsidP="001A24C0">
      <w:pPr>
        <w:rPr>
          <w:rFonts w:ascii="Arial" w:hAnsi="Arial" w:cs="Arial"/>
          <w:sz w:val="20"/>
          <w:szCs w:val="20"/>
        </w:rPr>
      </w:pPr>
    </w:p>
    <w:p w14:paraId="2A27F362" w14:textId="03CD7599" w:rsidR="001A24C0" w:rsidRPr="00C63602" w:rsidRDefault="001A24C0"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0</w:t>
      </w:r>
      <w:r w:rsidRPr="00C63602">
        <w:rPr>
          <w:rFonts w:ascii="Arial" w:hAnsi="Arial" w:cs="Arial"/>
          <w:sz w:val="20"/>
          <w:szCs w:val="20"/>
        </w:rPr>
        <w:t>.</w:t>
      </w:r>
      <w:r w:rsidR="007A4CF5" w:rsidRPr="00C63602">
        <w:rPr>
          <w:rFonts w:ascii="Arial" w:hAnsi="Arial" w:cs="Arial"/>
          <w:sz w:val="20"/>
          <w:szCs w:val="20"/>
        </w:rPr>
        <w:t>3</w:t>
      </w:r>
      <w:r w:rsidRPr="00C63602">
        <w:rPr>
          <w:rFonts w:ascii="Arial" w:hAnsi="Arial" w:cs="Arial"/>
          <w:sz w:val="20"/>
          <w:szCs w:val="20"/>
        </w:rPr>
        <w:tab/>
        <w:t>Opdrachtgever is verplicht mutaties met betrekking tot factuur- en adres</w:t>
      </w:r>
      <w:r w:rsidR="007A4CF5" w:rsidRPr="00C63602">
        <w:rPr>
          <w:rFonts w:ascii="Arial" w:hAnsi="Arial" w:cs="Arial"/>
          <w:sz w:val="20"/>
          <w:szCs w:val="20"/>
        </w:rPr>
        <w:t>gegevens</w:t>
      </w:r>
      <w:r w:rsidRPr="00C63602">
        <w:rPr>
          <w:rFonts w:ascii="Arial" w:hAnsi="Arial" w:cs="Arial"/>
          <w:sz w:val="20"/>
          <w:szCs w:val="20"/>
        </w:rPr>
        <w:t xml:space="preserve"> tijdig aan </w:t>
      </w:r>
      <w:r w:rsidR="00846740" w:rsidRPr="00C63602">
        <w:rPr>
          <w:rFonts w:ascii="Arial" w:hAnsi="Arial" w:cs="Arial"/>
          <w:sz w:val="20"/>
          <w:szCs w:val="20"/>
        </w:rPr>
        <w:t>Inschrijver</w:t>
      </w:r>
      <w:r w:rsidRPr="00C63602">
        <w:rPr>
          <w:rFonts w:ascii="Arial" w:hAnsi="Arial" w:cs="Arial"/>
          <w:sz w:val="20"/>
          <w:szCs w:val="20"/>
        </w:rPr>
        <w:t xml:space="preserve"> door te geven.</w:t>
      </w:r>
      <w:r w:rsidR="007A4CF5" w:rsidRPr="00C63602">
        <w:rPr>
          <w:rFonts w:ascii="Arial" w:hAnsi="Arial" w:cs="Arial"/>
        </w:rPr>
        <w:t xml:space="preserve"> </w:t>
      </w:r>
      <w:r w:rsidR="00846740" w:rsidRPr="00C63602">
        <w:rPr>
          <w:rFonts w:ascii="Arial" w:hAnsi="Arial" w:cs="Arial"/>
          <w:sz w:val="20"/>
          <w:szCs w:val="20"/>
        </w:rPr>
        <w:t>Inschrijver</w:t>
      </w:r>
      <w:r w:rsidR="007A4CF5" w:rsidRPr="00C63602">
        <w:rPr>
          <w:rFonts w:ascii="Arial" w:hAnsi="Arial" w:cs="Arial"/>
          <w:sz w:val="20"/>
          <w:szCs w:val="20"/>
        </w:rPr>
        <w:t xml:space="preserve"> zal geen facturen corrigeren ten gevolge van het te laat doorgeven van een wijziging in het (factuur-)adres van Opdrachtgever.</w:t>
      </w:r>
    </w:p>
    <w:p w14:paraId="59B0D1F0" w14:textId="77777777" w:rsidR="001A24C0" w:rsidRPr="00C63602" w:rsidRDefault="001A24C0" w:rsidP="001A24C0">
      <w:pPr>
        <w:rPr>
          <w:rFonts w:ascii="Arial" w:hAnsi="Arial" w:cs="Arial"/>
          <w:sz w:val="20"/>
          <w:szCs w:val="20"/>
        </w:rPr>
      </w:pPr>
    </w:p>
    <w:p w14:paraId="225AE869" w14:textId="02B31248" w:rsidR="001A24C0" w:rsidRPr="00C63602" w:rsidRDefault="00134D76"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0</w:t>
      </w:r>
      <w:r w:rsidRPr="00C63602">
        <w:rPr>
          <w:rFonts w:ascii="Arial" w:hAnsi="Arial" w:cs="Arial"/>
          <w:sz w:val="20"/>
          <w:szCs w:val="20"/>
        </w:rPr>
        <w:t>.</w:t>
      </w:r>
      <w:r w:rsidR="000F1E3F" w:rsidRPr="00C63602">
        <w:rPr>
          <w:rFonts w:ascii="Arial" w:hAnsi="Arial" w:cs="Arial"/>
          <w:sz w:val="20"/>
          <w:szCs w:val="20"/>
        </w:rPr>
        <w:t>4</w:t>
      </w:r>
      <w:r w:rsidRPr="00C63602">
        <w:rPr>
          <w:rFonts w:ascii="Arial" w:hAnsi="Arial" w:cs="Arial"/>
          <w:sz w:val="20"/>
          <w:szCs w:val="20"/>
        </w:rPr>
        <w:tab/>
        <w:t xml:space="preserve">Betaling </w:t>
      </w:r>
      <w:r w:rsidR="000C7E57" w:rsidRPr="00C63602">
        <w:rPr>
          <w:rFonts w:ascii="Arial" w:hAnsi="Arial" w:cs="Arial"/>
          <w:sz w:val="20"/>
          <w:szCs w:val="20"/>
        </w:rPr>
        <w:t xml:space="preserve">vindt </w:t>
      </w:r>
      <w:r w:rsidR="001A24C0" w:rsidRPr="00C63602">
        <w:rPr>
          <w:rFonts w:ascii="Arial" w:hAnsi="Arial" w:cs="Arial"/>
          <w:sz w:val="20"/>
          <w:szCs w:val="20"/>
        </w:rPr>
        <w:t>plaats binnen dertig</w:t>
      </w:r>
      <w:r w:rsidR="007A4CF5" w:rsidRPr="00C63602">
        <w:rPr>
          <w:rFonts w:ascii="Arial" w:hAnsi="Arial" w:cs="Arial"/>
          <w:sz w:val="20"/>
          <w:szCs w:val="20"/>
        </w:rPr>
        <w:t xml:space="preserve"> (30)</w:t>
      </w:r>
      <w:r w:rsidR="001A24C0" w:rsidRPr="00C63602">
        <w:rPr>
          <w:rFonts w:ascii="Arial" w:hAnsi="Arial" w:cs="Arial"/>
          <w:sz w:val="20"/>
          <w:szCs w:val="20"/>
        </w:rPr>
        <w:t xml:space="preserve"> dagen na </w:t>
      </w:r>
      <w:r w:rsidR="008B5004" w:rsidRPr="00C63602">
        <w:rPr>
          <w:rFonts w:ascii="Arial" w:hAnsi="Arial" w:cs="Arial"/>
          <w:sz w:val="20"/>
          <w:szCs w:val="20"/>
        </w:rPr>
        <w:t>ontvangst van de factuur</w:t>
      </w:r>
      <w:r w:rsidR="000C7E57" w:rsidRPr="00C63602">
        <w:rPr>
          <w:rFonts w:ascii="Arial" w:hAnsi="Arial" w:cs="Arial"/>
          <w:sz w:val="20"/>
          <w:szCs w:val="20"/>
        </w:rPr>
        <w:t>.</w:t>
      </w:r>
      <w:r w:rsidRPr="00C63602">
        <w:rPr>
          <w:rFonts w:ascii="Arial" w:hAnsi="Arial" w:cs="Arial"/>
          <w:sz w:val="20"/>
          <w:szCs w:val="20"/>
        </w:rPr>
        <w:t xml:space="preserve"> </w:t>
      </w:r>
    </w:p>
    <w:p w14:paraId="02342F46" w14:textId="2706446F" w:rsidR="00D67FB7" w:rsidRPr="00C63602" w:rsidRDefault="00D67FB7" w:rsidP="001A24C0">
      <w:pPr>
        <w:rPr>
          <w:rFonts w:ascii="Arial" w:hAnsi="Arial" w:cs="Arial"/>
          <w:sz w:val="20"/>
          <w:szCs w:val="20"/>
        </w:rPr>
      </w:pPr>
    </w:p>
    <w:p w14:paraId="1252999A" w14:textId="77777777" w:rsidR="0028041B" w:rsidRPr="00C63602" w:rsidRDefault="0028041B" w:rsidP="001A24C0">
      <w:pPr>
        <w:rPr>
          <w:rFonts w:ascii="Arial" w:hAnsi="Arial" w:cs="Arial"/>
          <w:sz w:val="20"/>
          <w:szCs w:val="20"/>
        </w:rPr>
      </w:pPr>
    </w:p>
    <w:p w14:paraId="612EAD3A" w14:textId="4B71AD40" w:rsidR="001A24C0" w:rsidRPr="00C63602" w:rsidRDefault="001A24C0" w:rsidP="001A24C0">
      <w:pPr>
        <w:rPr>
          <w:rFonts w:ascii="Arial" w:hAnsi="Arial" w:cs="Arial"/>
          <w:b/>
          <w:sz w:val="20"/>
          <w:szCs w:val="20"/>
        </w:rPr>
      </w:pPr>
      <w:r w:rsidRPr="00C63602">
        <w:rPr>
          <w:rFonts w:ascii="Arial" w:hAnsi="Arial" w:cs="Arial"/>
          <w:b/>
          <w:sz w:val="20"/>
          <w:szCs w:val="20"/>
        </w:rPr>
        <w:t>Artikel 1</w:t>
      </w:r>
      <w:r w:rsidR="000C7E57" w:rsidRPr="00C63602">
        <w:rPr>
          <w:rFonts w:ascii="Arial" w:hAnsi="Arial" w:cs="Arial"/>
          <w:b/>
          <w:sz w:val="20"/>
          <w:szCs w:val="20"/>
        </w:rPr>
        <w:t>1</w:t>
      </w:r>
      <w:r w:rsidRPr="00C63602">
        <w:rPr>
          <w:rFonts w:ascii="Arial" w:hAnsi="Arial" w:cs="Arial"/>
          <w:b/>
          <w:sz w:val="20"/>
          <w:szCs w:val="20"/>
        </w:rPr>
        <w:tab/>
        <w:t>Tussentijdse beëindiging Overeenkomst</w:t>
      </w:r>
    </w:p>
    <w:p w14:paraId="56B886D3" w14:textId="77777777" w:rsidR="00134D76" w:rsidRPr="00C63602" w:rsidRDefault="00134D76" w:rsidP="001A24C0">
      <w:pPr>
        <w:rPr>
          <w:rFonts w:ascii="Arial" w:hAnsi="Arial" w:cs="Arial"/>
          <w:sz w:val="20"/>
          <w:szCs w:val="20"/>
        </w:rPr>
      </w:pPr>
    </w:p>
    <w:p w14:paraId="0019370E" w14:textId="05F6A380" w:rsidR="00134D76" w:rsidRPr="00C63602" w:rsidRDefault="00134D76" w:rsidP="00134D76">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1</w:t>
      </w:r>
      <w:r w:rsidRPr="00C63602">
        <w:rPr>
          <w:rFonts w:ascii="Arial" w:hAnsi="Arial" w:cs="Arial"/>
          <w:sz w:val="20"/>
          <w:szCs w:val="20"/>
        </w:rPr>
        <w:t>.1</w:t>
      </w:r>
      <w:r w:rsidRPr="00C63602">
        <w:rPr>
          <w:rFonts w:ascii="Arial" w:hAnsi="Arial" w:cs="Arial"/>
          <w:sz w:val="20"/>
          <w:szCs w:val="20"/>
        </w:rPr>
        <w:tab/>
        <w:t xml:space="preserve">Buiten hetgeen elders in deze </w:t>
      </w:r>
      <w:r w:rsidR="00840F2C" w:rsidRPr="00C63602">
        <w:rPr>
          <w:rFonts w:ascii="Arial" w:hAnsi="Arial" w:cs="Arial"/>
          <w:sz w:val="20"/>
          <w:szCs w:val="20"/>
        </w:rPr>
        <w:t>Overeenkomst is bepaald</w:t>
      </w:r>
      <w:r w:rsidRPr="00C63602">
        <w:rPr>
          <w:rFonts w:ascii="Arial" w:hAnsi="Arial" w:cs="Arial"/>
          <w:sz w:val="20"/>
          <w:szCs w:val="20"/>
        </w:rPr>
        <w:t xml:space="preserve"> zijn beide Partijen gerechtigd</w:t>
      </w:r>
      <w:r w:rsidR="00840F2C" w:rsidRPr="00C63602">
        <w:rPr>
          <w:rFonts w:ascii="Arial" w:hAnsi="Arial" w:cs="Arial"/>
          <w:sz w:val="20"/>
          <w:szCs w:val="20"/>
        </w:rPr>
        <w:t>,</w:t>
      </w:r>
      <w:r w:rsidRPr="00C63602">
        <w:rPr>
          <w:rFonts w:ascii="Arial" w:hAnsi="Arial" w:cs="Arial"/>
          <w:sz w:val="20"/>
          <w:szCs w:val="20"/>
        </w:rPr>
        <w:t xml:space="preserve"> zonder enige aanmaning of ingebrekestelling om buiten rechte</w:t>
      </w:r>
      <w:r w:rsidR="00840F2C" w:rsidRPr="00C63602">
        <w:rPr>
          <w:rFonts w:ascii="Arial" w:hAnsi="Arial" w:cs="Arial"/>
          <w:sz w:val="20"/>
          <w:szCs w:val="20"/>
        </w:rPr>
        <w:t>,</w:t>
      </w:r>
      <w:r w:rsidRPr="00C63602">
        <w:rPr>
          <w:rFonts w:ascii="Arial" w:hAnsi="Arial" w:cs="Arial"/>
          <w:sz w:val="20"/>
          <w:szCs w:val="20"/>
        </w:rPr>
        <w:t xml:space="preserve"> deze </w:t>
      </w:r>
      <w:r w:rsidR="000F1E3F" w:rsidRPr="00C63602">
        <w:rPr>
          <w:rFonts w:ascii="Arial" w:hAnsi="Arial" w:cs="Arial"/>
          <w:sz w:val="20"/>
          <w:szCs w:val="20"/>
        </w:rPr>
        <w:t>O</w:t>
      </w:r>
      <w:r w:rsidRPr="00C63602">
        <w:rPr>
          <w:rFonts w:ascii="Arial" w:hAnsi="Arial" w:cs="Arial"/>
          <w:sz w:val="20"/>
          <w:szCs w:val="20"/>
        </w:rPr>
        <w:t>vereenkomst door middel van een aangetekend schrijven met onmiddellijke ingang te ontbinden indien:</w:t>
      </w:r>
    </w:p>
    <w:p w14:paraId="6261C4DD" w14:textId="1C4644B2" w:rsidR="00134D76" w:rsidRPr="00C63602" w:rsidRDefault="00840F2C" w:rsidP="00840F2C">
      <w:pPr>
        <w:ind w:left="1440" w:hanging="720"/>
        <w:rPr>
          <w:rFonts w:ascii="Arial" w:hAnsi="Arial" w:cs="Arial"/>
          <w:sz w:val="20"/>
          <w:szCs w:val="20"/>
        </w:rPr>
      </w:pPr>
      <w:r w:rsidRPr="00C63602">
        <w:rPr>
          <w:rFonts w:ascii="Arial" w:hAnsi="Arial" w:cs="Arial"/>
          <w:sz w:val="20"/>
          <w:szCs w:val="20"/>
        </w:rPr>
        <w:t>a.</w:t>
      </w:r>
      <w:r w:rsidRPr="00C63602">
        <w:rPr>
          <w:rFonts w:ascii="Arial" w:hAnsi="Arial" w:cs="Arial"/>
          <w:sz w:val="20"/>
          <w:szCs w:val="20"/>
        </w:rPr>
        <w:tab/>
      </w:r>
      <w:r w:rsidR="00134D76" w:rsidRPr="00C63602">
        <w:rPr>
          <w:rFonts w:ascii="Arial" w:hAnsi="Arial" w:cs="Arial"/>
          <w:sz w:val="20"/>
          <w:szCs w:val="20"/>
        </w:rPr>
        <w:t>een der Partijen surseance c.q. voorlopige surseance van betaling aanvraagt of haar surseance c.q. voorlopige surseance van betaling wordt verleend, tenzij voordien op regelmatige wijze de rechten en verplichtingen uit financieringsoogpunt zijn overgedragen aan een derde/derden;</w:t>
      </w:r>
      <w:r w:rsidR="00B41131" w:rsidRPr="00C63602">
        <w:rPr>
          <w:rFonts w:ascii="Arial" w:hAnsi="Arial" w:cs="Arial"/>
          <w:sz w:val="20"/>
          <w:szCs w:val="20"/>
        </w:rPr>
        <w:t xml:space="preserve"> </w:t>
      </w:r>
    </w:p>
    <w:p w14:paraId="5BCA35A4" w14:textId="77BA3844" w:rsidR="00134D76" w:rsidRPr="00C63602" w:rsidRDefault="00840F2C" w:rsidP="00840F2C">
      <w:pPr>
        <w:ind w:left="1440" w:hanging="720"/>
        <w:rPr>
          <w:rFonts w:ascii="Arial" w:hAnsi="Arial" w:cs="Arial"/>
          <w:sz w:val="20"/>
          <w:szCs w:val="20"/>
        </w:rPr>
      </w:pPr>
      <w:r w:rsidRPr="00C63602">
        <w:rPr>
          <w:rFonts w:ascii="Arial" w:hAnsi="Arial" w:cs="Arial"/>
          <w:sz w:val="20"/>
          <w:szCs w:val="20"/>
        </w:rPr>
        <w:t>b.</w:t>
      </w:r>
      <w:r w:rsidRPr="00C63602">
        <w:rPr>
          <w:rFonts w:ascii="Arial" w:hAnsi="Arial" w:cs="Arial"/>
          <w:sz w:val="20"/>
          <w:szCs w:val="20"/>
        </w:rPr>
        <w:tab/>
      </w:r>
      <w:r w:rsidR="00134D76" w:rsidRPr="00C63602">
        <w:rPr>
          <w:rFonts w:ascii="Arial" w:hAnsi="Arial" w:cs="Arial"/>
          <w:sz w:val="20"/>
          <w:szCs w:val="20"/>
        </w:rPr>
        <w:t>een der Partijen haar faillissement aanvraagt of in staat van faillissement wordt verklaard;</w:t>
      </w:r>
      <w:r w:rsidR="00B41131" w:rsidRPr="00C63602">
        <w:rPr>
          <w:rFonts w:ascii="Arial" w:hAnsi="Arial" w:cs="Arial"/>
          <w:sz w:val="20"/>
          <w:szCs w:val="20"/>
        </w:rPr>
        <w:t xml:space="preserve"> </w:t>
      </w:r>
    </w:p>
    <w:p w14:paraId="7778B682" w14:textId="77777777" w:rsidR="00134D76" w:rsidRPr="00C63602" w:rsidRDefault="00840F2C" w:rsidP="00840F2C">
      <w:pPr>
        <w:ind w:firstLine="720"/>
        <w:rPr>
          <w:rFonts w:ascii="Arial" w:hAnsi="Arial" w:cs="Arial"/>
          <w:sz w:val="20"/>
          <w:szCs w:val="20"/>
        </w:rPr>
      </w:pPr>
      <w:r w:rsidRPr="00C63602">
        <w:rPr>
          <w:rFonts w:ascii="Arial" w:hAnsi="Arial" w:cs="Arial"/>
          <w:sz w:val="20"/>
          <w:szCs w:val="20"/>
        </w:rPr>
        <w:t>c.</w:t>
      </w:r>
      <w:r w:rsidRPr="00C63602">
        <w:rPr>
          <w:rFonts w:ascii="Arial" w:hAnsi="Arial" w:cs="Arial"/>
          <w:sz w:val="20"/>
          <w:szCs w:val="20"/>
        </w:rPr>
        <w:tab/>
      </w:r>
      <w:r w:rsidR="00134D76" w:rsidRPr="00C63602">
        <w:rPr>
          <w:rFonts w:ascii="Arial" w:hAnsi="Arial" w:cs="Arial"/>
          <w:sz w:val="20"/>
          <w:szCs w:val="20"/>
        </w:rPr>
        <w:t>van een der Partijen de onderneming wordt geliquideerd;</w:t>
      </w:r>
    </w:p>
    <w:p w14:paraId="6CFE8293" w14:textId="77777777" w:rsidR="00134D76" w:rsidRPr="00C63602" w:rsidRDefault="00840F2C" w:rsidP="00840F2C">
      <w:pPr>
        <w:ind w:firstLine="720"/>
        <w:rPr>
          <w:rFonts w:ascii="Arial" w:hAnsi="Arial" w:cs="Arial"/>
          <w:sz w:val="20"/>
          <w:szCs w:val="20"/>
        </w:rPr>
      </w:pPr>
      <w:r w:rsidRPr="00C63602">
        <w:rPr>
          <w:rFonts w:ascii="Arial" w:hAnsi="Arial" w:cs="Arial"/>
          <w:sz w:val="20"/>
          <w:szCs w:val="20"/>
        </w:rPr>
        <w:t>d.</w:t>
      </w:r>
      <w:r w:rsidRPr="00C63602">
        <w:rPr>
          <w:rFonts w:ascii="Arial" w:hAnsi="Arial" w:cs="Arial"/>
          <w:sz w:val="20"/>
          <w:szCs w:val="20"/>
        </w:rPr>
        <w:tab/>
      </w:r>
      <w:r w:rsidR="00134D76" w:rsidRPr="00C63602">
        <w:rPr>
          <w:rFonts w:ascii="Arial" w:hAnsi="Arial" w:cs="Arial"/>
          <w:sz w:val="20"/>
          <w:szCs w:val="20"/>
        </w:rPr>
        <w:t>een der Partijen de huidige onderneming staakt;</w:t>
      </w:r>
    </w:p>
    <w:p w14:paraId="797BA857" w14:textId="2193C907" w:rsidR="008B5004" w:rsidRPr="00C63602" w:rsidRDefault="00840F2C" w:rsidP="00840F2C">
      <w:pPr>
        <w:ind w:left="1440" w:hanging="720"/>
        <w:rPr>
          <w:rFonts w:ascii="Arial" w:hAnsi="Arial" w:cs="Arial"/>
          <w:sz w:val="20"/>
          <w:szCs w:val="20"/>
        </w:rPr>
      </w:pPr>
      <w:r w:rsidRPr="00C63602">
        <w:rPr>
          <w:rFonts w:ascii="Arial" w:hAnsi="Arial" w:cs="Arial"/>
          <w:sz w:val="20"/>
          <w:szCs w:val="20"/>
        </w:rPr>
        <w:t>e.</w:t>
      </w:r>
      <w:r w:rsidRPr="00C63602">
        <w:rPr>
          <w:rFonts w:ascii="Arial" w:hAnsi="Arial" w:cs="Arial"/>
          <w:sz w:val="20"/>
          <w:szCs w:val="20"/>
        </w:rPr>
        <w:tab/>
      </w:r>
      <w:r w:rsidR="00134D76" w:rsidRPr="00C63602">
        <w:rPr>
          <w:rFonts w:ascii="Arial" w:hAnsi="Arial" w:cs="Arial"/>
          <w:sz w:val="20"/>
          <w:szCs w:val="20"/>
        </w:rPr>
        <w:t xml:space="preserve">op een aanmerkelijk deel van het vermogen van een der Partijen beslag wordt gelegd dan wel een der Partijen anderszins niet langer in staat moet worden geacht de verplichtingen uit deze </w:t>
      </w:r>
      <w:r w:rsidR="000F1E3F" w:rsidRPr="00C63602">
        <w:rPr>
          <w:rFonts w:ascii="Arial" w:hAnsi="Arial" w:cs="Arial"/>
          <w:sz w:val="20"/>
          <w:szCs w:val="20"/>
        </w:rPr>
        <w:t>O</w:t>
      </w:r>
      <w:r w:rsidR="00134D76" w:rsidRPr="00C63602">
        <w:rPr>
          <w:rFonts w:ascii="Arial" w:hAnsi="Arial" w:cs="Arial"/>
          <w:sz w:val="20"/>
          <w:szCs w:val="20"/>
        </w:rPr>
        <w:t>vereenkomst na te kunnen komen.</w:t>
      </w:r>
      <w:r w:rsidR="00B41131" w:rsidRPr="00C63602">
        <w:rPr>
          <w:rFonts w:ascii="Arial" w:hAnsi="Arial" w:cs="Arial"/>
          <w:sz w:val="20"/>
          <w:szCs w:val="20"/>
        </w:rPr>
        <w:t xml:space="preserve"> </w:t>
      </w:r>
    </w:p>
    <w:p w14:paraId="7AE42A39" w14:textId="7C759CC4" w:rsidR="00134D76" w:rsidRPr="00C63602" w:rsidRDefault="00134D76" w:rsidP="00840F2C">
      <w:pPr>
        <w:ind w:left="1440" w:hanging="720"/>
        <w:rPr>
          <w:rFonts w:ascii="Arial" w:hAnsi="Arial" w:cs="Arial"/>
          <w:sz w:val="20"/>
          <w:szCs w:val="20"/>
        </w:rPr>
      </w:pPr>
    </w:p>
    <w:p w14:paraId="1E34D168" w14:textId="14ED4C31" w:rsidR="00134D76" w:rsidRPr="00C63602" w:rsidRDefault="00134D76" w:rsidP="00134D76">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1</w:t>
      </w:r>
      <w:r w:rsidRPr="00C63602">
        <w:rPr>
          <w:rFonts w:ascii="Arial" w:hAnsi="Arial" w:cs="Arial"/>
          <w:sz w:val="20"/>
          <w:szCs w:val="20"/>
        </w:rPr>
        <w:t>.2</w:t>
      </w:r>
      <w:r w:rsidRPr="00C63602">
        <w:rPr>
          <w:rFonts w:ascii="Arial" w:hAnsi="Arial" w:cs="Arial"/>
          <w:sz w:val="20"/>
          <w:szCs w:val="20"/>
        </w:rPr>
        <w:tab/>
        <w:t xml:space="preserve">Verplichtingen welke naar hun aard bestemd zijn om ook na ontbinding van deze </w:t>
      </w:r>
      <w:r w:rsidR="00840F2C" w:rsidRPr="00C63602">
        <w:rPr>
          <w:rFonts w:ascii="Arial" w:hAnsi="Arial" w:cs="Arial"/>
          <w:sz w:val="20"/>
          <w:szCs w:val="20"/>
        </w:rPr>
        <w:t>O</w:t>
      </w:r>
      <w:r w:rsidRPr="00C63602">
        <w:rPr>
          <w:rFonts w:ascii="Arial" w:hAnsi="Arial" w:cs="Arial"/>
          <w:sz w:val="20"/>
          <w:szCs w:val="20"/>
        </w:rPr>
        <w:t>vereenkomst voort te duren, blijven na ontbinding bestaan. Tot deze verplichtingen behoren onder meer: aansprakelijkheid, geschillenbeslechting, geheimhouding en toepasselijk recht. Na ontbinding zullen alle stukken en informatiedragers voor zover van toepassing retour gegeven dan wel gestuurd worden.</w:t>
      </w:r>
    </w:p>
    <w:p w14:paraId="6B5250A1" w14:textId="77777777" w:rsidR="00134D76" w:rsidRPr="00C63602" w:rsidRDefault="00134D76" w:rsidP="001A24C0">
      <w:pPr>
        <w:rPr>
          <w:rFonts w:ascii="Arial" w:hAnsi="Arial" w:cs="Arial"/>
          <w:sz w:val="20"/>
          <w:szCs w:val="20"/>
        </w:rPr>
      </w:pPr>
    </w:p>
    <w:p w14:paraId="0285E202" w14:textId="3F233851" w:rsidR="001A24C0" w:rsidRPr="00C63602" w:rsidRDefault="00840F2C"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1</w:t>
      </w:r>
      <w:r w:rsidRPr="00C63602">
        <w:rPr>
          <w:rFonts w:ascii="Arial" w:hAnsi="Arial" w:cs="Arial"/>
          <w:sz w:val="20"/>
          <w:szCs w:val="20"/>
        </w:rPr>
        <w:t>.</w:t>
      </w:r>
      <w:r w:rsidR="004D1B89" w:rsidRPr="00C63602">
        <w:rPr>
          <w:rFonts w:ascii="Arial" w:hAnsi="Arial" w:cs="Arial"/>
          <w:sz w:val="20"/>
          <w:szCs w:val="20"/>
        </w:rPr>
        <w:t>3</w:t>
      </w:r>
      <w:r w:rsidR="001A24C0" w:rsidRPr="00C63602">
        <w:rPr>
          <w:rFonts w:ascii="Arial" w:hAnsi="Arial" w:cs="Arial"/>
          <w:sz w:val="20"/>
          <w:szCs w:val="20"/>
        </w:rPr>
        <w:tab/>
        <w:t>De ontbinding van de Overeenkomst leidt niet tot ontbinding van de Nadere Overeenkomsten. Een ontbinding van een Nadere Overeenkomst leidt niet tot ontbinding van de overige Nadere Overeenkomsten en/of Overeenkomst.</w:t>
      </w:r>
    </w:p>
    <w:p w14:paraId="720793C2" w14:textId="27BC6B5F" w:rsidR="004D1B89" w:rsidRPr="00C63602" w:rsidRDefault="004D1B89" w:rsidP="001A24C0">
      <w:pPr>
        <w:rPr>
          <w:rFonts w:ascii="Arial" w:hAnsi="Arial" w:cs="Arial"/>
          <w:sz w:val="20"/>
          <w:szCs w:val="20"/>
        </w:rPr>
      </w:pPr>
    </w:p>
    <w:p w14:paraId="0503F0CE" w14:textId="04FF94A3" w:rsidR="00840F2C" w:rsidRPr="00C63602" w:rsidRDefault="00840F2C" w:rsidP="00840F2C">
      <w:pPr>
        <w:rPr>
          <w:rStyle w:val="HeadingmantelNDS"/>
          <w:rFonts w:ascii="Arial" w:hAnsi="Arial" w:cs="Arial"/>
          <w:sz w:val="20"/>
          <w:szCs w:val="20"/>
        </w:rPr>
      </w:pPr>
      <w:r w:rsidRPr="00C63602">
        <w:rPr>
          <w:rStyle w:val="HeadingmantelNDS"/>
          <w:rFonts w:ascii="Arial" w:hAnsi="Arial" w:cs="Arial"/>
          <w:sz w:val="20"/>
          <w:szCs w:val="20"/>
        </w:rPr>
        <w:t>Artikel 1</w:t>
      </w:r>
      <w:r w:rsidR="000C7E57" w:rsidRPr="00C63602">
        <w:rPr>
          <w:rStyle w:val="HeadingmantelNDS"/>
          <w:rFonts w:ascii="Arial" w:hAnsi="Arial" w:cs="Arial"/>
          <w:sz w:val="20"/>
          <w:szCs w:val="20"/>
        </w:rPr>
        <w:t>2</w:t>
      </w:r>
      <w:r w:rsidRPr="00C63602">
        <w:rPr>
          <w:rStyle w:val="HeadingmantelNDS"/>
          <w:rFonts w:ascii="Arial" w:hAnsi="Arial" w:cs="Arial"/>
          <w:sz w:val="20"/>
          <w:szCs w:val="20"/>
        </w:rPr>
        <w:tab/>
        <w:t>Overmacht</w:t>
      </w:r>
    </w:p>
    <w:p w14:paraId="0339C1DE" w14:textId="77777777" w:rsidR="00840F2C" w:rsidRPr="00C63602" w:rsidRDefault="00840F2C" w:rsidP="00840F2C">
      <w:pPr>
        <w:rPr>
          <w:rFonts w:ascii="Arial" w:hAnsi="Arial" w:cs="Arial"/>
          <w:sz w:val="20"/>
          <w:szCs w:val="20"/>
        </w:rPr>
      </w:pPr>
    </w:p>
    <w:p w14:paraId="59CF0982" w14:textId="01D7BD0C" w:rsidR="00840F2C" w:rsidRPr="00C63602" w:rsidRDefault="00840F2C" w:rsidP="00840F2C">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2</w:t>
      </w:r>
      <w:r w:rsidRPr="00C63602">
        <w:rPr>
          <w:rFonts w:ascii="Arial" w:hAnsi="Arial" w:cs="Arial"/>
          <w:sz w:val="20"/>
          <w:szCs w:val="20"/>
        </w:rPr>
        <w:t>.1</w:t>
      </w:r>
      <w:r w:rsidRPr="00C63602">
        <w:rPr>
          <w:rFonts w:ascii="Arial" w:hAnsi="Arial" w:cs="Arial"/>
          <w:sz w:val="20"/>
          <w:szCs w:val="20"/>
        </w:rPr>
        <w:tab/>
        <w:t xml:space="preserve">In geval van overmacht (een niet-toerekenbare tekortkoming) wordt nakoming van de voor de betrokken Partij uit de Overeenkomst voortvloeiende verplichtingen, geheel of gedeeltelijk opgeschort voor de duur van de overmacht zonder dat Partijen over en weer tot enige schadevergoeding </w:t>
      </w:r>
      <w:proofErr w:type="spellStart"/>
      <w:r w:rsidRPr="00C63602">
        <w:rPr>
          <w:rFonts w:ascii="Arial" w:hAnsi="Arial" w:cs="Arial"/>
          <w:sz w:val="20"/>
          <w:szCs w:val="20"/>
        </w:rPr>
        <w:t>terzake</w:t>
      </w:r>
      <w:proofErr w:type="spellEnd"/>
      <w:r w:rsidRPr="00C63602">
        <w:rPr>
          <w:rFonts w:ascii="Arial" w:hAnsi="Arial" w:cs="Arial"/>
          <w:sz w:val="20"/>
          <w:szCs w:val="20"/>
        </w:rPr>
        <w:t xml:space="preserve"> zijn gehouden. </w:t>
      </w:r>
    </w:p>
    <w:p w14:paraId="76ACB257" w14:textId="77777777" w:rsidR="00840F2C" w:rsidRPr="00C63602" w:rsidRDefault="00840F2C" w:rsidP="00840F2C">
      <w:pPr>
        <w:ind w:hanging="11"/>
        <w:rPr>
          <w:rFonts w:ascii="Arial" w:hAnsi="Arial" w:cs="Arial"/>
          <w:sz w:val="20"/>
          <w:szCs w:val="20"/>
        </w:rPr>
      </w:pPr>
    </w:p>
    <w:p w14:paraId="5A42BCF3" w14:textId="4DCA20B2" w:rsidR="00840F2C" w:rsidRPr="00C63602" w:rsidRDefault="00840F2C" w:rsidP="00D321B6">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2</w:t>
      </w:r>
      <w:r w:rsidRPr="00C63602">
        <w:rPr>
          <w:rFonts w:ascii="Arial" w:hAnsi="Arial" w:cs="Arial"/>
          <w:sz w:val="20"/>
          <w:szCs w:val="20"/>
        </w:rPr>
        <w:t>.2</w:t>
      </w:r>
      <w:r w:rsidRPr="00C63602">
        <w:rPr>
          <w:rFonts w:ascii="Arial" w:hAnsi="Arial" w:cs="Arial"/>
          <w:sz w:val="20"/>
          <w:szCs w:val="20"/>
        </w:rPr>
        <w:tab/>
        <w:t>Als de situatie van overmacht voor een der Partijen langer duurt dan twintig (20) Werkdagen, zullen Partijen in onderling overleg besluiten hoe er op tijdelijke basis invulling gegeven kan worden aan de dienstverlening. Indien Partijen gedurende dit overleg niet tot een voor beide acceptabele uitvoering van de Overeenkomst zijn gekomen, dan is de niet in overmacht verkerende Partij gerechtigd deze Overeenkomst door middel van een aangetekende brief met onmiddellijke ingang buiten rechte te ontbinden, zonder dat daardoor enig recht op schadevergoe</w:t>
      </w:r>
      <w:r w:rsidRPr="00C63602">
        <w:rPr>
          <w:rFonts w:ascii="Arial" w:hAnsi="Arial" w:cs="Arial"/>
          <w:sz w:val="20"/>
          <w:szCs w:val="20"/>
        </w:rPr>
        <w:softHyphen/>
        <w:t>ding zal ontstaan.</w:t>
      </w:r>
      <w:bookmarkStart w:id="3" w:name="tuk"/>
      <w:bookmarkEnd w:id="3"/>
    </w:p>
    <w:p w14:paraId="4D578E2B" w14:textId="77777777" w:rsidR="00840F2C" w:rsidRPr="00C63602" w:rsidRDefault="00840F2C" w:rsidP="00840F2C">
      <w:pPr>
        <w:ind w:hanging="11"/>
        <w:rPr>
          <w:rFonts w:ascii="Arial" w:hAnsi="Arial" w:cs="Arial"/>
          <w:sz w:val="20"/>
          <w:szCs w:val="20"/>
        </w:rPr>
      </w:pPr>
    </w:p>
    <w:p w14:paraId="32F5E3EF" w14:textId="23F8A184" w:rsidR="00840F2C" w:rsidRPr="00C63602" w:rsidRDefault="00F906E7" w:rsidP="00840F2C">
      <w:pPr>
        <w:ind w:hanging="11"/>
        <w:rPr>
          <w:rFonts w:ascii="Arial" w:hAnsi="Arial" w:cs="Arial"/>
          <w:sz w:val="20"/>
          <w:szCs w:val="20"/>
        </w:rPr>
      </w:pPr>
      <w:r w:rsidRPr="00C63602">
        <w:rPr>
          <w:rFonts w:ascii="Arial" w:hAnsi="Arial" w:cs="Arial"/>
          <w:sz w:val="20"/>
          <w:szCs w:val="20"/>
        </w:rPr>
        <w:lastRenderedPageBreak/>
        <w:t>1</w:t>
      </w:r>
      <w:r w:rsidR="000C7E57" w:rsidRPr="00C63602">
        <w:rPr>
          <w:rFonts w:ascii="Arial" w:hAnsi="Arial" w:cs="Arial"/>
          <w:sz w:val="20"/>
          <w:szCs w:val="20"/>
        </w:rPr>
        <w:t>2</w:t>
      </w:r>
      <w:r w:rsidR="00840F2C" w:rsidRPr="00C63602">
        <w:rPr>
          <w:rFonts w:ascii="Arial" w:hAnsi="Arial" w:cs="Arial"/>
          <w:sz w:val="20"/>
          <w:szCs w:val="20"/>
        </w:rPr>
        <w:t>.3</w:t>
      </w:r>
      <w:r w:rsidR="00840F2C" w:rsidRPr="00C63602">
        <w:rPr>
          <w:rFonts w:ascii="Arial" w:hAnsi="Arial" w:cs="Arial"/>
          <w:sz w:val="20"/>
          <w:szCs w:val="20"/>
        </w:rPr>
        <w:tab/>
        <w:t xml:space="preserve">Van een </w:t>
      </w:r>
      <w:r w:rsidR="00610481" w:rsidRPr="00C63602">
        <w:rPr>
          <w:rFonts w:ascii="Arial" w:hAnsi="Arial" w:cs="Arial"/>
          <w:sz w:val="20"/>
          <w:szCs w:val="20"/>
        </w:rPr>
        <w:t>overmacht situatie</w:t>
      </w:r>
      <w:r w:rsidR="00840F2C" w:rsidRPr="00C63602">
        <w:rPr>
          <w:rFonts w:ascii="Arial" w:hAnsi="Arial" w:cs="Arial"/>
          <w:sz w:val="20"/>
          <w:szCs w:val="20"/>
        </w:rPr>
        <w:t xml:space="preserve"> moet onder overlegging van de benodigde bewijsstukken schriftelijk aan de andere Partij mededeling worden gedaan. </w:t>
      </w:r>
    </w:p>
    <w:p w14:paraId="1E361946" w14:textId="77777777" w:rsidR="00840F2C" w:rsidRPr="00C63602" w:rsidRDefault="00840F2C" w:rsidP="00840F2C">
      <w:pPr>
        <w:ind w:hanging="11"/>
        <w:rPr>
          <w:rFonts w:ascii="Arial" w:hAnsi="Arial" w:cs="Arial"/>
          <w:sz w:val="20"/>
          <w:szCs w:val="20"/>
        </w:rPr>
      </w:pPr>
    </w:p>
    <w:p w14:paraId="1C7456EB" w14:textId="389D9353" w:rsidR="00840F2C" w:rsidRPr="00C63602" w:rsidRDefault="00F906E7" w:rsidP="00840F2C">
      <w:pPr>
        <w:ind w:hanging="11"/>
        <w:rPr>
          <w:rStyle w:val="HeadingmantelNDS"/>
          <w:rFonts w:ascii="Arial" w:hAnsi="Arial" w:cs="Arial"/>
          <w:b w:val="0"/>
          <w:bCs w:val="0"/>
          <w:sz w:val="20"/>
          <w:szCs w:val="20"/>
        </w:rPr>
      </w:pPr>
      <w:r w:rsidRPr="00C63602">
        <w:rPr>
          <w:rFonts w:ascii="Arial" w:hAnsi="Arial" w:cs="Arial"/>
          <w:sz w:val="20"/>
          <w:szCs w:val="20"/>
        </w:rPr>
        <w:t>1</w:t>
      </w:r>
      <w:r w:rsidR="000C7E57" w:rsidRPr="00C63602">
        <w:rPr>
          <w:rFonts w:ascii="Arial" w:hAnsi="Arial" w:cs="Arial"/>
          <w:sz w:val="20"/>
          <w:szCs w:val="20"/>
        </w:rPr>
        <w:t>2</w:t>
      </w:r>
      <w:r w:rsidR="00840F2C" w:rsidRPr="00C63602">
        <w:rPr>
          <w:rFonts w:ascii="Arial" w:hAnsi="Arial" w:cs="Arial"/>
          <w:sz w:val="20"/>
          <w:szCs w:val="20"/>
        </w:rPr>
        <w:t>.4</w:t>
      </w:r>
      <w:r w:rsidR="00840F2C" w:rsidRPr="00C63602">
        <w:rPr>
          <w:rFonts w:ascii="Arial" w:hAnsi="Arial" w:cs="Arial"/>
          <w:sz w:val="20"/>
          <w:szCs w:val="20"/>
        </w:rPr>
        <w:tab/>
        <w:t xml:space="preserve">Onder overmacht wordt, niet limitatief, niet verstaan: gebrek aan personeel, stakingen, ziekte van personeel, verlate aanlevering of ongeschiktheid van apparatuur of van de systeemprogrammatuur, wanprestatie van door </w:t>
      </w:r>
      <w:r w:rsidR="00846740" w:rsidRPr="00C63602">
        <w:rPr>
          <w:rFonts w:ascii="Arial" w:hAnsi="Arial" w:cs="Arial"/>
          <w:sz w:val="20"/>
          <w:szCs w:val="20"/>
        </w:rPr>
        <w:t>Inschrijver</w:t>
      </w:r>
      <w:r w:rsidR="00840F2C" w:rsidRPr="00C63602">
        <w:rPr>
          <w:rFonts w:ascii="Arial" w:hAnsi="Arial" w:cs="Arial"/>
          <w:sz w:val="20"/>
          <w:szCs w:val="20"/>
        </w:rPr>
        <w:t xml:space="preserve"> ingeschakelde derden en/of liquiditeit</w:t>
      </w:r>
      <w:r w:rsidR="00840F2C" w:rsidRPr="00C63602">
        <w:rPr>
          <w:rFonts w:ascii="Arial" w:hAnsi="Arial" w:cs="Arial"/>
          <w:sz w:val="20"/>
          <w:szCs w:val="20"/>
        </w:rPr>
        <w:noBreakHyphen/>
        <w:t xml:space="preserve"> c.q. solvabiliteitsproblemen aan de zijde van </w:t>
      </w:r>
      <w:r w:rsidR="00846740" w:rsidRPr="00C63602">
        <w:rPr>
          <w:rFonts w:ascii="Arial" w:hAnsi="Arial" w:cs="Arial"/>
          <w:sz w:val="20"/>
          <w:szCs w:val="20"/>
        </w:rPr>
        <w:t>Inschrijver</w:t>
      </w:r>
      <w:r w:rsidR="00840F2C" w:rsidRPr="00C63602">
        <w:rPr>
          <w:rFonts w:ascii="Arial" w:hAnsi="Arial" w:cs="Arial"/>
          <w:sz w:val="20"/>
          <w:szCs w:val="20"/>
        </w:rPr>
        <w:t>.</w:t>
      </w:r>
    </w:p>
    <w:p w14:paraId="36372999" w14:textId="77777777" w:rsidR="001A24C0" w:rsidRPr="00C63602" w:rsidRDefault="001A24C0" w:rsidP="001A24C0">
      <w:pPr>
        <w:rPr>
          <w:rFonts w:ascii="Arial" w:hAnsi="Arial" w:cs="Arial"/>
          <w:sz w:val="20"/>
          <w:szCs w:val="20"/>
        </w:rPr>
      </w:pPr>
    </w:p>
    <w:p w14:paraId="7D439D35" w14:textId="77777777" w:rsidR="00840F2C" w:rsidRPr="00C63602" w:rsidRDefault="00840F2C" w:rsidP="001A24C0">
      <w:pPr>
        <w:rPr>
          <w:rFonts w:ascii="Arial" w:hAnsi="Arial" w:cs="Arial"/>
          <w:sz w:val="20"/>
          <w:szCs w:val="20"/>
        </w:rPr>
      </w:pPr>
    </w:p>
    <w:p w14:paraId="25F2F729" w14:textId="2B9FE4A0" w:rsidR="001A24C0" w:rsidRPr="00C63602" w:rsidRDefault="001A24C0" w:rsidP="1476D3F1">
      <w:pPr>
        <w:rPr>
          <w:rFonts w:ascii="Arial" w:hAnsi="Arial" w:cs="Arial"/>
          <w:b/>
          <w:bCs/>
          <w:sz w:val="20"/>
          <w:szCs w:val="20"/>
        </w:rPr>
      </w:pPr>
      <w:r w:rsidRPr="00C63602">
        <w:rPr>
          <w:rFonts w:ascii="Arial" w:hAnsi="Arial" w:cs="Arial"/>
          <w:b/>
          <w:bCs/>
          <w:sz w:val="20"/>
          <w:szCs w:val="20"/>
        </w:rPr>
        <w:t>Artikel 1</w:t>
      </w:r>
      <w:r w:rsidR="000C7E57" w:rsidRPr="00C63602">
        <w:rPr>
          <w:rFonts w:ascii="Arial" w:hAnsi="Arial" w:cs="Arial"/>
          <w:b/>
          <w:bCs/>
          <w:sz w:val="20"/>
          <w:szCs w:val="20"/>
        </w:rPr>
        <w:t>3</w:t>
      </w:r>
      <w:r w:rsidRPr="00C63602">
        <w:rPr>
          <w:rFonts w:ascii="Arial" w:hAnsi="Arial" w:cs="Arial"/>
        </w:rPr>
        <w:tab/>
      </w:r>
      <w:r w:rsidRPr="00C63602">
        <w:rPr>
          <w:rFonts w:ascii="Arial" w:hAnsi="Arial" w:cs="Arial"/>
          <w:b/>
          <w:bCs/>
          <w:sz w:val="20"/>
          <w:szCs w:val="20"/>
        </w:rPr>
        <w:t>Overdracht rechten en verplichtingen</w:t>
      </w:r>
    </w:p>
    <w:p w14:paraId="7500B1F0" w14:textId="77777777" w:rsidR="00F906E7" w:rsidRPr="00C63602" w:rsidRDefault="00F906E7" w:rsidP="001A24C0">
      <w:pPr>
        <w:rPr>
          <w:rFonts w:ascii="Arial" w:hAnsi="Arial" w:cs="Arial"/>
          <w:sz w:val="20"/>
          <w:szCs w:val="20"/>
        </w:rPr>
      </w:pPr>
    </w:p>
    <w:p w14:paraId="36B7406B" w14:textId="56526572" w:rsidR="00F906E7" w:rsidRPr="00C63602" w:rsidRDefault="00F906E7"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3</w:t>
      </w:r>
      <w:r w:rsidRPr="00C63602">
        <w:rPr>
          <w:rFonts w:ascii="Arial" w:hAnsi="Arial" w:cs="Arial"/>
          <w:sz w:val="20"/>
          <w:szCs w:val="20"/>
        </w:rPr>
        <w:t>.1</w:t>
      </w:r>
      <w:r w:rsidRPr="00C63602">
        <w:rPr>
          <w:rFonts w:ascii="Arial" w:hAnsi="Arial" w:cs="Arial"/>
          <w:sz w:val="20"/>
          <w:szCs w:val="20"/>
        </w:rPr>
        <w:tab/>
      </w:r>
      <w:r w:rsidR="00846740" w:rsidRPr="00C63602">
        <w:rPr>
          <w:rFonts w:ascii="Arial" w:hAnsi="Arial" w:cs="Arial"/>
          <w:sz w:val="20"/>
          <w:szCs w:val="20"/>
        </w:rPr>
        <w:t>Inschrijver</w:t>
      </w:r>
      <w:r w:rsidR="00610481" w:rsidRPr="00C63602">
        <w:rPr>
          <w:rFonts w:ascii="Arial" w:hAnsi="Arial" w:cs="Arial"/>
          <w:sz w:val="20"/>
          <w:szCs w:val="20"/>
        </w:rPr>
        <w:t xml:space="preserve"> heeft</w:t>
      </w:r>
      <w:r w:rsidRPr="00C63602">
        <w:rPr>
          <w:rFonts w:ascii="Arial" w:hAnsi="Arial" w:cs="Arial"/>
          <w:sz w:val="20"/>
          <w:szCs w:val="20"/>
        </w:rPr>
        <w:t xml:space="preserve"> </w:t>
      </w:r>
      <w:r w:rsidR="009B7293" w:rsidRPr="00C63602">
        <w:rPr>
          <w:rFonts w:ascii="Arial" w:hAnsi="Arial" w:cs="Arial"/>
          <w:sz w:val="20"/>
          <w:szCs w:val="20"/>
        </w:rPr>
        <w:t xml:space="preserve">enkel </w:t>
      </w:r>
      <w:r w:rsidRPr="00C63602">
        <w:rPr>
          <w:rFonts w:ascii="Arial" w:hAnsi="Arial" w:cs="Arial"/>
          <w:sz w:val="20"/>
          <w:szCs w:val="20"/>
        </w:rPr>
        <w:t xml:space="preserve">in het kader van financiering het recht de eigendom van de apparatuur en/of haar rechten en vorderingen uit de Overeenkomst geheel of gedeeltelijk aan derden te verkopen, te verpanden, over te dragen of anderszins te vervreemden of te bezwaren, onverminderd </w:t>
      </w:r>
      <w:r w:rsidR="00E2510B" w:rsidRPr="00C63602">
        <w:rPr>
          <w:rFonts w:ascii="Arial" w:hAnsi="Arial" w:cs="Arial"/>
          <w:sz w:val="20"/>
          <w:szCs w:val="20"/>
        </w:rPr>
        <w:t>de</w:t>
      </w:r>
      <w:r w:rsidRPr="00C63602">
        <w:rPr>
          <w:rFonts w:ascii="Arial" w:hAnsi="Arial" w:cs="Arial"/>
          <w:sz w:val="20"/>
          <w:szCs w:val="20"/>
        </w:rPr>
        <w:t xml:space="preserve"> gehoudenheid</w:t>
      </w:r>
      <w:r w:rsidR="00E2510B" w:rsidRPr="00C63602">
        <w:rPr>
          <w:rFonts w:ascii="Arial" w:hAnsi="Arial" w:cs="Arial"/>
          <w:sz w:val="20"/>
          <w:szCs w:val="20"/>
        </w:rPr>
        <w:t xml:space="preserve"> van</w:t>
      </w:r>
      <w:r w:rsidRPr="00C63602">
        <w:rPr>
          <w:rFonts w:ascii="Arial" w:hAnsi="Arial" w:cs="Arial"/>
          <w:sz w:val="20"/>
          <w:szCs w:val="20"/>
        </w:rPr>
        <w:t xml:space="preserve"> </w:t>
      </w:r>
      <w:r w:rsidR="00E2510B" w:rsidRPr="00C63602">
        <w:rPr>
          <w:rFonts w:ascii="Arial" w:hAnsi="Arial" w:cs="Arial"/>
          <w:sz w:val="20"/>
          <w:szCs w:val="20"/>
        </w:rPr>
        <w:t xml:space="preserve">Inschrijver </w:t>
      </w:r>
      <w:r w:rsidRPr="00C63602">
        <w:rPr>
          <w:rFonts w:ascii="Arial" w:hAnsi="Arial" w:cs="Arial"/>
          <w:sz w:val="20"/>
          <w:szCs w:val="20"/>
        </w:rPr>
        <w:t xml:space="preserve">tot en aansprakelijkheid voor nakoming van haar verplichten uit de Overeenkomst. Daarnaast heeft </w:t>
      </w:r>
      <w:r w:rsidR="00846740" w:rsidRPr="00C63602">
        <w:rPr>
          <w:rFonts w:ascii="Arial" w:hAnsi="Arial" w:cs="Arial"/>
          <w:sz w:val="20"/>
          <w:szCs w:val="20"/>
        </w:rPr>
        <w:t>Inschrijver</w:t>
      </w:r>
      <w:r w:rsidRPr="00C63602">
        <w:rPr>
          <w:rFonts w:ascii="Arial" w:hAnsi="Arial" w:cs="Arial"/>
          <w:sz w:val="20"/>
          <w:szCs w:val="20"/>
        </w:rPr>
        <w:t xml:space="preserve"> het recht om haar rechten en verplichtingen uit de Overeenkomst door middel van </w:t>
      </w:r>
      <w:r w:rsidR="004D1B89" w:rsidRPr="00C63602">
        <w:rPr>
          <w:rFonts w:ascii="Arial" w:hAnsi="Arial" w:cs="Arial"/>
          <w:sz w:val="20"/>
          <w:szCs w:val="20"/>
        </w:rPr>
        <w:t>contract overneming</w:t>
      </w:r>
      <w:r w:rsidRPr="00C63602">
        <w:rPr>
          <w:rFonts w:ascii="Arial" w:hAnsi="Arial" w:cs="Arial"/>
          <w:sz w:val="20"/>
          <w:szCs w:val="20"/>
        </w:rPr>
        <w:t xml:space="preserve"> al dan niet voorwaardelijk over te dragen aan een derde en Opdrachtgever stemt bij voorbaat in met en verklaart mee te werken aan een dergelijke overdracht.</w:t>
      </w:r>
    </w:p>
    <w:p w14:paraId="2F2F2901" w14:textId="77777777" w:rsidR="001A24C0" w:rsidRPr="00C63602" w:rsidRDefault="001A24C0" w:rsidP="001A24C0">
      <w:pPr>
        <w:rPr>
          <w:rFonts w:ascii="Arial" w:hAnsi="Arial" w:cs="Arial"/>
          <w:sz w:val="20"/>
          <w:szCs w:val="20"/>
        </w:rPr>
      </w:pPr>
    </w:p>
    <w:p w14:paraId="3F44E6ED" w14:textId="6B48A752" w:rsidR="001A24C0" w:rsidRPr="00C63602" w:rsidRDefault="001A24C0" w:rsidP="001A24C0">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3</w:t>
      </w:r>
      <w:r w:rsidRPr="00C63602">
        <w:rPr>
          <w:rFonts w:ascii="Arial" w:hAnsi="Arial" w:cs="Arial"/>
          <w:sz w:val="20"/>
          <w:szCs w:val="20"/>
        </w:rPr>
        <w:t>.2</w:t>
      </w:r>
      <w:r w:rsidRPr="00C63602">
        <w:rPr>
          <w:rFonts w:ascii="Arial" w:hAnsi="Arial" w:cs="Arial"/>
          <w:sz w:val="20"/>
          <w:szCs w:val="20"/>
        </w:rPr>
        <w:tab/>
        <w:t>Behoudens de gevallen als genoemd in artikel 1</w:t>
      </w:r>
      <w:r w:rsidR="000C7E57" w:rsidRPr="00C63602">
        <w:rPr>
          <w:rFonts w:ascii="Arial" w:hAnsi="Arial" w:cs="Arial"/>
          <w:sz w:val="20"/>
          <w:szCs w:val="20"/>
        </w:rPr>
        <w:t>3</w:t>
      </w:r>
      <w:r w:rsidRPr="00C63602">
        <w:rPr>
          <w:rFonts w:ascii="Arial" w:hAnsi="Arial" w:cs="Arial"/>
          <w:sz w:val="20"/>
          <w:szCs w:val="20"/>
        </w:rPr>
        <w:t>.1, zijn Partijen niet gerechtigd hun rechten en verplichtingen onder deze Overeenkomst zonder voorafgaande schriftelijke toestemming van de andere Partij over te dragen aan een derde.</w:t>
      </w:r>
    </w:p>
    <w:p w14:paraId="515BEA96" w14:textId="77777777" w:rsidR="001A24C0" w:rsidRPr="00C63602" w:rsidRDefault="001A24C0" w:rsidP="001A24C0">
      <w:pPr>
        <w:rPr>
          <w:rFonts w:ascii="Arial" w:hAnsi="Arial" w:cs="Arial"/>
          <w:sz w:val="20"/>
          <w:szCs w:val="20"/>
        </w:rPr>
      </w:pPr>
    </w:p>
    <w:p w14:paraId="4E436A30" w14:textId="77777777" w:rsidR="00F343D2" w:rsidRPr="00C63602" w:rsidRDefault="00F343D2" w:rsidP="001A24C0">
      <w:pPr>
        <w:rPr>
          <w:rFonts w:ascii="Arial" w:hAnsi="Arial" w:cs="Arial"/>
          <w:sz w:val="20"/>
          <w:szCs w:val="20"/>
        </w:rPr>
      </w:pPr>
    </w:p>
    <w:p w14:paraId="0B4D8A48" w14:textId="2869E135" w:rsidR="001A24C0" w:rsidRPr="00C63602" w:rsidRDefault="001A24C0" w:rsidP="001A24C0">
      <w:pPr>
        <w:rPr>
          <w:rFonts w:ascii="Arial" w:hAnsi="Arial" w:cs="Arial"/>
          <w:b/>
          <w:sz w:val="20"/>
          <w:szCs w:val="20"/>
        </w:rPr>
      </w:pPr>
      <w:r w:rsidRPr="00C63602">
        <w:rPr>
          <w:rFonts w:ascii="Arial" w:hAnsi="Arial" w:cs="Arial"/>
          <w:b/>
          <w:sz w:val="20"/>
          <w:szCs w:val="20"/>
        </w:rPr>
        <w:t>Artikel 1</w:t>
      </w:r>
      <w:r w:rsidR="000C7E57" w:rsidRPr="00C63602">
        <w:rPr>
          <w:rFonts w:ascii="Arial" w:hAnsi="Arial" w:cs="Arial"/>
          <w:b/>
          <w:sz w:val="20"/>
          <w:szCs w:val="20"/>
        </w:rPr>
        <w:t>4</w:t>
      </w:r>
      <w:r w:rsidRPr="00C63602">
        <w:rPr>
          <w:rFonts w:ascii="Arial" w:hAnsi="Arial" w:cs="Arial"/>
          <w:b/>
          <w:sz w:val="20"/>
          <w:szCs w:val="20"/>
        </w:rPr>
        <w:tab/>
        <w:t>Aansprakelijkheid</w:t>
      </w:r>
    </w:p>
    <w:p w14:paraId="38BEB3A3" w14:textId="77777777" w:rsidR="00F343D2" w:rsidRPr="00C63602" w:rsidRDefault="00F343D2" w:rsidP="001A24C0">
      <w:pPr>
        <w:rPr>
          <w:rFonts w:ascii="Arial" w:hAnsi="Arial" w:cs="Arial"/>
          <w:sz w:val="20"/>
          <w:szCs w:val="20"/>
        </w:rPr>
      </w:pPr>
    </w:p>
    <w:p w14:paraId="06FE58FF" w14:textId="34E375F8" w:rsidR="00EF4587" w:rsidRPr="00C63602" w:rsidRDefault="00EF4587" w:rsidP="00EF4587">
      <w:pPr>
        <w:ind w:hanging="11"/>
        <w:rPr>
          <w:rFonts w:ascii="Arial" w:hAnsi="Arial" w:cs="Arial"/>
          <w:sz w:val="20"/>
          <w:szCs w:val="20"/>
        </w:rPr>
      </w:pPr>
      <w:bookmarkStart w:id="4" w:name="_Ref180850739"/>
      <w:r w:rsidRPr="00C63602">
        <w:rPr>
          <w:rFonts w:ascii="Arial" w:hAnsi="Arial" w:cs="Arial"/>
          <w:sz w:val="20"/>
          <w:szCs w:val="20"/>
        </w:rPr>
        <w:t>1</w:t>
      </w:r>
      <w:r w:rsidR="000C7E57" w:rsidRPr="00C63602">
        <w:rPr>
          <w:rFonts w:ascii="Arial" w:hAnsi="Arial" w:cs="Arial"/>
          <w:sz w:val="20"/>
          <w:szCs w:val="20"/>
        </w:rPr>
        <w:t>4</w:t>
      </w:r>
      <w:r w:rsidRPr="00C63602">
        <w:rPr>
          <w:rFonts w:ascii="Arial" w:hAnsi="Arial" w:cs="Arial"/>
          <w:sz w:val="20"/>
          <w:szCs w:val="20"/>
        </w:rPr>
        <w:t>.1</w:t>
      </w:r>
      <w:r w:rsidRPr="00C63602">
        <w:rPr>
          <w:rFonts w:ascii="Arial" w:hAnsi="Arial" w:cs="Arial"/>
          <w:sz w:val="20"/>
          <w:szCs w:val="20"/>
        </w:rPr>
        <w:tab/>
        <w:t>Indien een der Partijen tekortschiet in de nakoming van een of meer van haar verplichtingen uit deze Overeenkomst, en er geen sprake is van overmacht zoals beschreven in artikel 1</w:t>
      </w:r>
      <w:r w:rsidR="000C7E57" w:rsidRPr="00C63602">
        <w:rPr>
          <w:rFonts w:ascii="Arial" w:hAnsi="Arial" w:cs="Arial"/>
          <w:sz w:val="20"/>
          <w:szCs w:val="20"/>
        </w:rPr>
        <w:t>2</w:t>
      </w:r>
      <w:r w:rsidRPr="00C63602">
        <w:rPr>
          <w:rFonts w:ascii="Arial" w:hAnsi="Arial" w:cs="Arial"/>
          <w:sz w:val="20"/>
          <w:szCs w:val="20"/>
        </w:rPr>
        <w:t>, zal de andere Partij haar schriftelijk in gebreke stellen en een redelijke hersteltermijn gunnen, tenzij nakoming van de betreffende verplichtingen al blijvend onmogelijk is, in welk geval de nalatige Partij onmiddellijk in gebreke is.</w:t>
      </w:r>
      <w:bookmarkEnd w:id="4"/>
      <w:r w:rsidR="001500D2" w:rsidRPr="00C63602">
        <w:rPr>
          <w:rFonts w:ascii="Arial" w:hAnsi="Arial" w:cs="Arial"/>
          <w:sz w:val="20"/>
          <w:szCs w:val="20"/>
        </w:rPr>
        <w:t xml:space="preserve"> </w:t>
      </w:r>
      <w:r w:rsidRPr="00C63602">
        <w:rPr>
          <w:rFonts w:ascii="Arial" w:hAnsi="Arial" w:cs="Arial"/>
          <w:sz w:val="20"/>
          <w:szCs w:val="20"/>
        </w:rPr>
        <w:t xml:space="preserve"> </w:t>
      </w:r>
    </w:p>
    <w:p w14:paraId="66A8EDE0" w14:textId="77777777" w:rsidR="00EF4587" w:rsidRPr="00C63602" w:rsidRDefault="00EF4587" w:rsidP="00EF4587">
      <w:pPr>
        <w:ind w:hanging="11"/>
        <w:rPr>
          <w:rFonts w:ascii="Arial" w:hAnsi="Arial" w:cs="Arial"/>
          <w:sz w:val="20"/>
          <w:szCs w:val="20"/>
        </w:rPr>
      </w:pPr>
    </w:p>
    <w:p w14:paraId="79BA8FE6" w14:textId="38A7DDCC" w:rsidR="00EF4587" w:rsidRPr="00C63602" w:rsidRDefault="00EF4587" w:rsidP="00EF4587">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4</w:t>
      </w:r>
      <w:r w:rsidRPr="00C63602">
        <w:rPr>
          <w:rFonts w:ascii="Arial" w:hAnsi="Arial" w:cs="Arial"/>
          <w:sz w:val="20"/>
          <w:szCs w:val="20"/>
        </w:rPr>
        <w:t>.2</w:t>
      </w:r>
      <w:r w:rsidRPr="00C63602">
        <w:rPr>
          <w:rFonts w:ascii="Arial" w:hAnsi="Arial" w:cs="Arial"/>
          <w:sz w:val="20"/>
          <w:szCs w:val="20"/>
        </w:rPr>
        <w:tab/>
        <w:t xml:space="preserve">De Partij die toerekenbaar tekortschiet in de nakoming van haar verplichting(en) onder de Overeenkomst is aansprakelijk voor vergoeding van de door de andere Partij geleden c.q. te lijden schade. </w:t>
      </w:r>
      <w:bookmarkStart w:id="5" w:name="B_Ref44476096"/>
      <w:bookmarkStart w:id="6" w:name="_Toc144620693"/>
      <w:r w:rsidRPr="00C63602">
        <w:rPr>
          <w:rFonts w:ascii="Arial" w:hAnsi="Arial" w:cs="Arial"/>
          <w:sz w:val="20"/>
          <w:szCs w:val="20"/>
        </w:rPr>
        <w:t>Alle aansprakelijkheid in het kader van deze Overeenkomst is, per gebeurtenis of reeks van samenhangende gebeurtenissen, beperkt tot ten hoogste het bedrag dat gedurende de 12 maanden voorafgaand aan de gebeurtenis is gefactureerd onder deze Overeenkomst, met een absoluut maximum van EUR </w:t>
      </w:r>
      <w:r w:rsidR="00D7169A" w:rsidRPr="00C63602">
        <w:rPr>
          <w:rFonts w:ascii="Arial" w:hAnsi="Arial" w:cs="Arial"/>
          <w:sz w:val="20"/>
          <w:szCs w:val="20"/>
        </w:rPr>
        <w:t>1.</w:t>
      </w:r>
      <w:r w:rsidR="00EA7089" w:rsidRPr="00C63602">
        <w:rPr>
          <w:rFonts w:ascii="Arial" w:hAnsi="Arial" w:cs="Arial"/>
          <w:sz w:val="20"/>
          <w:szCs w:val="20"/>
        </w:rPr>
        <w:t>25</w:t>
      </w:r>
      <w:r w:rsidRPr="00C63602">
        <w:rPr>
          <w:rFonts w:ascii="Arial" w:hAnsi="Arial" w:cs="Arial"/>
          <w:sz w:val="20"/>
          <w:szCs w:val="20"/>
        </w:rPr>
        <w:t xml:space="preserve">0.000 per gebeurtenis. De totale aansprakelijkheid van elk der Partijen onder deze Overeenkomst is gelimiteerd tot een bedrag van EUR </w:t>
      </w:r>
      <w:r w:rsidR="00EA7089" w:rsidRPr="00C63602">
        <w:rPr>
          <w:rFonts w:ascii="Arial" w:hAnsi="Arial" w:cs="Arial"/>
          <w:sz w:val="20"/>
          <w:szCs w:val="20"/>
        </w:rPr>
        <w:t>2</w:t>
      </w:r>
      <w:r w:rsidRPr="00C63602">
        <w:rPr>
          <w:rFonts w:ascii="Arial" w:hAnsi="Arial" w:cs="Arial"/>
          <w:sz w:val="20"/>
          <w:szCs w:val="20"/>
        </w:rPr>
        <w:t>.</w:t>
      </w:r>
      <w:r w:rsidR="00EA7089" w:rsidRPr="00C63602">
        <w:rPr>
          <w:rFonts w:ascii="Arial" w:hAnsi="Arial" w:cs="Arial"/>
          <w:sz w:val="20"/>
          <w:szCs w:val="20"/>
        </w:rPr>
        <w:t>5</w:t>
      </w:r>
      <w:r w:rsidRPr="00C63602">
        <w:rPr>
          <w:rFonts w:ascii="Arial" w:hAnsi="Arial" w:cs="Arial"/>
          <w:sz w:val="20"/>
          <w:szCs w:val="20"/>
        </w:rPr>
        <w:t xml:space="preserve">00.000 per jaar. </w:t>
      </w:r>
    </w:p>
    <w:p w14:paraId="052F6F7B" w14:textId="77777777" w:rsidR="00EF4587" w:rsidRPr="00C63602" w:rsidRDefault="00EF4587" w:rsidP="00EF4587">
      <w:pPr>
        <w:ind w:hanging="11"/>
        <w:rPr>
          <w:rFonts w:ascii="Arial" w:hAnsi="Arial" w:cs="Arial"/>
          <w:sz w:val="20"/>
          <w:szCs w:val="20"/>
        </w:rPr>
      </w:pPr>
    </w:p>
    <w:p w14:paraId="07D47E28" w14:textId="044E2D8E" w:rsidR="00EF4587" w:rsidRPr="00C63602" w:rsidRDefault="00EF4587" w:rsidP="00EF4587">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4.</w:t>
      </w:r>
      <w:r w:rsidRPr="00C63602">
        <w:rPr>
          <w:rFonts w:ascii="Arial" w:hAnsi="Arial" w:cs="Arial"/>
          <w:sz w:val="20"/>
          <w:szCs w:val="20"/>
        </w:rPr>
        <w:t>3</w:t>
      </w:r>
      <w:r w:rsidRPr="00C63602">
        <w:rPr>
          <w:rFonts w:ascii="Arial" w:hAnsi="Arial" w:cs="Arial"/>
          <w:sz w:val="20"/>
          <w:szCs w:val="20"/>
        </w:rPr>
        <w:tab/>
        <w:t>Geen der Partijen is echter aansprakelijk voor de door de andere Partij geleden bedrijfs- of gevolgschade, waaronder begrepen schade wegens verminderde winstverwachting en gemiste besparingen alsmede de kosten gemaakt ter voorkoming, beperking of vaststelling van gevolg</w:t>
      </w:r>
      <w:r w:rsidRPr="00C63602">
        <w:rPr>
          <w:rFonts w:ascii="Arial" w:hAnsi="Arial" w:cs="Arial"/>
          <w:sz w:val="20"/>
          <w:szCs w:val="20"/>
        </w:rPr>
        <w:softHyphen/>
        <w:t xml:space="preserve">schade en overige schade anders dan de directe </w:t>
      </w:r>
      <w:r w:rsidR="00BC3A58" w:rsidRPr="00C63602">
        <w:rPr>
          <w:rFonts w:ascii="Arial" w:hAnsi="Arial" w:cs="Arial"/>
          <w:sz w:val="20"/>
          <w:szCs w:val="20"/>
        </w:rPr>
        <w:t>schade</w:t>
      </w:r>
      <w:r w:rsidRPr="00C63602">
        <w:rPr>
          <w:rFonts w:ascii="Arial" w:hAnsi="Arial" w:cs="Arial"/>
          <w:sz w:val="20"/>
          <w:szCs w:val="20"/>
        </w:rPr>
        <w:t>. Onder directe schade wordt limitatief verstaan:</w:t>
      </w:r>
      <w:bookmarkEnd w:id="5"/>
      <w:bookmarkEnd w:id="6"/>
    </w:p>
    <w:p w14:paraId="7DF8680B" w14:textId="77777777" w:rsidR="00EF4587" w:rsidRPr="00C63602" w:rsidRDefault="00EF4587" w:rsidP="00EF4587">
      <w:pPr>
        <w:ind w:left="1440" w:hanging="720"/>
        <w:rPr>
          <w:rFonts w:ascii="Arial" w:hAnsi="Arial" w:cs="Arial"/>
          <w:sz w:val="20"/>
          <w:szCs w:val="20"/>
        </w:rPr>
      </w:pPr>
      <w:r w:rsidRPr="00C63602">
        <w:rPr>
          <w:rFonts w:ascii="Arial" w:hAnsi="Arial" w:cs="Arial"/>
          <w:sz w:val="20"/>
          <w:szCs w:val="20"/>
        </w:rPr>
        <w:t>a.</w:t>
      </w:r>
      <w:r w:rsidRPr="00C63602">
        <w:rPr>
          <w:rFonts w:ascii="Arial" w:hAnsi="Arial" w:cs="Arial"/>
          <w:sz w:val="20"/>
          <w:szCs w:val="20"/>
        </w:rPr>
        <w:tab/>
        <w:t>schade aan programmatuur, apparatuur en gegevensbestanden, waaronder in elk geval verstaan wordt: materiële beschadiging, gebrekkig of niet functio</w:t>
      </w:r>
      <w:r w:rsidRPr="00C63602">
        <w:rPr>
          <w:rFonts w:ascii="Arial" w:hAnsi="Arial" w:cs="Arial"/>
          <w:sz w:val="20"/>
          <w:szCs w:val="20"/>
        </w:rPr>
        <w:softHyphen/>
        <w:t>neren, verminderde betrouwbaarheid en verhoogde storingsgevoe</w:t>
      </w:r>
      <w:r w:rsidRPr="00C63602">
        <w:rPr>
          <w:rFonts w:ascii="Arial" w:hAnsi="Arial" w:cs="Arial"/>
          <w:sz w:val="20"/>
          <w:szCs w:val="20"/>
        </w:rPr>
        <w:softHyphen/>
        <w:t>ligheid;</w:t>
      </w:r>
    </w:p>
    <w:p w14:paraId="3DBC71F2" w14:textId="77777777" w:rsidR="00EF4587" w:rsidRPr="00C63602" w:rsidRDefault="00EF4587" w:rsidP="00EF4587">
      <w:pPr>
        <w:ind w:left="1440" w:hanging="720"/>
        <w:rPr>
          <w:rFonts w:ascii="Arial" w:hAnsi="Arial" w:cs="Arial"/>
          <w:sz w:val="20"/>
          <w:szCs w:val="20"/>
        </w:rPr>
      </w:pPr>
      <w:r w:rsidRPr="00C63602">
        <w:rPr>
          <w:rFonts w:ascii="Arial" w:hAnsi="Arial" w:cs="Arial"/>
          <w:sz w:val="20"/>
          <w:szCs w:val="20"/>
        </w:rPr>
        <w:t>b.</w:t>
      </w:r>
      <w:r w:rsidRPr="00C63602">
        <w:rPr>
          <w:rFonts w:ascii="Arial" w:hAnsi="Arial" w:cs="Arial"/>
          <w:sz w:val="20"/>
          <w:szCs w:val="20"/>
        </w:rPr>
        <w:tab/>
        <w:t>schade aan andere eigendommen van Opdrachtgever en/of van derden;</w:t>
      </w:r>
    </w:p>
    <w:p w14:paraId="016C25D0" w14:textId="77777777" w:rsidR="00EF4587" w:rsidRPr="00C63602" w:rsidRDefault="00EF4587" w:rsidP="00EF4587">
      <w:pPr>
        <w:ind w:left="1440" w:hanging="720"/>
        <w:rPr>
          <w:rFonts w:ascii="Arial" w:hAnsi="Arial" w:cs="Arial"/>
          <w:sz w:val="20"/>
          <w:szCs w:val="20"/>
        </w:rPr>
      </w:pPr>
      <w:r w:rsidRPr="00C63602">
        <w:rPr>
          <w:rFonts w:ascii="Arial" w:hAnsi="Arial" w:cs="Arial"/>
          <w:sz w:val="20"/>
          <w:szCs w:val="20"/>
        </w:rPr>
        <w:t>c.</w:t>
      </w:r>
      <w:r w:rsidRPr="00C63602">
        <w:rPr>
          <w:rFonts w:ascii="Arial" w:hAnsi="Arial" w:cs="Arial"/>
          <w:sz w:val="20"/>
          <w:szCs w:val="20"/>
        </w:rPr>
        <w:tab/>
        <w:t>kosten van noodzakelijke wijzigingen en/of veranderingen in Apparatuur of Programma</w:t>
      </w:r>
      <w:r w:rsidRPr="00C63602">
        <w:rPr>
          <w:rFonts w:ascii="Arial" w:hAnsi="Arial" w:cs="Arial"/>
          <w:sz w:val="20"/>
          <w:szCs w:val="20"/>
        </w:rPr>
        <w:softHyphen/>
        <w:t>tuur aangebracht ter beperking c.q. herstel van schade;</w:t>
      </w:r>
    </w:p>
    <w:p w14:paraId="2CF34852" w14:textId="77777777" w:rsidR="00EF4587" w:rsidRPr="00C63602" w:rsidRDefault="00EF4587" w:rsidP="00EF4587">
      <w:pPr>
        <w:ind w:left="1440" w:hanging="720"/>
        <w:rPr>
          <w:rFonts w:ascii="Arial" w:hAnsi="Arial" w:cs="Arial"/>
          <w:sz w:val="20"/>
          <w:szCs w:val="20"/>
        </w:rPr>
      </w:pPr>
      <w:r w:rsidRPr="00C63602">
        <w:rPr>
          <w:rFonts w:ascii="Arial" w:hAnsi="Arial" w:cs="Arial"/>
          <w:sz w:val="20"/>
          <w:szCs w:val="20"/>
        </w:rPr>
        <w:t>d.</w:t>
      </w:r>
      <w:r w:rsidRPr="00C63602">
        <w:rPr>
          <w:rFonts w:ascii="Arial" w:hAnsi="Arial" w:cs="Arial"/>
          <w:sz w:val="20"/>
          <w:szCs w:val="20"/>
        </w:rPr>
        <w:tab/>
        <w:t>de kosten van noodvoorzieningen, zoals het uitwijken naar andere computer-</w:t>
      </w:r>
      <w:r w:rsidRPr="00C63602">
        <w:rPr>
          <w:rFonts w:ascii="Arial" w:hAnsi="Arial" w:cs="Arial"/>
          <w:sz w:val="20"/>
          <w:szCs w:val="20"/>
        </w:rPr>
        <w:br/>
        <w:t>syste</w:t>
      </w:r>
      <w:r w:rsidRPr="00C63602">
        <w:rPr>
          <w:rFonts w:ascii="Arial" w:hAnsi="Arial" w:cs="Arial"/>
          <w:sz w:val="20"/>
          <w:szCs w:val="20"/>
        </w:rPr>
        <w:softHyphen/>
        <w:t>men, of het inhuren van derden;</w:t>
      </w:r>
    </w:p>
    <w:p w14:paraId="0C2A4EA1" w14:textId="77777777" w:rsidR="00EF4587" w:rsidRPr="00C63602" w:rsidRDefault="00EF4587" w:rsidP="00EF4587">
      <w:pPr>
        <w:ind w:left="1440" w:hanging="720"/>
        <w:rPr>
          <w:rFonts w:ascii="Arial" w:hAnsi="Arial" w:cs="Arial"/>
          <w:sz w:val="20"/>
          <w:szCs w:val="20"/>
        </w:rPr>
      </w:pPr>
      <w:r w:rsidRPr="00C63602">
        <w:rPr>
          <w:rFonts w:ascii="Arial" w:hAnsi="Arial" w:cs="Arial"/>
          <w:sz w:val="20"/>
          <w:szCs w:val="20"/>
        </w:rPr>
        <w:t>e.</w:t>
      </w:r>
      <w:r w:rsidRPr="00C63602">
        <w:rPr>
          <w:rFonts w:ascii="Arial" w:hAnsi="Arial" w:cs="Arial"/>
          <w:sz w:val="20"/>
          <w:szCs w:val="20"/>
        </w:rPr>
        <w:tab/>
        <w:t xml:space="preserve">kosten, waaronder begrepen personeelskosten, van het noodgedwongen langer operationeel houden van (het) oude </w:t>
      </w:r>
      <w:proofErr w:type="spellStart"/>
      <w:r w:rsidRPr="00C63602">
        <w:rPr>
          <w:rFonts w:ascii="Arial" w:hAnsi="Arial" w:cs="Arial"/>
          <w:sz w:val="20"/>
          <w:szCs w:val="20"/>
        </w:rPr>
        <w:t>syste</w:t>
      </w:r>
      <w:proofErr w:type="spellEnd"/>
      <w:r w:rsidRPr="00C63602">
        <w:rPr>
          <w:rFonts w:ascii="Arial" w:hAnsi="Arial" w:cs="Arial"/>
          <w:sz w:val="20"/>
          <w:szCs w:val="20"/>
        </w:rPr>
        <w:t>(e)m(en) en daarmee samen</w:t>
      </w:r>
      <w:r w:rsidRPr="00C63602">
        <w:rPr>
          <w:rFonts w:ascii="Arial" w:hAnsi="Arial" w:cs="Arial"/>
          <w:sz w:val="20"/>
          <w:szCs w:val="20"/>
        </w:rPr>
        <w:softHyphen/>
        <w:t xml:space="preserve"> hangende voorzienin</w:t>
      </w:r>
      <w:r w:rsidRPr="00C63602">
        <w:rPr>
          <w:rFonts w:ascii="Arial" w:hAnsi="Arial" w:cs="Arial"/>
          <w:sz w:val="20"/>
          <w:szCs w:val="20"/>
        </w:rPr>
        <w:softHyphen/>
        <w:t>gen;</w:t>
      </w:r>
    </w:p>
    <w:p w14:paraId="6BB8930F" w14:textId="3B09B2AE" w:rsidR="00EF4587" w:rsidRPr="00C63602" w:rsidRDefault="000C7E57" w:rsidP="00EF4587">
      <w:pPr>
        <w:ind w:left="1440" w:hanging="720"/>
        <w:rPr>
          <w:rFonts w:ascii="Arial" w:hAnsi="Arial" w:cs="Arial"/>
          <w:sz w:val="20"/>
          <w:szCs w:val="20"/>
        </w:rPr>
      </w:pPr>
      <w:r w:rsidRPr="00C63602">
        <w:rPr>
          <w:rFonts w:ascii="Arial" w:hAnsi="Arial" w:cs="Arial"/>
          <w:sz w:val="20"/>
          <w:szCs w:val="20"/>
        </w:rPr>
        <w:t>f</w:t>
      </w:r>
      <w:r w:rsidR="00EF4587" w:rsidRPr="00C63602">
        <w:rPr>
          <w:rFonts w:ascii="Arial" w:hAnsi="Arial" w:cs="Arial"/>
          <w:sz w:val="20"/>
          <w:szCs w:val="20"/>
        </w:rPr>
        <w:t>.</w:t>
      </w:r>
      <w:r w:rsidR="00EF4587" w:rsidRPr="00C63602">
        <w:rPr>
          <w:rFonts w:ascii="Arial" w:hAnsi="Arial" w:cs="Arial"/>
          <w:sz w:val="20"/>
          <w:szCs w:val="20"/>
        </w:rPr>
        <w:tab/>
        <w:t>aan derden aantoonbaar verschuldigde vergoedingen en boetes alsmede de waarde van het verloren gaan van door derden verstrekte garantierechten;</w:t>
      </w:r>
    </w:p>
    <w:p w14:paraId="22EE841D" w14:textId="11B51065" w:rsidR="00EF4587" w:rsidRPr="00C63602" w:rsidRDefault="000C7E57" w:rsidP="00EF4587">
      <w:pPr>
        <w:ind w:left="1440" w:hanging="720"/>
        <w:rPr>
          <w:rFonts w:ascii="Arial" w:hAnsi="Arial" w:cs="Arial"/>
          <w:sz w:val="20"/>
          <w:szCs w:val="20"/>
        </w:rPr>
      </w:pPr>
      <w:r w:rsidRPr="00C63602">
        <w:rPr>
          <w:rFonts w:ascii="Arial" w:hAnsi="Arial" w:cs="Arial"/>
          <w:sz w:val="20"/>
          <w:szCs w:val="20"/>
        </w:rPr>
        <w:lastRenderedPageBreak/>
        <w:t>g</w:t>
      </w:r>
      <w:r w:rsidR="00EF4587" w:rsidRPr="00C63602">
        <w:rPr>
          <w:rFonts w:ascii="Arial" w:hAnsi="Arial" w:cs="Arial"/>
          <w:sz w:val="20"/>
          <w:szCs w:val="20"/>
        </w:rPr>
        <w:t>.</w:t>
      </w:r>
      <w:r w:rsidR="00EF4587" w:rsidRPr="00C63602">
        <w:rPr>
          <w:rFonts w:ascii="Arial" w:hAnsi="Arial" w:cs="Arial"/>
          <w:sz w:val="20"/>
          <w:szCs w:val="20"/>
        </w:rPr>
        <w:tab/>
        <w:t>redelijke kosten gemaakt ter voorkoming of beperking van directe schade, die mocht worden verwacht als gevolg van de gebeurtenis waarop de aansprakelijkheid berust;</w:t>
      </w:r>
    </w:p>
    <w:p w14:paraId="334F021C" w14:textId="1CFB6E1E" w:rsidR="00EF4587" w:rsidRPr="00C63602" w:rsidRDefault="000C7E57" w:rsidP="00EF4587">
      <w:pPr>
        <w:ind w:left="1440" w:hanging="720"/>
        <w:rPr>
          <w:rFonts w:ascii="Arial" w:hAnsi="Arial" w:cs="Arial"/>
          <w:sz w:val="20"/>
          <w:szCs w:val="20"/>
        </w:rPr>
      </w:pPr>
      <w:r w:rsidRPr="00C63602">
        <w:rPr>
          <w:rFonts w:ascii="Arial" w:hAnsi="Arial" w:cs="Arial"/>
          <w:sz w:val="20"/>
          <w:szCs w:val="20"/>
        </w:rPr>
        <w:t>h</w:t>
      </w:r>
      <w:r w:rsidR="00EF4587" w:rsidRPr="00C63602">
        <w:rPr>
          <w:rFonts w:ascii="Arial" w:hAnsi="Arial" w:cs="Arial"/>
          <w:sz w:val="20"/>
          <w:szCs w:val="20"/>
        </w:rPr>
        <w:t>.</w:t>
      </w:r>
      <w:r w:rsidR="00EF4587" w:rsidRPr="00C63602">
        <w:rPr>
          <w:rFonts w:ascii="Arial" w:hAnsi="Arial" w:cs="Arial"/>
          <w:sz w:val="20"/>
          <w:szCs w:val="20"/>
        </w:rPr>
        <w:tab/>
        <w:t>redelijke kosten gemaakt ter vaststelling van de schadeoorzaak, de aansprake</w:t>
      </w:r>
      <w:r w:rsidR="00EF4587" w:rsidRPr="00C63602">
        <w:rPr>
          <w:rFonts w:ascii="Arial" w:hAnsi="Arial" w:cs="Arial"/>
          <w:sz w:val="20"/>
          <w:szCs w:val="20"/>
        </w:rPr>
        <w:softHyphen/>
        <w:t xml:space="preserve">lijkheid, de directe </w:t>
      </w:r>
      <w:bookmarkStart w:id="7" w:name="_Toc144620694"/>
      <w:r w:rsidR="00EF4587" w:rsidRPr="00C63602">
        <w:rPr>
          <w:rFonts w:ascii="Arial" w:hAnsi="Arial" w:cs="Arial"/>
          <w:sz w:val="20"/>
          <w:szCs w:val="20"/>
        </w:rPr>
        <w:t>schade en de wijze van herstel.</w:t>
      </w:r>
    </w:p>
    <w:p w14:paraId="7910C123" w14:textId="77777777" w:rsidR="00EF4587" w:rsidRPr="00C63602" w:rsidRDefault="00EF4587" w:rsidP="00EF4587">
      <w:pPr>
        <w:ind w:hanging="11"/>
        <w:rPr>
          <w:rFonts w:ascii="Arial" w:hAnsi="Arial" w:cs="Arial"/>
          <w:sz w:val="20"/>
          <w:szCs w:val="20"/>
        </w:rPr>
      </w:pPr>
    </w:p>
    <w:p w14:paraId="12CE5B2C" w14:textId="4A1D390F" w:rsidR="00EF4587" w:rsidRPr="00C63602" w:rsidRDefault="00EF4587" w:rsidP="00EF4587">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4</w:t>
      </w:r>
      <w:r w:rsidRPr="00C63602">
        <w:rPr>
          <w:rFonts w:ascii="Arial" w:hAnsi="Arial" w:cs="Arial"/>
          <w:sz w:val="20"/>
          <w:szCs w:val="20"/>
        </w:rPr>
        <w:t>.4</w:t>
      </w:r>
      <w:r w:rsidRPr="00C63602">
        <w:rPr>
          <w:rFonts w:ascii="Arial" w:hAnsi="Arial" w:cs="Arial"/>
          <w:sz w:val="20"/>
          <w:szCs w:val="20"/>
        </w:rPr>
        <w:tab/>
      </w:r>
      <w:r w:rsidR="00846740" w:rsidRPr="00C63602">
        <w:rPr>
          <w:rFonts w:ascii="Arial" w:hAnsi="Arial" w:cs="Arial"/>
          <w:sz w:val="20"/>
          <w:szCs w:val="20"/>
        </w:rPr>
        <w:t>Inschrijver</w:t>
      </w:r>
      <w:r w:rsidRPr="00C63602">
        <w:rPr>
          <w:rFonts w:ascii="Arial" w:hAnsi="Arial" w:cs="Arial"/>
          <w:sz w:val="20"/>
          <w:szCs w:val="20"/>
        </w:rPr>
        <w:t xml:space="preserve"> is aansprakelijk voor letselschade veroorzaakt door een gebrek in of het disfunctioneren van de door </w:t>
      </w:r>
      <w:r w:rsidR="00846740" w:rsidRPr="00C63602">
        <w:rPr>
          <w:rFonts w:ascii="Arial" w:hAnsi="Arial" w:cs="Arial"/>
          <w:sz w:val="20"/>
          <w:szCs w:val="20"/>
        </w:rPr>
        <w:t>Inschrijver</w:t>
      </w:r>
      <w:r w:rsidRPr="00C63602">
        <w:rPr>
          <w:rFonts w:ascii="Arial" w:hAnsi="Arial" w:cs="Arial"/>
          <w:sz w:val="20"/>
          <w:szCs w:val="20"/>
        </w:rPr>
        <w:t xml:space="preserve"> ter beschikking gestelde Apparatuur, waardoor de Apparatuur niet de veiligheid biedt die mag worden verwacht. </w:t>
      </w:r>
      <w:r w:rsidR="00846740" w:rsidRPr="00C63602">
        <w:rPr>
          <w:rFonts w:ascii="Arial" w:hAnsi="Arial" w:cs="Arial"/>
          <w:sz w:val="20"/>
          <w:szCs w:val="20"/>
        </w:rPr>
        <w:t>Inschrijver</w:t>
      </w:r>
      <w:r w:rsidRPr="00C63602">
        <w:rPr>
          <w:rFonts w:ascii="Arial" w:hAnsi="Arial" w:cs="Arial"/>
          <w:sz w:val="20"/>
          <w:szCs w:val="20"/>
        </w:rPr>
        <w:t xml:space="preserve"> is aansprakelijk voor schade ontstaan door het handelen of nalaten van zijn medewerkers in verband met de uitvoering van deze Overeenkomst. De aansprakelijkheid van </w:t>
      </w:r>
      <w:r w:rsidR="00846740" w:rsidRPr="00C63602">
        <w:rPr>
          <w:rFonts w:ascii="Arial" w:hAnsi="Arial" w:cs="Arial"/>
          <w:sz w:val="20"/>
          <w:szCs w:val="20"/>
        </w:rPr>
        <w:t>Inschrijver</w:t>
      </w:r>
      <w:r w:rsidRPr="00C63602">
        <w:rPr>
          <w:rFonts w:ascii="Arial" w:hAnsi="Arial" w:cs="Arial"/>
          <w:sz w:val="20"/>
          <w:szCs w:val="20"/>
        </w:rPr>
        <w:t xml:space="preserve"> op grond van dit artikellid is eveneens beperkt tot het bepaalde in artikel 1</w:t>
      </w:r>
      <w:r w:rsidR="000C7E57" w:rsidRPr="00C63602">
        <w:rPr>
          <w:rFonts w:ascii="Arial" w:hAnsi="Arial" w:cs="Arial"/>
          <w:sz w:val="20"/>
          <w:szCs w:val="20"/>
        </w:rPr>
        <w:t>4</w:t>
      </w:r>
      <w:r w:rsidRPr="00C63602">
        <w:rPr>
          <w:rFonts w:ascii="Arial" w:hAnsi="Arial" w:cs="Arial"/>
          <w:sz w:val="20"/>
          <w:szCs w:val="20"/>
        </w:rPr>
        <w:t>.2 en 1</w:t>
      </w:r>
      <w:r w:rsidR="000C7E57" w:rsidRPr="00C63602">
        <w:rPr>
          <w:rFonts w:ascii="Arial" w:hAnsi="Arial" w:cs="Arial"/>
          <w:sz w:val="20"/>
          <w:szCs w:val="20"/>
        </w:rPr>
        <w:t>4</w:t>
      </w:r>
      <w:r w:rsidRPr="00C63602">
        <w:rPr>
          <w:rFonts w:ascii="Arial" w:hAnsi="Arial" w:cs="Arial"/>
          <w:sz w:val="20"/>
          <w:szCs w:val="20"/>
        </w:rPr>
        <w:t xml:space="preserve">.3. </w:t>
      </w:r>
    </w:p>
    <w:p w14:paraId="118C596A" w14:textId="77777777" w:rsidR="00EF4587" w:rsidRPr="00C63602" w:rsidRDefault="00EF4587" w:rsidP="00EF4587">
      <w:pPr>
        <w:ind w:hanging="11"/>
        <w:rPr>
          <w:rFonts w:ascii="Arial" w:hAnsi="Arial" w:cs="Arial"/>
          <w:sz w:val="20"/>
          <w:szCs w:val="20"/>
        </w:rPr>
      </w:pPr>
    </w:p>
    <w:p w14:paraId="504EF459" w14:textId="7722EC21" w:rsidR="00EF4587" w:rsidRPr="00C63602" w:rsidRDefault="00EF4587" w:rsidP="00EF4587">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4</w:t>
      </w:r>
      <w:r w:rsidRPr="00C63602">
        <w:rPr>
          <w:rFonts w:ascii="Arial" w:hAnsi="Arial" w:cs="Arial"/>
          <w:sz w:val="20"/>
          <w:szCs w:val="20"/>
        </w:rPr>
        <w:t>.5</w:t>
      </w:r>
      <w:r w:rsidRPr="00C63602">
        <w:rPr>
          <w:rFonts w:ascii="Arial" w:hAnsi="Arial" w:cs="Arial"/>
          <w:sz w:val="20"/>
          <w:szCs w:val="20"/>
        </w:rPr>
        <w:tab/>
      </w:r>
      <w:r w:rsidR="00F468DD" w:rsidRPr="00C63602">
        <w:rPr>
          <w:rFonts w:ascii="Arial" w:hAnsi="Arial" w:cs="Arial"/>
          <w:sz w:val="20"/>
          <w:szCs w:val="20"/>
        </w:rPr>
        <w:t>Partijen</w:t>
      </w:r>
      <w:r w:rsidRPr="00C63602">
        <w:rPr>
          <w:rFonts w:ascii="Arial" w:hAnsi="Arial" w:cs="Arial"/>
          <w:sz w:val="20"/>
          <w:szCs w:val="20"/>
        </w:rPr>
        <w:t xml:space="preserve"> </w:t>
      </w:r>
      <w:r w:rsidR="00F468DD" w:rsidRPr="00C63602">
        <w:rPr>
          <w:rFonts w:ascii="Arial" w:hAnsi="Arial" w:cs="Arial"/>
          <w:sz w:val="20"/>
          <w:szCs w:val="20"/>
        </w:rPr>
        <w:t>zijn niet</w:t>
      </w:r>
      <w:r w:rsidRPr="00C63602">
        <w:rPr>
          <w:rFonts w:ascii="Arial" w:hAnsi="Arial" w:cs="Arial"/>
          <w:sz w:val="20"/>
          <w:szCs w:val="20"/>
        </w:rPr>
        <w:t xml:space="preserve"> aansprakelijk voor enige inbreuk op auteurs-, repro- en naburige rechten en daaraan verwante rechten van intellectueel eigendom ten gevolge van de Overeenkomst, tenzij zodanige inbreuk het gevolg is van verwijtbare gedragingen van </w:t>
      </w:r>
      <w:r w:rsidR="00F468DD" w:rsidRPr="00C63602">
        <w:rPr>
          <w:rFonts w:ascii="Arial" w:hAnsi="Arial" w:cs="Arial"/>
          <w:sz w:val="20"/>
          <w:szCs w:val="20"/>
        </w:rPr>
        <w:t>de betreffende Partij</w:t>
      </w:r>
      <w:r w:rsidRPr="00C63602">
        <w:rPr>
          <w:rFonts w:ascii="Arial" w:hAnsi="Arial" w:cs="Arial"/>
          <w:sz w:val="20"/>
          <w:szCs w:val="20"/>
        </w:rPr>
        <w:t xml:space="preserve">. </w:t>
      </w:r>
      <w:r w:rsidR="00F468DD" w:rsidRPr="00C63602">
        <w:rPr>
          <w:rFonts w:ascii="Arial" w:hAnsi="Arial" w:cs="Arial"/>
          <w:sz w:val="20"/>
          <w:szCs w:val="20"/>
        </w:rPr>
        <w:t>Partijen vrijwaren elkaar</w:t>
      </w:r>
      <w:r w:rsidRPr="00C63602">
        <w:rPr>
          <w:rFonts w:ascii="Arial" w:hAnsi="Arial" w:cs="Arial"/>
          <w:sz w:val="20"/>
          <w:szCs w:val="20"/>
        </w:rPr>
        <w:t xml:space="preserve"> tegen iedere aansprakelijkheid jegens derden wegens inbreuk op vorenstaande rechten en stel</w:t>
      </w:r>
      <w:r w:rsidR="00F468DD" w:rsidRPr="00C63602">
        <w:rPr>
          <w:rFonts w:ascii="Arial" w:hAnsi="Arial" w:cs="Arial"/>
          <w:sz w:val="20"/>
          <w:szCs w:val="20"/>
        </w:rPr>
        <w:t>len de andere Partij</w:t>
      </w:r>
      <w:r w:rsidRPr="00C63602">
        <w:rPr>
          <w:rFonts w:ascii="Arial" w:hAnsi="Arial" w:cs="Arial"/>
          <w:sz w:val="20"/>
          <w:szCs w:val="20"/>
        </w:rPr>
        <w:t xml:space="preserve"> in voorkomende geval volledig schadeloos. </w:t>
      </w:r>
      <w:bookmarkEnd w:id="7"/>
    </w:p>
    <w:p w14:paraId="0000E70F" w14:textId="77777777" w:rsidR="00EF4587" w:rsidRPr="00C63602" w:rsidRDefault="00EF4587" w:rsidP="00EF4587">
      <w:pPr>
        <w:ind w:hanging="11"/>
        <w:rPr>
          <w:rFonts w:ascii="Arial" w:hAnsi="Arial" w:cs="Arial"/>
          <w:sz w:val="20"/>
          <w:szCs w:val="20"/>
        </w:rPr>
      </w:pPr>
    </w:p>
    <w:p w14:paraId="2943DBDF" w14:textId="0C525C2D" w:rsidR="001A24C0" w:rsidRPr="00C63602" w:rsidRDefault="00EF4587" w:rsidP="003F0FC2">
      <w:pPr>
        <w:ind w:hanging="11"/>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4</w:t>
      </w:r>
      <w:r w:rsidRPr="00C63602">
        <w:rPr>
          <w:rFonts w:ascii="Arial" w:hAnsi="Arial" w:cs="Arial"/>
          <w:sz w:val="20"/>
          <w:szCs w:val="20"/>
        </w:rPr>
        <w:t>.6</w:t>
      </w:r>
      <w:r w:rsidRPr="00C63602">
        <w:rPr>
          <w:rFonts w:ascii="Arial" w:hAnsi="Arial" w:cs="Arial"/>
        </w:rPr>
        <w:tab/>
      </w:r>
      <w:r w:rsidR="00481095" w:rsidRPr="00C63602">
        <w:rPr>
          <w:rFonts w:ascii="Arial" w:hAnsi="Arial" w:cs="Arial"/>
          <w:sz w:val="20"/>
          <w:szCs w:val="20"/>
        </w:rPr>
        <w:t xml:space="preserve">Opdrachtgever vrijwaart </w:t>
      </w:r>
      <w:r w:rsidR="00846740" w:rsidRPr="00C63602">
        <w:rPr>
          <w:rFonts w:ascii="Arial" w:hAnsi="Arial" w:cs="Arial"/>
          <w:sz w:val="20"/>
          <w:szCs w:val="20"/>
        </w:rPr>
        <w:t>Inschrijver</w:t>
      </w:r>
      <w:r w:rsidR="00481095" w:rsidRPr="00C63602">
        <w:rPr>
          <w:rFonts w:ascii="Arial" w:hAnsi="Arial" w:cs="Arial"/>
          <w:sz w:val="20"/>
          <w:szCs w:val="20"/>
        </w:rPr>
        <w:t xml:space="preserve"> voor aanspraken van personen van wie</w:t>
      </w:r>
      <w:r w:rsidRPr="00C63602">
        <w:rPr>
          <w:rFonts w:ascii="Arial" w:hAnsi="Arial" w:cs="Arial"/>
        </w:rPr>
        <w:br/>
      </w:r>
      <w:r w:rsidR="00481095" w:rsidRPr="00C63602">
        <w:rPr>
          <w:rFonts w:ascii="Arial" w:hAnsi="Arial" w:cs="Arial"/>
          <w:sz w:val="20"/>
          <w:szCs w:val="20"/>
        </w:rPr>
        <w:t>persoonsgegevens zijn geregistreerd of worden verwerkt in het kader van een persoonsregistratie die door Opdrachtgever wordt gehouden of waarvoor Opdrachtgever uit hoofde van de wet anderszins verantwoordelijk is. Partijen handelen in overeenstemming met de Algemene verordening gegevensbescherming (AVG).</w:t>
      </w:r>
    </w:p>
    <w:p w14:paraId="2B56C158" w14:textId="77777777" w:rsidR="00565A31" w:rsidRPr="00C63602" w:rsidRDefault="00565A31" w:rsidP="001A24C0">
      <w:pPr>
        <w:rPr>
          <w:rFonts w:ascii="Arial" w:hAnsi="Arial" w:cs="Arial"/>
          <w:sz w:val="20"/>
          <w:szCs w:val="20"/>
        </w:rPr>
      </w:pPr>
    </w:p>
    <w:p w14:paraId="3A4423D0" w14:textId="09787ADA" w:rsidR="00565A31" w:rsidRPr="00C63602" w:rsidRDefault="00565A31" w:rsidP="00565A31">
      <w:pPr>
        <w:rPr>
          <w:rFonts w:ascii="Arial" w:hAnsi="Arial" w:cs="Arial"/>
          <w:b/>
          <w:sz w:val="20"/>
          <w:szCs w:val="20"/>
        </w:rPr>
      </w:pPr>
      <w:r w:rsidRPr="00C63602">
        <w:rPr>
          <w:rFonts w:ascii="Arial" w:hAnsi="Arial" w:cs="Arial"/>
          <w:b/>
          <w:sz w:val="20"/>
          <w:szCs w:val="20"/>
        </w:rPr>
        <w:t>Artikel 1</w:t>
      </w:r>
      <w:r w:rsidR="000C7E57" w:rsidRPr="00C63602">
        <w:rPr>
          <w:rFonts w:ascii="Arial" w:hAnsi="Arial" w:cs="Arial"/>
          <w:b/>
          <w:sz w:val="20"/>
          <w:szCs w:val="20"/>
        </w:rPr>
        <w:t>5</w:t>
      </w:r>
      <w:r w:rsidRPr="00C63602">
        <w:rPr>
          <w:rFonts w:ascii="Arial" w:hAnsi="Arial" w:cs="Arial"/>
          <w:b/>
          <w:sz w:val="20"/>
          <w:szCs w:val="20"/>
        </w:rPr>
        <w:tab/>
        <w:t>Geheimhouding</w:t>
      </w:r>
    </w:p>
    <w:p w14:paraId="631EAA0B" w14:textId="77777777" w:rsidR="00565A31" w:rsidRPr="00C63602" w:rsidRDefault="00565A31" w:rsidP="00565A31">
      <w:pPr>
        <w:rPr>
          <w:rFonts w:ascii="Arial" w:hAnsi="Arial" w:cs="Arial"/>
          <w:sz w:val="20"/>
          <w:szCs w:val="20"/>
        </w:rPr>
      </w:pPr>
    </w:p>
    <w:p w14:paraId="2A6E4CC7" w14:textId="1DA44F24" w:rsidR="00565A31" w:rsidRPr="00C63602" w:rsidRDefault="00565A31" w:rsidP="00565A31">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5</w:t>
      </w:r>
      <w:r w:rsidRPr="00C63602">
        <w:rPr>
          <w:rFonts w:ascii="Arial" w:hAnsi="Arial" w:cs="Arial"/>
          <w:sz w:val="20"/>
          <w:szCs w:val="20"/>
        </w:rPr>
        <w:t>.1</w:t>
      </w:r>
      <w:r w:rsidRPr="00C63602">
        <w:rPr>
          <w:rFonts w:ascii="Arial" w:hAnsi="Arial" w:cs="Arial"/>
          <w:sz w:val="20"/>
          <w:szCs w:val="20"/>
        </w:rPr>
        <w:tab/>
        <w:t>Partijen verbinden zich tot geheimhouding van alle gegevens die zij in het kader van deze Overeenkomst verkrijgen. De Partij die vertrouwelijke gegevens ontvangt, zal deze slechts gebruiken voor het doel waarvoor ze zijn verstrekt. Partijen zullen deze gegevens niet openbaren en/of aan derden ter beschikking stellen, tenzij daarvoor vooraf schriftelijke toestemming is verkregen. Verstrekkingen van gegevens aan gelieerde ondernemingen, zijnde groepsmaatschappijen en/of deelnemingen, van Partijen gelden niet als schending van deze verplichting.</w:t>
      </w:r>
    </w:p>
    <w:p w14:paraId="64842D88" w14:textId="77777777" w:rsidR="00565A31" w:rsidRPr="00C63602" w:rsidRDefault="00565A31" w:rsidP="00565A31">
      <w:pPr>
        <w:rPr>
          <w:rFonts w:ascii="Arial" w:hAnsi="Arial" w:cs="Arial"/>
          <w:sz w:val="20"/>
          <w:szCs w:val="20"/>
        </w:rPr>
      </w:pPr>
    </w:p>
    <w:p w14:paraId="7AAB7261" w14:textId="2E57AF12" w:rsidR="00565A31" w:rsidRPr="00C63602" w:rsidRDefault="00565A31" w:rsidP="00565A31">
      <w:pPr>
        <w:rPr>
          <w:rFonts w:ascii="Arial" w:hAnsi="Arial" w:cs="Arial"/>
          <w:b/>
          <w:sz w:val="20"/>
          <w:szCs w:val="20"/>
        </w:rPr>
      </w:pPr>
      <w:r w:rsidRPr="00C63602">
        <w:rPr>
          <w:rFonts w:ascii="Arial" w:hAnsi="Arial" w:cs="Arial"/>
          <w:b/>
          <w:sz w:val="20"/>
          <w:szCs w:val="20"/>
        </w:rPr>
        <w:t>Artikel 1</w:t>
      </w:r>
      <w:r w:rsidR="000C7E57" w:rsidRPr="00C63602">
        <w:rPr>
          <w:rFonts w:ascii="Arial" w:hAnsi="Arial" w:cs="Arial"/>
          <w:b/>
          <w:sz w:val="20"/>
          <w:szCs w:val="20"/>
        </w:rPr>
        <w:t>6</w:t>
      </w:r>
      <w:r w:rsidRPr="00C63602">
        <w:rPr>
          <w:rFonts w:ascii="Arial" w:hAnsi="Arial" w:cs="Arial"/>
          <w:b/>
          <w:sz w:val="20"/>
          <w:szCs w:val="20"/>
        </w:rPr>
        <w:tab/>
        <w:t>Toepasselijk recht en geschillen</w:t>
      </w:r>
    </w:p>
    <w:p w14:paraId="1E4FFC49" w14:textId="77777777" w:rsidR="00565A31" w:rsidRPr="00C63602" w:rsidRDefault="00565A31" w:rsidP="00565A31">
      <w:pPr>
        <w:rPr>
          <w:rFonts w:ascii="Arial" w:hAnsi="Arial" w:cs="Arial"/>
          <w:sz w:val="20"/>
          <w:szCs w:val="20"/>
        </w:rPr>
      </w:pPr>
    </w:p>
    <w:p w14:paraId="7D8E3889" w14:textId="1825D485" w:rsidR="00565A31" w:rsidRPr="00C63602" w:rsidRDefault="00565A31" w:rsidP="00565A31">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6</w:t>
      </w:r>
      <w:r w:rsidRPr="00C63602">
        <w:rPr>
          <w:rFonts w:ascii="Arial" w:hAnsi="Arial" w:cs="Arial"/>
          <w:sz w:val="20"/>
          <w:szCs w:val="20"/>
        </w:rPr>
        <w:t>.1</w:t>
      </w:r>
      <w:r w:rsidRPr="00C63602">
        <w:rPr>
          <w:rFonts w:ascii="Arial" w:hAnsi="Arial" w:cs="Arial"/>
          <w:sz w:val="20"/>
          <w:szCs w:val="20"/>
        </w:rPr>
        <w:tab/>
        <w:t xml:space="preserve">Op deze door Partijen afgesloten Overeenkomst </w:t>
      </w:r>
      <w:r w:rsidR="00C37EC8" w:rsidRPr="00C63602">
        <w:rPr>
          <w:rFonts w:ascii="Arial" w:hAnsi="Arial" w:cs="Arial"/>
          <w:sz w:val="20"/>
          <w:szCs w:val="20"/>
        </w:rPr>
        <w:t xml:space="preserve">en alle bijbehorende bijlagen </w:t>
      </w:r>
      <w:r w:rsidRPr="00C63602">
        <w:rPr>
          <w:rFonts w:ascii="Arial" w:hAnsi="Arial" w:cs="Arial"/>
          <w:sz w:val="20"/>
          <w:szCs w:val="20"/>
        </w:rPr>
        <w:t xml:space="preserve">is Nederlands recht van toepassing. Geschillen tussen Partijen worden uitsluitend berecht door de bevoegde rechter te </w:t>
      </w:r>
      <w:r w:rsidR="00EA7089" w:rsidRPr="00C63602">
        <w:rPr>
          <w:rFonts w:ascii="Arial" w:hAnsi="Arial" w:cs="Arial"/>
          <w:sz w:val="20"/>
          <w:szCs w:val="20"/>
        </w:rPr>
        <w:t>Rotterdam</w:t>
      </w:r>
      <w:r w:rsidRPr="00C63602">
        <w:rPr>
          <w:rFonts w:ascii="Arial" w:hAnsi="Arial" w:cs="Arial"/>
          <w:sz w:val="20"/>
          <w:szCs w:val="20"/>
        </w:rPr>
        <w:t>. Een geschil is aanwezig indien een der Partijen zulks bij aangetekend schrijven stelt. De toepasselijkheid van het Weens Koopverdrag op deze Overeenkomst is uitgesloten.</w:t>
      </w:r>
    </w:p>
    <w:p w14:paraId="541BCC91" w14:textId="77777777" w:rsidR="00565A31" w:rsidRPr="00C63602" w:rsidRDefault="00565A31" w:rsidP="00565A31">
      <w:pPr>
        <w:rPr>
          <w:rFonts w:ascii="Arial" w:hAnsi="Arial" w:cs="Arial"/>
          <w:sz w:val="20"/>
          <w:szCs w:val="20"/>
        </w:rPr>
      </w:pPr>
    </w:p>
    <w:p w14:paraId="5A9C1AB2" w14:textId="0D9239EA" w:rsidR="00565A31" w:rsidRPr="00C63602" w:rsidRDefault="00086B42" w:rsidP="00565A31">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6</w:t>
      </w:r>
      <w:r w:rsidR="00565A31" w:rsidRPr="00C63602">
        <w:rPr>
          <w:rFonts w:ascii="Arial" w:hAnsi="Arial" w:cs="Arial"/>
          <w:sz w:val="20"/>
          <w:szCs w:val="20"/>
        </w:rPr>
        <w:t>.2</w:t>
      </w:r>
      <w:r w:rsidR="00565A31" w:rsidRPr="00C63602">
        <w:rPr>
          <w:rFonts w:ascii="Arial" w:hAnsi="Arial" w:cs="Arial"/>
          <w:sz w:val="20"/>
          <w:szCs w:val="20"/>
        </w:rPr>
        <w:tab/>
        <w:t xml:space="preserve">Partijen spannen zich bij een geschil met betrekking tot de </w:t>
      </w:r>
      <w:r w:rsidR="00897EB8" w:rsidRPr="00C63602">
        <w:rPr>
          <w:rFonts w:ascii="Arial" w:hAnsi="Arial" w:cs="Arial"/>
          <w:sz w:val="20"/>
          <w:szCs w:val="20"/>
        </w:rPr>
        <w:t>Overeenkomst</w:t>
      </w:r>
      <w:r w:rsidR="00565A31" w:rsidRPr="00C63602">
        <w:rPr>
          <w:rFonts w:ascii="Arial" w:hAnsi="Arial" w:cs="Arial"/>
          <w:sz w:val="20"/>
          <w:szCs w:val="20"/>
        </w:rPr>
        <w:t xml:space="preserve"> tot het uiterste in om in onderling overleg tot een oplossing te komen.</w:t>
      </w:r>
    </w:p>
    <w:p w14:paraId="65D08136" w14:textId="6F23C869" w:rsidR="00897EB8" w:rsidRPr="00C63602" w:rsidRDefault="00897EB8" w:rsidP="002201B0">
      <w:pPr>
        <w:pStyle w:val="ListParagraph"/>
        <w:rPr>
          <w:rFonts w:ascii="Arial" w:hAnsi="Arial" w:cs="Arial"/>
          <w:sz w:val="20"/>
          <w:szCs w:val="20"/>
        </w:rPr>
      </w:pPr>
    </w:p>
    <w:p w14:paraId="0AF9D56E" w14:textId="5FC056BA" w:rsidR="00565A31" w:rsidRPr="00C63602" w:rsidRDefault="00565A31" w:rsidP="00565A31">
      <w:pPr>
        <w:rPr>
          <w:rFonts w:ascii="Arial" w:hAnsi="Arial" w:cs="Arial"/>
          <w:b/>
          <w:sz w:val="20"/>
          <w:szCs w:val="20"/>
        </w:rPr>
      </w:pPr>
      <w:r w:rsidRPr="00C63602">
        <w:rPr>
          <w:rFonts w:ascii="Arial" w:hAnsi="Arial" w:cs="Arial"/>
          <w:b/>
          <w:sz w:val="20"/>
          <w:szCs w:val="20"/>
        </w:rPr>
        <w:t>Artikel 1</w:t>
      </w:r>
      <w:r w:rsidR="000C7E57" w:rsidRPr="00C63602">
        <w:rPr>
          <w:rFonts w:ascii="Arial" w:hAnsi="Arial" w:cs="Arial"/>
          <w:b/>
          <w:sz w:val="20"/>
          <w:szCs w:val="20"/>
        </w:rPr>
        <w:t>7</w:t>
      </w:r>
      <w:r w:rsidRPr="00C63602">
        <w:rPr>
          <w:rFonts w:ascii="Arial" w:hAnsi="Arial" w:cs="Arial"/>
          <w:b/>
          <w:sz w:val="20"/>
          <w:szCs w:val="20"/>
        </w:rPr>
        <w:tab/>
        <w:t>Slotbepalingen</w:t>
      </w:r>
    </w:p>
    <w:p w14:paraId="2D7D8426" w14:textId="77777777" w:rsidR="00565A31" w:rsidRPr="00C63602" w:rsidRDefault="00565A31" w:rsidP="00565A31">
      <w:pPr>
        <w:rPr>
          <w:rFonts w:ascii="Arial" w:hAnsi="Arial" w:cs="Arial"/>
          <w:sz w:val="20"/>
          <w:szCs w:val="20"/>
        </w:rPr>
      </w:pPr>
    </w:p>
    <w:p w14:paraId="43437F92" w14:textId="5FFB597B" w:rsidR="00565A31" w:rsidRPr="00C63602" w:rsidRDefault="00565A31" w:rsidP="00565A31">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7</w:t>
      </w:r>
      <w:r w:rsidRPr="00C63602">
        <w:rPr>
          <w:rFonts w:ascii="Arial" w:hAnsi="Arial" w:cs="Arial"/>
          <w:sz w:val="20"/>
          <w:szCs w:val="20"/>
        </w:rPr>
        <w:t>.1</w:t>
      </w:r>
      <w:r w:rsidRPr="00C63602">
        <w:rPr>
          <w:rFonts w:ascii="Arial" w:hAnsi="Arial" w:cs="Arial"/>
          <w:sz w:val="20"/>
          <w:szCs w:val="20"/>
        </w:rPr>
        <w:tab/>
        <w:t xml:space="preserve">Deze </w:t>
      </w:r>
      <w:r w:rsidR="00897EB8" w:rsidRPr="00C63602">
        <w:rPr>
          <w:rFonts w:ascii="Arial" w:hAnsi="Arial" w:cs="Arial"/>
          <w:sz w:val="20"/>
          <w:szCs w:val="20"/>
        </w:rPr>
        <w:t>Overeenkomst</w:t>
      </w:r>
      <w:r w:rsidRPr="00C63602">
        <w:rPr>
          <w:rFonts w:ascii="Arial" w:hAnsi="Arial" w:cs="Arial"/>
          <w:sz w:val="20"/>
          <w:szCs w:val="20"/>
        </w:rPr>
        <w:t xml:space="preserve">, inclusief de daarin genoemde Bijlagen, omvat de gehele </w:t>
      </w:r>
      <w:r w:rsidR="00897EB8" w:rsidRPr="00C63602">
        <w:rPr>
          <w:rFonts w:ascii="Arial" w:hAnsi="Arial" w:cs="Arial"/>
          <w:sz w:val="20"/>
          <w:szCs w:val="20"/>
        </w:rPr>
        <w:t>Overeenkomst</w:t>
      </w:r>
      <w:r w:rsidRPr="00C63602">
        <w:rPr>
          <w:rFonts w:ascii="Arial" w:hAnsi="Arial" w:cs="Arial"/>
          <w:sz w:val="20"/>
          <w:szCs w:val="20"/>
        </w:rPr>
        <w:t xml:space="preserve"> tussen Partijen, behoudens de specifieke afspraken als gemaakt in de overeengekomen Nadere overeenkomsten. </w:t>
      </w:r>
    </w:p>
    <w:p w14:paraId="602E2B5E" w14:textId="77777777" w:rsidR="00EA7089" w:rsidRPr="00C63602" w:rsidRDefault="00EA7089" w:rsidP="00565A31">
      <w:pPr>
        <w:rPr>
          <w:rFonts w:ascii="Arial" w:hAnsi="Arial" w:cs="Arial"/>
          <w:sz w:val="20"/>
          <w:szCs w:val="20"/>
        </w:rPr>
      </w:pPr>
    </w:p>
    <w:p w14:paraId="01E52C8A" w14:textId="7E56BA18" w:rsidR="00565A31" w:rsidRPr="00C63602" w:rsidRDefault="00565A31" w:rsidP="00565A31">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7</w:t>
      </w:r>
      <w:r w:rsidRPr="00C63602">
        <w:rPr>
          <w:rFonts w:ascii="Arial" w:hAnsi="Arial" w:cs="Arial"/>
          <w:sz w:val="20"/>
          <w:szCs w:val="20"/>
        </w:rPr>
        <w:t>.2</w:t>
      </w:r>
      <w:r w:rsidRPr="00C63602">
        <w:rPr>
          <w:rFonts w:ascii="Arial" w:hAnsi="Arial" w:cs="Arial"/>
          <w:sz w:val="20"/>
          <w:szCs w:val="20"/>
        </w:rPr>
        <w:tab/>
        <w:t xml:space="preserve">Indien één of meerdere bepalingen van deze </w:t>
      </w:r>
      <w:r w:rsidR="00897EB8" w:rsidRPr="00C63602">
        <w:rPr>
          <w:rFonts w:ascii="Arial" w:hAnsi="Arial" w:cs="Arial"/>
          <w:sz w:val="20"/>
          <w:szCs w:val="20"/>
        </w:rPr>
        <w:t>Overeenkomst</w:t>
      </w:r>
      <w:r w:rsidRPr="00C63602">
        <w:rPr>
          <w:rFonts w:ascii="Arial" w:hAnsi="Arial" w:cs="Arial"/>
          <w:sz w:val="20"/>
          <w:szCs w:val="20"/>
        </w:rPr>
        <w:t xml:space="preserve"> nietig zijn of niet rechtsgeldig worden verklaard, zullen de overige bepalingen van deze </w:t>
      </w:r>
      <w:r w:rsidR="00897EB8" w:rsidRPr="00C63602">
        <w:rPr>
          <w:rFonts w:ascii="Arial" w:hAnsi="Arial" w:cs="Arial"/>
          <w:sz w:val="20"/>
          <w:szCs w:val="20"/>
        </w:rPr>
        <w:t>Overeenkomst</w:t>
      </w:r>
      <w:r w:rsidRPr="00C63602">
        <w:rPr>
          <w:rFonts w:ascii="Arial" w:hAnsi="Arial" w:cs="Arial"/>
          <w:sz w:val="20"/>
          <w:szCs w:val="20"/>
        </w:rPr>
        <w:t xml:space="preserve"> onverminderd van kracht blijven.</w:t>
      </w:r>
    </w:p>
    <w:p w14:paraId="2781D763" w14:textId="77777777" w:rsidR="00EA7089" w:rsidRPr="00C63602" w:rsidRDefault="00EA7089" w:rsidP="00565A31">
      <w:pPr>
        <w:rPr>
          <w:rFonts w:ascii="Arial" w:hAnsi="Arial" w:cs="Arial"/>
          <w:sz w:val="20"/>
          <w:szCs w:val="20"/>
        </w:rPr>
      </w:pPr>
    </w:p>
    <w:p w14:paraId="78DA0353" w14:textId="6642B0B4" w:rsidR="00526038" w:rsidRPr="00C63602" w:rsidRDefault="00526038" w:rsidP="00565A31">
      <w:pPr>
        <w:rPr>
          <w:rFonts w:ascii="Arial" w:hAnsi="Arial" w:cs="Arial"/>
          <w:sz w:val="20"/>
          <w:szCs w:val="20"/>
        </w:rPr>
      </w:pPr>
      <w:r w:rsidRPr="00C63602">
        <w:rPr>
          <w:rFonts w:ascii="Arial" w:hAnsi="Arial" w:cs="Arial"/>
          <w:sz w:val="20"/>
          <w:szCs w:val="20"/>
        </w:rPr>
        <w:t>17.3</w:t>
      </w:r>
      <w:r w:rsidRPr="00C63602">
        <w:rPr>
          <w:rFonts w:ascii="Arial" w:hAnsi="Arial" w:cs="Arial"/>
          <w:sz w:val="20"/>
          <w:szCs w:val="20"/>
        </w:rPr>
        <w:tab/>
      </w:r>
      <w:r w:rsidR="006D6479" w:rsidRPr="00C63602">
        <w:rPr>
          <w:rFonts w:ascii="Arial" w:hAnsi="Arial" w:cs="Arial"/>
          <w:sz w:val="20"/>
          <w:szCs w:val="20"/>
        </w:rPr>
        <w:t xml:space="preserve">Nadere overeenkomsten zijn enkel geldig wanneer deze zijn ondertekend door de voorzitter College van Bestuur. Nadere overeenkomsten welke door andere medewerkers worden ondertekend worden als niet rechtsgeldig beschouwd. </w:t>
      </w:r>
    </w:p>
    <w:p w14:paraId="57DBA9C9" w14:textId="77777777" w:rsidR="00EA7089" w:rsidRPr="00C63602" w:rsidRDefault="00EA7089" w:rsidP="00565A31">
      <w:pPr>
        <w:rPr>
          <w:rFonts w:ascii="Arial" w:hAnsi="Arial" w:cs="Arial"/>
          <w:sz w:val="20"/>
          <w:szCs w:val="20"/>
        </w:rPr>
      </w:pPr>
    </w:p>
    <w:p w14:paraId="10AC30CC" w14:textId="3B30BD51" w:rsidR="00EC6F39" w:rsidRPr="00C63602" w:rsidRDefault="00565A31" w:rsidP="00565A31">
      <w:pPr>
        <w:rPr>
          <w:rFonts w:ascii="Arial" w:hAnsi="Arial" w:cs="Arial"/>
          <w:sz w:val="20"/>
          <w:szCs w:val="20"/>
        </w:rPr>
      </w:pPr>
      <w:r w:rsidRPr="00C63602">
        <w:rPr>
          <w:rFonts w:ascii="Arial" w:hAnsi="Arial" w:cs="Arial"/>
          <w:sz w:val="20"/>
          <w:szCs w:val="20"/>
        </w:rPr>
        <w:t>1</w:t>
      </w:r>
      <w:r w:rsidR="000C7E57" w:rsidRPr="00C63602">
        <w:rPr>
          <w:rFonts w:ascii="Arial" w:hAnsi="Arial" w:cs="Arial"/>
          <w:sz w:val="20"/>
          <w:szCs w:val="20"/>
        </w:rPr>
        <w:t>7</w:t>
      </w:r>
      <w:r w:rsidRPr="00C63602">
        <w:rPr>
          <w:rFonts w:ascii="Arial" w:hAnsi="Arial" w:cs="Arial"/>
          <w:sz w:val="20"/>
          <w:szCs w:val="20"/>
        </w:rPr>
        <w:t>.</w:t>
      </w:r>
      <w:r w:rsidR="00526038" w:rsidRPr="00C63602">
        <w:rPr>
          <w:rFonts w:ascii="Arial" w:hAnsi="Arial" w:cs="Arial"/>
          <w:sz w:val="20"/>
          <w:szCs w:val="20"/>
        </w:rPr>
        <w:t>4</w:t>
      </w:r>
      <w:r w:rsidRPr="00C63602">
        <w:rPr>
          <w:rFonts w:ascii="Arial" w:hAnsi="Arial" w:cs="Arial"/>
          <w:sz w:val="20"/>
          <w:szCs w:val="20"/>
        </w:rPr>
        <w:tab/>
        <w:t xml:space="preserve">Partijen doen afstand van hun recht om vernietiging van deze </w:t>
      </w:r>
      <w:r w:rsidR="00897EB8" w:rsidRPr="00C63602">
        <w:rPr>
          <w:rFonts w:ascii="Arial" w:hAnsi="Arial" w:cs="Arial"/>
          <w:sz w:val="20"/>
          <w:szCs w:val="20"/>
        </w:rPr>
        <w:t>Overeenkomst</w:t>
      </w:r>
      <w:r w:rsidRPr="00C63602">
        <w:rPr>
          <w:rFonts w:ascii="Arial" w:hAnsi="Arial" w:cs="Arial"/>
          <w:sz w:val="20"/>
          <w:szCs w:val="20"/>
        </w:rPr>
        <w:t xml:space="preserve"> op grond van wilsgebreken te vorderen.</w:t>
      </w:r>
    </w:p>
    <w:p w14:paraId="66B58BA5" w14:textId="503483C4" w:rsidR="006407F5" w:rsidRPr="00C63602" w:rsidRDefault="002201B0" w:rsidP="001C7B60">
      <w:pPr>
        <w:rPr>
          <w:rFonts w:ascii="Arial" w:hAnsi="Arial" w:cs="Arial"/>
          <w:b/>
          <w:bCs/>
          <w:sz w:val="20"/>
          <w:szCs w:val="20"/>
        </w:rPr>
      </w:pPr>
      <w:r w:rsidRPr="00C63602">
        <w:rPr>
          <w:rFonts w:ascii="Arial" w:hAnsi="Arial" w:cs="Arial"/>
          <w:b/>
          <w:bCs/>
          <w:sz w:val="20"/>
          <w:szCs w:val="20"/>
        </w:rPr>
        <w:lastRenderedPageBreak/>
        <w:t xml:space="preserve">Artikel </w:t>
      </w:r>
      <w:r w:rsidR="00753B01" w:rsidRPr="00C63602">
        <w:rPr>
          <w:rFonts w:ascii="Arial" w:hAnsi="Arial" w:cs="Arial"/>
          <w:b/>
          <w:bCs/>
          <w:sz w:val="20"/>
          <w:szCs w:val="20"/>
        </w:rPr>
        <w:t>1</w:t>
      </w:r>
      <w:r w:rsidR="000C7E57" w:rsidRPr="00C63602">
        <w:rPr>
          <w:rFonts w:ascii="Arial" w:hAnsi="Arial" w:cs="Arial"/>
          <w:b/>
          <w:bCs/>
          <w:sz w:val="20"/>
          <w:szCs w:val="20"/>
        </w:rPr>
        <w:t>8</w:t>
      </w:r>
      <w:r w:rsidRPr="00C63602">
        <w:rPr>
          <w:rFonts w:ascii="Arial" w:hAnsi="Arial" w:cs="Arial"/>
        </w:rPr>
        <w:tab/>
      </w:r>
      <w:r w:rsidR="006407F5" w:rsidRPr="00C63602">
        <w:rPr>
          <w:rFonts w:ascii="Arial" w:hAnsi="Arial" w:cs="Arial"/>
          <w:b/>
          <w:bCs/>
          <w:sz w:val="20"/>
          <w:szCs w:val="20"/>
        </w:rPr>
        <w:t>Rangorde</w:t>
      </w:r>
    </w:p>
    <w:p w14:paraId="06992CB3" w14:textId="77777777" w:rsidR="004D1B89" w:rsidRPr="00C63602" w:rsidRDefault="004D1B89" w:rsidP="00565A31">
      <w:pPr>
        <w:rPr>
          <w:rFonts w:ascii="Arial" w:hAnsi="Arial" w:cs="Arial"/>
          <w:b/>
          <w:sz w:val="20"/>
          <w:szCs w:val="20"/>
        </w:rPr>
      </w:pPr>
    </w:p>
    <w:p w14:paraId="07A786D5" w14:textId="77777777" w:rsidR="00C5128F" w:rsidRDefault="000C7E57" w:rsidP="004F6317">
      <w:pPr>
        <w:rPr>
          <w:rFonts w:ascii="Arial" w:hAnsi="Arial" w:cs="Arial"/>
          <w:sz w:val="20"/>
          <w:szCs w:val="20"/>
        </w:rPr>
      </w:pPr>
      <w:r w:rsidRPr="00C63602">
        <w:rPr>
          <w:rFonts w:ascii="Arial" w:hAnsi="Arial" w:cs="Arial"/>
          <w:sz w:val="20"/>
          <w:szCs w:val="20"/>
        </w:rPr>
        <w:t>18</w:t>
      </w:r>
      <w:r w:rsidR="006407F5" w:rsidRPr="00C63602">
        <w:rPr>
          <w:rFonts w:ascii="Arial" w:hAnsi="Arial" w:cs="Arial"/>
          <w:sz w:val="20"/>
          <w:szCs w:val="20"/>
        </w:rPr>
        <w:t xml:space="preserve">.1 </w:t>
      </w:r>
      <w:r w:rsidR="006407F5" w:rsidRPr="00C63602">
        <w:rPr>
          <w:rFonts w:ascii="Arial" w:hAnsi="Arial" w:cs="Arial"/>
          <w:sz w:val="20"/>
          <w:szCs w:val="20"/>
        </w:rPr>
        <w:tab/>
      </w:r>
      <w:r w:rsidR="009850D4" w:rsidRPr="00C63602">
        <w:rPr>
          <w:rFonts w:ascii="Arial" w:hAnsi="Arial" w:cs="Arial"/>
          <w:sz w:val="20"/>
          <w:szCs w:val="20"/>
        </w:rPr>
        <w:t xml:space="preserve">Indien en voor zover de documenten in relatie tot deze Overeenkomst met elkaar in tegenspraak zijn, geldt de navolgende volgorde, waarbij het </w:t>
      </w:r>
      <w:r w:rsidR="0028041B" w:rsidRPr="00C63602">
        <w:rPr>
          <w:rFonts w:ascii="Arial" w:hAnsi="Arial" w:cs="Arial"/>
          <w:sz w:val="20"/>
          <w:szCs w:val="20"/>
        </w:rPr>
        <w:t>eerdergenoemde</w:t>
      </w:r>
      <w:r w:rsidR="009850D4" w:rsidRPr="00C63602">
        <w:rPr>
          <w:rFonts w:ascii="Arial" w:hAnsi="Arial" w:cs="Arial"/>
          <w:sz w:val="20"/>
          <w:szCs w:val="20"/>
        </w:rPr>
        <w:t xml:space="preserve"> document prevaleert boven het later genoemde document: </w:t>
      </w:r>
    </w:p>
    <w:p w14:paraId="703574A3" w14:textId="07DE3BCC" w:rsidR="004F6317" w:rsidRPr="00C5128F" w:rsidRDefault="004F6317" w:rsidP="00C5128F">
      <w:pPr>
        <w:pStyle w:val="ListParagraph"/>
        <w:numPr>
          <w:ilvl w:val="0"/>
          <w:numId w:val="17"/>
        </w:numPr>
        <w:rPr>
          <w:rFonts w:ascii="Arial" w:hAnsi="Arial" w:cs="Arial"/>
          <w:sz w:val="20"/>
          <w:szCs w:val="20"/>
        </w:rPr>
      </w:pPr>
      <w:r w:rsidRPr="00C5128F">
        <w:rPr>
          <w:rFonts w:ascii="Arial" w:hAnsi="Arial" w:cs="Arial"/>
          <w:sz w:val="20"/>
          <w:szCs w:val="20"/>
        </w:rPr>
        <w:t xml:space="preserve">Overeenkomst  </w:t>
      </w:r>
    </w:p>
    <w:p w14:paraId="1EEA90CD" w14:textId="0C399FC7" w:rsidR="004F6317" w:rsidRPr="00C5128F" w:rsidRDefault="004F6317" w:rsidP="00C5128F">
      <w:pPr>
        <w:pStyle w:val="ListParagraph"/>
        <w:numPr>
          <w:ilvl w:val="0"/>
          <w:numId w:val="17"/>
        </w:numPr>
        <w:rPr>
          <w:rFonts w:ascii="Arial" w:hAnsi="Arial" w:cs="Arial"/>
          <w:sz w:val="20"/>
          <w:szCs w:val="20"/>
        </w:rPr>
      </w:pPr>
      <w:r w:rsidRPr="00C5128F">
        <w:rPr>
          <w:rFonts w:ascii="Arial" w:hAnsi="Arial" w:cs="Arial"/>
          <w:sz w:val="20"/>
          <w:szCs w:val="20"/>
        </w:rPr>
        <w:t xml:space="preserve">Prijzenblad </w:t>
      </w:r>
      <w:r w:rsidR="001F66AC" w:rsidRPr="00C5128F">
        <w:rPr>
          <w:rFonts w:ascii="Arial" w:hAnsi="Arial" w:cs="Arial"/>
          <w:sz w:val="20"/>
          <w:szCs w:val="20"/>
        </w:rPr>
        <w:t>(Bijlage 1)</w:t>
      </w:r>
      <w:r w:rsidRPr="00C5128F">
        <w:rPr>
          <w:rFonts w:ascii="Arial" w:hAnsi="Arial" w:cs="Arial"/>
          <w:sz w:val="20"/>
          <w:szCs w:val="20"/>
        </w:rPr>
        <w:t xml:space="preserve"> </w:t>
      </w:r>
    </w:p>
    <w:p w14:paraId="703E85A8" w14:textId="24E43B97" w:rsidR="004F6317" w:rsidRPr="00C5128F" w:rsidRDefault="004F6317" w:rsidP="00C5128F">
      <w:pPr>
        <w:pStyle w:val="ListParagraph"/>
        <w:numPr>
          <w:ilvl w:val="0"/>
          <w:numId w:val="17"/>
        </w:numPr>
        <w:rPr>
          <w:rFonts w:ascii="Arial" w:hAnsi="Arial" w:cs="Arial"/>
          <w:sz w:val="20"/>
          <w:szCs w:val="20"/>
        </w:rPr>
      </w:pPr>
      <w:r w:rsidRPr="00C5128F">
        <w:rPr>
          <w:rFonts w:ascii="Arial" w:hAnsi="Arial" w:cs="Arial"/>
          <w:sz w:val="20"/>
          <w:szCs w:val="20"/>
        </w:rPr>
        <w:t>Nota(‘s) van inlichtingen</w:t>
      </w:r>
      <w:r w:rsidR="001F66AC" w:rsidRPr="00C5128F">
        <w:rPr>
          <w:rFonts w:ascii="Arial" w:hAnsi="Arial" w:cs="Arial"/>
          <w:sz w:val="20"/>
          <w:szCs w:val="20"/>
        </w:rPr>
        <w:t xml:space="preserve"> </w:t>
      </w:r>
      <w:r w:rsidR="00FA7FC1" w:rsidRPr="00C5128F">
        <w:rPr>
          <w:rFonts w:ascii="Arial" w:hAnsi="Arial" w:cs="Arial"/>
          <w:sz w:val="20"/>
          <w:szCs w:val="20"/>
        </w:rPr>
        <w:t>(Bijlage 2)</w:t>
      </w:r>
      <w:r w:rsidRPr="00C5128F">
        <w:rPr>
          <w:rFonts w:ascii="Arial" w:hAnsi="Arial" w:cs="Arial"/>
          <w:sz w:val="20"/>
          <w:szCs w:val="20"/>
        </w:rPr>
        <w:t xml:space="preserve">  </w:t>
      </w:r>
    </w:p>
    <w:p w14:paraId="14C1D693" w14:textId="21C49B0B" w:rsidR="007240EC" w:rsidRPr="00C5128F" w:rsidRDefault="004F6317" w:rsidP="00C5128F">
      <w:pPr>
        <w:pStyle w:val="ListParagraph"/>
        <w:numPr>
          <w:ilvl w:val="0"/>
          <w:numId w:val="17"/>
        </w:numPr>
        <w:rPr>
          <w:rFonts w:ascii="Arial" w:hAnsi="Arial" w:cs="Arial"/>
          <w:sz w:val="20"/>
          <w:szCs w:val="20"/>
        </w:rPr>
      </w:pPr>
      <w:r w:rsidRPr="00C5128F">
        <w:rPr>
          <w:rFonts w:ascii="Arial" w:hAnsi="Arial" w:cs="Arial"/>
          <w:sz w:val="20"/>
          <w:szCs w:val="20"/>
        </w:rPr>
        <w:t>Beschrijvend document incl. bijlagen</w:t>
      </w:r>
      <w:r w:rsidR="00104570" w:rsidRPr="00C5128F">
        <w:rPr>
          <w:rFonts w:ascii="Arial" w:hAnsi="Arial" w:cs="Arial"/>
          <w:sz w:val="20"/>
          <w:szCs w:val="20"/>
        </w:rPr>
        <w:t xml:space="preserve"> (Bijlage 3)</w:t>
      </w:r>
    </w:p>
    <w:p w14:paraId="490DF2AA" w14:textId="6C19A265" w:rsidR="004F6317" w:rsidRPr="00C5128F" w:rsidRDefault="00C5128F" w:rsidP="00C5128F">
      <w:pPr>
        <w:pStyle w:val="ListParagraph"/>
        <w:numPr>
          <w:ilvl w:val="0"/>
          <w:numId w:val="17"/>
        </w:numPr>
        <w:rPr>
          <w:rFonts w:ascii="Arial" w:hAnsi="Arial" w:cs="Arial"/>
          <w:sz w:val="20"/>
          <w:szCs w:val="20"/>
        </w:rPr>
      </w:pPr>
      <w:r>
        <w:rPr>
          <w:rFonts w:ascii="Arial" w:hAnsi="Arial" w:cs="Arial"/>
          <w:sz w:val="20"/>
          <w:szCs w:val="20"/>
        </w:rPr>
        <w:t>Algemene inkoopvoorwaarden Stichting BOOR (Bijlage 4)</w:t>
      </w:r>
      <w:r w:rsidR="004F6317" w:rsidRPr="00C5128F">
        <w:rPr>
          <w:rFonts w:ascii="Arial" w:hAnsi="Arial" w:cs="Arial"/>
          <w:sz w:val="20"/>
          <w:szCs w:val="20"/>
        </w:rPr>
        <w:t xml:space="preserve">   </w:t>
      </w:r>
    </w:p>
    <w:p w14:paraId="595CE854" w14:textId="316CF957" w:rsidR="007240EC" w:rsidRPr="00C5128F" w:rsidRDefault="00C5128F" w:rsidP="00C5128F">
      <w:pPr>
        <w:pStyle w:val="ListParagraph"/>
        <w:numPr>
          <w:ilvl w:val="0"/>
          <w:numId w:val="17"/>
        </w:numPr>
        <w:rPr>
          <w:rFonts w:ascii="Arial" w:hAnsi="Arial" w:cs="Arial"/>
          <w:sz w:val="20"/>
          <w:szCs w:val="20"/>
        </w:rPr>
      </w:pPr>
      <w:r w:rsidRPr="00C5128F">
        <w:rPr>
          <w:rFonts w:ascii="Arial" w:hAnsi="Arial" w:cs="Arial"/>
          <w:sz w:val="20"/>
          <w:szCs w:val="20"/>
        </w:rPr>
        <w:t xml:space="preserve">Inschrijving Inschrijver (Bijlage </w:t>
      </w:r>
      <w:r>
        <w:rPr>
          <w:rFonts w:ascii="Arial" w:hAnsi="Arial" w:cs="Arial"/>
          <w:sz w:val="20"/>
          <w:szCs w:val="20"/>
        </w:rPr>
        <w:t>5</w:t>
      </w:r>
      <w:r w:rsidRPr="00C5128F">
        <w:rPr>
          <w:rFonts w:ascii="Arial" w:hAnsi="Arial" w:cs="Arial"/>
          <w:sz w:val="20"/>
          <w:szCs w:val="20"/>
        </w:rPr>
        <w:t>)</w:t>
      </w:r>
    </w:p>
    <w:p w14:paraId="0BD377E0" w14:textId="77777777" w:rsidR="002201B0" w:rsidRPr="00C63602" w:rsidRDefault="002201B0" w:rsidP="001A0111">
      <w:pPr>
        <w:rPr>
          <w:rFonts w:ascii="Arial" w:hAnsi="Arial" w:cs="Arial"/>
          <w:sz w:val="20"/>
          <w:szCs w:val="20"/>
        </w:rPr>
      </w:pPr>
    </w:p>
    <w:p w14:paraId="41F15E29" w14:textId="77777777" w:rsidR="007C69DA" w:rsidRDefault="007C69DA" w:rsidP="00897EB8">
      <w:pPr>
        <w:rPr>
          <w:rFonts w:ascii="Arial" w:hAnsi="Arial" w:cs="Arial"/>
          <w:sz w:val="20"/>
          <w:szCs w:val="20"/>
        </w:rPr>
      </w:pPr>
    </w:p>
    <w:p w14:paraId="46299749" w14:textId="136FC551" w:rsidR="00897EB8" w:rsidRPr="00C63602" w:rsidRDefault="00897EB8" w:rsidP="00897EB8">
      <w:pPr>
        <w:rPr>
          <w:rFonts w:ascii="Arial" w:hAnsi="Arial" w:cs="Arial"/>
          <w:sz w:val="20"/>
          <w:szCs w:val="20"/>
        </w:rPr>
      </w:pPr>
      <w:r w:rsidRPr="00C63602">
        <w:rPr>
          <w:rFonts w:ascii="Arial" w:hAnsi="Arial" w:cs="Arial"/>
          <w:sz w:val="20"/>
          <w:szCs w:val="20"/>
        </w:rPr>
        <w:t>Aldus in tweevoud opgesteld en ondertekend en geparafeerd op en te:</w:t>
      </w:r>
    </w:p>
    <w:p w14:paraId="449DA3DC" w14:textId="77777777" w:rsidR="00897EB8" w:rsidRPr="00C63602" w:rsidRDefault="00897EB8" w:rsidP="00897EB8">
      <w:pPr>
        <w:rPr>
          <w:rFonts w:ascii="Arial" w:hAnsi="Arial" w:cs="Arial"/>
          <w:sz w:val="20"/>
          <w:szCs w:val="20"/>
        </w:rPr>
      </w:pPr>
    </w:p>
    <w:p w14:paraId="6EA40EAD" w14:textId="1781219C" w:rsidR="00897EB8" w:rsidRPr="00C63602" w:rsidRDefault="00897EB8" w:rsidP="00897EB8">
      <w:pPr>
        <w:rPr>
          <w:rFonts w:ascii="Arial" w:hAnsi="Arial" w:cs="Arial"/>
          <w:sz w:val="20"/>
          <w:szCs w:val="20"/>
        </w:rPr>
      </w:pPr>
      <w:r w:rsidRPr="00C63602">
        <w:rPr>
          <w:rFonts w:ascii="Arial" w:hAnsi="Arial" w:cs="Arial"/>
          <w:sz w:val="20"/>
          <w:szCs w:val="20"/>
        </w:rPr>
        <w:t>Datum:</w:t>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t>Datum:</w:t>
      </w:r>
    </w:p>
    <w:p w14:paraId="26D4084C" w14:textId="4FF30948" w:rsidR="00897EB8" w:rsidRPr="00C63602" w:rsidRDefault="007C69DA" w:rsidP="00897EB8">
      <w:pPr>
        <w:rPr>
          <w:rFonts w:ascii="Arial" w:hAnsi="Arial" w:cs="Arial"/>
          <w:sz w:val="20"/>
          <w:szCs w:val="20"/>
        </w:rPr>
      </w:pPr>
      <w:r>
        <w:rPr>
          <w:rFonts w:ascii="Arial" w:hAnsi="Arial" w:cs="Arial"/>
          <w:sz w:val="20"/>
          <w:szCs w:val="20"/>
        </w:rPr>
        <w:tab/>
      </w:r>
    </w:p>
    <w:p w14:paraId="2F4F126B" w14:textId="61F781C0" w:rsidR="00897EB8" w:rsidRPr="00C63602" w:rsidRDefault="00857442" w:rsidP="00897EB8">
      <w:pPr>
        <w:rPr>
          <w:rFonts w:ascii="Arial" w:hAnsi="Arial" w:cs="Arial"/>
          <w:sz w:val="20"/>
          <w:szCs w:val="20"/>
        </w:rPr>
      </w:pPr>
      <w:r w:rsidRPr="00C63602">
        <w:rPr>
          <w:rFonts w:ascii="Arial" w:hAnsi="Arial" w:cs="Arial"/>
          <w:sz w:val="20"/>
          <w:szCs w:val="20"/>
        </w:rPr>
        <w:t>Plaats:</w:t>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r>
      <w:r w:rsidR="007C69DA">
        <w:rPr>
          <w:rFonts w:ascii="Arial" w:hAnsi="Arial" w:cs="Arial"/>
          <w:sz w:val="20"/>
          <w:szCs w:val="20"/>
        </w:rPr>
        <w:tab/>
        <w:t>Plaats:</w:t>
      </w:r>
      <w:r w:rsidR="00897EB8" w:rsidRPr="00C63602">
        <w:rPr>
          <w:rFonts w:ascii="Arial" w:hAnsi="Arial" w:cs="Arial"/>
          <w:sz w:val="20"/>
          <w:szCs w:val="20"/>
        </w:rPr>
        <w:br/>
      </w:r>
    </w:p>
    <w:p w14:paraId="140C3B59" w14:textId="77777777" w:rsidR="001913D3" w:rsidRPr="00C63602" w:rsidRDefault="001913D3" w:rsidP="001913D3">
      <w:pPr>
        <w:rPr>
          <w:rFonts w:ascii="Arial" w:hAnsi="Arial" w:cs="Arial"/>
          <w:sz w:val="20"/>
          <w:szCs w:val="20"/>
        </w:rPr>
      </w:pPr>
      <w:r w:rsidRPr="00C63602">
        <w:rPr>
          <w:rFonts w:ascii="Arial" w:hAnsi="Arial" w:cs="Arial"/>
          <w:sz w:val="20"/>
          <w:szCs w:val="20"/>
        </w:rPr>
        <w:br/>
      </w:r>
    </w:p>
    <w:p w14:paraId="17AE7CAE" w14:textId="2694EF46" w:rsidR="00C1271C" w:rsidRPr="00C63602" w:rsidRDefault="00F74F91" w:rsidP="001913D3">
      <w:pPr>
        <w:rPr>
          <w:rFonts w:ascii="Arial" w:hAnsi="Arial" w:cs="Arial"/>
          <w:sz w:val="20"/>
          <w:szCs w:val="20"/>
        </w:rPr>
      </w:pPr>
      <w:r w:rsidRPr="00C63602">
        <w:rPr>
          <w:rFonts w:ascii="Arial" w:hAnsi="Arial" w:cs="Arial"/>
          <w:sz w:val="20"/>
          <w:szCs w:val="20"/>
        </w:rPr>
        <w:t>Namens</w:t>
      </w:r>
      <w:r w:rsidR="007C69DA">
        <w:rPr>
          <w:rFonts w:ascii="Arial" w:hAnsi="Arial" w:cs="Arial"/>
          <w:sz w:val="20"/>
          <w:szCs w:val="20"/>
        </w:rPr>
        <w:t xml:space="preserve"> tekenbevoegde</w:t>
      </w:r>
      <w:r w:rsidR="004D1B89" w:rsidRPr="00C63602">
        <w:rPr>
          <w:rFonts w:ascii="Arial" w:hAnsi="Arial" w:cs="Arial"/>
          <w:sz w:val="20"/>
          <w:szCs w:val="20"/>
        </w:rPr>
        <w:t xml:space="preserve"> </w:t>
      </w:r>
      <w:r w:rsidRPr="00C63602">
        <w:rPr>
          <w:rFonts w:ascii="Arial" w:hAnsi="Arial" w:cs="Arial"/>
          <w:sz w:val="20"/>
          <w:szCs w:val="20"/>
        </w:rPr>
        <w:t>Opdrachtgever</w:t>
      </w:r>
      <w:r w:rsidRPr="00C63602">
        <w:rPr>
          <w:rFonts w:ascii="Arial" w:hAnsi="Arial" w:cs="Arial"/>
          <w:sz w:val="20"/>
          <w:szCs w:val="20"/>
        </w:rPr>
        <w:tab/>
      </w:r>
      <w:r w:rsidRPr="00C63602">
        <w:rPr>
          <w:rFonts w:ascii="Arial" w:hAnsi="Arial" w:cs="Arial"/>
          <w:sz w:val="20"/>
          <w:szCs w:val="20"/>
        </w:rPr>
        <w:tab/>
      </w:r>
      <w:r w:rsidRPr="00C63602">
        <w:rPr>
          <w:rFonts w:ascii="Arial" w:hAnsi="Arial" w:cs="Arial"/>
          <w:sz w:val="20"/>
          <w:szCs w:val="20"/>
        </w:rPr>
        <w:tab/>
        <w:t xml:space="preserve">Namens </w:t>
      </w:r>
      <w:r w:rsidR="007C69DA">
        <w:rPr>
          <w:rFonts w:ascii="Arial" w:hAnsi="Arial" w:cs="Arial"/>
          <w:sz w:val="20"/>
          <w:szCs w:val="20"/>
        </w:rPr>
        <w:t xml:space="preserve">tekenbevoegde </w:t>
      </w:r>
      <w:r w:rsidRPr="00C63602">
        <w:rPr>
          <w:rFonts w:ascii="Arial" w:hAnsi="Arial" w:cs="Arial"/>
          <w:sz w:val="20"/>
          <w:szCs w:val="20"/>
        </w:rPr>
        <w:t>Inschrijver</w:t>
      </w:r>
    </w:p>
    <w:p w14:paraId="582CE557" w14:textId="77777777" w:rsidR="00C1271C" w:rsidRPr="00C63602" w:rsidRDefault="00C1271C">
      <w:pPr>
        <w:rPr>
          <w:rFonts w:ascii="Arial" w:hAnsi="Arial" w:cs="Arial"/>
          <w:sz w:val="20"/>
          <w:szCs w:val="20"/>
        </w:rPr>
      </w:pPr>
      <w:r w:rsidRPr="00C63602">
        <w:rPr>
          <w:rFonts w:ascii="Arial" w:hAnsi="Arial" w:cs="Arial"/>
          <w:sz w:val="20"/>
          <w:szCs w:val="20"/>
        </w:rPr>
        <w:br w:type="page"/>
      </w:r>
    </w:p>
    <w:p w14:paraId="0258072B" w14:textId="46A28C41" w:rsidR="00897EB8" w:rsidRPr="00C63602" w:rsidRDefault="00C1271C" w:rsidP="001913D3">
      <w:pPr>
        <w:rPr>
          <w:rFonts w:ascii="Arial" w:hAnsi="Arial" w:cs="Arial"/>
          <w:b/>
          <w:bCs/>
          <w:sz w:val="20"/>
          <w:szCs w:val="20"/>
        </w:rPr>
      </w:pPr>
      <w:r w:rsidRPr="00C63602">
        <w:rPr>
          <w:rFonts w:ascii="Arial" w:hAnsi="Arial" w:cs="Arial"/>
          <w:b/>
          <w:bCs/>
          <w:sz w:val="20"/>
          <w:szCs w:val="20"/>
        </w:rPr>
        <w:lastRenderedPageBreak/>
        <w:t>Bijlagen</w:t>
      </w:r>
    </w:p>
    <w:p w14:paraId="3AB20956" w14:textId="77777777" w:rsidR="0002013C" w:rsidRPr="00C63602" w:rsidRDefault="0002013C" w:rsidP="001913D3">
      <w:pPr>
        <w:rPr>
          <w:rFonts w:ascii="Arial" w:hAnsi="Arial" w:cs="Arial"/>
          <w:b/>
          <w:bCs/>
          <w:sz w:val="20"/>
          <w:szCs w:val="20"/>
        </w:rPr>
      </w:pPr>
    </w:p>
    <w:p w14:paraId="64EB75A0" w14:textId="2FE85C71" w:rsidR="00C1271C" w:rsidRPr="00C63602" w:rsidRDefault="00C1271C" w:rsidP="001913D3">
      <w:pPr>
        <w:rPr>
          <w:rFonts w:ascii="Arial" w:hAnsi="Arial" w:cs="Arial"/>
          <w:b/>
          <w:bCs/>
          <w:sz w:val="20"/>
          <w:szCs w:val="20"/>
        </w:rPr>
      </w:pPr>
      <w:r w:rsidRPr="00C63602">
        <w:rPr>
          <w:rFonts w:ascii="Arial" w:hAnsi="Arial" w:cs="Arial"/>
          <w:b/>
          <w:bCs/>
          <w:sz w:val="20"/>
          <w:szCs w:val="20"/>
        </w:rPr>
        <w:t xml:space="preserve">Bijlage </w:t>
      </w:r>
      <w:r w:rsidR="0002013C" w:rsidRPr="00C63602">
        <w:rPr>
          <w:rFonts w:ascii="Arial" w:hAnsi="Arial" w:cs="Arial"/>
          <w:b/>
          <w:bCs/>
          <w:sz w:val="20"/>
          <w:szCs w:val="20"/>
        </w:rPr>
        <w:t>1</w:t>
      </w:r>
      <w:r w:rsidR="00FD7F3B" w:rsidRPr="00C63602">
        <w:rPr>
          <w:rFonts w:ascii="Arial" w:hAnsi="Arial" w:cs="Arial"/>
          <w:b/>
          <w:bCs/>
          <w:sz w:val="20"/>
          <w:szCs w:val="20"/>
        </w:rPr>
        <w:tab/>
      </w:r>
      <w:r w:rsidR="00FD7F3B" w:rsidRPr="00C63602">
        <w:rPr>
          <w:rFonts w:ascii="Arial" w:hAnsi="Arial" w:cs="Arial"/>
          <w:b/>
          <w:bCs/>
          <w:sz w:val="20"/>
          <w:szCs w:val="20"/>
        </w:rPr>
        <w:tab/>
        <w:t>Prijzenblad</w:t>
      </w:r>
    </w:p>
    <w:p w14:paraId="7A30A061" w14:textId="274BF7D4" w:rsidR="0002013C" w:rsidRPr="00C63602" w:rsidRDefault="0002013C" w:rsidP="001913D3">
      <w:pPr>
        <w:rPr>
          <w:rFonts w:ascii="Arial" w:hAnsi="Arial" w:cs="Arial"/>
          <w:b/>
          <w:bCs/>
          <w:sz w:val="20"/>
          <w:szCs w:val="20"/>
        </w:rPr>
      </w:pPr>
      <w:r w:rsidRPr="00C63602">
        <w:rPr>
          <w:rFonts w:ascii="Arial" w:hAnsi="Arial" w:cs="Arial"/>
          <w:b/>
          <w:bCs/>
          <w:sz w:val="20"/>
          <w:szCs w:val="20"/>
        </w:rPr>
        <w:t>Bijlage 2</w:t>
      </w:r>
      <w:r w:rsidR="00FD7F3B" w:rsidRPr="00C63602">
        <w:rPr>
          <w:rFonts w:ascii="Arial" w:hAnsi="Arial" w:cs="Arial"/>
          <w:b/>
          <w:bCs/>
          <w:sz w:val="20"/>
          <w:szCs w:val="20"/>
        </w:rPr>
        <w:tab/>
      </w:r>
      <w:r w:rsidR="00FD7F3B" w:rsidRPr="00C63602">
        <w:rPr>
          <w:rFonts w:ascii="Arial" w:hAnsi="Arial" w:cs="Arial"/>
          <w:b/>
          <w:bCs/>
          <w:sz w:val="20"/>
          <w:szCs w:val="20"/>
        </w:rPr>
        <w:tab/>
        <w:t>Nota</w:t>
      </w:r>
      <w:r w:rsidR="00FA7FC1" w:rsidRPr="00C63602">
        <w:rPr>
          <w:rFonts w:ascii="Arial" w:hAnsi="Arial" w:cs="Arial"/>
          <w:b/>
          <w:bCs/>
          <w:sz w:val="20"/>
          <w:szCs w:val="20"/>
        </w:rPr>
        <w:t>(</w:t>
      </w:r>
      <w:r w:rsidR="00FD7F3B" w:rsidRPr="00C63602">
        <w:rPr>
          <w:rFonts w:ascii="Arial" w:hAnsi="Arial" w:cs="Arial"/>
          <w:b/>
          <w:bCs/>
          <w:sz w:val="20"/>
          <w:szCs w:val="20"/>
        </w:rPr>
        <w:t>’s</w:t>
      </w:r>
      <w:r w:rsidR="00FA7FC1" w:rsidRPr="00C63602">
        <w:rPr>
          <w:rFonts w:ascii="Arial" w:hAnsi="Arial" w:cs="Arial"/>
          <w:b/>
          <w:bCs/>
          <w:sz w:val="20"/>
          <w:szCs w:val="20"/>
        </w:rPr>
        <w:t>)</w:t>
      </w:r>
      <w:r w:rsidR="00FD7F3B" w:rsidRPr="00C63602">
        <w:rPr>
          <w:rFonts w:ascii="Arial" w:hAnsi="Arial" w:cs="Arial"/>
          <w:b/>
          <w:bCs/>
          <w:sz w:val="20"/>
          <w:szCs w:val="20"/>
        </w:rPr>
        <w:t xml:space="preserve"> van inlichtingen</w:t>
      </w:r>
    </w:p>
    <w:p w14:paraId="0D5AE7F3" w14:textId="130FA2F6" w:rsidR="0002013C" w:rsidRPr="00C63602" w:rsidRDefault="0002013C" w:rsidP="001913D3">
      <w:pPr>
        <w:rPr>
          <w:rFonts w:ascii="Arial" w:hAnsi="Arial" w:cs="Arial"/>
          <w:b/>
          <w:bCs/>
          <w:sz w:val="20"/>
          <w:szCs w:val="20"/>
        </w:rPr>
      </w:pPr>
      <w:r w:rsidRPr="00C63602">
        <w:rPr>
          <w:rFonts w:ascii="Arial" w:hAnsi="Arial" w:cs="Arial"/>
          <w:b/>
          <w:bCs/>
          <w:sz w:val="20"/>
          <w:szCs w:val="20"/>
        </w:rPr>
        <w:t>Bijlage 3</w:t>
      </w:r>
      <w:r w:rsidR="00FD7F3B" w:rsidRPr="00C63602">
        <w:rPr>
          <w:rFonts w:ascii="Arial" w:hAnsi="Arial" w:cs="Arial"/>
          <w:b/>
          <w:bCs/>
          <w:sz w:val="20"/>
          <w:szCs w:val="20"/>
        </w:rPr>
        <w:tab/>
      </w:r>
      <w:r w:rsidR="00FD7F3B" w:rsidRPr="00C63602">
        <w:rPr>
          <w:rFonts w:ascii="Arial" w:hAnsi="Arial" w:cs="Arial"/>
          <w:b/>
          <w:bCs/>
          <w:sz w:val="20"/>
          <w:szCs w:val="20"/>
        </w:rPr>
        <w:tab/>
      </w:r>
      <w:r w:rsidR="00FA7FC1" w:rsidRPr="00C63602">
        <w:rPr>
          <w:rFonts w:ascii="Arial" w:hAnsi="Arial" w:cs="Arial"/>
          <w:b/>
          <w:bCs/>
          <w:sz w:val="20"/>
          <w:szCs w:val="20"/>
        </w:rPr>
        <w:t>Beschrijvend document</w:t>
      </w:r>
      <w:r w:rsidR="00104570" w:rsidRPr="00C63602">
        <w:rPr>
          <w:rFonts w:ascii="Arial" w:hAnsi="Arial" w:cs="Arial"/>
          <w:b/>
          <w:bCs/>
          <w:sz w:val="20"/>
          <w:szCs w:val="20"/>
        </w:rPr>
        <w:t xml:space="preserve"> incl. </w:t>
      </w:r>
      <w:r w:rsidR="00CF4045" w:rsidRPr="00C63602">
        <w:rPr>
          <w:rFonts w:ascii="Arial" w:hAnsi="Arial" w:cs="Arial"/>
          <w:b/>
          <w:bCs/>
          <w:sz w:val="20"/>
          <w:szCs w:val="20"/>
        </w:rPr>
        <w:t>bijlagen</w:t>
      </w:r>
    </w:p>
    <w:p w14:paraId="5C9C6919" w14:textId="4DFAFED8" w:rsidR="0002013C" w:rsidRDefault="0002013C" w:rsidP="001913D3">
      <w:pPr>
        <w:rPr>
          <w:rFonts w:ascii="Arial" w:hAnsi="Arial" w:cs="Arial"/>
          <w:b/>
          <w:bCs/>
          <w:sz w:val="20"/>
          <w:szCs w:val="20"/>
        </w:rPr>
      </w:pPr>
      <w:r w:rsidRPr="00C63602">
        <w:rPr>
          <w:rFonts w:ascii="Arial" w:hAnsi="Arial" w:cs="Arial"/>
          <w:b/>
          <w:bCs/>
          <w:sz w:val="20"/>
          <w:szCs w:val="20"/>
        </w:rPr>
        <w:t>Bijlage 4</w:t>
      </w:r>
      <w:r w:rsidR="00CF4045" w:rsidRPr="00C63602">
        <w:rPr>
          <w:rFonts w:ascii="Arial" w:hAnsi="Arial" w:cs="Arial"/>
          <w:b/>
          <w:bCs/>
          <w:sz w:val="20"/>
          <w:szCs w:val="20"/>
        </w:rPr>
        <w:tab/>
      </w:r>
      <w:r w:rsidR="00CF4045" w:rsidRPr="00C63602">
        <w:rPr>
          <w:rFonts w:ascii="Arial" w:hAnsi="Arial" w:cs="Arial"/>
          <w:b/>
          <w:bCs/>
          <w:sz w:val="20"/>
          <w:szCs w:val="20"/>
        </w:rPr>
        <w:tab/>
      </w:r>
      <w:r w:rsidR="0016191C" w:rsidRPr="00C5128F">
        <w:rPr>
          <w:rFonts w:ascii="Arial" w:hAnsi="Arial" w:cs="Arial"/>
          <w:b/>
          <w:bCs/>
          <w:sz w:val="20"/>
          <w:szCs w:val="20"/>
        </w:rPr>
        <w:t xml:space="preserve">Algemene inkoopvoorwaarden Stichting BOOR  </w:t>
      </w:r>
    </w:p>
    <w:p w14:paraId="47824386" w14:textId="7E20175C" w:rsidR="00C5128F" w:rsidRPr="00C63602" w:rsidRDefault="00C5128F" w:rsidP="001913D3">
      <w:pPr>
        <w:rPr>
          <w:rFonts w:ascii="Arial" w:hAnsi="Arial" w:cs="Arial"/>
          <w:b/>
          <w:bCs/>
          <w:sz w:val="20"/>
          <w:szCs w:val="20"/>
        </w:rPr>
      </w:pPr>
      <w:r>
        <w:rPr>
          <w:rFonts w:ascii="Arial" w:hAnsi="Arial" w:cs="Arial"/>
          <w:b/>
          <w:bCs/>
          <w:sz w:val="20"/>
          <w:szCs w:val="20"/>
        </w:rPr>
        <w:t>Bijlage 5</w:t>
      </w:r>
      <w:r>
        <w:rPr>
          <w:rFonts w:ascii="Arial" w:hAnsi="Arial" w:cs="Arial"/>
          <w:b/>
          <w:bCs/>
          <w:sz w:val="20"/>
          <w:szCs w:val="20"/>
        </w:rPr>
        <w:tab/>
      </w:r>
      <w:r>
        <w:rPr>
          <w:rFonts w:ascii="Arial" w:hAnsi="Arial" w:cs="Arial"/>
          <w:b/>
          <w:bCs/>
          <w:sz w:val="20"/>
          <w:szCs w:val="20"/>
        </w:rPr>
        <w:tab/>
      </w:r>
      <w:r w:rsidR="0016191C" w:rsidRPr="00C63602">
        <w:rPr>
          <w:rFonts w:ascii="Arial" w:hAnsi="Arial" w:cs="Arial"/>
          <w:b/>
          <w:bCs/>
          <w:sz w:val="20"/>
          <w:szCs w:val="20"/>
        </w:rPr>
        <w:t>Inschrijving Inschrijver</w:t>
      </w:r>
    </w:p>
    <w:p w14:paraId="55D0D0BB" w14:textId="0CF306C5" w:rsidR="0002013C" w:rsidRPr="00064E89" w:rsidRDefault="0002013C" w:rsidP="001913D3">
      <w:pPr>
        <w:rPr>
          <w:rFonts w:asciiTheme="minorHAnsi" w:hAnsiTheme="minorHAnsi" w:cstheme="minorHAnsi"/>
          <w:b/>
          <w:bCs/>
          <w:sz w:val="20"/>
          <w:szCs w:val="20"/>
        </w:rPr>
      </w:pPr>
    </w:p>
    <w:p w14:paraId="092F4B9A" w14:textId="77777777" w:rsidR="00FD7F3B" w:rsidRPr="00064E89" w:rsidRDefault="00FD7F3B" w:rsidP="001913D3">
      <w:pPr>
        <w:rPr>
          <w:rFonts w:asciiTheme="minorHAnsi" w:hAnsiTheme="minorHAnsi" w:cstheme="minorHAnsi"/>
          <w:b/>
          <w:bCs/>
          <w:sz w:val="20"/>
          <w:szCs w:val="20"/>
        </w:rPr>
      </w:pPr>
    </w:p>
    <w:p w14:paraId="767BF5C2" w14:textId="77777777" w:rsidR="0002013C" w:rsidRPr="00064E89" w:rsidRDefault="0002013C" w:rsidP="001913D3">
      <w:pPr>
        <w:rPr>
          <w:rFonts w:asciiTheme="minorHAnsi" w:hAnsiTheme="minorHAnsi" w:cstheme="minorHAnsi"/>
          <w:b/>
          <w:bCs/>
          <w:sz w:val="20"/>
          <w:szCs w:val="20"/>
        </w:rPr>
      </w:pPr>
    </w:p>
    <w:sectPr w:rsidR="0002013C" w:rsidRPr="00064E89" w:rsidSect="006A6879">
      <w:headerReference w:type="default" r:id="rId11"/>
      <w:footerReference w:type="default" r:id="rId12"/>
      <w:pgSz w:w="11907" w:h="16839" w:code="9"/>
      <w:pgMar w:top="198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0AAC" w14:textId="77777777" w:rsidR="008226CF" w:rsidRDefault="008226CF" w:rsidP="00691359">
      <w:r>
        <w:separator/>
      </w:r>
    </w:p>
  </w:endnote>
  <w:endnote w:type="continuationSeparator" w:id="0">
    <w:p w14:paraId="0D7FA180" w14:textId="77777777" w:rsidR="008226CF" w:rsidRDefault="008226CF" w:rsidP="0069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BT">
    <w:altName w:val="Segoe UI Historic"/>
    <w:charset w:val="00"/>
    <w:family w:val="swiss"/>
    <w:pitch w:val="variable"/>
    <w:sig w:usb0="00000087" w:usb1="00000000" w:usb2="00000000" w:usb3="00000000" w:csb0="0000001B" w:csb1="00000000"/>
  </w:font>
  <w:font w:name="Frutiger LT 55 Roman">
    <w:altName w:val="Malgun Gothic"/>
    <w:charset w:val="00"/>
    <w:family w:val="swiss"/>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45 Light">
    <w:altName w:val="Calibri"/>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17FD" w14:textId="23FCA314" w:rsidR="00CF40F1" w:rsidRPr="00815406" w:rsidRDefault="00A3799C" w:rsidP="00343A15">
    <w:pPr>
      <w:pStyle w:val="Footer"/>
      <w:tabs>
        <w:tab w:val="clear" w:pos="4536"/>
        <w:tab w:val="clear" w:pos="9072"/>
        <w:tab w:val="left" w:pos="4861"/>
        <w:tab w:val="right" w:pos="9073"/>
      </w:tabs>
      <w:rPr>
        <w:sz w:val="20"/>
        <w:szCs w:val="20"/>
      </w:rPr>
    </w:pPr>
    <w:r>
      <w:rPr>
        <w:sz w:val="20"/>
        <w:szCs w:val="20"/>
      </w:rPr>
      <w:t xml:space="preserve">Bijlage F - </w:t>
    </w:r>
    <w:r w:rsidR="008C2C24" w:rsidRPr="008C2C24">
      <w:rPr>
        <w:sz w:val="20"/>
        <w:szCs w:val="20"/>
      </w:rPr>
      <w:t>Mantelovereenkomst</w:t>
    </w:r>
    <w:r w:rsidR="00CF40F1" w:rsidRPr="008C2C24">
      <w:rPr>
        <w:sz w:val="20"/>
        <w:szCs w:val="20"/>
      </w:rPr>
      <w:tab/>
    </w:r>
    <w:r w:rsidR="00343A15" w:rsidRPr="008C2C24">
      <w:rPr>
        <w:sz w:val="20"/>
        <w:szCs w:val="20"/>
      </w:rPr>
      <w:tab/>
    </w:r>
    <w:r w:rsidR="00A77EED" w:rsidRPr="008C2C24">
      <w:rPr>
        <w:rFonts w:ascii="Calibri Light" w:hAnsi="Calibri Light" w:cs="Calibri Light"/>
        <w:sz w:val="20"/>
        <w:szCs w:val="20"/>
      </w:rPr>
      <w:t xml:space="preserve">Pagina </w:t>
    </w:r>
    <w:r w:rsidR="00A77EED" w:rsidRPr="008C2C24">
      <w:rPr>
        <w:rFonts w:ascii="Calibri Light" w:hAnsi="Calibri Light" w:cs="Calibri Light"/>
        <w:b/>
        <w:bCs/>
        <w:sz w:val="20"/>
        <w:szCs w:val="20"/>
      </w:rPr>
      <w:fldChar w:fldCharType="begin"/>
    </w:r>
    <w:r w:rsidR="00A77EED" w:rsidRPr="008C2C24">
      <w:rPr>
        <w:rFonts w:ascii="Calibri Light" w:hAnsi="Calibri Light" w:cs="Calibri Light"/>
        <w:b/>
        <w:bCs/>
        <w:sz w:val="20"/>
        <w:szCs w:val="20"/>
      </w:rPr>
      <w:instrText>PAGE</w:instrText>
    </w:r>
    <w:r w:rsidR="00A77EED" w:rsidRPr="008C2C24">
      <w:rPr>
        <w:rFonts w:ascii="Calibri Light" w:hAnsi="Calibri Light" w:cs="Calibri Light"/>
        <w:b/>
        <w:bCs/>
        <w:sz w:val="20"/>
        <w:szCs w:val="20"/>
      </w:rPr>
      <w:fldChar w:fldCharType="separate"/>
    </w:r>
    <w:r w:rsidR="00A77EED" w:rsidRPr="008C2C24">
      <w:rPr>
        <w:rFonts w:ascii="Calibri Light" w:hAnsi="Calibri Light" w:cs="Calibri Light"/>
        <w:b/>
        <w:bCs/>
        <w:sz w:val="20"/>
        <w:szCs w:val="20"/>
      </w:rPr>
      <w:t>3</w:t>
    </w:r>
    <w:r w:rsidR="00A77EED" w:rsidRPr="008C2C24">
      <w:rPr>
        <w:rFonts w:ascii="Calibri Light" w:hAnsi="Calibri Light" w:cs="Calibri Light"/>
        <w:b/>
        <w:bCs/>
        <w:sz w:val="20"/>
        <w:szCs w:val="20"/>
      </w:rPr>
      <w:fldChar w:fldCharType="end"/>
    </w:r>
    <w:r w:rsidR="00A77EED" w:rsidRPr="008C2C24">
      <w:rPr>
        <w:rFonts w:ascii="Calibri Light" w:hAnsi="Calibri Light" w:cs="Calibri Light"/>
        <w:sz w:val="20"/>
        <w:szCs w:val="20"/>
      </w:rPr>
      <w:t xml:space="preserve"> van </w:t>
    </w:r>
    <w:r w:rsidR="00A77EED" w:rsidRPr="008C2C24">
      <w:rPr>
        <w:rFonts w:ascii="Calibri Light" w:hAnsi="Calibri Light" w:cs="Calibri Light"/>
        <w:b/>
        <w:bCs/>
        <w:sz w:val="20"/>
        <w:szCs w:val="20"/>
      </w:rPr>
      <w:fldChar w:fldCharType="begin"/>
    </w:r>
    <w:r w:rsidR="00A77EED" w:rsidRPr="008C2C24">
      <w:rPr>
        <w:rFonts w:ascii="Calibri Light" w:hAnsi="Calibri Light" w:cs="Calibri Light"/>
        <w:b/>
        <w:bCs/>
        <w:sz w:val="20"/>
        <w:szCs w:val="20"/>
      </w:rPr>
      <w:instrText>NUMPAGES</w:instrText>
    </w:r>
    <w:r w:rsidR="00A77EED" w:rsidRPr="008C2C24">
      <w:rPr>
        <w:rFonts w:ascii="Calibri Light" w:hAnsi="Calibri Light" w:cs="Calibri Light"/>
        <w:b/>
        <w:bCs/>
        <w:sz w:val="20"/>
        <w:szCs w:val="20"/>
      </w:rPr>
      <w:fldChar w:fldCharType="separate"/>
    </w:r>
    <w:r w:rsidR="00A77EED" w:rsidRPr="008C2C24">
      <w:rPr>
        <w:rFonts w:ascii="Calibri Light" w:hAnsi="Calibri Light" w:cs="Calibri Light"/>
        <w:b/>
        <w:bCs/>
        <w:sz w:val="20"/>
        <w:szCs w:val="20"/>
      </w:rPr>
      <w:t>23</w:t>
    </w:r>
    <w:r w:rsidR="00A77EED" w:rsidRPr="008C2C24">
      <w:rPr>
        <w:rFonts w:ascii="Calibri Light" w:hAnsi="Calibri Light" w:cs="Calibri Light"/>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9E285" w14:textId="77777777" w:rsidR="008226CF" w:rsidRDefault="008226CF" w:rsidP="00691359">
      <w:r>
        <w:separator/>
      </w:r>
    </w:p>
  </w:footnote>
  <w:footnote w:type="continuationSeparator" w:id="0">
    <w:p w14:paraId="2ECB634F" w14:textId="77777777" w:rsidR="008226CF" w:rsidRDefault="008226CF" w:rsidP="00691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51E7" w14:textId="70C9D89A" w:rsidR="00CF40F1" w:rsidRDefault="002942E1" w:rsidP="00DA05D9">
    <w:pPr>
      <w:pStyle w:val="Header"/>
      <w:jc w:val="right"/>
    </w:pPr>
    <w:r>
      <w:rPr>
        <w:noProof/>
      </w:rPr>
      <w:drawing>
        <wp:anchor distT="0" distB="0" distL="114300" distR="114300" simplePos="0" relativeHeight="251661312" behindDoc="1" locked="0" layoutInCell="1" allowOverlap="1" wp14:anchorId="1B85B26B" wp14:editId="05B890C4">
          <wp:simplePos x="0" y="0"/>
          <wp:positionH relativeFrom="column">
            <wp:posOffset>4415155</wp:posOffset>
          </wp:positionH>
          <wp:positionV relativeFrom="paragraph">
            <wp:posOffset>-1905</wp:posOffset>
          </wp:positionV>
          <wp:extent cx="1333500" cy="597090"/>
          <wp:effectExtent l="0" t="0" r="0" b="0"/>
          <wp:wrapNone/>
          <wp:docPr id="18004169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923" cy="598622"/>
                  </a:xfrm>
                  <a:prstGeom prst="rect">
                    <a:avLst/>
                  </a:prstGeom>
                  <a:noFill/>
                </pic:spPr>
              </pic:pic>
            </a:graphicData>
          </a:graphic>
          <wp14:sizeRelH relativeFrom="page">
            <wp14:pctWidth>0</wp14:pctWidth>
          </wp14:sizeRelH>
          <wp14:sizeRelV relativeFrom="page">
            <wp14:pctHeight>0</wp14:pctHeight>
          </wp14:sizeRelV>
        </wp:anchor>
      </w:drawing>
    </w:r>
    <w:r w:rsidR="009460E2">
      <w:rPr>
        <w:noProof/>
      </w:rPr>
      <w:drawing>
        <wp:inline distT="0" distB="0" distL="0" distR="0" wp14:anchorId="13308386" wp14:editId="0B6082EE">
          <wp:extent cx="1790700" cy="657602"/>
          <wp:effectExtent l="0" t="0" r="0" b="9525"/>
          <wp:docPr id="20888952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3705" cy="6623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67E"/>
    <w:multiLevelType w:val="multilevel"/>
    <w:tmpl w:val="3C807F6E"/>
    <w:lvl w:ilvl="0">
      <w:start w:val="1"/>
      <w:numFmt w:val="upperRoman"/>
      <w:lvlText w:val="%1."/>
      <w:lvlJc w:val="left"/>
      <w:pPr>
        <w:tabs>
          <w:tab w:val="num" w:pos="1134"/>
        </w:tabs>
        <w:ind w:left="1134" w:hanging="1134"/>
      </w:pPr>
      <w:rPr>
        <w:rFonts w:ascii="Calibri Light" w:hAnsi="Calibri Light" w:cs="Calibri Light" w:hint="default"/>
        <w:b w:val="0"/>
        <w:bCs w:val="0"/>
        <w:i w:val="0"/>
        <w:iCs w:val="0"/>
        <w:color w:val="auto"/>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166E39CC"/>
    <w:multiLevelType w:val="multilevel"/>
    <w:tmpl w:val="857EBDEA"/>
    <w:lvl w:ilvl="0">
      <w:start w:val="1"/>
      <w:numFmt w:val="decimal"/>
      <w:lvlText w:val="Artikel %1"/>
      <w:lvlJc w:val="left"/>
      <w:pPr>
        <w:tabs>
          <w:tab w:val="num" w:pos="2241"/>
        </w:tabs>
        <w:ind w:left="2241" w:hanging="1701"/>
      </w:pPr>
      <w:rPr>
        <w:rFonts w:ascii="Swis721 BT" w:hAnsi="Swis721 BT" w:cs="Swis721 BT" w:hint="default"/>
        <w:b/>
        <w:bCs/>
        <w:i w:val="0"/>
        <w:iCs w:val="0"/>
        <w:sz w:val="22"/>
        <w:szCs w:val="22"/>
      </w:rPr>
    </w:lvl>
    <w:lvl w:ilvl="1">
      <w:start w:val="1"/>
      <w:numFmt w:val="decimal"/>
      <w:lvlText w:val="2.%2"/>
      <w:lvlJc w:val="left"/>
      <w:pPr>
        <w:tabs>
          <w:tab w:val="num" w:pos="851"/>
        </w:tabs>
        <w:ind w:left="851" w:hanging="851"/>
      </w:pPr>
      <w:rPr>
        <w:rFonts w:ascii="Swis721 BT" w:hAnsi="Swis721 BT" w:cs="Swis721 BT" w:hint="default"/>
        <w:b w:val="0"/>
        <w:bCs w:val="0"/>
        <w:i w:val="0"/>
        <w:iCs w:val="0"/>
        <w:sz w:val="22"/>
        <w:szCs w:val="22"/>
      </w:rPr>
    </w:lvl>
    <w:lvl w:ilvl="2">
      <w:start w:val="1"/>
      <w:numFmt w:val="lowerLetter"/>
      <w:lvlText w:val="%3"/>
      <w:lvlJc w:val="left"/>
      <w:pPr>
        <w:tabs>
          <w:tab w:val="num" w:pos="1134"/>
        </w:tabs>
        <w:ind w:left="1134" w:hanging="283"/>
      </w:pPr>
      <w:rPr>
        <w:rFonts w:ascii="Frutiger LT 55 Roman" w:hAnsi="Frutiger LT 55 Roman" w:cs="Swis721 BT" w:hint="default"/>
        <w:b w:val="0"/>
        <w:bCs w:val="0"/>
        <w:i w:val="0"/>
        <w:iCs w:val="0"/>
        <w:color w:val="auto"/>
        <w:sz w:val="20"/>
        <w:szCs w:val="20"/>
      </w:rPr>
    </w:lvl>
    <w:lvl w:ilvl="3">
      <w:start w:val="1"/>
      <w:numFmt w:val="lowerRoman"/>
      <w:lvlText w:val="(%4)"/>
      <w:lvlJc w:val="right"/>
      <w:pPr>
        <w:tabs>
          <w:tab w:val="num" w:pos="1588"/>
        </w:tabs>
        <w:ind w:left="1588" w:hanging="17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9027512"/>
    <w:multiLevelType w:val="hybridMultilevel"/>
    <w:tmpl w:val="05A603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BAD50D2"/>
    <w:multiLevelType w:val="multilevel"/>
    <w:tmpl w:val="57500706"/>
    <w:lvl w:ilvl="0">
      <w:start w:val="1"/>
      <w:numFmt w:val="decimal"/>
      <w:lvlText w:val="Artikel %1"/>
      <w:lvlJc w:val="left"/>
      <w:pPr>
        <w:tabs>
          <w:tab w:val="num" w:pos="2241"/>
        </w:tabs>
        <w:ind w:left="2241" w:hanging="1701"/>
      </w:pPr>
      <w:rPr>
        <w:rFonts w:ascii="Swis721 BT" w:hAnsi="Swis721 BT" w:cs="Swis721 BT" w:hint="default"/>
        <w:b/>
        <w:bCs/>
        <w:i w:val="0"/>
        <w:iCs w:val="0"/>
        <w:sz w:val="22"/>
        <w:szCs w:val="22"/>
      </w:rPr>
    </w:lvl>
    <w:lvl w:ilvl="1">
      <w:start w:val="1"/>
      <w:numFmt w:val="decimal"/>
      <w:lvlText w:val="2.%2"/>
      <w:lvlJc w:val="left"/>
      <w:pPr>
        <w:tabs>
          <w:tab w:val="num" w:pos="851"/>
        </w:tabs>
        <w:ind w:left="851" w:hanging="851"/>
      </w:pPr>
      <w:rPr>
        <w:rFonts w:ascii="Frutiger LT 55 Roman" w:hAnsi="Frutiger LT 55 Roman" w:cs="Swis721 BT" w:hint="default"/>
        <w:b w:val="0"/>
        <w:bCs w:val="0"/>
        <w:i w:val="0"/>
        <w:iCs w:val="0"/>
        <w:sz w:val="20"/>
        <w:szCs w:val="22"/>
      </w:rPr>
    </w:lvl>
    <w:lvl w:ilvl="2">
      <w:start w:val="1"/>
      <w:numFmt w:val="lowerLetter"/>
      <w:lvlText w:val="%3"/>
      <w:lvlJc w:val="left"/>
      <w:pPr>
        <w:tabs>
          <w:tab w:val="num" w:pos="1134"/>
        </w:tabs>
        <w:ind w:left="1134" w:hanging="283"/>
      </w:pPr>
      <w:rPr>
        <w:rFonts w:ascii="Frutiger LT 55 Roman" w:hAnsi="Frutiger LT 55 Roman" w:cs="Swis721 BT" w:hint="default"/>
        <w:b w:val="0"/>
        <w:bCs w:val="0"/>
        <w:i w:val="0"/>
        <w:iCs w:val="0"/>
        <w:color w:val="auto"/>
        <w:sz w:val="20"/>
        <w:szCs w:val="20"/>
      </w:rPr>
    </w:lvl>
    <w:lvl w:ilvl="3">
      <w:start w:val="1"/>
      <w:numFmt w:val="lowerRoman"/>
      <w:lvlText w:val="(%4)"/>
      <w:lvlJc w:val="right"/>
      <w:pPr>
        <w:tabs>
          <w:tab w:val="num" w:pos="1588"/>
        </w:tabs>
        <w:ind w:left="1588" w:hanging="17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C020AC3"/>
    <w:multiLevelType w:val="hybridMultilevel"/>
    <w:tmpl w:val="3326A48A"/>
    <w:lvl w:ilvl="0" w:tplc="23B8C7E6">
      <w:start w:val="1"/>
      <w:numFmt w:val="bullet"/>
      <w:lvlText w:val=""/>
      <w:lvlJc w:val="left"/>
      <w:pPr>
        <w:tabs>
          <w:tab w:val="num" w:pos="720"/>
        </w:tabs>
        <w:ind w:left="720" w:hanging="720"/>
      </w:pPr>
      <w:rPr>
        <w:rFonts w:ascii="Symbol" w:hAnsi="Symbol" w:cs="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5" w15:restartNumberingAfterBreak="0">
    <w:nsid w:val="30C83463"/>
    <w:multiLevelType w:val="hybridMultilevel"/>
    <w:tmpl w:val="523C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353D91"/>
    <w:multiLevelType w:val="hybridMultilevel"/>
    <w:tmpl w:val="5E4AA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3C6D4E"/>
    <w:multiLevelType w:val="hybridMultilevel"/>
    <w:tmpl w:val="026C4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7B32CF"/>
    <w:multiLevelType w:val="hybridMultilevel"/>
    <w:tmpl w:val="E3E8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C74D1B"/>
    <w:multiLevelType w:val="hybridMultilevel"/>
    <w:tmpl w:val="8DC8C19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40537363"/>
    <w:multiLevelType w:val="hybridMultilevel"/>
    <w:tmpl w:val="D31EE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A7078"/>
    <w:multiLevelType w:val="hybridMultilevel"/>
    <w:tmpl w:val="09E847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66B0984"/>
    <w:multiLevelType w:val="multilevel"/>
    <w:tmpl w:val="4214691E"/>
    <w:lvl w:ilvl="0">
      <w:start w:val="1"/>
      <w:numFmt w:val="decimal"/>
      <w:lvlText w:val="Artikel %1"/>
      <w:lvlJc w:val="left"/>
      <w:pPr>
        <w:tabs>
          <w:tab w:val="num" w:pos="2241"/>
        </w:tabs>
        <w:ind w:left="2241" w:hanging="1701"/>
      </w:pPr>
      <w:rPr>
        <w:rFonts w:ascii="Swis721 BT" w:hAnsi="Swis721 BT" w:cs="Swis721 BT" w:hint="default"/>
        <w:b/>
        <w:bCs/>
        <w:i w:val="0"/>
        <w:iCs w:val="0"/>
        <w:sz w:val="22"/>
        <w:szCs w:val="22"/>
      </w:rPr>
    </w:lvl>
    <w:lvl w:ilvl="1">
      <w:start w:val="1"/>
      <w:numFmt w:val="decimal"/>
      <w:lvlText w:val="2.%2"/>
      <w:lvlJc w:val="left"/>
      <w:pPr>
        <w:tabs>
          <w:tab w:val="num" w:pos="851"/>
        </w:tabs>
        <w:ind w:left="851" w:hanging="851"/>
      </w:pPr>
      <w:rPr>
        <w:rFonts w:ascii="Frutiger LT 55 Roman" w:hAnsi="Frutiger LT 55 Roman" w:cs="Swis721 BT" w:hint="default"/>
        <w:b w:val="0"/>
        <w:bCs w:val="0"/>
        <w:i w:val="0"/>
        <w:iCs w:val="0"/>
        <w:sz w:val="20"/>
        <w:szCs w:val="22"/>
      </w:rPr>
    </w:lvl>
    <w:lvl w:ilvl="2">
      <w:start w:val="1"/>
      <w:numFmt w:val="lowerLetter"/>
      <w:lvlText w:val="%3"/>
      <w:lvlJc w:val="left"/>
      <w:pPr>
        <w:tabs>
          <w:tab w:val="num" w:pos="1134"/>
        </w:tabs>
        <w:ind w:left="1134" w:hanging="283"/>
      </w:pPr>
      <w:rPr>
        <w:rFonts w:ascii="Swis721 BT" w:hAnsi="Swis721 BT" w:cs="Swis721 BT" w:hint="default"/>
        <w:b w:val="0"/>
        <w:bCs w:val="0"/>
        <w:i w:val="0"/>
        <w:iCs w:val="0"/>
        <w:color w:val="auto"/>
        <w:sz w:val="22"/>
        <w:szCs w:val="22"/>
      </w:rPr>
    </w:lvl>
    <w:lvl w:ilvl="3">
      <w:start w:val="1"/>
      <w:numFmt w:val="lowerRoman"/>
      <w:lvlText w:val="(%4)"/>
      <w:lvlJc w:val="right"/>
      <w:pPr>
        <w:tabs>
          <w:tab w:val="num" w:pos="1588"/>
        </w:tabs>
        <w:ind w:left="1588" w:hanging="17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5A012498"/>
    <w:multiLevelType w:val="hybridMultilevel"/>
    <w:tmpl w:val="4D02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8C08DE"/>
    <w:multiLevelType w:val="hybridMultilevel"/>
    <w:tmpl w:val="AB7C2BD2"/>
    <w:lvl w:ilvl="0" w:tplc="94C4A142">
      <w:start w:val="1"/>
      <w:numFmt w:val="decimal"/>
      <w:pStyle w:val="Stijl22"/>
      <w:lvlText w:val="2.%1"/>
      <w:lvlJc w:val="left"/>
      <w:pPr>
        <w:ind w:left="720" w:hanging="360"/>
      </w:pPr>
      <w:rPr>
        <w:rFonts w:hint="default"/>
        <w:color w:val="71717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307A9E"/>
    <w:multiLevelType w:val="hybridMultilevel"/>
    <w:tmpl w:val="55FE455E"/>
    <w:lvl w:ilvl="0" w:tplc="9E603CFE">
      <w:start w:val="27"/>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start w:val="1"/>
      <w:numFmt w:val="lowerRoman"/>
      <w:lvlText w:val="%3."/>
      <w:lvlJc w:val="right"/>
      <w:pPr>
        <w:tabs>
          <w:tab w:val="num" w:pos="2651"/>
        </w:tabs>
        <w:ind w:left="2651" w:hanging="180"/>
      </w:pPr>
    </w:lvl>
    <w:lvl w:ilvl="3" w:tplc="0409000F">
      <w:start w:val="1"/>
      <w:numFmt w:val="decimal"/>
      <w:lvlText w:val="%4."/>
      <w:lvlJc w:val="left"/>
      <w:pPr>
        <w:tabs>
          <w:tab w:val="num" w:pos="3371"/>
        </w:tabs>
        <w:ind w:left="3371" w:hanging="360"/>
      </w:pPr>
    </w:lvl>
    <w:lvl w:ilvl="4" w:tplc="04090019">
      <w:start w:val="1"/>
      <w:numFmt w:val="lowerLetter"/>
      <w:lvlText w:val="%5."/>
      <w:lvlJc w:val="left"/>
      <w:pPr>
        <w:tabs>
          <w:tab w:val="num" w:pos="4091"/>
        </w:tabs>
        <w:ind w:left="4091" w:hanging="360"/>
      </w:pPr>
    </w:lvl>
    <w:lvl w:ilvl="5" w:tplc="0409001B">
      <w:start w:val="1"/>
      <w:numFmt w:val="lowerRoman"/>
      <w:lvlText w:val="%6."/>
      <w:lvlJc w:val="right"/>
      <w:pPr>
        <w:tabs>
          <w:tab w:val="num" w:pos="4811"/>
        </w:tabs>
        <w:ind w:left="4811" w:hanging="180"/>
      </w:pPr>
    </w:lvl>
    <w:lvl w:ilvl="6" w:tplc="0409000F">
      <w:start w:val="1"/>
      <w:numFmt w:val="decimal"/>
      <w:lvlText w:val="%7."/>
      <w:lvlJc w:val="left"/>
      <w:pPr>
        <w:tabs>
          <w:tab w:val="num" w:pos="5531"/>
        </w:tabs>
        <w:ind w:left="5531" w:hanging="360"/>
      </w:pPr>
    </w:lvl>
    <w:lvl w:ilvl="7" w:tplc="04090019">
      <w:start w:val="1"/>
      <w:numFmt w:val="lowerLetter"/>
      <w:lvlText w:val="%8."/>
      <w:lvlJc w:val="left"/>
      <w:pPr>
        <w:tabs>
          <w:tab w:val="num" w:pos="6251"/>
        </w:tabs>
        <w:ind w:left="6251" w:hanging="360"/>
      </w:pPr>
    </w:lvl>
    <w:lvl w:ilvl="8" w:tplc="0409001B">
      <w:start w:val="1"/>
      <w:numFmt w:val="lowerRoman"/>
      <w:lvlText w:val="%9."/>
      <w:lvlJc w:val="right"/>
      <w:pPr>
        <w:tabs>
          <w:tab w:val="num" w:pos="6971"/>
        </w:tabs>
        <w:ind w:left="6971" w:hanging="180"/>
      </w:pPr>
    </w:lvl>
  </w:abstractNum>
  <w:num w:numId="1" w16cid:durableId="92946887">
    <w:abstractNumId w:val="4"/>
  </w:num>
  <w:num w:numId="2" w16cid:durableId="110900041">
    <w:abstractNumId w:val="0"/>
  </w:num>
  <w:num w:numId="3" w16cid:durableId="126629653">
    <w:abstractNumId w:val="3"/>
  </w:num>
  <w:num w:numId="4" w16cid:durableId="730151001">
    <w:abstractNumId w:val="12"/>
  </w:num>
  <w:num w:numId="5" w16cid:durableId="858854708">
    <w:abstractNumId w:val="15"/>
  </w:num>
  <w:num w:numId="6" w16cid:durableId="2006742080">
    <w:abstractNumId w:val="1"/>
  </w:num>
  <w:num w:numId="7" w16cid:durableId="721245343">
    <w:abstractNumId w:val="7"/>
  </w:num>
  <w:num w:numId="8" w16cid:durableId="2103839860">
    <w:abstractNumId w:val="9"/>
  </w:num>
  <w:num w:numId="9" w16cid:durableId="1643733701">
    <w:abstractNumId w:val="8"/>
  </w:num>
  <w:num w:numId="10" w16cid:durableId="1702975704">
    <w:abstractNumId w:val="11"/>
  </w:num>
  <w:num w:numId="11" w16cid:durableId="1349598696">
    <w:abstractNumId w:val="8"/>
  </w:num>
  <w:num w:numId="12" w16cid:durableId="1314866823">
    <w:abstractNumId w:val="5"/>
  </w:num>
  <w:num w:numId="13" w16cid:durableId="486478785">
    <w:abstractNumId w:val="6"/>
  </w:num>
  <w:num w:numId="14" w16cid:durableId="424957423">
    <w:abstractNumId w:val="13"/>
  </w:num>
  <w:num w:numId="15" w16cid:durableId="1794251982">
    <w:abstractNumId w:val="14"/>
  </w:num>
  <w:num w:numId="16" w16cid:durableId="19146582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822709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o van der Molen">
    <w15:presenceInfo w15:providerId="AD" w15:userId="S::ivo.vandermolen@stichtingboor.nl::f56a0b14-59b0-44f6-8870-aa56524f64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11"/>
    <w:rsid w:val="00000F68"/>
    <w:rsid w:val="00015E9A"/>
    <w:rsid w:val="0002013C"/>
    <w:rsid w:val="00031A6E"/>
    <w:rsid w:val="00031F40"/>
    <w:rsid w:val="00032C74"/>
    <w:rsid w:val="00044E3B"/>
    <w:rsid w:val="00046BF9"/>
    <w:rsid w:val="0005322A"/>
    <w:rsid w:val="0005363C"/>
    <w:rsid w:val="0005616A"/>
    <w:rsid w:val="00056719"/>
    <w:rsid w:val="00064E89"/>
    <w:rsid w:val="0006744C"/>
    <w:rsid w:val="000677E2"/>
    <w:rsid w:val="0007001D"/>
    <w:rsid w:val="00070A97"/>
    <w:rsid w:val="00086B42"/>
    <w:rsid w:val="0009759E"/>
    <w:rsid w:val="000A0CE1"/>
    <w:rsid w:val="000A1400"/>
    <w:rsid w:val="000B08E7"/>
    <w:rsid w:val="000C19F3"/>
    <w:rsid w:val="000C3A9D"/>
    <w:rsid w:val="000C7E57"/>
    <w:rsid w:val="000D05F7"/>
    <w:rsid w:val="000E0BA3"/>
    <w:rsid w:val="000E66CF"/>
    <w:rsid w:val="000F1E3F"/>
    <w:rsid w:val="000F72EC"/>
    <w:rsid w:val="00104570"/>
    <w:rsid w:val="00105F5A"/>
    <w:rsid w:val="00106BFD"/>
    <w:rsid w:val="001078AB"/>
    <w:rsid w:val="001178B7"/>
    <w:rsid w:val="00121919"/>
    <w:rsid w:val="001220BF"/>
    <w:rsid w:val="00131347"/>
    <w:rsid w:val="00132CA3"/>
    <w:rsid w:val="00134D76"/>
    <w:rsid w:val="00137DDD"/>
    <w:rsid w:val="00143686"/>
    <w:rsid w:val="00143DB8"/>
    <w:rsid w:val="0014401F"/>
    <w:rsid w:val="001500D2"/>
    <w:rsid w:val="00154970"/>
    <w:rsid w:val="0016191C"/>
    <w:rsid w:val="00162C19"/>
    <w:rsid w:val="001807EE"/>
    <w:rsid w:val="00180F22"/>
    <w:rsid w:val="00190C5F"/>
    <w:rsid w:val="001913D3"/>
    <w:rsid w:val="00191A68"/>
    <w:rsid w:val="00193A80"/>
    <w:rsid w:val="00197554"/>
    <w:rsid w:val="001A0111"/>
    <w:rsid w:val="001A24C0"/>
    <w:rsid w:val="001A4BE3"/>
    <w:rsid w:val="001B1ADB"/>
    <w:rsid w:val="001B5F6C"/>
    <w:rsid w:val="001B745D"/>
    <w:rsid w:val="001C03B0"/>
    <w:rsid w:val="001C3D12"/>
    <w:rsid w:val="001C7B60"/>
    <w:rsid w:val="001D5DB3"/>
    <w:rsid w:val="001E3F41"/>
    <w:rsid w:val="001E7DD7"/>
    <w:rsid w:val="001F297A"/>
    <w:rsid w:val="001F66AC"/>
    <w:rsid w:val="002078EA"/>
    <w:rsid w:val="002201B0"/>
    <w:rsid w:val="00222887"/>
    <w:rsid w:val="0022464A"/>
    <w:rsid w:val="00227ACA"/>
    <w:rsid w:val="00230F80"/>
    <w:rsid w:val="00250290"/>
    <w:rsid w:val="00250D14"/>
    <w:rsid w:val="00253794"/>
    <w:rsid w:val="00263C03"/>
    <w:rsid w:val="00264E13"/>
    <w:rsid w:val="0027061D"/>
    <w:rsid w:val="00274D93"/>
    <w:rsid w:val="0028041B"/>
    <w:rsid w:val="00286AC1"/>
    <w:rsid w:val="00293CC7"/>
    <w:rsid w:val="002942E1"/>
    <w:rsid w:val="002A0DD0"/>
    <w:rsid w:val="002A6DCF"/>
    <w:rsid w:val="002A72CF"/>
    <w:rsid w:val="002A7E42"/>
    <w:rsid w:val="002B3618"/>
    <w:rsid w:val="002C1AFD"/>
    <w:rsid w:val="002C686E"/>
    <w:rsid w:val="002D61B4"/>
    <w:rsid w:val="002E121D"/>
    <w:rsid w:val="002E1FF1"/>
    <w:rsid w:val="002F43B2"/>
    <w:rsid w:val="002F4B14"/>
    <w:rsid w:val="002F58A1"/>
    <w:rsid w:val="002F69C2"/>
    <w:rsid w:val="00300C94"/>
    <w:rsid w:val="00323CCB"/>
    <w:rsid w:val="003253A1"/>
    <w:rsid w:val="00333F84"/>
    <w:rsid w:val="00343A15"/>
    <w:rsid w:val="00366003"/>
    <w:rsid w:val="00370DCB"/>
    <w:rsid w:val="00387D66"/>
    <w:rsid w:val="0039356B"/>
    <w:rsid w:val="00396D0D"/>
    <w:rsid w:val="003A59CB"/>
    <w:rsid w:val="003B1F5D"/>
    <w:rsid w:val="003C03BF"/>
    <w:rsid w:val="003C44B4"/>
    <w:rsid w:val="003C4787"/>
    <w:rsid w:val="003D402D"/>
    <w:rsid w:val="003D4655"/>
    <w:rsid w:val="003E0468"/>
    <w:rsid w:val="003E3117"/>
    <w:rsid w:val="003E3574"/>
    <w:rsid w:val="003E3E8E"/>
    <w:rsid w:val="003F0FC2"/>
    <w:rsid w:val="003F11CD"/>
    <w:rsid w:val="003F51AF"/>
    <w:rsid w:val="003F6563"/>
    <w:rsid w:val="00412915"/>
    <w:rsid w:val="00423005"/>
    <w:rsid w:val="00426EA1"/>
    <w:rsid w:val="00455361"/>
    <w:rsid w:val="00465F56"/>
    <w:rsid w:val="004705F5"/>
    <w:rsid w:val="00474326"/>
    <w:rsid w:val="00474749"/>
    <w:rsid w:val="00475E80"/>
    <w:rsid w:val="00481095"/>
    <w:rsid w:val="00490054"/>
    <w:rsid w:val="004A5AEA"/>
    <w:rsid w:val="004C0425"/>
    <w:rsid w:val="004C18A0"/>
    <w:rsid w:val="004D1B89"/>
    <w:rsid w:val="004E6129"/>
    <w:rsid w:val="004F1CEE"/>
    <w:rsid w:val="004F4E55"/>
    <w:rsid w:val="004F6317"/>
    <w:rsid w:val="004F7EBF"/>
    <w:rsid w:val="00507644"/>
    <w:rsid w:val="00521716"/>
    <w:rsid w:val="00526038"/>
    <w:rsid w:val="00532538"/>
    <w:rsid w:val="00540C1F"/>
    <w:rsid w:val="00552EE5"/>
    <w:rsid w:val="0056444E"/>
    <w:rsid w:val="00565A31"/>
    <w:rsid w:val="005754CE"/>
    <w:rsid w:val="00577F11"/>
    <w:rsid w:val="00590959"/>
    <w:rsid w:val="00590EF8"/>
    <w:rsid w:val="00592AB0"/>
    <w:rsid w:val="0059446A"/>
    <w:rsid w:val="005A7410"/>
    <w:rsid w:val="005A772B"/>
    <w:rsid w:val="005B26CC"/>
    <w:rsid w:val="005C0F62"/>
    <w:rsid w:val="005C1035"/>
    <w:rsid w:val="005C5255"/>
    <w:rsid w:val="005E1469"/>
    <w:rsid w:val="005E77FF"/>
    <w:rsid w:val="005F4B0F"/>
    <w:rsid w:val="005F4C95"/>
    <w:rsid w:val="00602BE7"/>
    <w:rsid w:val="00610481"/>
    <w:rsid w:val="006208C0"/>
    <w:rsid w:val="00620F17"/>
    <w:rsid w:val="00621224"/>
    <w:rsid w:val="0062558F"/>
    <w:rsid w:val="00635E79"/>
    <w:rsid w:val="006407F5"/>
    <w:rsid w:val="0065120E"/>
    <w:rsid w:val="006604A9"/>
    <w:rsid w:val="00662456"/>
    <w:rsid w:val="006656F0"/>
    <w:rsid w:val="0066595A"/>
    <w:rsid w:val="00665A33"/>
    <w:rsid w:val="00670783"/>
    <w:rsid w:val="00673B8A"/>
    <w:rsid w:val="00674C48"/>
    <w:rsid w:val="00681231"/>
    <w:rsid w:val="006830EF"/>
    <w:rsid w:val="0069018D"/>
    <w:rsid w:val="00691359"/>
    <w:rsid w:val="0069338B"/>
    <w:rsid w:val="00693C59"/>
    <w:rsid w:val="0069577F"/>
    <w:rsid w:val="006967C5"/>
    <w:rsid w:val="006A0265"/>
    <w:rsid w:val="006A5BE4"/>
    <w:rsid w:val="006A6879"/>
    <w:rsid w:val="006B43CD"/>
    <w:rsid w:val="006B7CA5"/>
    <w:rsid w:val="006C2A00"/>
    <w:rsid w:val="006D0363"/>
    <w:rsid w:val="006D2905"/>
    <w:rsid w:val="006D6479"/>
    <w:rsid w:val="006E4716"/>
    <w:rsid w:val="006E5961"/>
    <w:rsid w:val="006F7EAA"/>
    <w:rsid w:val="0072393C"/>
    <w:rsid w:val="007240EC"/>
    <w:rsid w:val="007245BF"/>
    <w:rsid w:val="00725429"/>
    <w:rsid w:val="0073133E"/>
    <w:rsid w:val="007362B3"/>
    <w:rsid w:val="00740AAF"/>
    <w:rsid w:val="00741220"/>
    <w:rsid w:val="007468D9"/>
    <w:rsid w:val="00753B01"/>
    <w:rsid w:val="00757AEA"/>
    <w:rsid w:val="00766892"/>
    <w:rsid w:val="00767BAE"/>
    <w:rsid w:val="00771676"/>
    <w:rsid w:val="007908E9"/>
    <w:rsid w:val="007A1E23"/>
    <w:rsid w:val="007A4CF5"/>
    <w:rsid w:val="007A6A4C"/>
    <w:rsid w:val="007C69DA"/>
    <w:rsid w:val="007E23B0"/>
    <w:rsid w:val="007E4648"/>
    <w:rsid w:val="007E46EB"/>
    <w:rsid w:val="007F02D9"/>
    <w:rsid w:val="007F787A"/>
    <w:rsid w:val="00803AC9"/>
    <w:rsid w:val="00815406"/>
    <w:rsid w:val="00815A0A"/>
    <w:rsid w:val="008209CC"/>
    <w:rsid w:val="008226CF"/>
    <w:rsid w:val="00822A92"/>
    <w:rsid w:val="00823144"/>
    <w:rsid w:val="00827005"/>
    <w:rsid w:val="00831D70"/>
    <w:rsid w:val="00834519"/>
    <w:rsid w:val="0083556C"/>
    <w:rsid w:val="00840AB6"/>
    <w:rsid w:val="00840BCD"/>
    <w:rsid w:val="00840F2C"/>
    <w:rsid w:val="00841396"/>
    <w:rsid w:val="00842D8E"/>
    <w:rsid w:val="00843C67"/>
    <w:rsid w:val="00846740"/>
    <w:rsid w:val="00850E7C"/>
    <w:rsid w:val="00856B5A"/>
    <w:rsid w:val="00857442"/>
    <w:rsid w:val="0086718B"/>
    <w:rsid w:val="00870EFA"/>
    <w:rsid w:val="008754EA"/>
    <w:rsid w:val="00877436"/>
    <w:rsid w:val="0089232B"/>
    <w:rsid w:val="00897EB8"/>
    <w:rsid w:val="008A3D0D"/>
    <w:rsid w:val="008A50C9"/>
    <w:rsid w:val="008B0407"/>
    <w:rsid w:val="008B5004"/>
    <w:rsid w:val="008B6C54"/>
    <w:rsid w:val="008C0DF8"/>
    <w:rsid w:val="008C2C24"/>
    <w:rsid w:val="008D0D45"/>
    <w:rsid w:val="008D28ED"/>
    <w:rsid w:val="008D59C9"/>
    <w:rsid w:val="008E06AD"/>
    <w:rsid w:val="008E4EDD"/>
    <w:rsid w:val="00904A0F"/>
    <w:rsid w:val="00904EEF"/>
    <w:rsid w:val="00905939"/>
    <w:rsid w:val="00914783"/>
    <w:rsid w:val="0091624F"/>
    <w:rsid w:val="00917139"/>
    <w:rsid w:val="009217EC"/>
    <w:rsid w:val="009261B1"/>
    <w:rsid w:val="0092664B"/>
    <w:rsid w:val="0093113F"/>
    <w:rsid w:val="00942D26"/>
    <w:rsid w:val="009460E2"/>
    <w:rsid w:val="00956EB5"/>
    <w:rsid w:val="00956F56"/>
    <w:rsid w:val="0095724C"/>
    <w:rsid w:val="00962324"/>
    <w:rsid w:val="0097312F"/>
    <w:rsid w:val="00974960"/>
    <w:rsid w:val="00982067"/>
    <w:rsid w:val="009850D4"/>
    <w:rsid w:val="0098602C"/>
    <w:rsid w:val="00990991"/>
    <w:rsid w:val="009A0F69"/>
    <w:rsid w:val="009A35FD"/>
    <w:rsid w:val="009A364F"/>
    <w:rsid w:val="009A61C9"/>
    <w:rsid w:val="009A67C0"/>
    <w:rsid w:val="009B5FC2"/>
    <w:rsid w:val="009B7293"/>
    <w:rsid w:val="009C0926"/>
    <w:rsid w:val="009C1990"/>
    <w:rsid w:val="009C1BF7"/>
    <w:rsid w:val="009D2836"/>
    <w:rsid w:val="009D5825"/>
    <w:rsid w:val="009E28A7"/>
    <w:rsid w:val="009E65CA"/>
    <w:rsid w:val="009E6A10"/>
    <w:rsid w:val="009F33ED"/>
    <w:rsid w:val="00A17709"/>
    <w:rsid w:val="00A31C77"/>
    <w:rsid w:val="00A32155"/>
    <w:rsid w:val="00A3799C"/>
    <w:rsid w:val="00A42513"/>
    <w:rsid w:val="00A45BAA"/>
    <w:rsid w:val="00A52211"/>
    <w:rsid w:val="00A538B8"/>
    <w:rsid w:val="00A53D86"/>
    <w:rsid w:val="00A557FB"/>
    <w:rsid w:val="00A56869"/>
    <w:rsid w:val="00A77EED"/>
    <w:rsid w:val="00A81085"/>
    <w:rsid w:val="00A81EE3"/>
    <w:rsid w:val="00A8335C"/>
    <w:rsid w:val="00A87BEF"/>
    <w:rsid w:val="00AA29B2"/>
    <w:rsid w:val="00AA332B"/>
    <w:rsid w:val="00AB49B9"/>
    <w:rsid w:val="00AB5340"/>
    <w:rsid w:val="00AB66AC"/>
    <w:rsid w:val="00AB78F3"/>
    <w:rsid w:val="00AC2AD6"/>
    <w:rsid w:val="00AC3574"/>
    <w:rsid w:val="00AD042E"/>
    <w:rsid w:val="00AD0B91"/>
    <w:rsid w:val="00AE16E5"/>
    <w:rsid w:val="00AE751B"/>
    <w:rsid w:val="00AF2628"/>
    <w:rsid w:val="00AF282F"/>
    <w:rsid w:val="00B04869"/>
    <w:rsid w:val="00B151D8"/>
    <w:rsid w:val="00B157E0"/>
    <w:rsid w:val="00B23A2C"/>
    <w:rsid w:val="00B263FA"/>
    <w:rsid w:val="00B41131"/>
    <w:rsid w:val="00B42E1E"/>
    <w:rsid w:val="00B4518E"/>
    <w:rsid w:val="00B5675E"/>
    <w:rsid w:val="00B70210"/>
    <w:rsid w:val="00B70A72"/>
    <w:rsid w:val="00B74418"/>
    <w:rsid w:val="00B80011"/>
    <w:rsid w:val="00B85CE6"/>
    <w:rsid w:val="00B905A8"/>
    <w:rsid w:val="00B90AE4"/>
    <w:rsid w:val="00B92006"/>
    <w:rsid w:val="00B958D9"/>
    <w:rsid w:val="00BA03FF"/>
    <w:rsid w:val="00BA0648"/>
    <w:rsid w:val="00BA16F9"/>
    <w:rsid w:val="00BA6253"/>
    <w:rsid w:val="00BA68C1"/>
    <w:rsid w:val="00BA73EC"/>
    <w:rsid w:val="00BB44E1"/>
    <w:rsid w:val="00BB7ACE"/>
    <w:rsid w:val="00BC2C17"/>
    <w:rsid w:val="00BC3A58"/>
    <w:rsid w:val="00BC4DDB"/>
    <w:rsid w:val="00BC7118"/>
    <w:rsid w:val="00BD0A13"/>
    <w:rsid w:val="00BD78AF"/>
    <w:rsid w:val="00BE029E"/>
    <w:rsid w:val="00BF0FB4"/>
    <w:rsid w:val="00C03087"/>
    <w:rsid w:val="00C03BAD"/>
    <w:rsid w:val="00C03FA9"/>
    <w:rsid w:val="00C1271C"/>
    <w:rsid w:val="00C15049"/>
    <w:rsid w:val="00C20F23"/>
    <w:rsid w:val="00C21451"/>
    <w:rsid w:val="00C217B2"/>
    <w:rsid w:val="00C249A1"/>
    <w:rsid w:val="00C2747C"/>
    <w:rsid w:val="00C344EC"/>
    <w:rsid w:val="00C37EC8"/>
    <w:rsid w:val="00C4134B"/>
    <w:rsid w:val="00C43EFC"/>
    <w:rsid w:val="00C5128F"/>
    <w:rsid w:val="00C51520"/>
    <w:rsid w:val="00C55BB9"/>
    <w:rsid w:val="00C60802"/>
    <w:rsid w:val="00C63602"/>
    <w:rsid w:val="00C7651E"/>
    <w:rsid w:val="00C81106"/>
    <w:rsid w:val="00C81BFD"/>
    <w:rsid w:val="00C86C9E"/>
    <w:rsid w:val="00C946AE"/>
    <w:rsid w:val="00C97D97"/>
    <w:rsid w:val="00CA5A77"/>
    <w:rsid w:val="00CA6155"/>
    <w:rsid w:val="00CB1136"/>
    <w:rsid w:val="00CC1DAC"/>
    <w:rsid w:val="00CC653E"/>
    <w:rsid w:val="00CD0C60"/>
    <w:rsid w:val="00CE06ED"/>
    <w:rsid w:val="00CE5AB8"/>
    <w:rsid w:val="00CF4045"/>
    <w:rsid w:val="00CF40F1"/>
    <w:rsid w:val="00CF4E58"/>
    <w:rsid w:val="00D05021"/>
    <w:rsid w:val="00D172FE"/>
    <w:rsid w:val="00D21EB7"/>
    <w:rsid w:val="00D21FB7"/>
    <w:rsid w:val="00D262AB"/>
    <w:rsid w:val="00D321B6"/>
    <w:rsid w:val="00D45F7E"/>
    <w:rsid w:val="00D54C5F"/>
    <w:rsid w:val="00D67FB7"/>
    <w:rsid w:val="00D7169A"/>
    <w:rsid w:val="00D72BEE"/>
    <w:rsid w:val="00D74506"/>
    <w:rsid w:val="00D90015"/>
    <w:rsid w:val="00D93C63"/>
    <w:rsid w:val="00D93EE5"/>
    <w:rsid w:val="00D94C68"/>
    <w:rsid w:val="00D978A8"/>
    <w:rsid w:val="00DA05D9"/>
    <w:rsid w:val="00DA1465"/>
    <w:rsid w:val="00DB3D72"/>
    <w:rsid w:val="00DC48CC"/>
    <w:rsid w:val="00DE4F4A"/>
    <w:rsid w:val="00E03DAA"/>
    <w:rsid w:val="00E04294"/>
    <w:rsid w:val="00E2289D"/>
    <w:rsid w:val="00E2510B"/>
    <w:rsid w:val="00E3038C"/>
    <w:rsid w:val="00E355A3"/>
    <w:rsid w:val="00E4756D"/>
    <w:rsid w:val="00E55285"/>
    <w:rsid w:val="00E85D23"/>
    <w:rsid w:val="00E86B44"/>
    <w:rsid w:val="00E872A5"/>
    <w:rsid w:val="00E95397"/>
    <w:rsid w:val="00EA0374"/>
    <w:rsid w:val="00EA4AB0"/>
    <w:rsid w:val="00EA7089"/>
    <w:rsid w:val="00EB620B"/>
    <w:rsid w:val="00EC05CC"/>
    <w:rsid w:val="00EC0CF7"/>
    <w:rsid w:val="00EC6F39"/>
    <w:rsid w:val="00ED2476"/>
    <w:rsid w:val="00EF1EB7"/>
    <w:rsid w:val="00EF23A9"/>
    <w:rsid w:val="00EF4587"/>
    <w:rsid w:val="00EF6590"/>
    <w:rsid w:val="00F120D1"/>
    <w:rsid w:val="00F1319C"/>
    <w:rsid w:val="00F16271"/>
    <w:rsid w:val="00F21130"/>
    <w:rsid w:val="00F22A55"/>
    <w:rsid w:val="00F31036"/>
    <w:rsid w:val="00F31417"/>
    <w:rsid w:val="00F32BB7"/>
    <w:rsid w:val="00F343D2"/>
    <w:rsid w:val="00F36AD4"/>
    <w:rsid w:val="00F42055"/>
    <w:rsid w:val="00F468DD"/>
    <w:rsid w:val="00F52A62"/>
    <w:rsid w:val="00F56665"/>
    <w:rsid w:val="00F56EA1"/>
    <w:rsid w:val="00F61605"/>
    <w:rsid w:val="00F62F0C"/>
    <w:rsid w:val="00F74F91"/>
    <w:rsid w:val="00F759EB"/>
    <w:rsid w:val="00F82752"/>
    <w:rsid w:val="00F906E7"/>
    <w:rsid w:val="00FA3EF6"/>
    <w:rsid w:val="00FA7FC1"/>
    <w:rsid w:val="00FB309B"/>
    <w:rsid w:val="00FB7812"/>
    <w:rsid w:val="00FD7848"/>
    <w:rsid w:val="00FD7F3B"/>
    <w:rsid w:val="00FF620D"/>
    <w:rsid w:val="00FF69EE"/>
    <w:rsid w:val="1476D3F1"/>
    <w:rsid w:val="1B27D40D"/>
    <w:rsid w:val="310ECD49"/>
    <w:rsid w:val="311B6BE2"/>
    <w:rsid w:val="5AF44E83"/>
    <w:rsid w:val="604E6031"/>
    <w:rsid w:val="7252960F"/>
    <w:rsid w:val="732D0291"/>
    <w:rsid w:val="7636DB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86D2C"/>
  <w15:docId w15:val="{099F0583-EACD-4636-9683-8F569293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111"/>
    <w:rPr>
      <w:rFonts w:ascii="Swis721 BT" w:hAnsi="Swis721 BT" w:cs="Swis721 BT"/>
      <w:sz w:val="22"/>
      <w:szCs w:val="22"/>
    </w:rPr>
  </w:style>
  <w:style w:type="paragraph" w:styleId="Heading1">
    <w:name w:val="heading 1"/>
    <w:basedOn w:val="Normal"/>
    <w:next w:val="Normal"/>
    <w:link w:val="Heading1Char"/>
    <w:autoRedefine/>
    <w:uiPriority w:val="99"/>
    <w:qFormat/>
    <w:rsid w:val="00E872A5"/>
    <w:pPr>
      <w:keepNext/>
      <w:tabs>
        <w:tab w:val="left" w:pos="1260"/>
      </w:tabs>
      <w:spacing w:before="120" w:after="60"/>
      <w:ind w:left="709" w:hanging="709"/>
      <w:outlineLvl w:val="0"/>
    </w:pPr>
    <w:rPr>
      <w:rFonts w:ascii="Frutiger LT 55 Roman" w:hAnsi="Frutiger LT 55 Roman" w:cs="Frutiger LT 45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6CC"/>
    <w:pPr>
      <w:ind w:left="720"/>
    </w:pPr>
  </w:style>
  <w:style w:type="character" w:customStyle="1" w:styleId="Heading1Char">
    <w:name w:val="Heading 1 Char"/>
    <w:basedOn w:val="DefaultParagraphFont"/>
    <w:link w:val="Heading1"/>
    <w:uiPriority w:val="99"/>
    <w:rsid w:val="00E872A5"/>
    <w:rPr>
      <w:rFonts w:ascii="Frutiger LT 55 Roman" w:hAnsi="Frutiger LT 55 Roman" w:cs="Frutiger LT 45 Light"/>
      <w:b/>
      <w:bCs/>
    </w:rPr>
  </w:style>
  <w:style w:type="character" w:customStyle="1" w:styleId="HeadingmantelNDS">
    <w:name w:val="Heading mantel NDS"/>
    <w:basedOn w:val="DefaultParagraphFont"/>
    <w:uiPriority w:val="99"/>
    <w:rsid w:val="00E872A5"/>
    <w:rPr>
      <w:rFonts w:ascii="Swis721 BT" w:hAnsi="Swis721 BT" w:cs="Swis721 BT"/>
      <w:b/>
      <w:bCs/>
    </w:rPr>
  </w:style>
  <w:style w:type="character" w:styleId="CommentReference">
    <w:name w:val="annotation reference"/>
    <w:basedOn w:val="DefaultParagraphFont"/>
    <w:semiHidden/>
    <w:unhideWhenUsed/>
    <w:rsid w:val="005F4B0F"/>
    <w:rPr>
      <w:sz w:val="16"/>
      <w:szCs w:val="16"/>
    </w:rPr>
  </w:style>
  <w:style w:type="paragraph" w:styleId="CommentText">
    <w:name w:val="annotation text"/>
    <w:basedOn w:val="Normal"/>
    <w:link w:val="CommentTextChar"/>
    <w:unhideWhenUsed/>
    <w:rsid w:val="005F4B0F"/>
    <w:rPr>
      <w:sz w:val="20"/>
      <w:szCs w:val="20"/>
    </w:rPr>
  </w:style>
  <w:style w:type="character" w:customStyle="1" w:styleId="CommentTextChar">
    <w:name w:val="Comment Text Char"/>
    <w:basedOn w:val="DefaultParagraphFont"/>
    <w:link w:val="CommentText"/>
    <w:rsid w:val="005F4B0F"/>
    <w:rPr>
      <w:rFonts w:ascii="Swis721 BT" w:hAnsi="Swis721 BT" w:cs="Swis721 BT"/>
    </w:rPr>
  </w:style>
  <w:style w:type="paragraph" w:styleId="CommentSubject">
    <w:name w:val="annotation subject"/>
    <w:basedOn w:val="CommentText"/>
    <w:next w:val="CommentText"/>
    <w:link w:val="CommentSubjectChar"/>
    <w:semiHidden/>
    <w:unhideWhenUsed/>
    <w:rsid w:val="005F4B0F"/>
    <w:rPr>
      <w:b/>
      <w:bCs/>
    </w:rPr>
  </w:style>
  <w:style w:type="character" w:customStyle="1" w:styleId="CommentSubjectChar">
    <w:name w:val="Comment Subject Char"/>
    <w:basedOn w:val="CommentTextChar"/>
    <w:link w:val="CommentSubject"/>
    <w:semiHidden/>
    <w:rsid w:val="005F4B0F"/>
    <w:rPr>
      <w:rFonts w:ascii="Swis721 BT" w:hAnsi="Swis721 BT" w:cs="Swis721 BT"/>
      <w:b/>
      <w:bCs/>
    </w:rPr>
  </w:style>
  <w:style w:type="paragraph" w:styleId="BalloonText">
    <w:name w:val="Balloon Text"/>
    <w:basedOn w:val="Normal"/>
    <w:link w:val="BalloonTextChar"/>
    <w:semiHidden/>
    <w:unhideWhenUsed/>
    <w:rsid w:val="005F4B0F"/>
    <w:rPr>
      <w:rFonts w:ascii="Segoe UI" w:hAnsi="Segoe UI" w:cs="Segoe UI"/>
      <w:sz w:val="18"/>
      <w:szCs w:val="18"/>
    </w:rPr>
  </w:style>
  <w:style w:type="character" w:customStyle="1" w:styleId="BalloonTextChar">
    <w:name w:val="Balloon Text Char"/>
    <w:basedOn w:val="DefaultParagraphFont"/>
    <w:link w:val="BalloonText"/>
    <w:semiHidden/>
    <w:rsid w:val="005F4B0F"/>
    <w:rPr>
      <w:rFonts w:ascii="Segoe UI" w:hAnsi="Segoe UI" w:cs="Segoe UI"/>
      <w:sz w:val="18"/>
      <w:szCs w:val="18"/>
    </w:rPr>
  </w:style>
  <w:style w:type="paragraph" w:styleId="Header">
    <w:name w:val="header"/>
    <w:basedOn w:val="Normal"/>
    <w:link w:val="HeaderChar"/>
    <w:unhideWhenUsed/>
    <w:rsid w:val="00691359"/>
    <w:pPr>
      <w:tabs>
        <w:tab w:val="center" w:pos="4536"/>
        <w:tab w:val="right" w:pos="9072"/>
      </w:tabs>
    </w:pPr>
  </w:style>
  <w:style w:type="character" w:customStyle="1" w:styleId="HeaderChar">
    <w:name w:val="Header Char"/>
    <w:basedOn w:val="DefaultParagraphFont"/>
    <w:link w:val="Header"/>
    <w:rsid w:val="00691359"/>
    <w:rPr>
      <w:rFonts w:ascii="Swis721 BT" w:hAnsi="Swis721 BT" w:cs="Swis721 BT"/>
      <w:sz w:val="22"/>
      <w:szCs w:val="22"/>
    </w:rPr>
  </w:style>
  <w:style w:type="paragraph" w:styleId="Footer">
    <w:name w:val="footer"/>
    <w:basedOn w:val="Normal"/>
    <w:link w:val="FooterChar"/>
    <w:unhideWhenUsed/>
    <w:rsid w:val="00691359"/>
    <w:pPr>
      <w:tabs>
        <w:tab w:val="center" w:pos="4536"/>
        <w:tab w:val="right" w:pos="9072"/>
      </w:tabs>
    </w:pPr>
  </w:style>
  <w:style w:type="character" w:customStyle="1" w:styleId="FooterChar">
    <w:name w:val="Footer Char"/>
    <w:basedOn w:val="DefaultParagraphFont"/>
    <w:link w:val="Footer"/>
    <w:rsid w:val="00691359"/>
    <w:rPr>
      <w:rFonts w:ascii="Swis721 BT" w:hAnsi="Swis721 BT" w:cs="Swis721 BT"/>
      <w:sz w:val="22"/>
      <w:szCs w:val="22"/>
    </w:rPr>
  </w:style>
  <w:style w:type="paragraph" w:customStyle="1" w:styleId="Stijl22">
    <w:name w:val="Stijl22"/>
    <w:basedOn w:val="Normal"/>
    <w:link w:val="Stijl22Char"/>
    <w:qFormat/>
    <w:rsid w:val="009E65CA"/>
    <w:pPr>
      <w:numPr>
        <w:numId w:val="15"/>
      </w:numPr>
      <w:ind w:left="493" w:hanging="493"/>
      <w:contextualSpacing/>
      <w:jc w:val="both"/>
    </w:pPr>
    <w:rPr>
      <w:rFonts w:ascii="Frutiger LT 45 Light" w:hAnsi="Frutiger LT 45 Light" w:cs="Times New Roman"/>
      <w:iCs/>
      <w:color w:val="717171"/>
      <w:sz w:val="16"/>
      <w:szCs w:val="16"/>
      <w:lang w:eastAsia="en-US"/>
    </w:rPr>
  </w:style>
  <w:style w:type="character" w:customStyle="1" w:styleId="Stijl22Char">
    <w:name w:val="Stijl22 Char"/>
    <w:basedOn w:val="DefaultParagraphFont"/>
    <w:link w:val="Stijl22"/>
    <w:rsid w:val="009E65CA"/>
    <w:rPr>
      <w:rFonts w:ascii="Frutiger LT 45 Light" w:hAnsi="Frutiger LT 45 Light"/>
      <w:iCs/>
      <w:color w:val="717171"/>
      <w:sz w:val="16"/>
      <w:szCs w:val="16"/>
      <w:lang w:eastAsia="en-US"/>
    </w:rPr>
  </w:style>
  <w:style w:type="paragraph" w:styleId="Revision">
    <w:name w:val="Revision"/>
    <w:hidden/>
    <w:uiPriority w:val="99"/>
    <w:semiHidden/>
    <w:rsid w:val="003253A1"/>
    <w:rPr>
      <w:rFonts w:ascii="Swis721 BT" w:hAnsi="Swis721 BT" w:cs="Swis721 BT"/>
      <w:sz w:val="22"/>
      <w:szCs w:val="22"/>
    </w:rPr>
  </w:style>
  <w:style w:type="character" w:styleId="Hyperlink">
    <w:name w:val="Hyperlink"/>
    <w:basedOn w:val="DefaultParagraphFont"/>
    <w:unhideWhenUsed/>
    <w:rsid w:val="005E77FF"/>
    <w:rPr>
      <w:color w:val="0000FF" w:themeColor="hyperlink"/>
      <w:u w:val="single"/>
    </w:rPr>
  </w:style>
  <w:style w:type="character" w:styleId="UnresolvedMention">
    <w:name w:val="Unresolved Mention"/>
    <w:basedOn w:val="DefaultParagraphFont"/>
    <w:uiPriority w:val="99"/>
    <w:semiHidden/>
    <w:unhideWhenUsed/>
    <w:rsid w:val="005E7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93574">
      <w:bodyDiv w:val="1"/>
      <w:marLeft w:val="0"/>
      <w:marRight w:val="0"/>
      <w:marTop w:val="0"/>
      <w:marBottom w:val="0"/>
      <w:divBdr>
        <w:top w:val="none" w:sz="0" w:space="0" w:color="auto"/>
        <w:left w:val="none" w:sz="0" w:space="0" w:color="auto"/>
        <w:bottom w:val="none" w:sz="0" w:space="0" w:color="auto"/>
        <w:right w:val="none" w:sz="0" w:space="0" w:color="auto"/>
      </w:divBdr>
    </w:div>
    <w:div w:id="544409501">
      <w:bodyDiv w:val="1"/>
      <w:marLeft w:val="0"/>
      <w:marRight w:val="0"/>
      <w:marTop w:val="0"/>
      <w:marBottom w:val="0"/>
      <w:divBdr>
        <w:top w:val="none" w:sz="0" w:space="0" w:color="auto"/>
        <w:left w:val="none" w:sz="0" w:space="0" w:color="auto"/>
        <w:bottom w:val="none" w:sz="0" w:space="0" w:color="auto"/>
        <w:right w:val="none" w:sz="0" w:space="0" w:color="auto"/>
      </w:divBdr>
    </w:div>
    <w:div w:id="207574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042AE1E923F5448E52F6C62732AE79" ma:contentTypeVersion="4" ma:contentTypeDescription="Een nieuw document maken." ma:contentTypeScope="" ma:versionID="8719f7612233c74aae841a62773ed303">
  <xsd:schema xmlns:xsd="http://www.w3.org/2001/XMLSchema" xmlns:xs="http://www.w3.org/2001/XMLSchema" xmlns:p="http://schemas.microsoft.com/office/2006/metadata/properties" xmlns:ns2="e7bc642b-d1a2-4b14-8cba-51434cbb975c" targetNamespace="http://schemas.microsoft.com/office/2006/metadata/properties" ma:root="true" ma:fieldsID="88cf1254d8ce538b962db705c5498881" ns2:_="">
    <xsd:import namespace="e7bc642b-d1a2-4b14-8cba-51434cbb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c642b-d1a2-4b14-8cba-51434cbb9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DBA4A-DDD6-4E01-B776-22434D1AA9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2D3972-EB71-47DC-809E-FD87C3E378E8}">
  <ds:schemaRefs>
    <ds:schemaRef ds:uri="http://schemas.openxmlformats.org/officeDocument/2006/bibliography"/>
  </ds:schemaRefs>
</ds:datastoreItem>
</file>

<file path=customXml/itemProps3.xml><?xml version="1.0" encoding="utf-8"?>
<ds:datastoreItem xmlns:ds="http://schemas.openxmlformats.org/officeDocument/2006/customXml" ds:itemID="{BE958546-961E-48D4-A68A-95B32D2806F2}">
  <ds:schemaRefs>
    <ds:schemaRef ds:uri="http://schemas.microsoft.com/sharepoint/v3/contenttype/forms"/>
  </ds:schemaRefs>
</ds:datastoreItem>
</file>

<file path=customXml/itemProps4.xml><?xml version="1.0" encoding="utf-8"?>
<ds:datastoreItem xmlns:ds="http://schemas.openxmlformats.org/officeDocument/2006/customXml" ds:itemID="{B382FA7D-C62E-456D-884A-667494DD6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c642b-d1a2-4b14-8cba-51434cbb9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4094</Words>
  <Characters>25957</Characters>
  <Application>Microsoft Office Word</Application>
  <DocSecurity>0</DocSecurity>
  <Lines>216</Lines>
  <Paragraphs>59</Paragraphs>
  <ScaleCrop>false</ScaleCrop>
  <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Ivo van der Molen</cp:lastModifiedBy>
  <cp:revision>53</cp:revision>
  <cp:lastPrinted>2020-02-04T12:15:00Z</cp:lastPrinted>
  <dcterms:created xsi:type="dcterms:W3CDTF">2020-11-17T18:02:00Z</dcterms:created>
  <dcterms:modified xsi:type="dcterms:W3CDTF">2025-04-15T13:49:00Z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Saved">
    <vt:lpwstr>16 dec 2015 10:50:11</vt:lpwstr>
  </property>
  <property fmtid="{D5CDD505-2E9C-101B-9397-08002B2CF9AE}" pid="3" name="Last Saved By">
    <vt:lpwstr>mark.vandervelden</vt:lpwstr>
  </property>
  <property fmtid="{D5CDD505-2E9C-101B-9397-08002B2CF9AE}" pid="4" name="Language">
    <vt:lpwstr>nl-NL</vt:lpwstr>
  </property>
  <property fmtid="{D5CDD505-2E9C-101B-9397-08002B2CF9AE}" pid="5" name="DocVersion">
    <vt:lpwstr>1</vt:lpwstr>
  </property>
  <property fmtid="{D5CDD505-2E9C-101B-9397-08002B2CF9AE}" pid="6" name="DocRelease">
    <vt:lpwstr>0</vt:lpwstr>
  </property>
  <property fmtid="{D5CDD505-2E9C-101B-9397-08002B2CF9AE}" pid="7" name="Classification">
    <vt:lpwstr>Alleen voor Ricoh intern gebruik</vt:lpwstr>
  </property>
  <property fmtid="{D5CDD505-2E9C-101B-9397-08002B2CF9AE}" pid="8" name="SecurityLevel">
    <vt:lpwstr>1</vt:lpwstr>
  </property>
  <property fmtid="{D5CDD505-2E9C-101B-9397-08002B2CF9AE}" pid="9" name="ManualFooter">
    <vt:lpwstr>True</vt:lpwstr>
  </property>
  <property fmtid="{D5CDD505-2E9C-101B-9397-08002B2CF9AE}" pid="10" name="ContentTypeId">
    <vt:lpwstr>0x01010032042AE1E923F5448E52F6C62732AE79</vt:lpwstr>
  </property>
  <property fmtid="{D5CDD505-2E9C-101B-9397-08002B2CF9AE}" pid="11" name="MediaServiceImageTags">
    <vt:lpwstr/>
  </property>
</Properties>
</file>