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4F3D5" w14:textId="1757883B" w:rsidR="00002F2F" w:rsidRPr="00B56A81" w:rsidRDefault="00002F2F" w:rsidP="00A91077">
      <w:pPr>
        <w:pStyle w:val="TitelDocument"/>
        <w:tabs>
          <w:tab w:val="right" w:pos="8787"/>
        </w:tabs>
        <w:rPr>
          <w:rFonts w:asciiTheme="majorHAnsi" w:hAnsiTheme="majorHAnsi" w:cstheme="majorHAnsi"/>
          <w:color w:val="B2A1C7" w:themeColor="accent4" w:themeTint="99"/>
        </w:rPr>
      </w:pPr>
    </w:p>
    <w:p w14:paraId="433E88C0" w14:textId="3B37B0BE" w:rsidR="00A91077" w:rsidRPr="00DC0DE3" w:rsidRDefault="00A91077" w:rsidP="35DD12D5">
      <w:pPr>
        <w:pStyle w:val="TitelDocument"/>
        <w:tabs>
          <w:tab w:val="right" w:pos="8787"/>
        </w:tabs>
        <w:rPr>
          <w:rFonts w:asciiTheme="majorHAnsi" w:hAnsiTheme="majorHAnsi" w:cstheme="majorBidi"/>
          <w:color w:val="auto"/>
        </w:rPr>
      </w:pPr>
      <w:r w:rsidRPr="35DD12D5">
        <w:rPr>
          <w:rFonts w:asciiTheme="majorHAnsi" w:hAnsiTheme="majorHAnsi" w:cstheme="majorBidi"/>
          <w:color w:val="auto"/>
        </w:rPr>
        <w:t xml:space="preserve">Bijlage </w:t>
      </w:r>
      <w:r w:rsidR="001A32A5" w:rsidRPr="35DD12D5">
        <w:rPr>
          <w:rFonts w:asciiTheme="majorHAnsi" w:hAnsiTheme="majorHAnsi" w:cstheme="majorBidi"/>
          <w:color w:val="auto"/>
        </w:rPr>
        <w:t>10</w:t>
      </w:r>
      <w:r w:rsidRPr="35DD12D5">
        <w:rPr>
          <w:rFonts w:asciiTheme="majorHAnsi" w:hAnsiTheme="majorHAnsi" w:cstheme="majorBidi"/>
          <w:color w:val="auto"/>
        </w:rPr>
        <w:t xml:space="preserve"> </w:t>
      </w:r>
      <w:r w:rsidR="5A418357" w:rsidRPr="35DD12D5">
        <w:rPr>
          <w:rFonts w:asciiTheme="majorHAnsi" w:hAnsiTheme="majorHAnsi" w:cstheme="majorBidi"/>
          <w:color w:val="auto"/>
        </w:rPr>
        <w:t>-</w:t>
      </w:r>
      <w:r w:rsidRPr="35DD12D5">
        <w:rPr>
          <w:rFonts w:asciiTheme="majorHAnsi" w:hAnsiTheme="majorHAnsi" w:cstheme="majorBidi"/>
          <w:color w:val="auto"/>
        </w:rPr>
        <w:t xml:space="preserve"> Programma van </w:t>
      </w:r>
      <w:r w:rsidR="00E845E7" w:rsidRPr="35DD12D5">
        <w:rPr>
          <w:rFonts w:asciiTheme="majorHAnsi" w:hAnsiTheme="majorHAnsi" w:cstheme="majorBidi"/>
          <w:color w:val="auto"/>
        </w:rPr>
        <w:t>E</w:t>
      </w:r>
      <w:r w:rsidRPr="35DD12D5">
        <w:rPr>
          <w:rFonts w:asciiTheme="majorHAnsi" w:hAnsiTheme="majorHAnsi" w:cstheme="majorBidi"/>
          <w:color w:val="auto"/>
        </w:rPr>
        <w:t xml:space="preserve">isen </w:t>
      </w:r>
      <w:r w:rsidR="007261FE" w:rsidRPr="35DD12D5">
        <w:rPr>
          <w:rFonts w:asciiTheme="majorHAnsi" w:hAnsiTheme="majorHAnsi" w:cstheme="majorBidi"/>
          <w:color w:val="auto"/>
        </w:rPr>
        <w:t xml:space="preserve">Aanbesteding </w:t>
      </w:r>
      <w:r w:rsidR="00297DF8" w:rsidRPr="35DD12D5">
        <w:rPr>
          <w:rFonts w:asciiTheme="majorHAnsi" w:hAnsiTheme="majorHAnsi" w:cstheme="majorBidi"/>
          <w:color w:val="auto"/>
        </w:rPr>
        <w:t>Analysediensten</w:t>
      </w:r>
      <w:r w:rsidR="003F3CF4" w:rsidRPr="35DD12D5">
        <w:rPr>
          <w:rFonts w:asciiTheme="majorHAnsi" w:hAnsiTheme="majorHAnsi" w:cstheme="majorBidi"/>
          <w:color w:val="auto"/>
        </w:rPr>
        <w:t xml:space="preserve"> BVO DK</w:t>
      </w:r>
    </w:p>
    <w:p w14:paraId="5C92A93C" w14:textId="77777777" w:rsidR="00B265F2" w:rsidRPr="00B56A81" w:rsidRDefault="00B265F2" w:rsidP="00A91077">
      <w:pPr>
        <w:pStyle w:val="Plattetekst"/>
        <w:rPr>
          <w:color w:val="B2A1C7" w:themeColor="accent4" w:themeTint="99"/>
        </w:rPr>
      </w:pPr>
    </w:p>
    <w:sdt>
      <w:sdtPr>
        <w:rPr>
          <w:rFonts w:cstheme="minorBidi"/>
          <w:b w:val="0"/>
          <w:color w:val="B2A1C7" w:themeColor="accent4" w:themeTint="99"/>
          <w:sz w:val="20"/>
          <w:szCs w:val="20"/>
          <w:shd w:val="clear" w:color="auto" w:fill="E6E6E6"/>
          <w:lang w:eastAsia="nl-NL"/>
        </w:rPr>
        <w:id w:val="-213967701"/>
        <w:docPartObj>
          <w:docPartGallery w:val="Table of Contents"/>
          <w:docPartUnique/>
        </w:docPartObj>
      </w:sdtPr>
      <w:sdtContent>
        <w:p w14:paraId="406930C2" w14:textId="20B37764" w:rsidR="00E13FF1" w:rsidRPr="00DC0DE3" w:rsidRDefault="00E13FF1">
          <w:pPr>
            <w:pStyle w:val="Kopvaninhoudsopgave"/>
            <w:rPr>
              <w:color w:val="auto"/>
              <w:sz w:val="20"/>
              <w:szCs w:val="20"/>
            </w:rPr>
          </w:pPr>
          <w:r w:rsidRPr="00DC0DE3">
            <w:rPr>
              <w:color w:val="auto"/>
              <w:sz w:val="20"/>
              <w:szCs w:val="20"/>
            </w:rPr>
            <w:t>Inhoudsopgave</w:t>
          </w:r>
        </w:p>
        <w:p w14:paraId="796C82AA" w14:textId="6D91545B" w:rsidR="00AA758D" w:rsidRDefault="00E13FF1">
          <w:pPr>
            <w:pStyle w:val="Inhopg2"/>
            <w:tabs>
              <w:tab w:val="left" w:pos="720"/>
            </w:tabs>
            <w:rPr>
              <w:rFonts w:asciiTheme="minorHAnsi" w:hAnsiTheme="minorHAnsi"/>
              <w:noProof/>
              <w:kern w:val="2"/>
              <w:sz w:val="24"/>
              <w:szCs w:val="24"/>
              <w14:ligatures w14:val="standardContextual"/>
            </w:rPr>
          </w:pPr>
          <w:r w:rsidRPr="00B56A81">
            <w:rPr>
              <w:color w:val="B2A1C7" w:themeColor="accent4" w:themeTint="99"/>
              <w:shd w:val="clear" w:color="auto" w:fill="E6E6E6"/>
            </w:rPr>
            <w:fldChar w:fldCharType="begin"/>
          </w:r>
          <w:r w:rsidRPr="00B56A81">
            <w:rPr>
              <w:color w:val="B2A1C7" w:themeColor="accent4" w:themeTint="99"/>
            </w:rPr>
            <w:instrText xml:space="preserve"> TOC \o "1-3" \h \z \u </w:instrText>
          </w:r>
          <w:r w:rsidRPr="00B56A81">
            <w:rPr>
              <w:color w:val="B2A1C7" w:themeColor="accent4" w:themeTint="99"/>
              <w:shd w:val="clear" w:color="auto" w:fill="E6E6E6"/>
            </w:rPr>
            <w:fldChar w:fldCharType="separate"/>
          </w:r>
          <w:hyperlink w:anchor="_Toc178595589" w:history="1">
            <w:r w:rsidR="00AA758D" w:rsidRPr="0019403B">
              <w:rPr>
                <w:rStyle w:val="Hyperlink"/>
                <w:noProof/>
              </w:rPr>
              <w:t>1.</w:t>
            </w:r>
            <w:r w:rsidR="00AA758D">
              <w:rPr>
                <w:rFonts w:asciiTheme="minorHAnsi" w:hAnsiTheme="minorHAnsi"/>
                <w:noProof/>
                <w:kern w:val="2"/>
                <w:sz w:val="24"/>
                <w:szCs w:val="24"/>
                <w14:ligatures w14:val="standardContextual"/>
              </w:rPr>
              <w:tab/>
            </w:r>
            <w:r w:rsidR="00AA758D" w:rsidRPr="0019403B">
              <w:rPr>
                <w:rStyle w:val="Hyperlink"/>
                <w:noProof/>
              </w:rPr>
              <w:t>Inleiding</w:t>
            </w:r>
            <w:r w:rsidR="00AA758D">
              <w:rPr>
                <w:noProof/>
                <w:webHidden/>
              </w:rPr>
              <w:tab/>
            </w:r>
            <w:r w:rsidR="00AA758D">
              <w:rPr>
                <w:noProof/>
                <w:webHidden/>
              </w:rPr>
              <w:fldChar w:fldCharType="begin"/>
            </w:r>
            <w:r w:rsidR="00AA758D">
              <w:rPr>
                <w:noProof/>
                <w:webHidden/>
              </w:rPr>
              <w:instrText xml:space="preserve"> PAGEREF _Toc178595589 \h </w:instrText>
            </w:r>
            <w:r w:rsidR="00AA758D">
              <w:rPr>
                <w:noProof/>
                <w:webHidden/>
              </w:rPr>
            </w:r>
            <w:r w:rsidR="00AA758D">
              <w:rPr>
                <w:noProof/>
                <w:webHidden/>
              </w:rPr>
              <w:fldChar w:fldCharType="separate"/>
            </w:r>
            <w:r w:rsidR="00AA758D">
              <w:rPr>
                <w:noProof/>
                <w:webHidden/>
              </w:rPr>
              <w:t>3</w:t>
            </w:r>
            <w:r w:rsidR="00AA758D">
              <w:rPr>
                <w:noProof/>
                <w:webHidden/>
              </w:rPr>
              <w:fldChar w:fldCharType="end"/>
            </w:r>
          </w:hyperlink>
        </w:p>
        <w:p w14:paraId="52DD9ED4" w14:textId="0B18BA81" w:rsidR="00AA758D" w:rsidRDefault="00000000">
          <w:pPr>
            <w:pStyle w:val="Inhopg2"/>
            <w:tabs>
              <w:tab w:val="left" w:pos="720"/>
            </w:tabs>
            <w:rPr>
              <w:rFonts w:asciiTheme="minorHAnsi" w:hAnsiTheme="minorHAnsi"/>
              <w:noProof/>
              <w:kern w:val="2"/>
              <w:sz w:val="24"/>
              <w:szCs w:val="24"/>
              <w14:ligatures w14:val="standardContextual"/>
            </w:rPr>
          </w:pPr>
          <w:hyperlink w:anchor="_Toc178595590" w:history="1">
            <w:r w:rsidR="00AA758D" w:rsidRPr="0019403B">
              <w:rPr>
                <w:rStyle w:val="Hyperlink"/>
                <w:noProof/>
              </w:rPr>
              <w:t>2.</w:t>
            </w:r>
            <w:r w:rsidR="00AA758D">
              <w:rPr>
                <w:rFonts w:asciiTheme="minorHAnsi" w:hAnsiTheme="minorHAnsi"/>
                <w:noProof/>
                <w:kern w:val="2"/>
                <w:sz w:val="24"/>
                <w:szCs w:val="24"/>
                <w14:ligatures w14:val="standardContextual"/>
              </w:rPr>
              <w:tab/>
            </w:r>
            <w:r w:rsidR="00AA758D" w:rsidRPr="0019403B">
              <w:rPr>
                <w:rStyle w:val="Hyperlink"/>
                <w:noProof/>
              </w:rPr>
              <w:t>Organisatie</w:t>
            </w:r>
            <w:r w:rsidR="00AA758D">
              <w:rPr>
                <w:noProof/>
                <w:webHidden/>
              </w:rPr>
              <w:tab/>
            </w:r>
            <w:r w:rsidR="00AA758D">
              <w:rPr>
                <w:noProof/>
                <w:webHidden/>
              </w:rPr>
              <w:fldChar w:fldCharType="begin"/>
            </w:r>
            <w:r w:rsidR="00AA758D">
              <w:rPr>
                <w:noProof/>
                <w:webHidden/>
              </w:rPr>
              <w:instrText xml:space="preserve"> PAGEREF _Toc178595590 \h </w:instrText>
            </w:r>
            <w:r w:rsidR="00AA758D">
              <w:rPr>
                <w:noProof/>
                <w:webHidden/>
              </w:rPr>
            </w:r>
            <w:r w:rsidR="00AA758D">
              <w:rPr>
                <w:noProof/>
                <w:webHidden/>
              </w:rPr>
              <w:fldChar w:fldCharType="separate"/>
            </w:r>
            <w:r w:rsidR="00AA758D">
              <w:rPr>
                <w:noProof/>
                <w:webHidden/>
              </w:rPr>
              <w:t>3</w:t>
            </w:r>
            <w:r w:rsidR="00AA758D">
              <w:rPr>
                <w:noProof/>
                <w:webHidden/>
              </w:rPr>
              <w:fldChar w:fldCharType="end"/>
            </w:r>
          </w:hyperlink>
        </w:p>
        <w:p w14:paraId="1B231A96" w14:textId="18474FBD" w:rsidR="00AA758D" w:rsidRDefault="00000000">
          <w:pPr>
            <w:pStyle w:val="Inhopg2"/>
            <w:tabs>
              <w:tab w:val="left" w:pos="720"/>
            </w:tabs>
            <w:rPr>
              <w:rFonts w:asciiTheme="minorHAnsi" w:hAnsiTheme="minorHAnsi"/>
              <w:noProof/>
              <w:kern w:val="2"/>
              <w:sz w:val="24"/>
              <w:szCs w:val="24"/>
              <w14:ligatures w14:val="standardContextual"/>
            </w:rPr>
          </w:pPr>
          <w:hyperlink w:anchor="_Toc178595591" w:history="1">
            <w:r w:rsidR="00AA758D" w:rsidRPr="0019403B">
              <w:rPr>
                <w:rStyle w:val="Hyperlink"/>
                <w:noProof/>
              </w:rPr>
              <w:t>2.1.</w:t>
            </w:r>
            <w:r w:rsidR="00AA758D">
              <w:rPr>
                <w:rFonts w:asciiTheme="minorHAnsi" w:hAnsiTheme="minorHAnsi"/>
                <w:noProof/>
                <w:kern w:val="2"/>
                <w:sz w:val="24"/>
                <w:szCs w:val="24"/>
                <w14:ligatures w14:val="standardContextual"/>
              </w:rPr>
              <w:tab/>
            </w:r>
            <w:r w:rsidR="00AA758D" w:rsidRPr="0019403B">
              <w:rPr>
                <w:rStyle w:val="Hyperlink"/>
                <w:noProof/>
              </w:rPr>
              <w:t>Algemeen</w:t>
            </w:r>
            <w:r w:rsidR="00AA758D">
              <w:rPr>
                <w:noProof/>
                <w:webHidden/>
              </w:rPr>
              <w:tab/>
            </w:r>
            <w:r w:rsidR="00AA758D">
              <w:rPr>
                <w:noProof/>
                <w:webHidden/>
              </w:rPr>
              <w:fldChar w:fldCharType="begin"/>
            </w:r>
            <w:r w:rsidR="00AA758D">
              <w:rPr>
                <w:noProof/>
                <w:webHidden/>
              </w:rPr>
              <w:instrText xml:space="preserve"> PAGEREF _Toc178595591 \h </w:instrText>
            </w:r>
            <w:r w:rsidR="00AA758D">
              <w:rPr>
                <w:noProof/>
                <w:webHidden/>
              </w:rPr>
            </w:r>
            <w:r w:rsidR="00AA758D">
              <w:rPr>
                <w:noProof/>
                <w:webHidden/>
              </w:rPr>
              <w:fldChar w:fldCharType="separate"/>
            </w:r>
            <w:r w:rsidR="00AA758D">
              <w:rPr>
                <w:noProof/>
                <w:webHidden/>
              </w:rPr>
              <w:t>3</w:t>
            </w:r>
            <w:r w:rsidR="00AA758D">
              <w:rPr>
                <w:noProof/>
                <w:webHidden/>
              </w:rPr>
              <w:fldChar w:fldCharType="end"/>
            </w:r>
          </w:hyperlink>
        </w:p>
        <w:p w14:paraId="2CBFB1BA" w14:textId="73829B0D" w:rsidR="00AA758D" w:rsidRDefault="00000000">
          <w:pPr>
            <w:pStyle w:val="Inhopg2"/>
            <w:tabs>
              <w:tab w:val="left" w:pos="720"/>
            </w:tabs>
            <w:rPr>
              <w:rFonts w:asciiTheme="minorHAnsi" w:hAnsiTheme="minorHAnsi"/>
              <w:noProof/>
              <w:kern w:val="2"/>
              <w:sz w:val="24"/>
              <w:szCs w:val="24"/>
              <w14:ligatures w14:val="standardContextual"/>
            </w:rPr>
          </w:pPr>
          <w:hyperlink w:anchor="_Toc178595592" w:history="1">
            <w:r w:rsidR="00AA758D" w:rsidRPr="0019403B">
              <w:rPr>
                <w:rStyle w:val="Hyperlink"/>
                <w:noProof/>
              </w:rPr>
              <w:t>2.2.</w:t>
            </w:r>
            <w:r w:rsidR="00AA758D">
              <w:rPr>
                <w:rFonts w:asciiTheme="minorHAnsi" w:hAnsiTheme="minorHAnsi"/>
                <w:noProof/>
                <w:kern w:val="2"/>
                <w:sz w:val="24"/>
                <w:szCs w:val="24"/>
                <w14:ligatures w14:val="standardContextual"/>
              </w:rPr>
              <w:tab/>
            </w:r>
            <w:r w:rsidR="00AA758D" w:rsidRPr="0019403B">
              <w:rPr>
                <w:rStyle w:val="Hyperlink"/>
                <w:noProof/>
              </w:rPr>
              <w:t>Maatschappelijk Verantwoord Ondernemen (MVO)</w:t>
            </w:r>
            <w:r w:rsidR="00AA758D">
              <w:rPr>
                <w:noProof/>
                <w:webHidden/>
              </w:rPr>
              <w:tab/>
            </w:r>
            <w:r w:rsidR="00AA758D">
              <w:rPr>
                <w:noProof/>
                <w:webHidden/>
              </w:rPr>
              <w:fldChar w:fldCharType="begin"/>
            </w:r>
            <w:r w:rsidR="00AA758D">
              <w:rPr>
                <w:noProof/>
                <w:webHidden/>
              </w:rPr>
              <w:instrText xml:space="preserve"> PAGEREF _Toc178595592 \h </w:instrText>
            </w:r>
            <w:r w:rsidR="00AA758D">
              <w:rPr>
                <w:noProof/>
                <w:webHidden/>
              </w:rPr>
            </w:r>
            <w:r w:rsidR="00AA758D">
              <w:rPr>
                <w:noProof/>
                <w:webHidden/>
              </w:rPr>
              <w:fldChar w:fldCharType="separate"/>
            </w:r>
            <w:r w:rsidR="00AA758D">
              <w:rPr>
                <w:noProof/>
                <w:webHidden/>
              </w:rPr>
              <w:t>4</w:t>
            </w:r>
            <w:r w:rsidR="00AA758D">
              <w:rPr>
                <w:noProof/>
                <w:webHidden/>
              </w:rPr>
              <w:fldChar w:fldCharType="end"/>
            </w:r>
          </w:hyperlink>
        </w:p>
        <w:p w14:paraId="5112001D" w14:textId="154AF5B7" w:rsidR="00AA758D" w:rsidRDefault="00000000">
          <w:pPr>
            <w:pStyle w:val="Inhopg2"/>
            <w:tabs>
              <w:tab w:val="left" w:pos="720"/>
            </w:tabs>
            <w:rPr>
              <w:rFonts w:asciiTheme="minorHAnsi" w:hAnsiTheme="minorHAnsi"/>
              <w:noProof/>
              <w:kern w:val="2"/>
              <w:sz w:val="24"/>
              <w:szCs w:val="24"/>
              <w14:ligatures w14:val="standardContextual"/>
            </w:rPr>
          </w:pPr>
          <w:hyperlink w:anchor="_Toc178595593" w:history="1">
            <w:r w:rsidR="00AA758D" w:rsidRPr="0019403B">
              <w:rPr>
                <w:rStyle w:val="Hyperlink"/>
                <w:noProof/>
              </w:rPr>
              <w:t>2.3.</w:t>
            </w:r>
            <w:r w:rsidR="00AA758D">
              <w:rPr>
                <w:rFonts w:asciiTheme="minorHAnsi" w:hAnsiTheme="minorHAnsi"/>
                <w:noProof/>
                <w:kern w:val="2"/>
                <w:sz w:val="24"/>
                <w:szCs w:val="24"/>
                <w14:ligatures w14:val="standardContextual"/>
              </w:rPr>
              <w:tab/>
            </w:r>
            <w:r w:rsidR="00AA758D" w:rsidRPr="0019403B">
              <w:rPr>
                <w:rStyle w:val="Hyperlink"/>
                <w:noProof/>
              </w:rPr>
              <w:t>Algemene communicatie</w:t>
            </w:r>
            <w:r w:rsidR="00AA758D">
              <w:rPr>
                <w:noProof/>
                <w:webHidden/>
              </w:rPr>
              <w:tab/>
            </w:r>
            <w:r w:rsidR="00AA758D">
              <w:rPr>
                <w:noProof/>
                <w:webHidden/>
              </w:rPr>
              <w:fldChar w:fldCharType="begin"/>
            </w:r>
            <w:r w:rsidR="00AA758D">
              <w:rPr>
                <w:noProof/>
                <w:webHidden/>
              </w:rPr>
              <w:instrText xml:space="preserve"> PAGEREF _Toc178595593 \h </w:instrText>
            </w:r>
            <w:r w:rsidR="00AA758D">
              <w:rPr>
                <w:noProof/>
                <w:webHidden/>
              </w:rPr>
            </w:r>
            <w:r w:rsidR="00AA758D">
              <w:rPr>
                <w:noProof/>
                <w:webHidden/>
              </w:rPr>
              <w:fldChar w:fldCharType="separate"/>
            </w:r>
            <w:r w:rsidR="00AA758D">
              <w:rPr>
                <w:noProof/>
                <w:webHidden/>
              </w:rPr>
              <w:t>5</w:t>
            </w:r>
            <w:r w:rsidR="00AA758D">
              <w:rPr>
                <w:noProof/>
                <w:webHidden/>
              </w:rPr>
              <w:fldChar w:fldCharType="end"/>
            </w:r>
          </w:hyperlink>
        </w:p>
        <w:p w14:paraId="3A9B46AE" w14:textId="33B9B12E" w:rsidR="00AA758D" w:rsidRDefault="00000000">
          <w:pPr>
            <w:pStyle w:val="Inhopg2"/>
            <w:tabs>
              <w:tab w:val="left" w:pos="720"/>
            </w:tabs>
            <w:rPr>
              <w:rFonts w:asciiTheme="minorHAnsi" w:hAnsiTheme="minorHAnsi"/>
              <w:noProof/>
              <w:kern w:val="2"/>
              <w:sz w:val="24"/>
              <w:szCs w:val="24"/>
              <w14:ligatures w14:val="standardContextual"/>
            </w:rPr>
          </w:pPr>
          <w:hyperlink w:anchor="_Toc178595594" w:history="1">
            <w:r w:rsidR="00AA758D" w:rsidRPr="0019403B">
              <w:rPr>
                <w:rStyle w:val="Hyperlink"/>
                <w:noProof/>
              </w:rPr>
              <w:t>2.4.</w:t>
            </w:r>
            <w:r w:rsidR="00AA758D">
              <w:rPr>
                <w:rFonts w:asciiTheme="minorHAnsi" w:hAnsiTheme="minorHAnsi"/>
                <w:noProof/>
                <w:kern w:val="2"/>
                <w:sz w:val="24"/>
                <w:szCs w:val="24"/>
                <w14:ligatures w14:val="standardContextual"/>
              </w:rPr>
              <w:tab/>
            </w:r>
            <w:r w:rsidR="00AA758D" w:rsidRPr="0019403B">
              <w:rPr>
                <w:rStyle w:val="Hyperlink"/>
                <w:noProof/>
              </w:rPr>
              <w:t>Managementinformatie en verantwoording</w:t>
            </w:r>
            <w:r w:rsidR="00AA758D">
              <w:rPr>
                <w:noProof/>
                <w:webHidden/>
              </w:rPr>
              <w:tab/>
            </w:r>
            <w:r w:rsidR="00AA758D">
              <w:rPr>
                <w:noProof/>
                <w:webHidden/>
              </w:rPr>
              <w:fldChar w:fldCharType="begin"/>
            </w:r>
            <w:r w:rsidR="00AA758D">
              <w:rPr>
                <w:noProof/>
                <w:webHidden/>
              </w:rPr>
              <w:instrText xml:space="preserve"> PAGEREF _Toc178595594 \h </w:instrText>
            </w:r>
            <w:r w:rsidR="00AA758D">
              <w:rPr>
                <w:noProof/>
                <w:webHidden/>
              </w:rPr>
            </w:r>
            <w:r w:rsidR="00AA758D">
              <w:rPr>
                <w:noProof/>
                <w:webHidden/>
              </w:rPr>
              <w:fldChar w:fldCharType="separate"/>
            </w:r>
            <w:r w:rsidR="00AA758D">
              <w:rPr>
                <w:noProof/>
                <w:webHidden/>
              </w:rPr>
              <w:t>5</w:t>
            </w:r>
            <w:r w:rsidR="00AA758D">
              <w:rPr>
                <w:noProof/>
                <w:webHidden/>
              </w:rPr>
              <w:fldChar w:fldCharType="end"/>
            </w:r>
          </w:hyperlink>
        </w:p>
        <w:p w14:paraId="71F35B7F" w14:textId="2C1570BA" w:rsidR="00AA758D" w:rsidRDefault="00000000">
          <w:pPr>
            <w:pStyle w:val="Inhopg2"/>
            <w:tabs>
              <w:tab w:val="left" w:pos="720"/>
            </w:tabs>
            <w:rPr>
              <w:rFonts w:asciiTheme="minorHAnsi" w:hAnsiTheme="minorHAnsi"/>
              <w:noProof/>
              <w:kern w:val="2"/>
              <w:sz w:val="24"/>
              <w:szCs w:val="24"/>
              <w14:ligatures w14:val="standardContextual"/>
            </w:rPr>
          </w:pPr>
          <w:hyperlink w:anchor="_Toc178595595" w:history="1">
            <w:r w:rsidR="00AA758D" w:rsidRPr="0019403B">
              <w:rPr>
                <w:rStyle w:val="Hyperlink"/>
                <w:noProof/>
              </w:rPr>
              <w:t>2.5.</w:t>
            </w:r>
            <w:r w:rsidR="00AA758D">
              <w:rPr>
                <w:rFonts w:asciiTheme="minorHAnsi" w:hAnsiTheme="minorHAnsi"/>
                <w:noProof/>
                <w:kern w:val="2"/>
                <w:sz w:val="24"/>
                <w:szCs w:val="24"/>
                <w14:ligatures w14:val="standardContextual"/>
              </w:rPr>
              <w:tab/>
            </w:r>
            <w:r w:rsidR="00AA758D" w:rsidRPr="0019403B">
              <w:rPr>
                <w:rStyle w:val="Hyperlink"/>
                <w:noProof/>
              </w:rPr>
              <w:t>De medewerkers</w:t>
            </w:r>
            <w:r w:rsidR="00AA758D">
              <w:rPr>
                <w:noProof/>
                <w:webHidden/>
              </w:rPr>
              <w:tab/>
            </w:r>
            <w:r w:rsidR="00AA758D">
              <w:rPr>
                <w:noProof/>
                <w:webHidden/>
              </w:rPr>
              <w:fldChar w:fldCharType="begin"/>
            </w:r>
            <w:r w:rsidR="00AA758D">
              <w:rPr>
                <w:noProof/>
                <w:webHidden/>
              </w:rPr>
              <w:instrText xml:space="preserve"> PAGEREF _Toc178595595 \h </w:instrText>
            </w:r>
            <w:r w:rsidR="00AA758D">
              <w:rPr>
                <w:noProof/>
                <w:webHidden/>
              </w:rPr>
            </w:r>
            <w:r w:rsidR="00AA758D">
              <w:rPr>
                <w:noProof/>
                <w:webHidden/>
              </w:rPr>
              <w:fldChar w:fldCharType="separate"/>
            </w:r>
            <w:r w:rsidR="00AA758D">
              <w:rPr>
                <w:noProof/>
                <w:webHidden/>
              </w:rPr>
              <w:t>6</w:t>
            </w:r>
            <w:r w:rsidR="00AA758D">
              <w:rPr>
                <w:noProof/>
                <w:webHidden/>
              </w:rPr>
              <w:fldChar w:fldCharType="end"/>
            </w:r>
          </w:hyperlink>
        </w:p>
        <w:p w14:paraId="200A129F" w14:textId="785E5D7B" w:rsidR="00AA758D" w:rsidRDefault="00000000">
          <w:pPr>
            <w:pStyle w:val="Inhopg2"/>
            <w:tabs>
              <w:tab w:val="left" w:pos="720"/>
            </w:tabs>
            <w:rPr>
              <w:rFonts w:asciiTheme="minorHAnsi" w:hAnsiTheme="minorHAnsi"/>
              <w:noProof/>
              <w:kern w:val="2"/>
              <w:sz w:val="24"/>
              <w:szCs w:val="24"/>
              <w14:ligatures w14:val="standardContextual"/>
            </w:rPr>
          </w:pPr>
          <w:hyperlink w:anchor="_Toc178595596" w:history="1">
            <w:r w:rsidR="00AA758D" w:rsidRPr="0019403B">
              <w:rPr>
                <w:rStyle w:val="Hyperlink"/>
                <w:noProof/>
              </w:rPr>
              <w:t>3.</w:t>
            </w:r>
            <w:r w:rsidR="00AA758D">
              <w:rPr>
                <w:rFonts w:asciiTheme="minorHAnsi" w:hAnsiTheme="minorHAnsi"/>
                <w:noProof/>
                <w:kern w:val="2"/>
                <w:sz w:val="24"/>
                <w:szCs w:val="24"/>
                <w14:ligatures w14:val="standardContextual"/>
              </w:rPr>
              <w:tab/>
            </w:r>
            <w:r w:rsidR="00AA758D" w:rsidRPr="0019403B">
              <w:rPr>
                <w:rStyle w:val="Hyperlink"/>
                <w:noProof/>
              </w:rPr>
              <w:t>Kwaliteit</w:t>
            </w:r>
            <w:r w:rsidR="00AA758D">
              <w:rPr>
                <w:noProof/>
                <w:webHidden/>
              </w:rPr>
              <w:tab/>
            </w:r>
            <w:r w:rsidR="00AA758D">
              <w:rPr>
                <w:noProof/>
                <w:webHidden/>
              </w:rPr>
              <w:fldChar w:fldCharType="begin"/>
            </w:r>
            <w:r w:rsidR="00AA758D">
              <w:rPr>
                <w:noProof/>
                <w:webHidden/>
              </w:rPr>
              <w:instrText xml:space="preserve"> PAGEREF _Toc178595596 \h </w:instrText>
            </w:r>
            <w:r w:rsidR="00AA758D">
              <w:rPr>
                <w:noProof/>
                <w:webHidden/>
              </w:rPr>
            </w:r>
            <w:r w:rsidR="00AA758D">
              <w:rPr>
                <w:noProof/>
                <w:webHidden/>
              </w:rPr>
              <w:fldChar w:fldCharType="separate"/>
            </w:r>
            <w:r w:rsidR="00AA758D">
              <w:rPr>
                <w:noProof/>
                <w:webHidden/>
              </w:rPr>
              <w:t>7</w:t>
            </w:r>
            <w:r w:rsidR="00AA758D">
              <w:rPr>
                <w:noProof/>
                <w:webHidden/>
              </w:rPr>
              <w:fldChar w:fldCharType="end"/>
            </w:r>
          </w:hyperlink>
        </w:p>
        <w:p w14:paraId="3D791E6D" w14:textId="348B38C9" w:rsidR="00AA758D" w:rsidRDefault="00000000">
          <w:pPr>
            <w:pStyle w:val="Inhopg2"/>
            <w:tabs>
              <w:tab w:val="left" w:pos="720"/>
            </w:tabs>
            <w:rPr>
              <w:rFonts w:asciiTheme="minorHAnsi" w:hAnsiTheme="minorHAnsi"/>
              <w:noProof/>
              <w:kern w:val="2"/>
              <w:sz w:val="24"/>
              <w:szCs w:val="24"/>
              <w14:ligatures w14:val="standardContextual"/>
            </w:rPr>
          </w:pPr>
          <w:hyperlink w:anchor="_Toc178595597" w:history="1">
            <w:r w:rsidR="00AA758D" w:rsidRPr="0019403B">
              <w:rPr>
                <w:rStyle w:val="Hyperlink"/>
                <w:noProof/>
              </w:rPr>
              <w:t>3.1.</w:t>
            </w:r>
            <w:r w:rsidR="00AA758D">
              <w:rPr>
                <w:rFonts w:asciiTheme="minorHAnsi" w:hAnsiTheme="minorHAnsi"/>
                <w:noProof/>
                <w:kern w:val="2"/>
                <w:sz w:val="24"/>
                <w:szCs w:val="24"/>
                <w14:ligatures w14:val="standardContextual"/>
              </w:rPr>
              <w:tab/>
            </w:r>
            <w:r w:rsidR="00AA758D" w:rsidRPr="0019403B">
              <w:rPr>
                <w:rStyle w:val="Hyperlink"/>
                <w:noProof/>
              </w:rPr>
              <w:t>Samenwerking en overlegstructuur</w:t>
            </w:r>
            <w:r w:rsidR="00AA758D">
              <w:rPr>
                <w:noProof/>
                <w:webHidden/>
              </w:rPr>
              <w:tab/>
            </w:r>
            <w:r w:rsidR="00AA758D">
              <w:rPr>
                <w:noProof/>
                <w:webHidden/>
              </w:rPr>
              <w:fldChar w:fldCharType="begin"/>
            </w:r>
            <w:r w:rsidR="00AA758D">
              <w:rPr>
                <w:noProof/>
                <w:webHidden/>
              </w:rPr>
              <w:instrText xml:space="preserve"> PAGEREF _Toc178595597 \h </w:instrText>
            </w:r>
            <w:r w:rsidR="00AA758D">
              <w:rPr>
                <w:noProof/>
                <w:webHidden/>
              </w:rPr>
            </w:r>
            <w:r w:rsidR="00AA758D">
              <w:rPr>
                <w:noProof/>
                <w:webHidden/>
              </w:rPr>
              <w:fldChar w:fldCharType="separate"/>
            </w:r>
            <w:r w:rsidR="00AA758D">
              <w:rPr>
                <w:noProof/>
                <w:webHidden/>
              </w:rPr>
              <w:t>7</w:t>
            </w:r>
            <w:r w:rsidR="00AA758D">
              <w:rPr>
                <w:noProof/>
                <w:webHidden/>
              </w:rPr>
              <w:fldChar w:fldCharType="end"/>
            </w:r>
          </w:hyperlink>
        </w:p>
        <w:p w14:paraId="6A910C12" w14:textId="497203A1" w:rsidR="00AA758D" w:rsidRDefault="00000000">
          <w:pPr>
            <w:pStyle w:val="Inhopg2"/>
            <w:tabs>
              <w:tab w:val="left" w:pos="720"/>
            </w:tabs>
            <w:rPr>
              <w:rFonts w:asciiTheme="minorHAnsi" w:hAnsiTheme="minorHAnsi"/>
              <w:noProof/>
              <w:kern w:val="2"/>
              <w:sz w:val="24"/>
              <w:szCs w:val="24"/>
              <w14:ligatures w14:val="standardContextual"/>
            </w:rPr>
          </w:pPr>
          <w:hyperlink w:anchor="_Toc178595598" w:history="1">
            <w:r w:rsidR="00AA758D" w:rsidRPr="0019403B">
              <w:rPr>
                <w:rStyle w:val="Hyperlink"/>
                <w:noProof/>
              </w:rPr>
              <w:t>3.2.</w:t>
            </w:r>
            <w:r w:rsidR="00AA758D">
              <w:rPr>
                <w:rFonts w:asciiTheme="minorHAnsi" w:hAnsiTheme="minorHAnsi"/>
                <w:noProof/>
                <w:kern w:val="2"/>
                <w:sz w:val="24"/>
                <w:szCs w:val="24"/>
                <w14:ligatures w14:val="standardContextual"/>
              </w:rPr>
              <w:tab/>
            </w:r>
            <w:r w:rsidR="00AA758D" w:rsidRPr="0019403B">
              <w:rPr>
                <w:rStyle w:val="Hyperlink"/>
                <w:noProof/>
              </w:rPr>
              <w:t>Borging</w:t>
            </w:r>
            <w:r w:rsidR="00AA758D">
              <w:rPr>
                <w:noProof/>
                <w:webHidden/>
              </w:rPr>
              <w:tab/>
            </w:r>
            <w:r w:rsidR="00AA758D">
              <w:rPr>
                <w:noProof/>
                <w:webHidden/>
              </w:rPr>
              <w:fldChar w:fldCharType="begin"/>
            </w:r>
            <w:r w:rsidR="00AA758D">
              <w:rPr>
                <w:noProof/>
                <w:webHidden/>
              </w:rPr>
              <w:instrText xml:space="preserve"> PAGEREF _Toc178595598 \h </w:instrText>
            </w:r>
            <w:r w:rsidR="00AA758D">
              <w:rPr>
                <w:noProof/>
                <w:webHidden/>
              </w:rPr>
            </w:r>
            <w:r w:rsidR="00AA758D">
              <w:rPr>
                <w:noProof/>
                <w:webHidden/>
              </w:rPr>
              <w:fldChar w:fldCharType="separate"/>
            </w:r>
            <w:r w:rsidR="00AA758D">
              <w:rPr>
                <w:noProof/>
                <w:webHidden/>
              </w:rPr>
              <w:t>8</w:t>
            </w:r>
            <w:r w:rsidR="00AA758D">
              <w:rPr>
                <w:noProof/>
                <w:webHidden/>
              </w:rPr>
              <w:fldChar w:fldCharType="end"/>
            </w:r>
          </w:hyperlink>
        </w:p>
        <w:p w14:paraId="5988EB86" w14:textId="1C742CF2" w:rsidR="00AA758D" w:rsidRDefault="00000000">
          <w:pPr>
            <w:pStyle w:val="Inhopg2"/>
            <w:tabs>
              <w:tab w:val="left" w:pos="720"/>
            </w:tabs>
            <w:rPr>
              <w:rFonts w:asciiTheme="minorHAnsi" w:hAnsiTheme="minorHAnsi"/>
              <w:noProof/>
              <w:kern w:val="2"/>
              <w:sz w:val="24"/>
              <w:szCs w:val="24"/>
              <w14:ligatures w14:val="standardContextual"/>
            </w:rPr>
          </w:pPr>
          <w:hyperlink w:anchor="_Toc178595599" w:history="1">
            <w:r w:rsidR="00AA758D" w:rsidRPr="0019403B">
              <w:rPr>
                <w:rStyle w:val="Hyperlink"/>
                <w:noProof/>
              </w:rPr>
              <w:t>4.</w:t>
            </w:r>
            <w:r w:rsidR="00AA758D">
              <w:rPr>
                <w:rFonts w:asciiTheme="minorHAnsi" w:hAnsiTheme="minorHAnsi"/>
                <w:noProof/>
                <w:kern w:val="2"/>
                <w:sz w:val="24"/>
                <w:szCs w:val="24"/>
                <w14:ligatures w14:val="standardContextual"/>
              </w:rPr>
              <w:tab/>
            </w:r>
            <w:r w:rsidR="00AA758D" w:rsidRPr="0019403B">
              <w:rPr>
                <w:rStyle w:val="Hyperlink"/>
                <w:noProof/>
              </w:rPr>
              <w:t>Implementatie</w:t>
            </w:r>
            <w:r w:rsidR="00AA758D">
              <w:rPr>
                <w:noProof/>
                <w:webHidden/>
              </w:rPr>
              <w:tab/>
            </w:r>
            <w:r w:rsidR="00AA758D">
              <w:rPr>
                <w:noProof/>
                <w:webHidden/>
              </w:rPr>
              <w:fldChar w:fldCharType="begin"/>
            </w:r>
            <w:r w:rsidR="00AA758D">
              <w:rPr>
                <w:noProof/>
                <w:webHidden/>
              </w:rPr>
              <w:instrText xml:space="preserve"> PAGEREF _Toc178595599 \h </w:instrText>
            </w:r>
            <w:r w:rsidR="00AA758D">
              <w:rPr>
                <w:noProof/>
                <w:webHidden/>
              </w:rPr>
            </w:r>
            <w:r w:rsidR="00AA758D">
              <w:rPr>
                <w:noProof/>
                <w:webHidden/>
              </w:rPr>
              <w:fldChar w:fldCharType="separate"/>
            </w:r>
            <w:r w:rsidR="00AA758D">
              <w:rPr>
                <w:noProof/>
                <w:webHidden/>
              </w:rPr>
              <w:t>9</w:t>
            </w:r>
            <w:r w:rsidR="00AA758D">
              <w:rPr>
                <w:noProof/>
                <w:webHidden/>
              </w:rPr>
              <w:fldChar w:fldCharType="end"/>
            </w:r>
          </w:hyperlink>
        </w:p>
        <w:p w14:paraId="74C05D7A" w14:textId="01639AE8" w:rsidR="00AA758D" w:rsidRDefault="00000000">
          <w:pPr>
            <w:pStyle w:val="Inhopg2"/>
            <w:tabs>
              <w:tab w:val="left" w:pos="720"/>
            </w:tabs>
            <w:rPr>
              <w:rFonts w:asciiTheme="minorHAnsi" w:hAnsiTheme="minorHAnsi"/>
              <w:noProof/>
              <w:kern w:val="2"/>
              <w:sz w:val="24"/>
              <w:szCs w:val="24"/>
              <w14:ligatures w14:val="standardContextual"/>
            </w:rPr>
          </w:pPr>
          <w:hyperlink w:anchor="_Toc178595600" w:history="1">
            <w:r w:rsidR="00AA758D" w:rsidRPr="0019403B">
              <w:rPr>
                <w:rStyle w:val="Hyperlink"/>
                <w:noProof/>
              </w:rPr>
              <w:t>4.1.</w:t>
            </w:r>
            <w:r w:rsidR="00AA758D">
              <w:rPr>
                <w:rFonts w:asciiTheme="minorHAnsi" w:hAnsiTheme="minorHAnsi"/>
                <w:noProof/>
                <w:kern w:val="2"/>
                <w:sz w:val="24"/>
                <w:szCs w:val="24"/>
                <w14:ligatures w14:val="standardContextual"/>
              </w:rPr>
              <w:tab/>
            </w:r>
            <w:r w:rsidR="00AA758D" w:rsidRPr="0019403B">
              <w:rPr>
                <w:rStyle w:val="Hyperlink"/>
                <w:noProof/>
              </w:rPr>
              <w:t>Implementatieplan/ -organisatie</w:t>
            </w:r>
            <w:r w:rsidR="00AA758D">
              <w:rPr>
                <w:noProof/>
                <w:webHidden/>
              </w:rPr>
              <w:tab/>
            </w:r>
            <w:r w:rsidR="00AA758D">
              <w:rPr>
                <w:noProof/>
                <w:webHidden/>
              </w:rPr>
              <w:fldChar w:fldCharType="begin"/>
            </w:r>
            <w:r w:rsidR="00AA758D">
              <w:rPr>
                <w:noProof/>
                <w:webHidden/>
              </w:rPr>
              <w:instrText xml:space="preserve"> PAGEREF _Toc178595600 \h </w:instrText>
            </w:r>
            <w:r w:rsidR="00AA758D">
              <w:rPr>
                <w:noProof/>
                <w:webHidden/>
              </w:rPr>
            </w:r>
            <w:r w:rsidR="00AA758D">
              <w:rPr>
                <w:noProof/>
                <w:webHidden/>
              </w:rPr>
              <w:fldChar w:fldCharType="separate"/>
            </w:r>
            <w:r w:rsidR="00AA758D">
              <w:rPr>
                <w:noProof/>
                <w:webHidden/>
              </w:rPr>
              <w:t>9</w:t>
            </w:r>
            <w:r w:rsidR="00AA758D">
              <w:rPr>
                <w:noProof/>
                <w:webHidden/>
              </w:rPr>
              <w:fldChar w:fldCharType="end"/>
            </w:r>
          </w:hyperlink>
        </w:p>
        <w:p w14:paraId="12CEFD72" w14:textId="037A091B" w:rsidR="00AA758D" w:rsidRDefault="00000000">
          <w:pPr>
            <w:pStyle w:val="Inhopg2"/>
            <w:tabs>
              <w:tab w:val="left" w:pos="720"/>
            </w:tabs>
            <w:rPr>
              <w:rFonts w:asciiTheme="minorHAnsi" w:hAnsiTheme="minorHAnsi"/>
              <w:noProof/>
              <w:kern w:val="2"/>
              <w:sz w:val="24"/>
              <w:szCs w:val="24"/>
              <w14:ligatures w14:val="standardContextual"/>
            </w:rPr>
          </w:pPr>
          <w:hyperlink w:anchor="_Toc178595601" w:history="1">
            <w:r w:rsidR="00AA758D" w:rsidRPr="0019403B">
              <w:rPr>
                <w:rStyle w:val="Hyperlink"/>
                <w:noProof/>
              </w:rPr>
              <w:t>4.2.</w:t>
            </w:r>
            <w:r w:rsidR="00AA758D">
              <w:rPr>
                <w:rFonts w:asciiTheme="minorHAnsi" w:hAnsiTheme="minorHAnsi"/>
                <w:noProof/>
                <w:kern w:val="2"/>
                <w:sz w:val="24"/>
                <w:szCs w:val="24"/>
                <w14:ligatures w14:val="standardContextual"/>
              </w:rPr>
              <w:tab/>
            </w:r>
            <w:r w:rsidR="00AA758D" w:rsidRPr="0019403B">
              <w:rPr>
                <w:rStyle w:val="Hyperlink"/>
                <w:noProof/>
              </w:rPr>
              <w:t>Scholing</w:t>
            </w:r>
            <w:r w:rsidR="00AA758D">
              <w:rPr>
                <w:noProof/>
                <w:webHidden/>
              </w:rPr>
              <w:tab/>
            </w:r>
            <w:r w:rsidR="00AA758D">
              <w:rPr>
                <w:noProof/>
                <w:webHidden/>
              </w:rPr>
              <w:fldChar w:fldCharType="begin"/>
            </w:r>
            <w:r w:rsidR="00AA758D">
              <w:rPr>
                <w:noProof/>
                <w:webHidden/>
              </w:rPr>
              <w:instrText xml:space="preserve"> PAGEREF _Toc178595601 \h </w:instrText>
            </w:r>
            <w:r w:rsidR="00AA758D">
              <w:rPr>
                <w:noProof/>
                <w:webHidden/>
              </w:rPr>
            </w:r>
            <w:r w:rsidR="00AA758D">
              <w:rPr>
                <w:noProof/>
                <w:webHidden/>
              </w:rPr>
              <w:fldChar w:fldCharType="separate"/>
            </w:r>
            <w:r w:rsidR="00AA758D">
              <w:rPr>
                <w:noProof/>
                <w:webHidden/>
              </w:rPr>
              <w:t>10</w:t>
            </w:r>
            <w:r w:rsidR="00AA758D">
              <w:rPr>
                <w:noProof/>
                <w:webHidden/>
              </w:rPr>
              <w:fldChar w:fldCharType="end"/>
            </w:r>
          </w:hyperlink>
        </w:p>
        <w:p w14:paraId="29DDB616" w14:textId="1A4EAB31" w:rsidR="00AA758D" w:rsidRDefault="00000000">
          <w:pPr>
            <w:pStyle w:val="Inhopg2"/>
            <w:tabs>
              <w:tab w:val="left" w:pos="720"/>
            </w:tabs>
            <w:rPr>
              <w:rFonts w:asciiTheme="minorHAnsi" w:hAnsiTheme="minorHAnsi"/>
              <w:noProof/>
              <w:kern w:val="2"/>
              <w:sz w:val="24"/>
              <w:szCs w:val="24"/>
              <w14:ligatures w14:val="standardContextual"/>
            </w:rPr>
          </w:pPr>
          <w:hyperlink w:anchor="_Toc178595602" w:history="1">
            <w:r w:rsidR="00AA758D" w:rsidRPr="0019403B">
              <w:rPr>
                <w:rStyle w:val="Hyperlink"/>
                <w:noProof/>
              </w:rPr>
              <w:t>4.3.</w:t>
            </w:r>
            <w:r w:rsidR="00AA758D">
              <w:rPr>
                <w:rFonts w:asciiTheme="minorHAnsi" w:hAnsiTheme="minorHAnsi"/>
                <w:noProof/>
                <w:kern w:val="2"/>
                <w:sz w:val="24"/>
                <w:szCs w:val="24"/>
                <w14:ligatures w14:val="standardContextual"/>
              </w:rPr>
              <w:tab/>
            </w:r>
            <w:r w:rsidR="00AA758D" w:rsidRPr="0019403B">
              <w:rPr>
                <w:rStyle w:val="Hyperlink"/>
                <w:noProof/>
              </w:rPr>
              <w:t>Inrichting en voorzieningen</w:t>
            </w:r>
            <w:r w:rsidR="00AA758D">
              <w:rPr>
                <w:noProof/>
                <w:webHidden/>
              </w:rPr>
              <w:tab/>
            </w:r>
            <w:r w:rsidR="00AA758D">
              <w:rPr>
                <w:noProof/>
                <w:webHidden/>
              </w:rPr>
              <w:fldChar w:fldCharType="begin"/>
            </w:r>
            <w:r w:rsidR="00AA758D">
              <w:rPr>
                <w:noProof/>
                <w:webHidden/>
              </w:rPr>
              <w:instrText xml:space="preserve"> PAGEREF _Toc178595602 \h </w:instrText>
            </w:r>
            <w:r w:rsidR="00AA758D">
              <w:rPr>
                <w:noProof/>
                <w:webHidden/>
              </w:rPr>
            </w:r>
            <w:r w:rsidR="00AA758D">
              <w:rPr>
                <w:noProof/>
                <w:webHidden/>
              </w:rPr>
              <w:fldChar w:fldCharType="separate"/>
            </w:r>
            <w:r w:rsidR="00AA758D">
              <w:rPr>
                <w:noProof/>
                <w:webHidden/>
              </w:rPr>
              <w:t>10</w:t>
            </w:r>
            <w:r w:rsidR="00AA758D">
              <w:rPr>
                <w:noProof/>
                <w:webHidden/>
              </w:rPr>
              <w:fldChar w:fldCharType="end"/>
            </w:r>
          </w:hyperlink>
        </w:p>
        <w:p w14:paraId="399F4242" w14:textId="415939E7" w:rsidR="00AA758D" w:rsidRDefault="00000000">
          <w:pPr>
            <w:pStyle w:val="Inhopg2"/>
            <w:tabs>
              <w:tab w:val="left" w:pos="720"/>
            </w:tabs>
            <w:rPr>
              <w:rFonts w:asciiTheme="minorHAnsi" w:hAnsiTheme="minorHAnsi"/>
              <w:noProof/>
              <w:kern w:val="2"/>
              <w:sz w:val="24"/>
              <w:szCs w:val="24"/>
              <w14:ligatures w14:val="standardContextual"/>
            </w:rPr>
          </w:pPr>
          <w:hyperlink w:anchor="_Toc178595603" w:history="1">
            <w:r w:rsidR="00AA758D" w:rsidRPr="0019403B">
              <w:rPr>
                <w:rStyle w:val="Hyperlink"/>
                <w:noProof/>
              </w:rPr>
              <w:t>4.4.</w:t>
            </w:r>
            <w:r w:rsidR="00AA758D">
              <w:rPr>
                <w:rFonts w:asciiTheme="minorHAnsi" w:hAnsiTheme="minorHAnsi"/>
                <w:noProof/>
                <w:kern w:val="2"/>
                <w:sz w:val="24"/>
                <w:szCs w:val="24"/>
                <w14:ligatures w14:val="standardContextual"/>
              </w:rPr>
              <w:tab/>
            </w:r>
            <w:r w:rsidR="00AA758D" w:rsidRPr="0019403B">
              <w:rPr>
                <w:rStyle w:val="Hyperlink"/>
                <w:noProof/>
              </w:rPr>
              <w:t>Testen</w:t>
            </w:r>
            <w:r w:rsidR="00AA758D">
              <w:rPr>
                <w:noProof/>
                <w:webHidden/>
              </w:rPr>
              <w:tab/>
            </w:r>
            <w:r w:rsidR="00AA758D">
              <w:rPr>
                <w:noProof/>
                <w:webHidden/>
              </w:rPr>
              <w:fldChar w:fldCharType="begin"/>
            </w:r>
            <w:r w:rsidR="00AA758D">
              <w:rPr>
                <w:noProof/>
                <w:webHidden/>
              </w:rPr>
              <w:instrText xml:space="preserve"> PAGEREF _Toc178595603 \h </w:instrText>
            </w:r>
            <w:r w:rsidR="00AA758D">
              <w:rPr>
                <w:noProof/>
                <w:webHidden/>
              </w:rPr>
            </w:r>
            <w:r w:rsidR="00AA758D">
              <w:rPr>
                <w:noProof/>
                <w:webHidden/>
              </w:rPr>
              <w:fldChar w:fldCharType="separate"/>
            </w:r>
            <w:r w:rsidR="00AA758D">
              <w:rPr>
                <w:noProof/>
                <w:webHidden/>
              </w:rPr>
              <w:t>11</w:t>
            </w:r>
            <w:r w:rsidR="00AA758D">
              <w:rPr>
                <w:noProof/>
                <w:webHidden/>
              </w:rPr>
              <w:fldChar w:fldCharType="end"/>
            </w:r>
          </w:hyperlink>
        </w:p>
        <w:p w14:paraId="2DBDB6C5" w14:textId="49A81F8E" w:rsidR="00AA758D" w:rsidRDefault="00000000">
          <w:pPr>
            <w:pStyle w:val="Inhopg2"/>
            <w:tabs>
              <w:tab w:val="left" w:pos="720"/>
            </w:tabs>
            <w:rPr>
              <w:rFonts w:asciiTheme="minorHAnsi" w:hAnsiTheme="minorHAnsi"/>
              <w:noProof/>
              <w:kern w:val="2"/>
              <w:sz w:val="24"/>
              <w:szCs w:val="24"/>
              <w14:ligatures w14:val="standardContextual"/>
            </w:rPr>
          </w:pPr>
          <w:hyperlink w:anchor="_Toc178595604" w:history="1">
            <w:r w:rsidR="00AA758D" w:rsidRPr="0019403B">
              <w:rPr>
                <w:rStyle w:val="Hyperlink"/>
                <w:noProof/>
              </w:rPr>
              <w:t>5.</w:t>
            </w:r>
            <w:r w:rsidR="00AA758D">
              <w:rPr>
                <w:rFonts w:asciiTheme="minorHAnsi" w:hAnsiTheme="minorHAnsi"/>
                <w:noProof/>
                <w:kern w:val="2"/>
                <w:sz w:val="24"/>
                <w:szCs w:val="24"/>
                <w14:ligatures w14:val="standardContextual"/>
              </w:rPr>
              <w:tab/>
            </w:r>
            <w:r w:rsidR="00AA758D" w:rsidRPr="0019403B">
              <w:rPr>
                <w:rStyle w:val="Hyperlink"/>
                <w:noProof/>
              </w:rPr>
              <w:t>Dienstverlening (primair proces en continuïteit)</w:t>
            </w:r>
            <w:r w:rsidR="00AA758D">
              <w:rPr>
                <w:noProof/>
                <w:webHidden/>
              </w:rPr>
              <w:tab/>
            </w:r>
            <w:r w:rsidR="00AA758D">
              <w:rPr>
                <w:noProof/>
                <w:webHidden/>
              </w:rPr>
              <w:fldChar w:fldCharType="begin"/>
            </w:r>
            <w:r w:rsidR="00AA758D">
              <w:rPr>
                <w:noProof/>
                <w:webHidden/>
              </w:rPr>
              <w:instrText xml:space="preserve"> PAGEREF _Toc178595604 \h </w:instrText>
            </w:r>
            <w:r w:rsidR="00AA758D">
              <w:rPr>
                <w:noProof/>
                <w:webHidden/>
              </w:rPr>
            </w:r>
            <w:r w:rsidR="00AA758D">
              <w:rPr>
                <w:noProof/>
                <w:webHidden/>
              </w:rPr>
              <w:fldChar w:fldCharType="separate"/>
            </w:r>
            <w:r w:rsidR="00AA758D">
              <w:rPr>
                <w:noProof/>
                <w:webHidden/>
              </w:rPr>
              <w:t>11</w:t>
            </w:r>
            <w:r w:rsidR="00AA758D">
              <w:rPr>
                <w:noProof/>
                <w:webHidden/>
              </w:rPr>
              <w:fldChar w:fldCharType="end"/>
            </w:r>
          </w:hyperlink>
        </w:p>
        <w:p w14:paraId="62196068" w14:textId="4720C834" w:rsidR="00AA758D" w:rsidRDefault="00000000">
          <w:pPr>
            <w:pStyle w:val="Inhopg2"/>
            <w:tabs>
              <w:tab w:val="left" w:pos="720"/>
            </w:tabs>
            <w:rPr>
              <w:rFonts w:asciiTheme="minorHAnsi" w:hAnsiTheme="minorHAnsi"/>
              <w:noProof/>
              <w:kern w:val="2"/>
              <w:sz w:val="24"/>
              <w:szCs w:val="24"/>
              <w14:ligatures w14:val="standardContextual"/>
            </w:rPr>
          </w:pPr>
          <w:hyperlink w:anchor="_Toc178595605" w:history="1">
            <w:r w:rsidR="00AA758D" w:rsidRPr="0019403B">
              <w:rPr>
                <w:rStyle w:val="Hyperlink"/>
                <w:noProof/>
              </w:rPr>
              <w:t>5.1.</w:t>
            </w:r>
            <w:r w:rsidR="00AA758D">
              <w:rPr>
                <w:rFonts w:asciiTheme="minorHAnsi" w:hAnsiTheme="minorHAnsi"/>
                <w:noProof/>
                <w:kern w:val="2"/>
                <w:sz w:val="24"/>
                <w:szCs w:val="24"/>
                <w14:ligatures w14:val="standardContextual"/>
              </w:rPr>
              <w:tab/>
            </w:r>
            <w:r w:rsidR="00AA758D" w:rsidRPr="0019403B">
              <w:rPr>
                <w:rStyle w:val="Hyperlink"/>
                <w:noProof/>
              </w:rPr>
              <w:t>Scholing</w:t>
            </w:r>
            <w:r w:rsidR="00AA758D">
              <w:rPr>
                <w:noProof/>
                <w:webHidden/>
              </w:rPr>
              <w:tab/>
            </w:r>
            <w:r w:rsidR="00AA758D">
              <w:rPr>
                <w:noProof/>
                <w:webHidden/>
              </w:rPr>
              <w:fldChar w:fldCharType="begin"/>
            </w:r>
            <w:r w:rsidR="00AA758D">
              <w:rPr>
                <w:noProof/>
                <w:webHidden/>
              </w:rPr>
              <w:instrText xml:space="preserve"> PAGEREF _Toc178595605 \h </w:instrText>
            </w:r>
            <w:r w:rsidR="00AA758D">
              <w:rPr>
                <w:noProof/>
                <w:webHidden/>
              </w:rPr>
            </w:r>
            <w:r w:rsidR="00AA758D">
              <w:rPr>
                <w:noProof/>
                <w:webHidden/>
              </w:rPr>
              <w:fldChar w:fldCharType="separate"/>
            </w:r>
            <w:r w:rsidR="00AA758D">
              <w:rPr>
                <w:noProof/>
                <w:webHidden/>
              </w:rPr>
              <w:t>11</w:t>
            </w:r>
            <w:r w:rsidR="00AA758D">
              <w:rPr>
                <w:noProof/>
                <w:webHidden/>
              </w:rPr>
              <w:fldChar w:fldCharType="end"/>
            </w:r>
          </w:hyperlink>
        </w:p>
        <w:p w14:paraId="02946282" w14:textId="373D1167" w:rsidR="00AA758D" w:rsidRDefault="00000000">
          <w:pPr>
            <w:pStyle w:val="Inhopg2"/>
            <w:tabs>
              <w:tab w:val="left" w:pos="720"/>
            </w:tabs>
            <w:rPr>
              <w:rFonts w:asciiTheme="minorHAnsi" w:hAnsiTheme="minorHAnsi"/>
              <w:noProof/>
              <w:kern w:val="2"/>
              <w:sz w:val="24"/>
              <w:szCs w:val="24"/>
              <w14:ligatures w14:val="standardContextual"/>
            </w:rPr>
          </w:pPr>
          <w:hyperlink w:anchor="_Toc178595606" w:history="1">
            <w:r w:rsidR="00AA758D" w:rsidRPr="0019403B">
              <w:rPr>
                <w:rStyle w:val="Hyperlink"/>
                <w:noProof/>
              </w:rPr>
              <w:t>5.2.</w:t>
            </w:r>
            <w:r w:rsidR="00AA758D">
              <w:rPr>
                <w:rFonts w:asciiTheme="minorHAnsi" w:hAnsiTheme="minorHAnsi"/>
                <w:noProof/>
                <w:kern w:val="2"/>
                <w:sz w:val="24"/>
                <w:szCs w:val="24"/>
                <w14:ligatures w14:val="standardContextual"/>
              </w:rPr>
              <w:tab/>
            </w:r>
            <w:r w:rsidR="00AA758D" w:rsidRPr="0019403B">
              <w:rPr>
                <w:rStyle w:val="Hyperlink"/>
                <w:noProof/>
              </w:rPr>
              <w:t>Monsterontvangst en pré-analyse</w:t>
            </w:r>
            <w:r w:rsidR="00AA758D">
              <w:rPr>
                <w:noProof/>
                <w:webHidden/>
              </w:rPr>
              <w:tab/>
            </w:r>
            <w:r w:rsidR="00AA758D">
              <w:rPr>
                <w:noProof/>
                <w:webHidden/>
              </w:rPr>
              <w:fldChar w:fldCharType="begin"/>
            </w:r>
            <w:r w:rsidR="00AA758D">
              <w:rPr>
                <w:noProof/>
                <w:webHidden/>
              </w:rPr>
              <w:instrText xml:space="preserve"> PAGEREF _Toc178595606 \h </w:instrText>
            </w:r>
            <w:r w:rsidR="00AA758D">
              <w:rPr>
                <w:noProof/>
                <w:webHidden/>
              </w:rPr>
            </w:r>
            <w:r w:rsidR="00AA758D">
              <w:rPr>
                <w:noProof/>
                <w:webHidden/>
              </w:rPr>
              <w:fldChar w:fldCharType="separate"/>
            </w:r>
            <w:r w:rsidR="00AA758D">
              <w:rPr>
                <w:noProof/>
                <w:webHidden/>
              </w:rPr>
              <w:t>12</w:t>
            </w:r>
            <w:r w:rsidR="00AA758D">
              <w:rPr>
                <w:noProof/>
                <w:webHidden/>
              </w:rPr>
              <w:fldChar w:fldCharType="end"/>
            </w:r>
          </w:hyperlink>
        </w:p>
        <w:p w14:paraId="1193B7D9" w14:textId="5E121526" w:rsidR="00AA758D" w:rsidRDefault="00000000">
          <w:pPr>
            <w:pStyle w:val="Inhopg2"/>
            <w:tabs>
              <w:tab w:val="left" w:pos="720"/>
            </w:tabs>
            <w:rPr>
              <w:rFonts w:asciiTheme="minorHAnsi" w:hAnsiTheme="minorHAnsi"/>
              <w:noProof/>
              <w:kern w:val="2"/>
              <w:sz w:val="24"/>
              <w:szCs w:val="24"/>
              <w14:ligatures w14:val="standardContextual"/>
            </w:rPr>
          </w:pPr>
          <w:hyperlink w:anchor="_Toc178595607" w:history="1">
            <w:r w:rsidR="00AA758D" w:rsidRPr="0019403B">
              <w:rPr>
                <w:rStyle w:val="Hyperlink"/>
                <w:noProof/>
              </w:rPr>
              <w:t>5.3.</w:t>
            </w:r>
            <w:r w:rsidR="00AA758D">
              <w:rPr>
                <w:rFonts w:asciiTheme="minorHAnsi" w:hAnsiTheme="minorHAnsi"/>
                <w:noProof/>
                <w:kern w:val="2"/>
                <w:sz w:val="24"/>
                <w:szCs w:val="24"/>
                <w14:ligatures w14:val="standardContextual"/>
              </w:rPr>
              <w:tab/>
            </w:r>
            <w:r w:rsidR="00AA758D" w:rsidRPr="0019403B">
              <w:rPr>
                <w:rStyle w:val="Hyperlink"/>
                <w:noProof/>
              </w:rPr>
              <w:t>Analyse</w:t>
            </w:r>
            <w:r w:rsidR="00AA758D">
              <w:rPr>
                <w:noProof/>
                <w:webHidden/>
              </w:rPr>
              <w:tab/>
            </w:r>
            <w:r w:rsidR="00AA758D">
              <w:rPr>
                <w:noProof/>
                <w:webHidden/>
              </w:rPr>
              <w:fldChar w:fldCharType="begin"/>
            </w:r>
            <w:r w:rsidR="00AA758D">
              <w:rPr>
                <w:noProof/>
                <w:webHidden/>
              </w:rPr>
              <w:instrText xml:space="preserve"> PAGEREF _Toc178595607 \h </w:instrText>
            </w:r>
            <w:r w:rsidR="00AA758D">
              <w:rPr>
                <w:noProof/>
                <w:webHidden/>
              </w:rPr>
            </w:r>
            <w:r w:rsidR="00AA758D">
              <w:rPr>
                <w:noProof/>
                <w:webHidden/>
              </w:rPr>
              <w:fldChar w:fldCharType="separate"/>
            </w:r>
            <w:r w:rsidR="00AA758D">
              <w:rPr>
                <w:noProof/>
                <w:webHidden/>
              </w:rPr>
              <w:t>13</w:t>
            </w:r>
            <w:r w:rsidR="00AA758D">
              <w:rPr>
                <w:noProof/>
                <w:webHidden/>
              </w:rPr>
              <w:fldChar w:fldCharType="end"/>
            </w:r>
          </w:hyperlink>
        </w:p>
        <w:p w14:paraId="6B00B029" w14:textId="7D2E34CB" w:rsidR="00AA758D" w:rsidRDefault="00000000">
          <w:pPr>
            <w:pStyle w:val="Inhopg2"/>
            <w:tabs>
              <w:tab w:val="left" w:pos="720"/>
            </w:tabs>
            <w:rPr>
              <w:rFonts w:asciiTheme="minorHAnsi" w:hAnsiTheme="minorHAnsi"/>
              <w:noProof/>
              <w:kern w:val="2"/>
              <w:sz w:val="24"/>
              <w:szCs w:val="24"/>
              <w14:ligatures w14:val="standardContextual"/>
            </w:rPr>
          </w:pPr>
          <w:hyperlink w:anchor="_Toc178595608" w:history="1">
            <w:r w:rsidR="00AA758D" w:rsidRPr="0019403B">
              <w:rPr>
                <w:rStyle w:val="Hyperlink"/>
                <w:noProof/>
              </w:rPr>
              <w:t>5.4.</w:t>
            </w:r>
            <w:r w:rsidR="00AA758D">
              <w:rPr>
                <w:rFonts w:asciiTheme="minorHAnsi" w:hAnsiTheme="minorHAnsi"/>
                <w:noProof/>
                <w:kern w:val="2"/>
                <w:sz w:val="24"/>
                <w:szCs w:val="24"/>
                <w14:ligatures w14:val="standardContextual"/>
              </w:rPr>
              <w:tab/>
            </w:r>
            <w:r w:rsidR="00AA758D" w:rsidRPr="0019403B">
              <w:rPr>
                <w:rStyle w:val="Hyperlink"/>
                <w:noProof/>
              </w:rPr>
              <w:t>Resultaatverwerking</w:t>
            </w:r>
            <w:r w:rsidR="00AA758D">
              <w:rPr>
                <w:noProof/>
                <w:webHidden/>
              </w:rPr>
              <w:tab/>
            </w:r>
            <w:r w:rsidR="00AA758D">
              <w:rPr>
                <w:noProof/>
                <w:webHidden/>
              </w:rPr>
              <w:fldChar w:fldCharType="begin"/>
            </w:r>
            <w:r w:rsidR="00AA758D">
              <w:rPr>
                <w:noProof/>
                <w:webHidden/>
              </w:rPr>
              <w:instrText xml:space="preserve"> PAGEREF _Toc178595608 \h </w:instrText>
            </w:r>
            <w:r w:rsidR="00AA758D">
              <w:rPr>
                <w:noProof/>
                <w:webHidden/>
              </w:rPr>
            </w:r>
            <w:r w:rsidR="00AA758D">
              <w:rPr>
                <w:noProof/>
                <w:webHidden/>
              </w:rPr>
              <w:fldChar w:fldCharType="separate"/>
            </w:r>
            <w:r w:rsidR="00AA758D">
              <w:rPr>
                <w:noProof/>
                <w:webHidden/>
              </w:rPr>
              <w:t>13</w:t>
            </w:r>
            <w:r w:rsidR="00AA758D">
              <w:rPr>
                <w:noProof/>
                <w:webHidden/>
              </w:rPr>
              <w:fldChar w:fldCharType="end"/>
            </w:r>
          </w:hyperlink>
        </w:p>
        <w:p w14:paraId="14730BCF" w14:textId="51880303" w:rsidR="00AA758D" w:rsidRDefault="00000000">
          <w:pPr>
            <w:pStyle w:val="Inhopg2"/>
            <w:tabs>
              <w:tab w:val="left" w:pos="720"/>
            </w:tabs>
            <w:rPr>
              <w:rFonts w:asciiTheme="minorHAnsi" w:hAnsiTheme="minorHAnsi"/>
              <w:noProof/>
              <w:kern w:val="2"/>
              <w:sz w:val="24"/>
              <w:szCs w:val="24"/>
              <w14:ligatures w14:val="standardContextual"/>
            </w:rPr>
          </w:pPr>
          <w:hyperlink w:anchor="_Toc178595609" w:history="1">
            <w:r w:rsidR="00AA758D" w:rsidRPr="0019403B">
              <w:rPr>
                <w:rStyle w:val="Hyperlink"/>
                <w:noProof/>
              </w:rPr>
              <w:t>5.5.</w:t>
            </w:r>
            <w:r w:rsidR="00AA758D">
              <w:rPr>
                <w:rFonts w:asciiTheme="minorHAnsi" w:hAnsiTheme="minorHAnsi"/>
                <w:noProof/>
                <w:kern w:val="2"/>
                <w:sz w:val="24"/>
                <w:szCs w:val="24"/>
                <w14:ligatures w14:val="standardContextual"/>
              </w:rPr>
              <w:tab/>
            </w:r>
            <w:r w:rsidR="00AA758D" w:rsidRPr="0019403B">
              <w:rPr>
                <w:rStyle w:val="Hyperlink"/>
                <w:noProof/>
              </w:rPr>
              <w:t>Continuïteit</w:t>
            </w:r>
            <w:r w:rsidR="00AA758D">
              <w:rPr>
                <w:noProof/>
                <w:webHidden/>
              </w:rPr>
              <w:tab/>
            </w:r>
            <w:r w:rsidR="00AA758D">
              <w:rPr>
                <w:noProof/>
                <w:webHidden/>
              </w:rPr>
              <w:fldChar w:fldCharType="begin"/>
            </w:r>
            <w:r w:rsidR="00AA758D">
              <w:rPr>
                <w:noProof/>
                <w:webHidden/>
              </w:rPr>
              <w:instrText xml:space="preserve"> PAGEREF _Toc178595609 \h </w:instrText>
            </w:r>
            <w:r w:rsidR="00AA758D">
              <w:rPr>
                <w:noProof/>
                <w:webHidden/>
              </w:rPr>
            </w:r>
            <w:r w:rsidR="00AA758D">
              <w:rPr>
                <w:noProof/>
                <w:webHidden/>
              </w:rPr>
              <w:fldChar w:fldCharType="separate"/>
            </w:r>
            <w:r w:rsidR="00AA758D">
              <w:rPr>
                <w:noProof/>
                <w:webHidden/>
              </w:rPr>
              <w:t>13</w:t>
            </w:r>
            <w:r w:rsidR="00AA758D">
              <w:rPr>
                <w:noProof/>
                <w:webHidden/>
              </w:rPr>
              <w:fldChar w:fldCharType="end"/>
            </w:r>
          </w:hyperlink>
        </w:p>
        <w:p w14:paraId="1C98C1DE" w14:textId="0A2CB9DC" w:rsidR="00AA758D" w:rsidRDefault="00000000">
          <w:pPr>
            <w:pStyle w:val="Inhopg2"/>
            <w:tabs>
              <w:tab w:val="left" w:pos="720"/>
            </w:tabs>
            <w:rPr>
              <w:rFonts w:asciiTheme="minorHAnsi" w:hAnsiTheme="minorHAnsi"/>
              <w:noProof/>
              <w:kern w:val="2"/>
              <w:sz w:val="24"/>
              <w:szCs w:val="24"/>
              <w14:ligatures w14:val="standardContextual"/>
            </w:rPr>
          </w:pPr>
          <w:hyperlink w:anchor="_Toc178595610" w:history="1">
            <w:r w:rsidR="00AA758D" w:rsidRPr="0019403B">
              <w:rPr>
                <w:rStyle w:val="Hyperlink"/>
                <w:noProof/>
              </w:rPr>
              <w:t>5.6.</w:t>
            </w:r>
            <w:r w:rsidR="00AA758D">
              <w:rPr>
                <w:rFonts w:asciiTheme="minorHAnsi" w:hAnsiTheme="minorHAnsi"/>
                <w:noProof/>
                <w:kern w:val="2"/>
                <w:sz w:val="24"/>
                <w:szCs w:val="24"/>
                <w14:ligatures w14:val="standardContextual"/>
              </w:rPr>
              <w:tab/>
            </w:r>
            <w:r w:rsidR="00AA758D" w:rsidRPr="0019403B">
              <w:rPr>
                <w:rStyle w:val="Hyperlink"/>
                <w:noProof/>
              </w:rPr>
              <w:t>Voorraadbeheer</w:t>
            </w:r>
            <w:r w:rsidR="00AA758D">
              <w:rPr>
                <w:noProof/>
                <w:webHidden/>
              </w:rPr>
              <w:tab/>
            </w:r>
            <w:r w:rsidR="00AA758D">
              <w:rPr>
                <w:noProof/>
                <w:webHidden/>
              </w:rPr>
              <w:fldChar w:fldCharType="begin"/>
            </w:r>
            <w:r w:rsidR="00AA758D">
              <w:rPr>
                <w:noProof/>
                <w:webHidden/>
              </w:rPr>
              <w:instrText xml:space="preserve"> PAGEREF _Toc178595610 \h </w:instrText>
            </w:r>
            <w:r w:rsidR="00AA758D">
              <w:rPr>
                <w:noProof/>
                <w:webHidden/>
              </w:rPr>
            </w:r>
            <w:r w:rsidR="00AA758D">
              <w:rPr>
                <w:noProof/>
                <w:webHidden/>
              </w:rPr>
              <w:fldChar w:fldCharType="separate"/>
            </w:r>
            <w:r w:rsidR="00AA758D">
              <w:rPr>
                <w:noProof/>
                <w:webHidden/>
              </w:rPr>
              <w:t>14</w:t>
            </w:r>
            <w:r w:rsidR="00AA758D">
              <w:rPr>
                <w:noProof/>
                <w:webHidden/>
              </w:rPr>
              <w:fldChar w:fldCharType="end"/>
            </w:r>
          </w:hyperlink>
        </w:p>
        <w:p w14:paraId="2B5227EF" w14:textId="70F32B9E" w:rsidR="00AA758D" w:rsidRDefault="00000000">
          <w:pPr>
            <w:pStyle w:val="Inhopg2"/>
            <w:tabs>
              <w:tab w:val="left" w:pos="720"/>
            </w:tabs>
            <w:rPr>
              <w:rFonts w:asciiTheme="minorHAnsi" w:hAnsiTheme="minorHAnsi"/>
              <w:noProof/>
              <w:kern w:val="2"/>
              <w:sz w:val="24"/>
              <w:szCs w:val="24"/>
              <w14:ligatures w14:val="standardContextual"/>
            </w:rPr>
          </w:pPr>
          <w:hyperlink w:anchor="_Toc178595611" w:history="1">
            <w:r w:rsidR="00AA758D" w:rsidRPr="0019403B">
              <w:rPr>
                <w:rStyle w:val="Hyperlink"/>
                <w:noProof/>
              </w:rPr>
              <w:t>5.7.</w:t>
            </w:r>
            <w:r w:rsidR="00AA758D">
              <w:rPr>
                <w:rFonts w:asciiTheme="minorHAnsi" w:hAnsiTheme="minorHAnsi"/>
                <w:noProof/>
                <w:kern w:val="2"/>
                <w:sz w:val="24"/>
                <w:szCs w:val="24"/>
                <w14:ligatures w14:val="standardContextual"/>
              </w:rPr>
              <w:tab/>
            </w:r>
            <w:r w:rsidR="00AA758D" w:rsidRPr="0019403B">
              <w:rPr>
                <w:rStyle w:val="Hyperlink"/>
                <w:noProof/>
              </w:rPr>
              <w:t>Apparatuur en onderhoud</w:t>
            </w:r>
            <w:r w:rsidR="00AA758D">
              <w:rPr>
                <w:noProof/>
                <w:webHidden/>
              </w:rPr>
              <w:tab/>
            </w:r>
            <w:r w:rsidR="00AA758D">
              <w:rPr>
                <w:noProof/>
                <w:webHidden/>
              </w:rPr>
              <w:fldChar w:fldCharType="begin"/>
            </w:r>
            <w:r w:rsidR="00AA758D">
              <w:rPr>
                <w:noProof/>
                <w:webHidden/>
              </w:rPr>
              <w:instrText xml:space="preserve"> PAGEREF _Toc178595611 \h </w:instrText>
            </w:r>
            <w:r w:rsidR="00AA758D">
              <w:rPr>
                <w:noProof/>
                <w:webHidden/>
              </w:rPr>
            </w:r>
            <w:r w:rsidR="00AA758D">
              <w:rPr>
                <w:noProof/>
                <w:webHidden/>
              </w:rPr>
              <w:fldChar w:fldCharType="separate"/>
            </w:r>
            <w:r w:rsidR="00AA758D">
              <w:rPr>
                <w:noProof/>
                <w:webHidden/>
              </w:rPr>
              <w:t>15</w:t>
            </w:r>
            <w:r w:rsidR="00AA758D">
              <w:rPr>
                <w:noProof/>
                <w:webHidden/>
              </w:rPr>
              <w:fldChar w:fldCharType="end"/>
            </w:r>
          </w:hyperlink>
        </w:p>
        <w:p w14:paraId="09D2BDD7" w14:textId="612E40A2" w:rsidR="00AA758D" w:rsidRDefault="00000000">
          <w:pPr>
            <w:pStyle w:val="Inhopg2"/>
            <w:tabs>
              <w:tab w:val="left" w:pos="720"/>
            </w:tabs>
            <w:rPr>
              <w:rFonts w:asciiTheme="minorHAnsi" w:hAnsiTheme="minorHAnsi"/>
              <w:noProof/>
              <w:kern w:val="2"/>
              <w:sz w:val="24"/>
              <w:szCs w:val="24"/>
              <w14:ligatures w14:val="standardContextual"/>
            </w:rPr>
          </w:pPr>
          <w:hyperlink w:anchor="_Toc178595612" w:history="1">
            <w:r w:rsidR="00AA758D" w:rsidRPr="0019403B">
              <w:rPr>
                <w:rStyle w:val="Hyperlink"/>
                <w:noProof/>
              </w:rPr>
              <w:t>5.8.</w:t>
            </w:r>
            <w:r w:rsidR="00AA758D">
              <w:rPr>
                <w:rFonts w:asciiTheme="minorHAnsi" w:hAnsiTheme="minorHAnsi"/>
                <w:noProof/>
                <w:kern w:val="2"/>
                <w:sz w:val="24"/>
                <w:szCs w:val="24"/>
                <w14:ligatures w14:val="standardContextual"/>
              </w:rPr>
              <w:tab/>
            </w:r>
            <w:r w:rsidR="00AA758D" w:rsidRPr="0019403B">
              <w:rPr>
                <w:rStyle w:val="Hyperlink"/>
                <w:noProof/>
              </w:rPr>
              <w:t>Beheer Zelfafnamebuis/lichaamsmateriaal</w:t>
            </w:r>
            <w:r w:rsidR="00AA758D">
              <w:rPr>
                <w:noProof/>
                <w:webHidden/>
              </w:rPr>
              <w:tab/>
            </w:r>
            <w:r w:rsidR="00AA758D">
              <w:rPr>
                <w:noProof/>
                <w:webHidden/>
              </w:rPr>
              <w:fldChar w:fldCharType="begin"/>
            </w:r>
            <w:r w:rsidR="00AA758D">
              <w:rPr>
                <w:noProof/>
                <w:webHidden/>
              </w:rPr>
              <w:instrText xml:space="preserve"> PAGEREF _Toc178595612 \h </w:instrText>
            </w:r>
            <w:r w:rsidR="00AA758D">
              <w:rPr>
                <w:noProof/>
                <w:webHidden/>
              </w:rPr>
            </w:r>
            <w:r w:rsidR="00AA758D">
              <w:rPr>
                <w:noProof/>
                <w:webHidden/>
              </w:rPr>
              <w:fldChar w:fldCharType="separate"/>
            </w:r>
            <w:r w:rsidR="00AA758D">
              <w:rPr>
                <w:noProof/>
                <w:webHidden/>
              </w:rPr>
              <w:t>16</w:t>
            </w:r>
            <w:r w:rsidR="00AA758D">
              <w:rPr>
                <w:noProof/>
                <w:webHidden/>
              </w:rPr>
              <w:fldChar w:fldCharType="end"/>
            </w:r>
          </w:hyperlink>
        </w:p>
        <w:p w14:paraId="74C9958D" w14:textId="2373A965" w:rsidR="00AA758D" w:rsidRDefault="00000000">
          <w:pPr>
            <w:pStyle w:val="Inhopg2"/>
            <w:tabs>
              <w:tab w:val="left" w:pos="720"/>
            </w:tabs>
            <w:rPr>
              <w:rFonts w:asciiTheme="minorHAnsi" w:hAnsiTheme="minorHAnsi"/>
              <w:noProof/>
              <w:kern w:val="2"/>
              <w:sz w:val="24"/>
              <w:szCs w:val="24"/>
              <w14:ligatures w14:val="standardContextual"/>
            </w:rPr>
          </w:pPr>
          <w:hyperlink w:anchor="_Toc178595613" w:history="1">
            <w:r w:rsidR="00AA758D" w:rsidRPr="0019403B">
              <w:rPr>
                <w:rStyle w:val="Hyperlink"/>
                <w:noProof/>
              </w:rPr>
              <w:t>5.9.</w:t>
            </w:r>
            <w:r w:rsidR="00AA758D">
              <w:rPr>
                <w:rFonts w:asciiTheme="minorHAnsi" w:hAnsiTheme="minorHAnsi"/>
                <w:noProof/>
                <w:kern w:val="2"/>
                <w:sz w:val="24"/>
                <w:szCs w:val="24"/>
                <w14:ligatures w14:val="standardContextual"/>
              </w:rPr>
              <w:tab/>
            </w:r>
            <w:r w:rsidR="00AA758D" w:rsidRPr="0019403B">
              <w:rPr>
                <w:rStyle w:val="Hyperlink"/>
                <w:noProof/>
              </w:rPr>
              <w:t>Risicomanagement</w:t>
            </w:r>
            <w:r w:rsidR="00AA758D">
              <w:rPr>
                <w:noProof/>
                <w:webHidden/>
              </w:rPr>
              <w:tab/>
            </w:r>
            <w:r w:rsidR="00AA758D">
              <w:rPr>
                <w:noProof/>
                <w:webHidden/>
              </w:rPr>
              <w:fldChar w:fldCharType="begin"/>
            </w:r>
            <w:r w:rsidR="00AA758D">
              <w:rPr>
                <w:noProof/>
                <w:webHidden/>
              </w:rPr>
              <w:instrText xml:space="preserve"> PAGEREF _Toc178595613 \h </w:instrText>
            </w:r>
            <w:r w:rsidR="00AA758D">
              <w:rPr>
                <w:noProof/>
                <w:webHidden/>
              </w:rPr>
            </w:r>
            <w:r w:rsidR="00AA758D">
              <w:rPr>
                <w:noProof/>
                <w:webHidden/>
              </w:rPr>
              <w:fldChar w:fldCharType="separate"/>
            </w:r>
            <w:r w:rsidR="00AA758D">
              <w:rPr>
                <w:noProof/>
                <w:webHidden/>
              </w:rPr>
              <w:t>16</w:t>
            </w:r>
            <w:r w:rsidR="00AA758D">
              <w:rPr>
                <w:noProof/>
                <w:webHidden/>
              </w:rPr>
              <w:fldChar w:fldCharType="end"/>
            </w:r>
          </w:hyperlink>
        </w:p>
        <w:p w14:paraId="747B481E" w14:textId="7AECE243" w:rsidR="00AA758D" w:rsidRDefault="00000000">
          <w:pPr>
            <w:pStyle w:val="Inhopg2"/>
            <w:tabs>
              <w:tab w:val="left" w:pos="720"/>
            </w:tabs>
            <w:rPr>
              <w:rFonts w:asciiTheme="minorHAnsi" w:hAnsiTheme="minorHAnsi"/>
              <w:noProof/>
              <w:kern w:val="2"/>
              <w:sz w:val="24"/>
              <w:szCs w:val="24"/>
              <w14:ligatures w14:val="standardContextual"/>
            </w:rPr>
          </w:pPr>
          <w:hyperlink w:anchor="_Toc178595614" w:history="1">
            <w:r w:rsidR="00AA758D" w:rsidRPr="0019403B">
              <w:rPr>
                <w:rStyle w:val="Hyperlink"/>
                <w:noProof/>
              </w:rPr>
              <w:t>5.10.</w:t>
            </w:r>
            <w:r w:rsidR="00AA758D">
              <w:rPr>
                <w:rFonts w:asciiTheme="minorHAnsi" w:hAnsiTheme="minorHAnsi"/>
                <w:noProof/>
                <w:kern w:val="2"/>
                <w:sz w:val="24"/>
                <w:szCs w:val="24"/>
                <w14:ligatures w14:val="standardContextual"/>
              </w:rPr>
              <w:tab/>
            </w:r>
            <w:r w:rsidR="00AA758D" w:rsidRPr="0019403B">
              <w:rPr>
                <w:rStyle w:val="Hyperlink"/>
                <w:noProof/>
              </w:rPr>
              <w:t>Verbeteringen</w:t>
            </w:r>
            <w:r w:rsidR="00AA758D">
              <w:rPr>
                <w:noProof/>
                <w:webHidden/>
              </w:rPr>
              <w:tab/>
            </w:r>
            <w:r w:rsidR="00AA758D">
              <w:rPr>
                <w:noProof/>
                <w:webHidden/>
              </w:rPr>
              <w:fldChar w:fldCharType="begin"/>
            </w:r>
            <w:r w:rsidR="00AA758D">
              <w:rPr>
                <w:noProof/>
                <w:webHidden/>
              </w:rPr>
              <w:instrText xml:space="preserve"> PAGEREF _Toc178595614 \h </w:instrText>
            </w:r>
            <w:r w:rsidR="00AA758D">
              <w:rPr>
                <w:noProof/>
                <w:webHidden/>
              </w:rPr>
            </w:r>
            <w:r w:rsidR="00AA758D">
              <w:rPr>
                <w:noProof/>
                <w:webHidden/>
              </w:rPr>
              <w:fldChar w:fldCharType="separate"/>
            </w:r>
            <w:r w:rsidR="00AA758D">
              <w:rPr>
                <w:noProof/>
                <w:webHidden/>
              </w:rPr>
              <w:t>17</w:t>
            </w:r>
            <w:r w:rsidR="00AA758D">
              <w:rPr>
                <w:noProof/>
                <w:webHidden/>
              </w:rPr>
              <w:fldChar w:fldCharType="end"/>
            </w:r>
          </w:hyperlink>
        </w:p>
        <w:p w14:paraId="388A9784" w14:textId="17985FF2" w:rsidR="00AA758D" w:rsidRDefault="00000000">
          <w:pPr>
            <w:pStyle w:val="Inhopg2"/>
            <w:tabs>
              <w:tab w:val="left" w:pos="720"/>
            </w:tabs>
            <w:rPr>
              <w:rFonts w:asciiTheme="minorHAnsi" w:hAnsiTheme="minorHAnsi"/>
              <w:noProof/>
              <w:kern w:val="2"/>
              <w:sz w:val="24"/>
              <w:szCs w:val="24"/>
              <w14:ligatures w14:val="standardContextual"/>
            </w:rPr>
          </w:pPr>
          <w:hyperlink w:anchor="_Toc178595615" w:history="1">
            <w:r w:rsidR="00AA758D" w:rsidRPr="0019403B">
              <w:rPr>
                <w:rStyle w:val="Hyperlink"/>
                <w:noProof/>
              </w:rPr>
              <w:t>6.</w:t>
            </w:r>
            <w:r w:rsidR="00AA758D">
              <w:rPr>
                <w:rFonts w:asciiTheme="minorHAnsi" w:hAnsiTheme="minorHAnsi"/>
                <w:noProof/>
                <w:kern w:val="2"/>
                <w:sz w:val="24"/>
                <w:szCs w:val="24"/>
                <w14:ligatures w14:val="standardContextual"/>
              </w:rPr>
              <w:tab/>
            </w:r>
            <w:r w:rsidR="00AA758D" w:rsidRPr="0019403B">
              <w:rPr>
                <w:rStyle w:val="Hyperlink"/>
                <w:noProof/>
              </w:rPr>
              <w:t>IT, IB en Privacy</w:t>
            </w:r>
            <w:r w:rsidR="00AA758D">
              <w:rPr>
                <w:noProof/>
                <w:webHidden/>
              </w:rPr>
              <w:tab/>
            </w:r>
            <w:r w:rsidR="00AA758D">
              <w:rPr>
                <w:noProof/>
                <w:webHidden/>
              </w:rPr>
              <w:fldChar w:fldCharType="begin"/>
            </w:r>
            <w:r w:rsidR="00AA758D">
              <w:rPr>
                <w:noProof/>
                <w:webHidden/>
              </w:rPr>
              <w:instrText xml:space="preserve"> PAGEREF _Toc178595615 \h </w:instrText>
            </w:r>
            <w:r w:rsidR="00AA758D">
              <w:rPr>
                <w:noProof/>
                <w:webHidden/>
              </w:rPr>
            </w:r>
            <w:r w:rsidR="00AA758D">
              <w:rPr>
                <w:noProof/>
                <w:webHidden/>
              </w:rPr>
              <w:fldChar w:fldCharType="separate"/>
            </w:r>
            <w:r w:rsidR="00AA758D">
              <w:rPr>
                <w:noProof/>
                <w:webHidden/>
              </w:rPr>
              <w:t>17</w:t>
            </w:r>
            <w:r w:rsidR="00AA758D">
              <w:rPr>
                <w:noProof/>
                <w:webHidden/>
              </w:rPr>
              <w:fldChar w:fldCharType="end"/>
            </w:r>
          </w:hyperlink>
        </w:p>
        <w:p w14:paraId="37E37D18" w14:textId="3FC46333" w:rsidR="00AA758D" w:rsidRDefault="00000000">
          <w:pPr>
            <w:pStyle w:val="Inhopg2"/>
            <w:tabs>
              <w:tab w:val="left" w:pos="720"/>
            </w:tabs>
            <w:rPr>
              <w:rFonts w:asciiTheme="minorHAnsi" w:hAnsiTheme="minorHAnsi"/>
              <w:noProof/>
              <w:kern w:val="2"/>
              <w:sz w:val="24"/>
              <w:szCs w:val="24"/>
              <w14:ligatures w14:val="standardContextual"/>
            </w:rPr>
          </w:pPr>
          <w:hyperlink w:anchor="_Toc178595616" w:history="1">
            <w:r w:rsidR="00AA758D" w:rsidRPr="0019403B">
              <w:rPr>
                <w:rStyle w:val="Hyperlink"/>
                <w:noProof/>
              </w:rPr>
              <w:t>6.1.</w:t>
            </w:r>
            <w:r w:rsidR="00AA758D">
              <w:rPr>
                <w:rFonts w:asciiTheme="minorHAnsi" w:hAnsiTheme="minorHAnsi"/>
                <w:noProof/>
                <w:kern w:val="2"/>
                <w:sz w:val="24"/>
                <w:szCs w:val="24"/>
                <w14:ligatures w14:val="standardContextual"/>
              </w:rPr>
              <w:tab/>
            </w:r>
            <w:r w:rsidR="00AA758D" w:rsidRPr="0019403B">
              <w:rPr>
                <w:rStyle w:val="Hyperlink"/>
                <w:noProof/>
              </w:rPr>
              <w:t>Informatietechnologie</w:t>
            </w:r>
            <w:r w:rsidR="00AA758D">
              <w:rPr>
                <w:noProof/>
                <w:webHidden/>
              </w:rPr>
              <w:tab/>
            </w:r>
            <w:r w:rsidR="00AA758D">
              <w:rPr>
                <w:noProof/>
                <w:webHidden/>
              </w:rPr>
              <w:fldChar w:fldCharType="begin"/>
            </w:r>
            <w:r w:rsidR="00AA758D">
              <w:rPr>
                <w:noProof/>
                <w:webHidden/>
              </w:rPr>
              <w:instrText xml:space="preserve"> PAGEREF _Toc178595616 \h </w:instrText>
            </w:r>
            <w:r w:rsidR="00AA758D">
              <w:rPr>
                <w:noProof/>
                <w:webHidden/>
              </w:rPr>
            </w:r>
            <w:r w:rsidR="00AA758D">
              <w:rPr>
                <w:noProof/>
                <w:webHidden/>
              </w:rPr>
              <w:fldChar w:fldCharType="separate"/>
            </w:r>
            <w:r w:rsidR="00AA758D">
              <w:rPr>
                <w:noProof/>
                <w:webHidden/>
              </w:rPr>
              <w:t>17</w:t>
            </w:r>
            <w:r w:rsidR="00AA758D">
              <w:rPr>
                <w:noProof/>
                <w:webHidden/>
              </w:rPr>
              <w:fldChar w:fldCharType="end"/>
            </w:r>
          </w:hyperlink>
        </w:p>
        <w:p w14:paraId="2D42C8E7" w14:textId="1BA035C4" w:rsidR="00AA758D" w:rsidRDefault="00000000">
          <w:pPr>
            <w:pStyle w:val="Inhopg2"/>
            <w:tabs>
              <w:tab w:val="left" w:pos="720"/>
            </w:tabs>
            <w:rPr>
              <w:rFonts w:asciiTheme="minorHAnsi" w:hAnsiTheme="minorHAnsi"/>
              <w:noProof/>
              <w:kern w:val="2"/>
              <w:sz w:val="24"/>
              <w:szCs w:val="24"/>
              <w14:ligatures w14:val="standardContextual"/>
            </w:rPr>
          </w:pPr>
          <w:hyperlink w:anchor="_Toc178595617" w:history="1">
            <w:r w:rsidR="00AA758D" w:rsidRPr="0019403B">
              <w:rPr>
                <w:rStyle w:val="Hyperlink"/>
                <w:noProof/>
              </w:rPr>
              <w:t>6.2.</w:t>
            </w:r>
            <w:r w:rsidR="00AA758D">
              <w:rPr>
                <w:rFonts w:asciiTheme="minorHAnsi" w:hAnsiTheme="minorHAnsi"/>
                <w:noProof/>
                <w:kern w:val="2"/>
                <w:sz w:val="24"/>
                <w:szCs w:val="24"/>
                <w14:ligatures w14:val="standardContextual"/>
              </w:rPr>
              <w:tab/>
            </w:r>
            <w:r w:rsidR="00AA758D" w:rsidRPr="0019403B">
              <w:rPr>
                <w:rStyle w:val="Hyperlink"/>
                <w:noProof/>
              </w:rPr>
              <w:t>Informatiebeveiliging, gegevensbeheer en privacy</w:t>
            </w:r>
            <w:r w:rsidR="00AA758D">
              <w:rPr>
                <w:noProof/>
                <w:webHidden/>
              </w:rPr>
              <w:tab/>
            </w:r>
            <w:r w:rsidR="00AA758D">
              <w:rPr>
                <w:noProof/>
                <w:webHidden/>
              </w:rPr>
              <w:fldChar w:fldCharType="begin"/>
            </w:r>
            <w:r w:rsidR="00AA758D">
              <w:rPr>
                <w:noProof/>
                <w:webHidden/>
              </w:rPr>
              <w:instrText xml:space="preserve"> PAGEREF _Toc178595617 \h </w:instrText>
            </w:r>
            <w:r w:rsidR="00AA758D">
              <w:rPr>
                <w:noProof/>
                <w:webHidden/>
              </w:rPr>
            </w:r>
            <w:r w:rsidR="00AA758D">
              <w:rPr>
                <w:noProof/>
                <w:webHidden/>
              </w:rPr>
              <w:fldChar w:fldCharType="separate"/>
            </w:r>
            <w:r w:rsidR="00AA758D">
              <w:rPr>
                <w:noProof/>
                <w:webHidden/>
              </w:rPr>
              <w:t>18</w:t>
            </w:r>
            <w:r w:rsidR="00AA758D">
              <w:rPr>
                <w:noProof/>
                <w:webHidden/>
              </w:rPr>
              <w:fldChar w:fldCharType="end"/>
            </w:r>
          </w:hyperlink>
        </w:p>
        <w:p w14:paraId="76220ED2" w14:textId="4FDADCE0" w:rsidR="00AA758D" w:rsidRDefault="00000000">
          <w:pPr>
            <w:pStyle w:val="Inhopg2"/>
            <w:tabs>
              <w:tab w:val="left" w:pos="720"/>
            </w:tabs>
            <w:rPr>
              <w:rFonts w:asciiTheme="minorHAnsi" w:hAnsiTheme="minorHAnsi"/>
              <w:noProof/>
              <w:kern w:val="2"/>
              <w:sz w:val="24"/>
              <w:szCs w:val="24"/>
              <w14:ligatures w14:val="standardContextual"/>
            </w:rPr>
          </w:pPr>
          <w:hyperlink w:anchor="_Toc178595618" w:history="1">
            <w:r w:rsidR="00AA758D" w:rsidRPr="0019403B">
              <w:rPr>
                <w:rStyle w:val="Hyperlink"/>
                <w:noProof/>
              </w:rPr>
              <w:t>7.</w:t>
            </w:r>
            <w:r w:rsidR="00AA758D">
              <w:rPr>
                <w:rFonts w:asciiTheme="minorHAnsi" w:hAnsiTheme="minorHAnsi"/>
                <w:noProof/>
                <w:kern w:val="2"/>
                <w:sz w:val="24"/>
                <w:szCs w:val="24"/>
                <w14:ligatures w14:val="standardContextual"/>
              </w:rPr>
              <w:tab/>
            </w:r>
            <w:r w:rsidR="00AA758D" w:rsidRPr="0019403B">
              <w:rPr>
                <w:rStyle w:val="Hyperlink"/>
                <w:noProof/>
              </w:rPr>
              <w:t>Exitfase</w:t>
            </w:r>
            <w:r w:rsidR="00AA758D">
              <w:rPr>
                <w:noProof/>
                <w:webHidden/>
              </w:rPr>
              <w:tab/>
            </w:r>
            <w:r w:rsidR="00AA758D">
              <w:rPr>
                <w:noProof/>
                <w:webHidden/>
              </w:rPr>
              <w:fldChar w:fldCharType="begin"/>
            </w:r>
            <w:r w:rsidR="00AA758D">
              <w:rPr>
                <w:noProof/>
                <w:webHidden/>
              </w:rPr>
              <w:instrText xml:space="preserve"> PAGEREF _Toc178595618 \h </w:instrText>
            </w:r>
            <w:r w:rsidR="00AA758D">
              <w:rPr>
                <w:noProof/>
                <w:webHidden/>
              </w:rPr>
            </w:r>
            <w:r w:rsidR="00AA758D">
              <w:rPr>
                <w:noProof/>
                <w:webHidden/>
              </w:rPr>
              <w:fldChar w:fldCharType="separate"/>
            </w:r>
            <w:r w:rsidR="00AA758D">
              <w:rPr>
                <w:noProof/>
                <w:webHidden/>
              </w:rPr>
              <w:t>19</w:t>
            </w:r>
            <w:r w:rsidR="00AA758D">
              <w:rPr>
                <w:noProof/>
                <w:webHidden/>
              </w:rPr>
              <w:fldChar w:fldCharType="end"/>
            </w:r>
          </w:hyperlink>
        </w:p>
        <w:p w14:paraId="139F8461" w14:textId="5C4D6454" w:rsidR="00AA758D" w:rsidRDefault="00000000">
          <w:pPr>
            <w:pStyle w:val="Inhopg1"/>
            <w:rPr>
              <w:rFonts w:asciiTheme="minorHAnsi" w:hAnsiTheme="minorHAnsi"/>
              <w:noProof/>
              <w:kern w:val="2"/>
              <w:sz w:val="24"/>
              <w:szCs w:val="24"/>
              <w14:ligatures w14:val="standardContextual"/>
            </w:rPr>
          </w:pPr>
          <w:hyperlink w:anchor="_Toc178595619" w:history="1">
            <w:r w:rsidR="00AA758D" w:rsidRPr="0019403B">
              <w:rPr>
                <w:rStyle w:val="Hyperlink"/>
                <w:noProof/>
              </w:rPr>
              <w:t>Bijlage 10a: Systeembeschrijving (rand)apparatuur</w:t>
            </w:r>
            <w:r w:rsidR="00AA758D">
              <w:rPr>
                <w:noProof/>
                <w:webHidden/>
              </w:rPr>
              <w:tab/>
            </w:r>
            <w:r w:rsidR="00AA758D">
              <w:rPr>
                <w:noProof/>
                <w:webHidden/>
              </w:rPr>
              <w:fldChar w:fldCharType="begin"/>
            </w:r>
            <w:r w:rsidR="00AA758D">
              <w:rPr>
                <w:noProof/>
                <w:webHidden/>
              </w:rPr>
              <w:instrText xml:space="preserve"> PAGEREF _Toc178595619 \h </w:instrText>
            </w:r>
            <w:r w:rsidR="00AA758D">
              <w:rPr>
                <w:noProof/>
                <w:webHidden/>
              </w:rPr>
            </w:r>
            <w:r w:rsidR="00AA758D">
              <w:rPr>
                <w:noProof/>
                <w:webHidden/>
              </w:rPr>
              <w:fldChar w:fldCharType="separate"/>
            </w:r>
            <w:r w:rsidR="00AA758D">
              <w:rPr>
                <w:noProof/>
                <w:webHidden/>
              </w:rPr>
              <w:t>20</w:t>
            </w:r>
            <w:r w:rsidR="00AA758D">
              <w:rPr>
                <w:noProof/>
                <w:webHidden/>
              </w:rPr>
              <w:fldChar w:fldCharType="end"/>
            </w:r>
          </w:hyperlink>
        </w:p>
        <w:p w14:paraId="1E805892" w14:textId="69A63AE7" w:rsidR="00E13FF1" w:rsidRPr="00B56A81" w:rsidRDefault="00E13FF1">
          <w:pPr>
            <w:rPr>
              <w:color w:val="B2A1C7" w:themeColor="accent4" w:themeTint="99"/>
            </w:rPr>
          </w:pPr>
          <w:r w:rsidRPr="00B56A81">
            <w:rPr>
              <w:b/>
              <w:color w:val="B2A1C7" w:themeColor="accent4" w:themeTint="99"/>
              <w:shd w:val="clear" w:color="auto" w:fill="E6E6E6"/>
            </w:rPr>
            <w:fldChar w:fldCharType="end"/>
          </w:r>
        </w:p>
      </w:sdtContent>
    </w:sdt>
    <w:p w14:paraId="149A5E5A" w14:textId="30764A7C" w:rsidR="0051165F" w:rsidRPr="00B56A81" w:rsidRDefault="00BD5741">
      <w:pPr>
        <w:spacing w:line="240" w:lineRule="auto"/>
        <w:rPr>
          <w:color w:val="B2A1C7" w:themeColor="accent4" w:themeTint="99"/>
        </w:rPr>
      </w:pPr>
      <w:r>
        <w:rPr>
          <w:color w:val="B2A1C7" w:themeColor="accent4" w:themeTint="99"/>
        </w:rPr>
        <w:br w:type="page"/>
      </w:r>
    </w:p>
    <w:p w14:paraId="57DF5FB8" w14:textId="210D449E" w:rsidR="0080205A" w:rsidRPr="00F4281A" w:rsidRDefault="0080205A" w:rsidP="00B073A3">
      <w:pPr>
        <w:pStyle w:val="Kop2"/>
        <w:numPr>
          <w:ilvl w:val="0"/>
          <w:numId w:val="10"/>
        </w:numPr>
        <w:rPr>
          <w:sz w:val="22"/>
        </w:rPr>
      </w:pPr>
      <w:bookmarkStart w:id="0" w:name="_Toc178595589"/>
      <w:r w:rsidRPr="00F4281A">
        <w:rPr>
          <w:sz w:val="22"/>
        </w:rPr>
        <w:lastRenderedPageBreak/>
        <w:t>Inleiding</w:t>
      </w:r>
      <w:bookmarkEnd w:id="0"/>
    </w:p>
    <w:p w14:paraId="0DC62C04" w14:textId="4C5E1027" w:rsidR="007A1DA2" w:rsidRDefault="0080205A" w:rsidP="007A1DA2">
      <w:pPr>
        <w:pStyle w:val="Plattetekst"/>
      </w:pPr>
      <w:r w:rsidRPr="003C2C50">
        <w:t>Dit Programma van Eisen (</w:t>
      </w:r>
      <w:proofErr w:type="spellStart"/>
      <w:r w:rsidRPr="003C2C50">
        <w:t>PvE</w:t>
      </w:r>
      <w:proofErr w:type="spellEnd"/>
      <w:r w:rsidRPr="003C2C50">
        <w:t xml:space="preserve">) bevat de eisen voor de </w:t>
      </w:r>
      <w:r w:rsidR="00D42588">
        <w:t>A</w:t>
      </w:r>
      <w:r w:rsidRPr="003C2C50">
        <w:t xml:space="preserve">anbesteding voor </w:t>
      </w:r>
      <w:r w:rsidR="003508B8">
        <w:t>Ana</w:t>
      </w:r>
      <w:r w:rsidR="00B22234">
        <w:t>lysediensten</w:t>
      </w:r>
      <w:r w:rsidR="00C4007F">
        <w:t xml:space="preserve"> </w:t>
      </w:r>
      <w:r w:rsidR="00B22234">
        <w:t>BVO DK</w:t>
      </w:r>
      <w:r w:rsidRPr="003C2C50">
        <w:t xml:space="preserve"> van BVO NL</w:t>
      </w:r>
      <w:r w:rsidR="00827C7E">
        <w:t xml:space="preserve">. </w:t>
      </w:r>
    </w:p>
    <w:p w14:paraId="484B4A1A" w14:textId="483B774D" w:rsidR="0080205A" w:rsidRPr="00B37085" w:rsidRDefault="007A1DA2" w:rsidP="0080205A">
      <w:pPr>
        <w:pStyle w:val="Plattetekst"/>
      </w:pPr>
      <w:r>
        <w:t xml:space="preserve">In de meest rechterkolom (‘Voldoet aan eis’) dient u als Inschrijver in te vullen of u wel of niet aan de betreffende eis voldoet. </w:t>
      </w:r>
    </w:p>
    <w:p w14:paraId="112F5F79" w14:textId="38147AA5" w:rsidR="0080205A" w:rsidRPr="00B56A81" w:rsidRDefault="0080205A" w:rsidP="0080205A">
      <w:pPr>
        <w:pStyle w:val="Plattetekst"/>
        <w:rPr>
          <w:color w:val="B2A1C7" w:themeColor="accent4" w:themeTint="99"/>
        </w:rPr>
      </w:pPr>
    </w:p>
    <w:p w14:paraId="392A5377" w14:textId="054D8A2D" w:rsidR="0080205A" w:rsidRPr="00F4281A" w:rsidRDefault="007D75D8" w:rsidP="00B073A3">
      <w:pPr>
        <w:pStyle w:val="Kop2"/>
        <w:numPr>
          <w:ilvl w:val="0"/>
          <w:numId w:val="10"/>
        </w:numPr>
        <w:rPr>
          <w:sz w:val="22"/>
        </w:rPr>
      </w:pPr>
      <w:bookmarkStart w:id="1" w:name="_Toc178595590"/>
      <w:r w:rsidRPr="00F4281A">
        <w:rPr>
          <w:sz w:val="22"/>
        </w:rPr>
        <w:t>Organisatie</w:t>
      </w:r>
      <w:bookmarkEnd w:id="1"/>
      <w:r w:rsidRPr="00F4281A">
        <w:rPr>
          <w:sz w:val="22"/>
        </w:rPr>
        <w:t xml:space="preserve"> </w:t>
      </w:r>
    </w:p>
    <w:p w14:paraId="4FCBF37F" w14:textId="32DE8094" w:rsidR="00D479D9" w:rsidRPr="00F4281A" w:rsidRDefault="00D93409" w:rsidP="00B073A3">
      <w:pPr>
        <w:pStyle w:val="Kop2"/>
        <w:numPr>
          <w:ilvl w:val="1"/>
          <w:numId w:val="10"/>
        </w:numPr>
        <w:rPr>
          <w:szCs w:val="20"/>
        </w:rPr>
      </w:pPr>
      <w:bookmarkStart w:id="2" w:name="_Toc178595591"/>
      <w:r w:rsidRPr="00F4281A">
        <w:rPr>
          <w:szCs w:val="20"/>
        </w:rPr>
        <w:t>Algemeen</w:t>
      </w:r>
      <w:bookmarkEnd w:id="2"/>
    </w:p>
    <w:tbl>
      <w:tblPr>
        <w:tblStyle w:val="Tabelraster"/>
        <w:tblW w:w="14017" w:type="dxa"/>
        <w:tblLayout w:type="fixed"/>
        <w:tblLook w:val="04A0" w:firstRow="1" w:lastRow="0" w:firstColumn="1" w:lastColumn="0" w:noHBand="0" w:noVBand="1"/>
      </w:tblPr>
      <w:tblGrid>
        <w:gridCol w:w="562"/>
        <w:gridCol w:w="10915"/>
        <w:gridCol w:w="1406"/>
        <w:gridCol w:w="1134"/>
      </w:tblGrid>
      <w:tr w:rsidR="004C2B64" w:rsidRPr="00B56A81" w14:paraId="7C429BFB"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61169068" w14:textId="2C8DFDEE" w:rsidR="004C2B64" w:rsidRPr="00B56A81" w:rsidRDefault="004C2B64" w:rsidP="0080205A">
            <w:pPr>
              <w:pStyle w:val="Plattetekst"/>
              <w:rPr>
                <w:color w:val="B2A1C7" w:themeColor="accent4" w:themeTint="99"/>
              </w:rPr>
            </w:pPr>
          </w:p>
        </w:tc>
        <w:tc>
          <w:tcPr>
            <w:tcW w:w="10915" w:type="dxa"/>
          </w:tcPr>
          <w:p w14:paraId="39AEC923" w14:textId="631F5184" w:rsidR="004C2B64" w:rsidRPr="00B56A81" w:rsidRDefault="004C2B64" w:rsidP="0080205A">
            <w:pPr>
              <w:pStyle w:val="Plattetekst"/>
              <w:rPr>
                <w:color w:val="B2A1C7" w:themeColor="accent4" w:themeTint="99"/>
              </w:rPr>
            </w:pPr>
          </w:p>
        </w:tc>
        <w:tc>
          <w:tcPr>
            <w:tcW w:w="1406" w:type="dxa"/>
          </w:tcPr>
          <w:p w14:paraId="6B10EBD3" w14:textId="6F17BA43" w:rsidR="004C2B64" w:rsidRPr="009666D5" w:rsidRDefault="004751E6" w:rsidP="0080205A">
            <w:pPr>
              <w:pStyle w:val="Plattetekst"/>
            </w:pPr>
            <w:r>
              <w:t>Aanleveren</w:t>
            </w:r>
          </w:p>
        </w:tc>
        <w:tc>
          <w:tcPr>
            <w:tcW w:w="1134" w:type="dxa"/>
          </w:tcPr>
          <w:p w14:paraId="0333FB76" w14:textId="77777777" w:rsidR="004C2B64" w:rsidRPr="00B56A81" w:rsidRDefault="004C2B64" w:rsidP="0080205A">
            <w:pPr>
              <w:pStyle w:val="Plattetekst"/>
              <w:rPr>
                <w:color w:val="B2A1C7" w:themeColor="accent4" w:themeTint="99"/>
                <w:sz w:val="14"/>
                <w:szCs w:val="14"/>
              </w:rPr>
            </w:pPr>
            <w:r w:rsidRPr="009666D5">
              <w:rPr>
                <w:sz w:val="14"/>
                <w:szCs w:val="14"/>
              </w:rPr>
              <w:t>Voldoet aan eis (Ja / Nee)</w:t>
            </w:r>
          </w:p>
        </w:tc>
      </w:tr>
      <w:tr w:rsidR="004C2B64" w:rsidRPr="00B56A81" w14:paraId="195D8CCB" w14:textId="77777777" w:rsidTr="00703710">
        <w:tc>
          <w:tcPr>
            <w:tcW w:w="562" w:type="dxa"/>
          </w:tcPr>
          <w:p w14:paraId="70644605" w14:textId="3936BBDC" w:rsidR="004C2B64" w:rsidRPr="00332BCE" w:rsidRDefault="00276E3E" w:rsidP="00A84F53">
            <w:pPr>
              <w:pStyle w:val="Plattetekst"/>
              <w:rPr>
                <w:color w:val="000000" w:themeColor="text1"/>
              </w:rPr>
            </w:pPr>
            <w:r w:rsidRPr="00332BCE">
              <w:rPr>
                <w:color w:val="000000" w:themeColor="text1"/>
              </w:rPr>
              <w:t>1</w:t>
            </w:r>
          </w:p>
        </w:tc>
        <w:tc>
          <w:tcPr>
            <w:tcW w:w="10915" w:type="dxa"/>
          </w:tcPr>
          <w:p w14:paraId="51DF143E" w14:textId="12F6C6BF" w:rsidR="004C2B64" w:rsidRPr="00B56A81" w:rsidRDefault="004C2B64" w:rsidP="00A0280B">
            <w:pPr>
              <w:pStyle w:val="Plattetekst"/>
            </w:pPr>
            <w:r w:rsidRPr="00B56A81">
              <w:t xml:space="preserve">Opdrachtnemer levert </w:t>
            </w:r>
            <w:r w:rsidR="000C79F2">
              <w:t>A</w:t>
            </w:r>
            <w:r w:rsidRPr="00B56A81">
              <w:t xml:space="preserve">nalysediensten voor de </w:t>
            </w:r>
            <w:r w:rsidR="000C79F2">
              <w:t>A</w:t>
            </w:r>
            <w:r w:rsidRPr="00B56A81">
              <w:t>nalyse van de FIT</w:t>
            </w:r>
            <w:r w:rsidR="003F391A">
              <w:t>-</w:t>
            </w:r>
            <w:r w:rsidRPr="00B56A81">
              <w:t xml:space="preserve">test voor het Nederlandse </w:t>
            </w:r>
            <w:r w:rsidR="009C097C">
              <w:t>B</w:t>
            </w:r>
            <w:r w:rsidRPr="00B56A81">
              <w:t xml:space="preserve">evolkingsonderzoek naar </w:t>
            </w:r>
            <w:r w:rsidR="00841A18">
              <w:t>D</w:t>
            </w:r>
            <w:r w:rsidRPr="00B56A81">
              <w:t>armkanker</w:t>
            </w:r>
            <w:r w:rsidR="001963A0">
              <w:t xml:space="preserve">. Analyses vinden </w:t>
            </w:r>
            <w:r w:rsidR="00841A18">
              <w:t xml:space="preserve">4 dagen per week </w:t>
            </w:r>
            <w:r w:rsidR="001963A0">
              <w:t xml:space="preserve">plaats </w:t>
            </w:r>
            <w:r w:rsidR="008D4EEB">
              <w:t xml:space="preserve">op </w:t>
            </w:r>
            <w:r w:rsidR="006458CA">
              <w:t>werkdagen</w:t>
            </w:r>
            <w:r w:rsidR="001963A0">
              <w:t>.</w:t>
            </w:r>
            <w:r w:rsidR="006458CA">
              <w:t xml:space="preserve"> </w:t>
            </w:r>
            <w:r w:rsidR="00DF1E58">
              <w:t>Gedurende de Implementatiefase wordt, na input vanuit de gegunde Laboratoria, door BVO NL besloten welke 4 dagen Analyses plaatsvinden.</w:t>
            </w:r>
          </w:p>
        </w:tc>
        <w:tc>
          <w:tcPr>
            <w:tcW w:w="1406" w:type="dxa"/>
          </w:tcPr>
          <w:p w14:paraId="2328F549" w14:textId="77777777" w:rsidR="004C2B64" w:rsidRPr="009666D5" w:rsidRDefault="004C2B64" w:rsidP="00A0280B">
            <w:pPr>
              <w:pStyle w:val="Plattetekst"/>
            </w:pPr>
          </w:p>
        </w:tc>
        <w:tc>
          <w:tcPr>
            <w:tcW w:w="1134" w:type="dxa"/>
          </w:tcPr>
          <w:p w14:paraId="7556ADFC" w14:textId="77777777" w:rsidR="004C2B64" w:rsidRPr="00B56A81" w:rsidRDefault="004C2B64" w:rsidP="00A0280B">
            <w:pPr>
              <w:pStyle w:val="Plattetekst"/>
              <w:rPr>
                <w:color w:val="B2A1C7" w:themeColor="accent4" w:themeTint="99"/>
                <w:sz w:val="14"/>
                <w:szCs w:val="14"/>
              </w:rPr>
            </w:pPr>
          </w:p>
        </w:tc>
      </w:tr>
      <w:tr w:rsidR="004C2B64" w:rsidRPr="00B56A81" w14:paraId="504FB2D9" w14:textId="77777777" w:rsidTr="00703710">
        <w:tc>
          <w:tcPr>
            <w:tcW w:w="562" w:type="dxa"/>
          </w:tcPr>
          <w:p w14:paraId="506DA7C3" w14:textId="03D1C749" w:rsidR="004C2B64" w:rsidRPr="00332BCE" w:rsidRDefault="00276E3E" w:rsidP="00A84F53">
            <w:pPr>
              <w:pStyle w:val="Plattetekst"/>
              <w:rPr>
                <w:color w:val="000000" w:themeColor="text1"/>
              </w:rPr>
            </w:pPr>
            <w:r w:rsidRPr="00332BCE">
              <w:rPr>
                <w:color w:val="000000" w:themeColor="text1"/>
              </w:rPr>
              <w:t>2</w:t>
            </w:r>
          </w:p>
        </w:tc>
        <w:tc>
          <w:tcPr>
            <w:tcW w:w="10915" w:type="dxa"/>
          </w:tcPr>
          <w:p w14:paraId="19C9D0CA" w14:textId="19FC9E5B" w:rsidR="004C2B64" w:rsidRPr="007A2AC4" w:rsidRDefault="004C2B64" w:rsidP="007A2AC4">
            <w:pPr>
              <w:rPr>
                <w:rFonts w:cs="Arial"/>
              </w:rPr>
            </w:pPr>
            <w:r w:rsidRPr="00B56A81">
              <w:rPr>
                <w:rFonts w:cs="Arial"/>
              </w:rPr>
              <w:t xml:space="preserve">Opdrachtnemer dient een locatie in Nederland te hebben </w:t>
            </w:r>
            <w:r w:rsidR="00F54243">
              <w:rPr>
                <w:rFonts w:cs="Arial"/>
              </w:rPr>
              <w:t xml:space="preserve">waar de uitvoering </w:t>
            </w:r>
            <w:r w:rsidRPr="00B56A81">
              <w:rPr>
                <w:rFonts w:cs="Arial"/>
              </w:rPr>
              <w:t xml:space="preserve">van de </w:t>
            </w:r>
            <w:r w:rsidR="00E10B90">
              <w:rPr>
                <w:rFonts w:cs="Arial"/>
              </w:rPr>
              <w:t>A</w:t>
            </w:r>
            <w:r w:rsidRPr="00B56A81">
              <w:rPr>
                <w:rFonts w:cs="Arial"/>
              </w:rPr>
              <w:t xml:space="preserve">nalysediensten vanaf de start van de Implementatie (verwachte datum 1 </w:t>
            </w:r>
            <w:r w:rsidR="007730E2" w:rsidRPr="007730E2">
              <w:rPr>
                <w:rFonts w:cs="Arial"/>
              </w:rPr>
              <w:t xml:space="preserve">april </w:t>
            </w:r>
            <w:r w:rsidRPr="00B56A81">
              <w:rPr>
                <w:rFonts w:cs="Arial"/>
              </w:rPr>
              <w:t xml:space="preserve">2025) tot en met het einde van de Overeenkomst, zoals beschreven in de </w:t>
            </w:r>
            <w:r w:rsidR="00E10B90">
              <w:rPr>
                <w:rFonts w:cs="Arial"/>
              </w:rPr>
              <w:t>A</w:t>
            </w:r>
            <w:r w:rsidRPr="00B56A81">
              <w:rPr>
                <w:rFonts w:cs="Arial"/>
              </w:rPr>
              <w:t>anbestedin</w:t>
            </w:r>
            <w:r w:rsidR="00432F3F">
              <w:rPr>
                <w:rFonts w:cs="Arial"/>
              </w:rPr>
              <w:t>g</w:t>
            </w:r>
            <w:r w:rsidR="00196893">
              <w:rPr>
                <w:rFonts w:cs="Arial"/>
              </w:rPr>
              <w:t>,</w:t>
            </w:r>
            <w:r w:rsidR="009056FA">
              <w:rPr>
                <w:rFonts w:cs="Arial"/>
              </w:rPr>
              <w:t xml:space="preserve"> zal plaa</w:t>
            </w:r>
            <w:r w:rsidR="00292D6E">
              <w:rPr>
                <w:rFonts w:cs="Arial"/>
              </w:rPr>
              <w:t>tsvinden</w:t>
            </w:r>
            <w:r w:rsidR="00736D4B">
              <w:rPr>
                <w:rFonts w:cs="Arial"/>
              </w:rPr>
              <w:t>.</w:t>
            </w:r>
          </w:p>
        </w:tc>
        <w:tc>
          <w:tcPr>
            <w:tcW w:w="1406" w:type="dxa"/>
          </w:tcPr>
          <w:p w14:paraId="49396A9C" w14:textId="7C519FE9" w:rsidR="004C2B64" w:rsidRPr="009666D5" w:rsidRDefault="004C2B64" w:rsidP="00A0280B">
            <w:pPr>
              <w:pStyle w:val="Plattetekst"/>
              <w:rPr>
                <w:sz w:val="16"/>
                <w:szCs w:val="16"/>
              </w:rPr>
            </w:pPr>
          </w:p>
        </w:tc>
        <w:tc>
          <w:tcPr>
            <w:tcW w:w="1134" w:type="dxa"/>
          </w:tcPr>
          <w:p w14:paraId="3ABBC3B4" w14:textId="77777777" w:rsidR="004C2B64" w:rsidRPr="00B56A81" w:rsidRDefault="004C2B64" w:rsidP="00A0280B">
            <w:pPr>
              <w:pStyle w:val="Plattetekst"/>
              <w:rPr>
                <w:color w:val="B2A1C7" w:themeColor="accent4" w:themeTint="99"/>
                <w:sz w:val="14"/>
                <w:szCs w:val="14"/>
              </w:rPr>
            </w:pPr>
          </w:p>
        </w:tc>
      </w:tr>
      <w:tr w:rsidR="004C2B64" w:rsidRPr="00B56A81" w14:paraId="6BA2D072" w14:textId="77777777" w:rsidTr="00703710">
        <w:tc>
          <w:tcPr>
            <w:tcW w:w="562" w:type="dxa"/>
          </w:tcPr>
          <w:p w14:paraId="4FC163BC" w14:textId="21D6DF43" w:rsidR="004C2B64" w:rsidRPr="00332BCE" w:rsidRDefault="00276E3E" w:rsidP="00A84F53">
            <w:pPr>
              <w:pStyle w:val="Plattetekst"/>
              <w:rPr>
                <w:color w:val="000000" w:themeColor="text1"/>
              </w:rPr>
            </w:pPr>
            <w:r w:rsidRPr="00332BCE">
              <w:rPr>
                <w:color w:val="000000" w:themeColor="text1"/>
              </w:rPr>
              <w:t>3</w:t>
            </w:r>
          </w:p>
        </w:tc>
        <w:tc>
          <w:tcPr>
            <w:tcW w:w="10915" w:type="dxa"/>
          </w:tcPr>
          <w:p w14:paraId="491BFF9C" w14:textId="2C577E59" w:rsidR="004C2B64" w:rsidRPr="00B56A81" w:rsidRDefault="55966EF1" w:rsidP="0039050C">
            <w:pPr>
              <w:pStyle w:val="Plattetekst"/>
              <w:rPr>
                <w:color w:val="B2A1C7" w:themeColor="accent4" w:themeTint="99"/>
              </w:rPr>
            </w:pPr>
            <w:r w:rsidRPr="5CDA7B31">
              <w:rPr>
                <w:rFonts w:cs="Arial"/>
                <w:color w:val="000000" w:themeColor="text1"/>
              </w:rPr>
              <w:t xml:space="preserve">Opdrachtnemer beschikt </w:t>
            </w:r>
            <w:r w:rsidR="7574979C">
              <w:rPr>
                <w:rFonts w:cs="Arial"/>
                <w:color w:val="000000" w:themeColor="text1"/>
              </w:rPr>
              <w:t>conform geschik</w:t>
            </w:r>
            <w:r w:rsidR="3527DA02">
              <w:rPr>
                <w:rFonts w:cs="Arial"/>
                <w:color w:val="000000" w:themeColor="text1"/>
              </w:rPr>
              <w:t>t</w:t>
            </w:r>
            <w:r w:rsidR="7574979C">
              <w:rPr>
                <w:rFonts w:cs="Arial"/>
                <w:color w:val="000000" w:themeColor="text1"/>
              </w:rPr>
              <w:t xml:space="preserve">heidscriterium </w:t>
            </w:r>
            <w:r w:rsidR="7ED51DF6">
              <w:rPr>
                <w:rFonts w:cs="Arial"/>
                <w:color w:val="000000" w:themeColor="text1"/>
              </w:rPr>
              <w:t>(zie</w:t>
            </w:r>
            <w:r w:rsidR="745F177D">
              <w:rPr>
                <w:rFonts w:cs="Arial"/>
                <w:color w:val="000000" w:themeColor="text1"/>
              </w:rPr>
              <w:t xml:space="preserve"> B</w:t>
            </w:r>
            <w:r w:rsidR="7574979C">
              <w:rPr>
                <w:rFonts w:cs="Arial"/>
                <w:color w:val="000000" w:themeColor="text1"/>
              </w:rPr>
              <w:t xml:space="preserve">eschrijvend </w:t>
            </w:r>
            <w:r w:rsidR="745F177D">
              <w:rPr>
                <w:rFonts w:cs="Arial"/>
                <w:color w:val="000000" w:themeColor="text1"/>
              </w:rPr>
              <w:t>D</w:t>
            </w:r>
            <w:r w:rsidR="7574979C">
              <w:rPr>
                <w:rFonts w:cs="Arial"/>
                <w:color w:val="000000" w:themeColor="text1"/>
              </w:rPr>
              <w:t>ocument</w:t>
            </w:r>
            <w:r w:rsidR="63F1F5E7">
              <w:rPr>
                <w:rFonts w:cs="Arial"/>
                <w:color w:val="000000" w:themeColor="text1"/>
              </w:rPr>
              <w:t>)</w:t>
            </w:r>
            <w:r w:rsidR="7574979C">
              <w:rPr>
                <w:rFonts w:cs="Arial"/>
                <w:color w:val="000000" w:themeColor="text1"/>
              </w:rPr>
              <w:t xml:space="preserve"> </w:t>
            </w:r>
            <w:r w:rsidRPr="5CDA7B31">
              <w:rPr>
                <w:rFonts w:cs="Arial"/>
                <w:color w:val="000000" w:themeColor="text1"/>
              </w:rPr>
              <w:t xml:space="preserve">bij Inschrijving en gedurende de looptijd van de Raamovereenkomst </w:t>
            </w:r>
            <w:r w:rsidRPr="00A32F15">
              <w:rPr>
                <w:rFonts w:cs="Arial"/>
                <w:color w:val="000000" w:themeColor="text1"/>
                <w:shd w:val="clear" w:color="auto" w:fill="FFFFFF" w:themeFill="background1"/>
              </w:rPr>
              <w:t xml:space="preserve">over een </w:t>
            </w:r>
            <w:r w:rsidR="7ED51DF6">
              <w:rPr>
                <w:rFonts w:cs="Arial"/>
                <w:color w:val="000000" w:themeColor="text1"/>
                <w:shd w:val="clear" w:color="auto" w:fill="FFFFFF" w:themeFill="background1"/>
              </w:rPr>
              <w:t xml:space="preserve">geldige </w:t>
            </w:r>
            <w:r w:rsidRPr="00A32F15">
              <w:rPr>
                <w:rFonts w:cs="Arial"/>
                <w:color w:val="000000" w:themeColor="text1"/>
                <w:shd w:val="clear" w:color="auto" w:fill="FFFFFF" w:themeFill="background1"/>
              </w:rPr>
              <w:t>ISO 15189</w:t>
            </w:r>
            <w:r w:rsidR="63F1F5E7">
              <w:rPr>
                <w:rFonts w:cs="Arial"/>
                <w:color w:val="000000" w:themeColor="text1"/>
                <w:shd w:val="clear" w:color="auto" w:fill="FFFFFF" w:themeFill="background1"/>
              </w:rPr>
              <w:t xml:space="preserve"> </w:t>
            </w:r>
            <w:r w:rsidRPr="00A32F15">
              <w:rPr>
                <w:rFonts w:cs="Arial"/>
                <w:color w:val="000000" w:themeColor="text1"/>
                <w:shd w:val="clear" w:color="auto" w:fill="FFFFFF" w:themeFill="background1"/>
              </w:rPr>
              <w:t xml:space="preserve">accreditatie. De Opdrachtnemer </w:t>
            </w:r>
            <w:r>
              <w:rPr>
                <w:rFonts w:cs="Arial"/>
                <w:color w:val="000000" w:themeColor="text1"/>
              </w:rPr>
              <w:t xml:space="preserve">dient na gunning </w:t>
            </w:r>
            <w:r w:rsidR="0039050C">
              <w:rPr>
                <w:rFonts w:cs="Arial"/>
                <w:color w:val="000000" w:themeColor="text1"/>
              </w:rPr>
              <w:t>uiterlijk</w:t>
            </w:r>
            <w:r w:rsidR="002F0833">
              <w:rPr>
                <w:rFonts w:cs="Arial"/>
                <w:color w:val="000000" w:themeColor="text1"/>
              </w:rPr>
              <w:t xml:space="preserve"> 2-1-2026 scope uitbreiding aan te vragen t.b.v. </w:t>
            </w:r>
            <w:r w:rsidR="00D83312">
              <w:rPr>
                <w:rFonts w:cs="Arial"/>
                <w:color w:val="000000" w:themeColor="text1"/>
              </w:rPr>
              <w:t>d</w:t>
            </w:r>
            <w:r w:rsidR="002F0833">
              <w:rPr>
                <w:rFonts w:cs="Arial"/>
                <w:color w:val="000000" w:themeColor="text1"/>
              </w:rPr>
              <w:t xml:space="preserve">armkankerscreening </w:t>
            </w:r>
            <w:r>
              <w:rPr>
                <w:rFonts w:cs="Arial"/>
                <w:color w:val="000000" w:themeColor="text1"/>
              </w:rPr>
              <w:t xml:space="preserve">bij </w:t>
            </w:r>
            <w:r w:rsidR="2E76B7E2" w:rsidRPr="2C781DC0">
              <w:rPr>
                <w:rFonts w:cs="Arial"/>
                <w:color w:val="000000" w:themeColor="text1"/>
              </w:rPr>
              <w:t xml:space="preserve">de </w:t>
            </w:r>
            <w:r>
              <w:rPr>
                <w:rFonts w:cs="Arial"/>
                <w:color w:val="000000" w:themeColor="text1"/>
              </w:rPr>
              <w:t>R</w:t>
            </w:r>
            <w:r w:rsidR="2E76B7E2" w:rsidRPr="2C781DC0">
              <w:rPr>
                <w:rFonts w:cs="Arial"/>
                <w:color w:val="000000" w:themeColor="text1"/>
              </w:rPr>
              <w:t xml:space="preserve">aad </w:t>
            </w:r>
            <w:r>
              <w:rPr>
                <w:rFonts w:cs="Arial"/>
                <w:color w:val="000000" w:themeColor="text1"/>
              </w:rPr>
              <w:t>v</w:t>
            </w:r>
            <w:r w:rsidR="2E76B7E2" w:rsidRPr="2C781DC0">
              <w:rPr>
                <w:rFonts w:cs="Arial"/>
                <w:color w:val="000000" w:themeColor="text1"/>
              </w:rPr>
              <w:t xml:space="preserve">oor </w:t>
            </w:r>
            <w:r>
              <w:rPr>
                <w:rFonts w:cs="Arial"/>
                <w:color w:val="000000" w:themeColor="text1"/>
              </w:rPr>
              <w:t>A</w:t>
            </w:r>
            <w:r w:rsidR="05F0E446" w:rsidRPr="2C781DC0">
              <w:rPr>
                <w:rFonts w:cs="Arial"/>
                <w:color w:val="000000" w:themeColor="text1"/>
              </w:rPr>
              <w:t>c</w:t>
            </w:r>
            <w:r w:rsidR="00651AA4" w:rsidRPr="2C781DC0">
              <w:rPr>
                <w:rFonts w:cs="Arial"/>
                <w:color w:val="000000" w:themeColor="text1"/>
              </w:rPr>
              <w:t>creditatie (RvA)</w:t>
            </w:r>
            <w:r>
              <w:rPr>
                <w:rFonts w:cs="Arial"/>
                <w:color w:val="000000" w:themeColor="text1"/>
              </w:rPr>
              <w:t xml:space="preserve"> en </w:t>
            </w:r>
            <w:r w:rsidR="002F0833">
              <w:rPr>
                <w:rFonts w:cs="Arial"/>
                <w:color w:val="000000" w:themeColor="text1"/>
              </w:rPr>
              <w:t xml:space="preserve">waarbij de </w:t>
            </w:r>
            <w:r w:rsidR="00D83312">
              <w:rPr>
                <w:rFonts w:cs="Arial"/>
                <w:color w:val="000000" w:themeColor="text1"/>
              </w:rPr>
              <w:t>d</w:t>
            </w:r>
            <w:r w:rsidR="002F0833">
              <w:rPr>
                <w:rFonts w:cs="Arial"/>
                <w:color w:val="000000" w:themeColor="text1"/>
              </w:rPr>
              <w:t xml:space="preserve">armkankerscreening </w:t>
            </w:r>
            <w:r w:rsidR="00C179B0">
              <w:rPr>
                <w:rFonts w:cs="Arial"/>
                <w:color w:val="000000" w:themeColor="text1"/>
              </w:rPr>
              <w:t xml:space="preserve">met FIT </w:t>
            </w:r>
            <w:r w:rsidRPr="5CDA7B31">
              <w:rPr>
                <w:rFonts w:cs="Arial"/>
                <w:color w:val="000000" w:themeColor="text1"/>
              </w:rPr>
              <w:t xml:space="preserve">binnen de scope van de </w:t>
            </w:r>
            <w:r w:rsidR="3412EB5C">
              <w:rPr>
                <w:rFonts w:cs="Arial"/>
                <w:color w:val="000000" w:themeColor="text1"/>
              </w:rPr>
              <w:t>ISO 15189</w:t>
            </w:r>
            <w:r w:rsidR="63F1F5E7">
              <w:rPr>
                <w:rFonts w:cs="Arial"/>
                <w:color w:val="000000" w:themeColor="text1"/>
              </w:rPr>
              <w:t xml:space="preserve"> </w:t>
            </w:r>
            <w:r w:rsidR="002F0833">
              <w:rPr>
                <w:rFonts w:cs="Arial"/>
                <w:color w:val="000000" w:themeColor="text1"/>
              </w:rPr>
              <w:t xml:space="preserve">beoordeling valt vanaf </w:t>
            </w:r>
            <w:r w:rsidR="00C179B0">
              <w:rPr>
                <w:rFonts w:cs="Arial"/>
                <w:color w:val="000000" w:themeColor="text1"/>
              </w:rPr>
              <w:t xml:space="preserve">uiterlijk </w:t>
            </w:r>
            <w:r w:rsidR="002F0833">
              <w:rPr>
                <w:rFonts w:cs="Arial"/>
                <w:color w:val="000000" w:themeColor="text1"/>
              </w:rPr>
              <w:t xml:space="preserve">juni 2026. </w:t>
            </w:r>
          </w:p>
        </w:tc>
        <w:tc>
          <w:tcPr>
            <w:tcW w:w="1406" w:type="dxa"/>
          </w:tcPr>
          <w:p w14:paraId="37EB6AA2" w14:textId="77777777" w:rsidR="005B3FE2" w:rsidRDefault="005B3FE2" w:rsidP="00064B20">
            <w:pPr>
              <w:pStyle w:val="Plattetekst"/>
              <w:jc w:val="center"/>
              <w:rPr>
                <w:sz w:val="24"/>
                <w:szCs w:val="24"/>
              </w:rPr>
            </w:pPr>
          </w:p>
          <w:p w14:paraId="19D5F252" w14:textId="77777777" w:rsidR="005B3FE2" w:rsidRDefault="005B3FE2" w:rsidP="00064B20">
            <w:pPr>
              <w:pStyle w:val="Plattetekst"/>
              <w:jc w:val="center"/>
              <w:rPr>
                <w:sz w:val="24"/>
                <w:szCs w:val="24"/>
              </w:rPr>
            </w:pPr>
          </w:p>
          <w:p w14:paraId="29E1CABF" w14:textId="784A296A" w:rsidR="004C2B64" w:rsidRPr="00064B20" w:rsidRDefault="004C2B64" w:rsidP="007A2AC4">
            <w:pPr>
              <w:pStyle w:val="Plattetekst"/>
              <w:rPr>
                <w:color w:val="B2A1C7" w:themeColor="accent4" w:themeTint="99"/>
                <w:sz w:val="24"/>
                <w:szCs w:val="24"/>
              </w:rPr>
            </w:pPr>
          </w:p>
        </w:tc>
        <w:tc>
          <w:tcPr>
            <w:tcW w:w="1134" w:type="dxa"/>
          </w:tcPr>
          <w:p w14:paraId="562BDBF9" w14:textId="77777777" w:rsidR="004C2B64" w:rsidRPr="00B56A81" w:rsidRDefault="004C2B64" w:rsidP="002F2D4D">
            <w:pPr>
              <w:pStyle w:val="Plattetekst"/>
              <w:rPr>
                <w:color w:val="B2A1C7" w:themeColor="accent4" w:themeTint="99"/>
                <w:sz w:val="14"/>
                <w:szCs w:val="14"/>
              </w:rPr>
            </w:pPr>
          </w:p>
        </w:tc>
      </w:tr>
      <w:tr w:rsidR="00F21A84" w:rsidRPr="00B56A81" w14:paraId="245BB4A8" w14:textId="77777777" w:rsidTr="00703710">
        <w:trPr>
          <w:trHeight w:val="397"/>
        </w:trPr>
        <w:tc>
          <w:tcPr>
            <w:tcW w:w="562" w:type="dxa"/>
          </w:tcPr>
          <w:p w14:paraId="5CE9512C" w14:textId="4B3FD977" w:rsidR="00F21A84" w:rsidRPr="00332BCE" w:rsidRDefault="00276E3E" w:rsidP="00A84F53">
            <w:pPr>
              <w:pStyle w:val="Plattetekst"/>
              <w:rPr>
                <w:color w:val="000000" w:themeColor="text1"/>
              </w:rPr>
            </w:pPr>
            <w:r w:rsidRPr="00332BCE">
              <w:rPr>
                <w:color w:val="000000" w:themeColor="text1"/>
              </w:rPr>
              <w:t>4</w:t>
            </w:r>
          </w:p>
        </w:tc>
        <w:tc>
          <w:tcPr>
            <w:tcW w:w="10915" w:type="dxa"/>
          </w:tcPr>
          <w:p w14:paraId="7DDBFEF7" w14:textId="46EACE60" w:rsidR="00F21A84" w:rsidRPr="5CDA7B31" w:rsidRDefault="00F21A84" w:rsidP="005F294E">
            <w:pPr>
              <w:pStyle w:val="Plattetekst"/>
              <w:rPr>
                <w:rFonts w:cs="Arial"/>
                <w:color w:val="000000" w:themeColor="text1"/>
              </w:rPr>
            </w:pPr>
            <w:r>
              <w:t xml:space="preserve">Opdrachtnemer dient </w:t>
            </w:r>
            <w:r w:rsidR="005F294E">
              <w:t>BVO NL</w:t>
            </w:r>
            <w:r>
              <w:t xml:space="preserve"> </w:t>
            </w:r>
            <w:r w:rsidR="00BE747B">
              <w:t xml:space="preserve">gedurende de gehele looptijd van het </w:t>
            </w:r>
            <w:r w:rsidR="00C0587F">
              <w:t xml:space="preserve">contract </w:t>
            </w:r>
            <w:r>
              <w:t>te informeren over wijzigingen in de actuele status van de ISO 15189 accreditatie</w:t>
            </w:r>
            <w:r w:rsidR="00B2578C">
              <w:t>.</w:t>
            </w:r>
          </w:p>
        </w:tc>
        <w:tc>
          <w:tcPr>
            <w:tcW w:w="1406" w:type="dxa"/>
          </w:tcPr>
          <w:p w14:paraId="7BD13ED7" w14:textId="77777777" w:rsidR="00F21A84" w:rsidRPr="004C5F1D" w:rsidRDefault="00F21A84" w:rsidP="00F21A84">
            <w:pPr>
              <w:pStyle w:val="Plattetekst"/>
              <w:rPr>
                <w:color w:val="B2A1C7" w:themeColor="accent4" w:themeTint="99"/>
                <w:sz w:val="16"/>
                <w:szCs w:val="16"/>
              </w:rPr>
            </w:pPr>
          </w:p>
        </w:tc>
        <w:tc>
          <w:tcPr>
            <w:tcW w:w="1134" w:type="dxa"/>
          </w:tcPr>
          <w:p w14:paraId="2564BAB7" w14:textId="77777777" w:rsidR="00F21A84" w:rsidRPr="00B56A81" w:rsidRDefault="00F21A84" w:rsidP="00F21A84">
            <w:pPr>
              <w:pStyle w:val="Plattetekst"/>
              <w:rPr>
                <w:color w:val="B2A1C7" w:themeColor="accent4" w:themeTint="99"/>
                <w:sz w:val="14"/>
                <w:szCs w:val="14"/>
              </w:rPr>
            </w:pPr>
          </w:p>
        </w:tc>
      </w:tr>
      <w:tr w:rsidR="00F21A84" w:rsidRPr="00B56A81" w14:paraId="088D2DB9" w14:textId="77777777" w:rsidTr="00703710">
        <w:tc>
          <w:tcPr>
            <w:tcW w:w="562" w:type="dxa"/>
          </w:tcPr>
          <w:p w14:paraId="02D6F48B" w14:textId="6B86990C" w:rsidR="00F21A84" w:rsidRPr="00332BCE" w:rsidRDefault="00276E3E" w:rsidP="00A84F53">
            <w:pPr>
              <w:pStyle w:val="Plattetekst"/>
              <w:rPr>
                <w:color w:val="000000" w:themeColor="text1"/>
              </w:rPr>
            </w:pPr>
            <w:r w:rsidRPr="00332BCE">
              <w:rPr>
                <w:color w:val="000000" w:themeColor="text1"/>
              </w:rPr>
              <w:t>5</w:t>
            </w:r>
          </w:p>
        </w:tc>
        <w:tc>
          <w:tcPr>
            <w:tcW w:w="10915" w:type="dxa"/>
          </w:tcPr>
          <w:p w14:paraId="0B702768" w14:textId="066445F7" w:rsidR="00F21A84" w:rsidRPr="004663B9" w:rsidRDefault="00F21A84" w:rsidP="00F21A84">
            <w:pPr>
              <w:pStyle w:val="Plattetekst"/>
            </w:pPr>
            <w:r w:rsidRPr="004663B9">
              <w:t>Opdrachtnemer blijft gedurende de looptijd van de Overeenkomst voldoen aan vigerende wet- en regelgeving.</w:t>
            </w:r>
          </w:p>
        </w:tc>
        <w:tc>
          <w:tcPr>
            <w:tcW w:w="1406" w:type="dxa"/>
          </w:tcPr>
          <w:p w14:paraId="065DC40B" w14:textId="4BF97811" w:rsidR="00F21A84" w:rsidRPr="009666D5" w:rsidRDefault="00F21A84" w:rsidP="00F21A84">
            <w:pPr>
              <w:pStyle w:val="Plattetekst"/>
              <w:rPr>
                <w:sz w:val="16"/>
                <w:szCs w:val="16"/>
              </w:rPr>
            </w:pPr>
          </w:p>
        </w:tc>
        <w:tc>
          <w:tcPr>
            <w:tcW w:w="1134" w:type="dxa"/>
          </w:tcPr>
          <w:p w14:paraId="56369F61" w14:textId="77777777" w:rsidR="00F21A84" w:rsidRPr="00B56A81" w:rsidRDefault="00F21A84" w:rsidP="00F21A84">
            <w:pPr>
              <w:pStyle w:val="Plattetekst"/>
              <w:rPr>
                <w:color w:val="B2A1C7" w:themeColor="accent4" w:themeTint="99"/>
                <w:sz w:val="14"/>
                <w:szCs w:val="14"/>
              </w:rPr>
            </w:pPr>
          </w:p>
        </w:tc>
      </w:tr>
      <w:tr w:rsidR="00F21A84" w:rsidRPr="00B56A81" w14:paraId="7F3BB2B5" w14:textId="77777777" w:rsidTr="00703710">
        <w:tc>
          <w:tcPr>
            <w:tcW w:w="562" w:type="dxa"/>
          </w:tcPr>
          <w:p w14:paraId="62458E58" w14:textId="25AA5400" w:rsidR="00F21A84" w:rsidRPr="00332BCE" w:rsidRDefault="00276E3E" w:rsidP="00A84F53">
            <w:pPr>
              <w:pStyle w:val="Plattetekst"/>
              <w:rPr>
                <w:color w:val="000000" w:themeColor="text1"/>
              </w:rPr>
            </w:pPr>
            <w:r w:rsidRPr="00332BCE">
              <w:rPr>
                <w:color w:val="000000" w:themeColor="text1"/>
              </w:rPr>
              <w:t>6</w:t>
            </w:r>
          </w:p>
        </w:tc>
        <w:tc>
          <w:tcPr>
            <w:tcW w:w="10915" w:type="dxa"/>
          </w:tcPr>
          <w:p w14:paraId="2172A8F4" w14:textId="581B4DDE" w:rsidR="00F21A84" w:rsidRPr="00B56A81" w:rsidRDefault="00F21A84" w:rsidP="00590BFE">
            <w:pPr>
              <w:rPr>
                <w:color w:val="B2A1C7" w:themeColor="accent4" w:themeTint="99"/>
              </w:rPr>
            </w:pPr>
            <w:r w:rsidRPr="00766E43">
              <w:rPr>
                <w:rFonts w:cs="Arial"/>
                <w:szCs w:val="20"/>
              </w:rPr>
              <w:t xml:space="preserve">Opdrachtnemer zorgt dat gedurende de looptijd van de Raamovereenkomst aan de door </w:t>
            </w:r>
            <w:r w:rsidR="003F4795">
              <w:rPr>
                <w:rFonts w:cs="Arial"/>
                <w:szCs w:val="20"/>
              </w:rPr>
              <w:t>L</w:t>
            </w:r>
            <w:r w:rsidRPr="00766E43">
              <w:rPr>
                <w:rFonts w:cs="Arial"/>
                <w:szCs w:val="20"/>
              </w:rPr>
              <w:t>everancier</w:t>
            </w:r>
            <w:r w:rsidR="003F4795">
              <w:rPr>
                <w:rFonts w:cs="Arial"/>
                <w:szCs w:val="20"/>
              </w:rPr>
              <w:t xml:space="preserve"> FIT-testmethode</w:t>
            </w:r>
            <w:r w:rsidRPr="00766E43">
              <w:rPr>
                <w:rFonts w:cs="Arial"/>
                <w:szCs w:val="20"/>
              </w:rPr>
              <w:t xml:space="preserve"> opgegeven systeemdetails </w:t>
            </w:r>
            <w:r w:rsidR="005B3300">
              <w:rPr>
                <w:rFonts w:cs="Arial"/>
                <w:szCs w:val="20"/>
              </w:rPr>
              <w:t xml:space="preserve">wordt </w:t>
            </w:r>
            <w:r w:rsidRPr="00766E43">
              <w:rPr>
                <w:rFonts w:cs="Arial"/>
                <w:szCs w:val="20"/>
              </w:rPr>
              <w:t>voldaan</w:t>
            </w:r>
            <w:r w:rsidR="005B3300">
              <w:rPr>
                <w:rFonts w:cs="Arial"/>
                <w:szCs w:val="20"/>
              </w:rPr>
              <w:t>.</w:t>
            </w:r>
            <w:r w:rsidR="00590BFE" w:rsidRPr="00590BFE">
              <w:rPr>
                <w:rFonts w:cs="Arial"/>
                <w:szCs w:val="20"/>
              </w:rPr>
              <w:t xml:space="preserve"> </w:t>
            </w:r>
            <w:r w:rsidRPr="00590BFE">
              <w:rPr>
                <w:rFonts w:cs="Arial"/>
                <w:szCs w:val="20"/>
              </w:rPr>
              <w:t>Voor de systeemdetails wordt verwezen naar Bijlage</w:t>
            </w:r>
            <w:r w:rsidR="00BD7240" w:rsidRPr="00590BFE">
              <w:rPr>
                <w:rFonts w:cs="Arial"/>
                <w:szCs w:val="20"/>
              </w:rPr>
              <w:t xml:space="preserve"> </w:t>
            </w:r>
            <w:r w:rsidR="00590BFE" w:rsidRPr="00590BFE">
              <w:rPr>
                <w:rFonts w:cs="Arial"/>
                <w:iCs/>
                <w:szCs w:val="20"/>
              </w:rPr>
              <w:t>10a</w:t>
            </w:r>
            <w:r w:rsidRPr="00590BFE">
              <w:rPr>
                <w:rFonts w:cs="Arial"/>
                <w:szCs w:val="20"/>
              </w:rPr>
              <w:t>.</w:t>
            </w:r>
          </w:p>
        </w:tc>
        <w:tc>
          <w:tcPr>
            <w:tcW w:w="1406" w:type="dxa"/>
          </w:tcPr>
          <w:p w14:paraId="0CCF5011" w14:textId="77777777" w:rsidR="00F21A84" w:rsidRPr="00B56A81" w:rsidRDefault="00F21A84" w:rsidP="00F21A84">
            <w:pPr>
              <w:pStyle w:val="Plattetekst"/>
              <w:rPr>
                <w:color w:val="B2A1C7" w:themeColor="accent4" w:themeTint="99"/>
              </w:rPr>
            </w:pPr>
          </w:p>
        </w:tc>
        <w:tc>
          <w:tcPr>
            <w:tcW w:w="1134" w:type="dxa"/>
          </w:tcPr>
          <w:p w14:paraId="083F4B62" w14:textId="77777777" w:rsidR="00F21A84" w:rsidRPr="00B56A81" w:rsidRDefault="00F21A84" w:rsidP="00F21A84">
            <w:pPr>
              <w:pStyle w:val="Plattetekst"/>
              <w:rPr>
                <w:color w:val="B2A1C7" w:themeColor="accent4" w:themeTint="99"/>
                <w:sz w:val="14"/>
                <w:szCs w:val="14"/>
              </w:rPr>
            </w:pPr>
          </w:p>
        </w:tc>
      </w:tr>
      <w:tr w:rsidR="00915AAF" w:rsidRPr="00B56A81" w14:paraId="026E4D06" w14:textId="77777777" w:rsidTr="00703710">
        <w:tc>
          <w:tcPr>
            <w:tcW w:w="562" w:type="dxa"/>
          </w:tcPr>
          <w:p w14:paraId="4F872A25" w14:textId="12655A8C" w:rsidR="00915AAF" w:rsidRPr="00332BCE" w:rsidRDefault="00276E3E" w:rsidP="00A84F53">
            <w:pPr>
              <w:pStyle w:val="Plattetekst"/>
              <w:rPr>
                <w:color w:val="000000" w:themeColor="text1"/>
              </w:rPr>
            </w:pPr>
            <w:r w:rsidRPr="00332BCE">
              <w:rPr>
                <w:color w:val="000000" w:themeColor="text1"/>
              </w:rPr>
              <w:t>7</w:t>
            </w:r>
          </w:p>
        </w:tc>
        <w:tc>
          <w:tcPr>
            <w:tcW w:w="10915" w:type="dxa"/>
          </w:tcPr>
          <w:p w14:paraId="0F68B7EB" w14:textId="212A9F35" w:rsidR="00915AAF" w:rsidRPr="00766E43" w:rsidRDefault="00915AAF" w:rsidP="00590BFE">
            <w:pPr>
              <w:rPr>
                <w:rFonts w:cs="Arial"/>
                <w:szCs w:val="20"/>
              </w:rPr>
            </w:pPr>
            <w:r>
              <w:rPr>
                <w:rFonts w:cs="Arial"/>
                <w:szCs w:val="20"/>
              </w:rPr>
              <w:t xml:space="preserve">Opdrachtnemer beschikt over voldoende werkruimte voor alle werkzaamheden </w:t>
            </w:r>
            <w:r w:rsidR="00480135">
              <w:rPr>
                <w:rFonts w:cs="Arial"/>
                <w:szCs w:val="20"/>
              </w:rPr>
              <w:t>betreffende de Opdracht.</w:t>
            </w:r>
          </w:p>
        </w:tc>
        <w:tc>
          <w:tcPr>
            <w:tcW w:w="1406" w:type="dxa"/>
          </w:tcPr>
          <w:p w14:paraId="3F646A1E" w14:textId="77777777" w:rsidR="00915AAF" w:rsidRPr="00B56A81" w:rsidRDefault="00915AAF" w:rsidP="00F21A84">
            <w:pPr>
              <w:pStyle w:val="Plattetekst"/>
              <w:rPr>
                <w:color w:val="B2A1C7" w:themeColor="accent4" w:themeTint="99"/>
              </w:rPr>
            </w:pPr>
          </w:p>
        </w:tc>
        <w:tc>
          <w:tcPr>
            <w:tcW w:w="1134" w:type="dxa"/>
          </w:tcPr>
          <w:p w14:paraId="0A47E023" w14:textId="77777777" w:rsidR="00915AAF" w:rsidRPr="00B56A81" w:rsidRDefault="00915AAF" w:rsidP="00F21A84">
            <w:pPr>
              <w:pStyle w:val="Plattetekst"/>
              <w:rPr>
                <w:color w:val="B2A1C7" w:themeColor="accent4" w:themeTint="99"/>
                <w:sz w:val="14"/>
                <w:szCs w:val="14"/>
              </w:rPr>
            </w:pPr>
          </w:p>
        </w:tc>
      </w:tr>
      <w:tr w:rsidR="00F21A84" w:rsidRPr="00B56A81" w14:paraId="787C1A3E" w14:textId="77777777" w:rsidTr="00703710">
        <w:trPr>
          <w:trHeight w:val="80"/>
        </w:trPr>
        <w:tc>
          <w:tcPr>
            <w:tcW w:w="562" w:type="dxa"/>
          </w:tcPr>
          <w:p w14:paraId="2ADB7C00" w14:textId="554F5877" w:rsidR="00F21A84" w:rsidRPr="00332BCE" w:rsidRDefault="00276E3E" w:rsidP="00A84F53">
            <w:pPr>
              <w:pStyle w:val="Plattetekst"/>
              <w:rPr>
                <w:color w:val="000000" w:themeColor="text1"/>
              </w:rPr>
            </w:pPr>
            <w:r w:rsidRPr="00332BCE">
              <w:rPr>
                <w:color w:val="000000" w:themeColor="text1"/>
              </w:rPr>
              <w:t>8</w:t>
            </w:r>
          </w:p>
        </w:tc>
        <w:tc>
          <w:tcPr>
            <w:tcW w:w="10915" w:type="dxa"/>
          </w:tcPr>
          <w:p w14:paraId="4130DAAD" w14:textId="310D44A8" w:rsidR="00F21A84" w:rsidRPr="00B56A81" w:rsidRDefault="6FB5C06B" w:rsidP="00F21A84">
            <w:pPr>
              <w:pStyle w:val="Plattetekst"/>
              <w:rPr>
                <w:color w:val="B2A1C7" w:themeColor="accent4" w:themeTint="99"/>
              </w:rPr>
            </w:pPr>
            <w:r>
              <w:t xml:space="preserve">Opdrachtnemer werkt </w:t>
            </w:r>
            <w:r w:rsidR="00010F26">
              <w:t xml:space="preserve">op verzoek van BVO NL </w:t>
            </w:r>
            <w:r>
              <w:t xml:space="preserve">mee aan </w:t>
            </w:r>
            <w:r w:rsidR="18DF266D">
              <w:t xml:space="preserve">1 </w:t>
            </w:r>
            <w:r w:rsidR="12A3C522">
              <w:t>à</w:t>
            </w:r>
            <w:r w:rsidR="18DF266D">
              <w:t xml:space="preserve"> 2 rondleiding</w:t>
            </w:r>
            <w:r w:rsidR="74CC09B3">
              <w:t>(en)</w:t>
            </w:r>
            <w:r w:rsidR="18DF266D">
              <w:t xml:space="preserve"> per jaar van 2 uur </w:t>
            </w:r>
            <w:r>
              <w:t xml:space="preserve">op </w:t>
            </w:r>
            <w:r w:rsidR="00105DC7">
              <w:t xml:space="preserve">de </w:t>
            </w:r>
            <w:r>
              <w:t xml:space="preserve">werkplek </w:t>
            </w:r>
            <w:r w:rsidR="007F0939">
              <w:t xml:space="preserve">waar de Analyse plaatsvindt, </w:t>
            </w:r>
            <w:r w:rsidR="18DF266D">
              <w:t xml:space="preserve">waarbij </w:t>
            </w:r>
            <w:r w:rsidR="696AA6F7">
              <w:t>mede</w:t>
            </w:r>
            <w:r w:rsidR="69D0B222">
              <w:t xml:space="preserve">werkers van BVO NL en </w:t>
            </w:r>
            <w:r w:rsidR="5AFAD481">
              <w:t>gasten die betrokken zijn bij BVO</w:t>
            </w:r>
            <w:r w:rsidR="696AA6F7">
              <w:t xml:space="preserve"> </w:t>
            </w:r>
            <w:r w:rsidR="007F0939">
              <w:t xml:space="preserve">NL </w:t>
            </w:r>
            <w:r w:rsidR="696AA6F7">
              <w:t>inzicht krijgen in het laboratoriumproces</w:t>
            </w:r>
            <w:r w:rsidR="00D17DBE">
              <w:t>.</w:t>
            </w:r>
          </w:p>
        </w:tc>
        <w:tc>
          <w:tcPr>
            <w:tcW w:w="1406" w:type="dxa"/>
          </w:tcPr>
          <w:p w14:paraId="1E561BFA" w14:textId="77777777" w:rsidR="00F21A84" w:rsidRPr="00B56A81" w:rsidRDefault="00F21A84" w:rsidP="00F21A84">
            <w:pPr>
              <w:pStyle w:val="Plattetekst"/>
              <w:rPr>
                <w:color w:val="B2A1C7" w:themeColor="accent4" w:themeTint="99"/>
              </w:rPr>
            </w:pPr>
          </w:p>
        </w:tc>
        <w:tc>
          <w:tcPr>
            <w:tcW w:w="1134" w:type="dxa"/>
          </w:tcPr>
          <w:p w14:paraId="687C0296" w14:textId="77777777" w:rsidR="00F21A84" w:rsidRPr="00B56A81" w:rsidRDefault="00F21A84" w:rsidP="00F21A84">
            <w:pPr>
              <w:pStyle w:val="Plattetekst"/>
              <w:rPr>
                <w:color w:val="B2A1C7" w:themeColor="accent4" w:themeTint="99"/>
                <w:sz w:val="14"/>
                <w:szCs w:val="14"/>
              </w:rPr>
            </w:pPr>
          </w:p>
        </w:tc>
      </w:tr>
      <w:tr w:rsidR="00CA7AFE" w:rsidRPr="00B56A81" w14:paraId="5DEFAFC7" w14:textId="77777777" w:rsidTr="00703710">
        <w:trPr>
          <w:trHeight w:val="80"/>
        </w:trPr>
        <w:tc>
          <w:tcPr>
            <w:tcW w:w="562" w:type="dxa"/>
          </w:tcPr>
          <w:p w14:paraId="1A847A7F" w14:textId="6001C27E" w:rsidR="00CA7AFE" w:rsidRPr="00332BCE" w:rsidRDefault="00276E3E" w:rsidP="00A84F53">
            <w:pPr>
              <w:pStyle w:val="Plattetekst"/>
              <w:rPr>
                <w:color w:val="000000" w:themeColor="text1"/>
              </w:rPr>
            </w:pPr>
            <w:r w:rsidRPr="00332BCE">
              <w:rPr>
                <w:color w:val="000000" w:themeColor="text1"/>
              </w:rPr>
              <w:t>9</w:t>
            </w:r>
          </w:p>
        </w:tc>
        <w:tc>
          <w:tcPr>
            <w:tcW w:w="10915" w:type="dxa"/>
          </w:tcPr>
          <w:p w14:paraId="675C109C" w14:textId="1CCF39E7" w:rsidR="00CA7AFE" w:rsidRDefault="00CA7AFE" w:rsidP="00F21A84">
            <w:pPr>
              <w:pStyle w:val="Plattetekst"/>
            </w:pPr>
            <w:r>
              <w:t xml:space="preserve">Opdrachtnemer werkt mee aan aangekondigde bezoeken vanuit de </w:t>
            </w:r>
            <w:r w:rsidR="009F33A3">
              <w:rPr>
                <w:rFonts w:cs="Arial"/>
                <w:szCs w:val="20"/>
              </w:rPr>
              <w:t>L</w:t>
            </w:r>
            <w:r w:rsidR="009F33A3" w:rsidRPr="00766E43">
              <w:rPr>
                <w:rFonts w:cs="Arial"/>
                <w:szCs w:val="20"/>
              </w:rPr>
              <w:t>everancier</w:t>
            </w:r>
            <w:r w:rsidR="009F33A3">
              <w:rPr>
                <w:rFonts w:cs="Arial"/>
                <w:szCs w:val="20"/>
              </w:rPr>
              <w:t xml:space="preserve"> FIT-testmethode</w:t>
            </w:r>
            <w:r>
              <w:t>.</w:t>
            </w:r>
          </w:p>
        </w:tc>
        <w:tc>
          <w:tcPr>
            <w:tcW w:w="1406" w:type="dxa"/>
          </w:tcPr>
          <w:p w14:paraId="51F60C88" w14:textId="77777777" w:rsidR="00CA7AFE" w:rsidRPr="00B56A81" w:rsidRDefault="00CA7AFE" w:rsidP="00F21A84">
            <w:pPr>
              <w:pStyle w:val="Plattetekst"/>
              <w:rPr>
                <w:color w:val="B2A1C7" w:themeColor="accent4" w:themeTint="99"/>
              </w:rPr>
            </w:pPr>
          </w:p>
        </w:tc>
        <w:tc>
          <w:tcPr>
            <w:tcW w:w="1134" w:type="dxa"/>
          </w:tcPr>
          <w:p w14:paraId="674BB1C5" w14:textId="77777777" w:rsidR="00CA7AFE" w:rsidRPr="00B56A81" w:rsidRDefault="00CA7AFE" w:rsidP="00F21A84">
            <w:pPr>
              <w:pStyle w:val="Plattetekst"/>
              <w:rPr>
                <w:color w:val="B2A1C7" w:themeColor="accent4" w:themeTint="99"/>
                <w:sz w:val="14"/>
                <w:szCs w:val="14"/>
              </w:rPr>
            </w:pPr>
          </w:p>
        </w:tc>
      </w:tr>
    </w:tbl>
    <w:p w14:paraId="3F82F606" w14:textId="77777777" w:rsidR="002F0833" w:rsidRDefault="002F0833" w:rsidP="0080205A">
      <w:pPr>
        <w:pStyle w:val="Plattetekst"/>
        <w:rPr>
          <w:color w:val="B2A1C7" w:themeColor="accent4" w:themeTint="99"/>
        </w:rPr>
      </w:pPr>
    </w:p>
    <w:p w14:paraId="5D5E4FD8" w14:textId="77777777" w:rsidR="00D17DBE" w:rsidRDefault="00D17DBE" w:rsidP="0080205A">
      <w:pPr>
        <w:pStyle w:val="Plattetekst"/>
        <w:rPr>
          <w:color w:val="B2A1C7" w:themeColor="accent4" w:themeTint="99"/>
        </w:rPr>
      </w:pPr>
    </w:p>
    <w:p w14:paraId="7B9297FB" w14:textId="77777777" w:rsidR="00D17DBE" w:rsidRDefault="00D17DBE" w:rsidP="0080205A">
      <w:pPr>
        <w:pStyle w:val="Plattetekst"/>
        <w:rPr>
          <w:color w:val="B2A1C7" w:themeColor="accent4" w:themeTint="99"/>
        </w:rPr>
      </w:pPr>
    </w:p>
    <w:p w14:paraId="4A5E09B1" w14:textId="77777777" w:rsidR="00D17DBE" w:rsidRDefault="00D17DBE" w:rsidP="0080205A">
      <w:pPr>
        <w:pStyle w:val="Plattetekst"/>
        <w:rPr>
          <w:color w:val="B2A1C7" w:themeColor="accent4" w:themeTint="99"/>
        </w:rPr>
      </w:pPr>
    </w:p>
    <w:p w14:paraId="28222762" w14:textId="33DB5150" w:rsidR="00E34475" w:rsidRPr="00F4281A" w:rsidRDefault="521D5BB0" w:rsidP="451E15AC">
      <w:pPr>
        <w:pStyle w:val="Kop2"/>
        <w:numPr>
          <w:ilvl w:val="1"/>
          <w:numId w:val="10"/>
        </w:numPr>
      </w:pPr>
      <w:bookmarkStart w:id="3" w:name="_Toc178595592"/>
      <w:r>
        <w:lastRenderedPageBreak/>
        <w:t>Maatschappelijk Verantwoord Ondernemen (MVO)</w:t>
      </w:r>
      <w:bookmarkEnd w:id="3"/>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3737D8A3"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0BD98247" w14:textId="77777777" w:rsidR="004C2B64" w:rsidRPr="00B56A81" w:rsidRDefault="004C2B64">
            <w:pPr>
              <w:pStyle w:val="Plattetekst"/>
              <w:rPr>
                <w:color w:val="B2A1C7" w:themeColor="accent4" w:themeTint="99"/>
              </w:rPr>
            </w:pPr>
          </w:p>
        </w:tc>
        <w:tc>
          <w:tcPr>
            <w:tcW w:w="10915" w:type="dxa"/>
          </w:tcPr>
          <w:p w14:paraId="3267A2A7" w14:textId="77777777" w:rsidR="004C2B64" w:rsidRPr="00B56A81" w:rsidRDefault="004C2B64">
            <w:pPr>
              <w:pStyle w:val="Plattetekst"/>
              <w:rPr>
                <w:color w:val="B2A1C7" w:themeColor="accent4" w:themeTint="99"/>
              </w:rPr>
            </w:pPr>
          </w:p>
        </w:tc>
        <w:tc>
          <w:tcPr>
            <w:tcW w:w="1495" w:type="dxa"/>
          </w:tcPr>
          <w:p w14:paraId="0AB083B0" w14:textId="223EBBFC" w:rsidR="004C2B64" w:rsidRPr="009666D5" w:rsidRDefault="004751E6">
            <w:pPr>
              <w:pStyle w:val="Plattetekst"/>
            </w:pPr>
            <w:r>
              <w:t>Aanleveren</w:t>
            </w:r>
          </w:p>
        </w:tc>
        <w:tc>
          <w:tcPr>
            <w:tcW w:w="1134" w:type="dxa"/>
          </w:tcPr>
          <w:p w14:paraId="30B8A8FE" w14:textId="77777777" w:rsidR="004C2B64" w:rsidRPr="009666D5" w:rsidRDefault="004C2B64">
            <w:pPr>
              <w:pStyle w:val="Plattetekst"/>
              <w:rPr>
                <w:sz w:val="14"/>
                <w:szCs w:val="14"/>
              </w:rPr>
            </w:pPr>
            <w:r w:rsidRPr="009666D5">
              <w:rPr>
                <w:sz w:val="14"/>
                <w:szCs w:val="14"/>
              </w:rPr>
              <w:t>Voldoet aan eis (Ja / Nee)</w:t>
            </w:r>
          </w:p>
        </w:tc>
      </w:tr>
      <w:tr w:rsidR="004C2B64" w:rsidRPr="00B56A81" w14:paraId="0A345B9B" w14:textId="77777777" w:rsidTr="00703710">
        <w:tc>
          <w:tcPr>
            <w:tcW w:w="562" w:type="dxa"/>
          </w:tcPr>
          <w:p w14:paraId="79EF19E2" w14:textId="66DB0BAA" w:rsidR="004C2B64" w:rsidRPr="00332BCE" w:rsidRDefault="00332BCE">
            <w:pPr>
              <w:pStyle w:val="Plattetekst"/>
              <w:rPr>
                <w:color w:val="000000" w:themeColor="text1"/>
              </w:rPr>
            </w:pPr>
            <w:r w:rsidRPr="00332BCE">
              <w:rPr>
                <w:color w:val="000000" w:themeColor="text1"/>
              </w:rPr>
              <w:t>1</w:t>
            </w:r>
          </w:p>
        </w:tc>
        <w:tc>
          <w:tcPr>
            <w:tcW w:w="10915" w:type="dxa"/>
          </w:tcPr>
          <w:p w14:paraId="64C0F52D" w14:textId="7A855BFF" w:rsidR="004C2B64" w:rsidRPr="000C4439" w:rsidRDefault="2E32E08C" w:rsidP="00A907B8">
            <w:pPr>
              <w:pStyle w:val="Plattetekst"/>
            </w:pPr>
            <w:r w:rsidRPr="451E15AC">
              <w:rPr>
                <w:rFonts w:cs="Arial"/>
              </w:rPr>
              <w:t xml:space="preserve">Opdrachtnemer rapporteert minimaal jaarlijks aan </w:t>
            </w:r>
            <w:r w:rsidR="3DC55BE3" w:rsidRPr="451E15AC">
              <w:rPr>
                <w:rFonts w:cs="Arial"/>
              </w:rPr>
              <w:t>BVO NL</w:t>
            </w:r>
            <w:r w:rsidRPr="451E15AC">
              <w:rPr>
                <w:rFonts w:cs="Arial"/>
              </w:rPr>
              <w:t xml:space="preserve"> over de gepleegde inspanningen en behaalde resultaten zoals Opdrachtnemer in zijn Inschrijving beschreven heeft onder </w:t>
            </w:r>
            <w:r w:rsidR="00F56420" w:rsidRPr="451E15AC">
              <w:rPr>
                <w:rFonts w:cs="Arial"/>
              </w:rPr>
              <w:t>het Gunningscriterium ‘</w:t>
            </w:r>
            <w:r w:rsidR="77E24DE4" w:rsidRPr="451E15AC">
              <w:rPr>
                <w:rFonts w:cs="Arial"/>
              </w:rPr>
              <w:t>MVO</w:t>
            </w:r>
            <w:r w:rsidR="00F56420" w:rsidRPr="451E15AC">
              <w:rPr>
                <w:rFonts w:cs="Arial"/>
              </w:rPr>
              <w:t>’</w:t>
            </w:r>
            <w:r w:rsidRPr="451E15AC">
              <w:rPr>
                <w:rFonts w:cs="Arial"/>
              </w:rPr>
              <w:t>.</w:t>
            </w:r>
            <w:r w:rsidR="693A6A5A" w:rsidRPr="451E15AC">
              <w:rPr>
                <w:rFonts w:cs="Arial"/>
              </w:rPr>
              <w:t xml:space="preserve"> </w:t>
            </w:r>
            <w:r w:rsidR="2BC16B24" w:rsidRPr="451E15AC">
              <w:rPr>
                <w:rFonts w:cs="Arial"/>
              </w:rPr>
              <w:t xml:space="preserve">De rapportage dient </w:t>
            </w:r>
            <w:r w:rsidR="0A5AEBD9" w:rsidRPr="451E15AC">
              <w:rPr>
                <w:rFonts w:cs="Arial"/>
              </w:rPr>
              <w:t>bijvoorbeeld</w:t>
            </w:r>
            <w:r w:rsidR="2BC16B24" w:rsidRPr="451E15AC">
              <w:rPr>
                <w:rFonts w:cs="Arial"/>
              </w:rPr>
              <w:t xml:space="preserve"> te omvatten: concrete cijfers, kwalitatieve analyses, verbeterpunten en plannen voor verdere verduurzaming.</w:t>
            </w:r>
          </w:p>
        </w:tc>
        <w:tc>
          <w:tcPr>
            <w:tcW w:w="1495" w:type="dxa"/>
          </w:tcPr>
          <w:p w14:paraId="37068262" w14:textId="77777777" w:rsidR="004C2B64" w:rsidRPr="00B56A81" w:rsidRDefault="004C2B64">
            <w:pPr>
              <w:pStyle w:val="Plattetekst"/>
              <w:rPr>
                <w:i/>
                <w:iCs/>
                <w:color w:val="B2A1C7" w:themeColor="accent4" w:themeTint="99"/>
              </w:rPr>
            </w:pPr>
          </w:p>
        </w:tc>
        <w:tc>
          <w:tcPr>
            <w:tcW w:w="1134" w:type="dxa"/>
          </w:tcPr>
          <w:p w14:paraId="0FC4C132" w14:textId="77777777" w:rsidR="004C2B64" w:rsidRPr="00B56A81" w:rsidRDefault="004C2B64">
            <w:pPr>
              <w:pStyle w:val="Plattetekst"/>
              <w:rPr>
                <w:i/>
                <w:iCs/>
                <w:color w:val="B2A1C7" w:themeColor="accent4" w:themeTint="99"/>
                <w:sz w:val="14"/>
                <w:szCs w:val="14"/>
              </w:rPr>
            </w:pPr>
          </w:p>
        </w:tc>
      </w:tr>
      <w:tr w:rsidR="004C2B64" w:rsidRPr="00B56A81" w14:paraId="59F5C668" w14:textId="77777777" w:rsidTr="00703710">
        <w:tc>
          <w:tcPr>
            <w:tcW w:w="562" w:type="dxa"/>
          </w:tcPr>
          <w:p w14:paraId="532DBCDA" w14:textId="43222968" w:rsidR="004C2B64" w:rsidRPr="00332BCE" w:rsidRDefault="00332BCE">
            <w:pPr>
              <w:pStyle w:val="Plattetekst"/>
              <w:rPr>
                <w:color w:val="000000" w:themeColor="text1"/>
              </w:rPr>
            </w:pPr>
            <w:r w:rsidRPr="00332BCE">
              <w:rPr>
                <w:color w:val="000000" w:themeColor="text1"/>
              </w:rPr>
              <w:t>2</w:t>
            </w:r>
          </w:p>
        </w:tc>
        <w:tc>
          <w:tcPr>
            <w:tcW w:w="10915" w:type="dxa"/>
          </w:tcPr>
          <w:p w14:paraId="1CB2C965" w14:textId="3613A5DC" w:rsidR="004C2B64" w:rsidRPr="1E9DC1CB" w:rsidRDefault="006A461E" w:rsidP="001A27DB">
            <w:pPr>
              <w:pStyle w:val="Plattetekst"/>
              <w:rPr>
                <w:rFonts w:cs="Arial"/>
              </w:rPr>
            </w:pPr>
            <w:r w:rsidRPr="006A461E">
              <w:rPr>
                <w:rFonts w:cs="Arial"/>
              </w:rPr>
              <w:t xml:space="preserve">Indien </w:t>
            </w:r>
            <w:r w:rsidR="004C2B64" w:rsidRPr="69ACB4BF">
              <w:rPr>
                <w:rFonts w:cs="Arial"/>
              </w:rPr>
              <w:t xml:space="preserve">Opdrachtnemer gedurende de looptijd van de Overeenkomst </w:t>
            </w:r>
            <w:r w:rsidRPr="006A461E">
              <w:rPr>
                <w:rFonts w:cs="Arial"/>
              </w:rPr>
              <w:t>mogelijkheden identificeert</w:t>
            </w:r>
            <w:r w:rsidR="004C2B64" w:rsidRPr="69ACB4BF">
              <w:rPr>
                <w:rFonts w:cs="Arial"/>
              </w:rPr>
              <w:t xml:space="preserve"> om de uitvoering </w:t>
            </w:r>
            <w:r w:rsidRPr="006A461E">
              <w:rPr>
                <w:rFonts w:cs="Arial"/>
              </w:rPr>
              <w:t xml:space="preserve">van de Dienstverlening </w:t>
            </w:r>
            <w:r w:rsidR="004C2B64" w:rsidRPr="69ACB4BF">
              <w:rPr>
                <w:rFonts w:cs="Arial"/>
              </w:rPr>
              <w:t xml:space="preserve">duurzamer te maken, wordt verwacht dat </w:t>
            </w:r>
            <w:r w:rsidRPr="006A461E">
              <w:rPr>
                <w:rFonts w:cs="Arial"/>
              </w:rPr>
              <w:t>Opdrachtnemer proactief, en binnen een redelijke termijn,</w:t>
            </w:r>
            <w:r w:rsidR="004C2B64" w:rsidRPr="69ACB4BF">
              <w:rPr>
                <w:rFonts w:cs="Arial"/>
              </w:rPr>
              <w:t xml:space="preserve"> voor</w:t>
            </w:r>
            <w:r w:rsidR="001A27DB">
              <w:rPr>
                <w:rFonts w:cs="Arial"/>
              </w:rPr>
              <w:t xml:space="preserve">stellen </w:t>
            </w:r>
            <w:r w:rsidRPr="006A461E">
              <w:rPr>
                <w:rFonts w:cs="Arial"/>
              </w:rPr>
              <w:t>doet</w:t>
            </w:r>
            <w:r w:rsidR="001A27DB">
              <w:rPr>
                <w:rFonts w:cs="Arial"/>
              </w:rPr>
              <w:t xml:space="preserve"> aan </w:t>
            </w:r>
            <w:r w:rsidR="00073495">
              <w:rPr>
                <w:rFonts w:cs="Arial"/>
              </w:rPr>
              <w:t>BVO NL</w:t>
            </w:r>
            <w:r w:rsidRPr="006A461E">
              <w:rPr>
                <w:rFonts w:cs="Arial"/>
              </w:rPr>
              <w:t>.</w:t>
            </w:r>
            <w:r w:rsidR="20983117" w:rsidRPr="69ACB4BF">
              <w:rPr>
                <w:rFonts w:cs="Arial"/>
              </w:rPr>
              <w:t xml:space="preserve"> Opdrachtnemer verplicht </w:t>
            </w:r>
            <w:r w:rsidRPr="006A461E">
              <w:rPr>
                <w:rFonts w:cs="Arial"/>
              </w:rPr>
              <w:t>zich ertoe deze voorstellen te implementeren mits redelijk en haalbaar.</w:t>
            </w:r>
          </w:p>
        </w:tc>
        <w:tc>
          <w:tcPr>
            <w:tcW w:w="1495" w:type="dxa"/>
          </w:tcPr>
          <w:p w14:paraId="15372118" w14:textId="77777777" w:rsidR="004C2B64" w:rsidRPr="00B56A81" w:rsidRDefault="004C2B64">
            <w:pPr>
              <w:pStyle w:val="Plattetekst"/>
              <w:rPr>
                <w:i/>
                <w:iCs/>
                <w:color w:val="B2A1C7" w:themeColor="accent4" w:themeTint="99"/>
              </w:rPr>
            </w:pPr>
          </w:p>
        </w:tc>
        <w:tc>
          <w:tcPr>
            <w:tcW w:w="1134" w:type="dxa"/>
          </w:tcPr>
          <w:p w14:paraId="7EFD6417" w14:textId="77777777" w:rsidR="004C2B64" w:rsidRPr="00B56A81" w:rsidRDefault="004C2B64">
            <w:pPr>
              <w:pStyle w:val="Plattetekst"/>
              <w:rPr>
                <w:i/>
                <w:iCs/>
                <w:color w:val="B2A1C7" w:themeColor="accent4" w:themeTint="99"/>
                <w:sz w:val="14"/>
                <w:szCs w:val="14"/>
              </w:rPr>
            </w:pPr>
          </w:p>
        </w:tc>
      </w:tr>
      <w:tr w:rsidR="00073495" w:rsidRPr="00B56A81" w14:paraId="0A6CA0D4" w14:textId="77777777" w:rsidTr="00703710">
        <w:tc>
          <w:tcPr>
            <w:tcW w:w="562" w:type="dxa"/>
          </w:tcPr>
          <w:p w14:paraId="4FB0EBBD" w14:textId="109B4C62" w:rsidR="00073495" w:rsidRPr="00332BCE" w:rsidRDefault="00332BCE">
            <w:pPr>
              <w:pStyle w:val="Plattetekst"/>
              <w:rPr>
                <w:color w:val="000000" w:themeColor="text1"/>
              </w:rPr>
            </w:pPr>
            <w:r w:rsidRPr="00332BCE">
              <w:rPr>
                <w:color w:val="000000" w:themeColor="text1"/>
              </w:rPr>
              <w:t>3</w:t>
            </w:r>
          </w:p>
        </w:tc>
        <w:tc>
          <w:tcPr>
            <w:tcW w:w="10915" w:type="dxa"/>
          </w:tcPr>
          <w:p w14:paraId="51508401" w14:textId="50419A84" w:rsidR="00073495" w:rsidRDefault="00073495" w:rsidP="00073495">
            <w:pPr>
              <w:pStyle w:val="Plattetekst"/>
              <w:rPr>
                <w:rFonts w:cs="Arial"/>
              </w:rPr>
            </w:pPr>
            <w:r w:rsidRPr="006A461E">
              <w:rPr>
                <w:rFonts w:cs="Arial"/>
              </w:rPr>
              <w:t xml:space="preserve">Indien </w:t>
            </w:r>
            <w:r>
              <w:rPr>
                <w:rFonts w:cs="Arial"/>
              </w:rPr>
              <w:t>BVO NL</w:t>
            </w:r>
            <w:r w:rsidRPr="006A461E">
              <w:rPr>
                <w:rFonts w:cs="Arial"/>
              </w:rPr>
              <w:t xml:space="preserve"> gedurende de looptijd van de Overeenkomst mogelijkheden identificeert om de uitvoering van de Dienstverlening duurzamer te maken, wordt verwacht dat Opdrachtnemer proactief deze voorstellen </w:t>
            </w:r>
            <w:r>
              <w:rPr>
                <w:rFonts w:cs="Arial"/>
              </w:rPr>
              <w:t>implementeert</w:t>
            </w:r>
            <w:r w:rsidRPr="006A461E">
              <w:rPr>
                <w:rFonts w:cs="Arial"/>
              </w:rPr>
              <w:t xml:space="preserve"> mits redelijk en haalbaar.</w:t>
            </w:r>
          </w:p>
        </w:tc>
        <w:tc>
          <w:tcPr>
            <w:tcW w:w="1495" w:type="dxa"/>
          </w:tcPr>
          <w:p w14:paraId="18E50C1B" w14:textId="77777777" w:rsidR="00073495" w:rsidRPr="00B56A81" w:rsidRDefault="00073495">
            <w:pPr>
              <w:pStyle w:val="Plattetekst"/>
              <w:rPr>
                <w:i/>
                <w:iCs/>
                <w:color w:val="B2A1C7" w:themeColor="accent4" w:themeTint="99"/>
              </w:rPr>
            </w:pPr>
          </w:p>
        </w:tc>
        <w:tc>
          <w:tcPr>
            <w:tcW w:w="1134" w:type="dxa"/>
          </w:tcPr>
          <w:p w14:paraId="260E374F" w14:textId="77777777" w:rsidR="00073495" w:rsidRPr="00B56A81" w:rsidRDefault="00073495">
            <w:pPr>
              <w:pStyle w:val="Plattetekst"/>
              <w:rPr>
                <w:i/>
                <w:iCs/>
                <w:color w:val="B2A1C7" w:themeColor="accent4" w:themeTint="99"/>
                <w:sz w:val="14"/>
                <w:szCs w:val="14"/>
              </w:rPr>
            </w:pPr>
          </w:p>
        </w:tc>
      </w:tr>
      <w:tr w:rsidR="004C2B64" w:rsidRPr="00B56A81" w14:paraId="707C3EFF" w14:textId="77777777" w:rsidTr="00703710">
        <w:tc>
          <w:tcPr>
            <w:tcW w:w="562" w:type="dxa"/>
          </w:tcPr>
          <w:p w14:paraId="635C9998" w14:textId="30CDF7A9" w:rsidR="004C2B64" w:rsidRPr="00332BCE" w:rsidRDefault="00332BCE">
            <w:pPr>
              <w:pStyle w:val="Plattetekst"/>
              <w:rPr>
                <w:color w:val="000000" w:themeColor="text1"/>
              </w:rPr>
            </w:pPr>
            <w:r w:rsidRPr="00332BCE">
              <w:rPr>
                <w:color w:val="000000" w:themeColor="text1"/>
              </w:rPr>
              <w:t>4</w:t>
            </w:r>
          </w:p>
        </w:tc>
        <w:tc>
          <w:tcPr>
            <w:tcW w:w="10915" w:type="dxa"/>
          </w:tcPr>
          <w:p w14:paraId="727D5992" w14:textId="753A695D" w:rsidR="004C2B64" w:rsidRPr="00DF0BB6" w:rsidRDefault="004C2B64">
            <w:pPr>
              <w:pStyle w:val="Plattetekst"/>
              <w:rPr>
                <w:rFonts w:cs="Arial"/>
              </w:rPr>
            </w:pPr>
            <w:r w:rsidRPr="69ACB4BF">
              <w:rPr>
                <w:rFonts w:cs="Arial"/>
              </w:rPr>
              <w:t xml:space="preserve">Opdrachtnemer </w:t>
            </w:r>
            <w:r w:rsidR="24CDCF89" w:rsidRPr="69ACB4BF">
              <w:rPr>
                <w:rFonts w:cs="Arial"/>
              </w:rPr>
              <w:t xml:space="preserve">zorgt voor een scheiding van afval en </w:t>
            </w:r>
            <w:r w:rsidRPr="69ACB4BF">
              <w:rPr>
                <w:rFonts w:cs="Arial"/>
              </w:rPr>
              <w:t xml:space="preserve">volgt </w:t>
            </w:r>
            <w:r w:rsidR="5324A729" w:rsidRPr="69ACB4BF">
              <w:rPr>
                <w:rFonts w:cs="Arial"/>
              </w:rPr>
              <w:t xml:space="preserve">wanneer van toepassing de </w:t>
            </w:r>
            <w:r w:rsidRPr="69ACB4BF">
              <w:rPr>
                <w:rFonts w:cs="Arial"/>
              </w:rPr>
              <w:t>instructie van verpakker met betrekking tot afvalstroom</w:t>
            </w:r>
            <w:r w:rsidR="74071DBD" w:rsidRPr="69ACB4BF">
              <w:rPr>
                <w:rFonts w:cs="Arial"/>
              </w:rPr>
              <w:t>.</w:t>
            </w:r>
            <w:r w:rsidR="00CA3282">
              <w:rPr>
                <w:rFonts w:cs="Arial"/>
              </w:rPr>
              <w:t xml:space="preserve"> Het kan hierbij gaan om papier, plastic (of een combinatie hiervan) en </w:t>
            </w:r>
            <w:r w:rsidR="00A907B8">
              <w:rPr>
                <w:rFonts w:cs="Arial"/>
              </w:rPr>
              <w:t>medisch</w:t>
            </w:r>
            <w:r w:rsidR="00CA3282">
              <w:rPr>
                <w:rFonts w:cs="Arial"/>
              </w:rPr>
              <w:t xml:space="preserve"> afval (FIT-test).</w:t>
            </w:r>
          </w:p>
        </w:tc>
        <w:tc>
          <w:tcPr>
            <w:tcW w:w="1495" w:type="dxa"/>
          </w:tcPr>
          <w:p w14:paraId="799E21D3" w14:textId="77777777" w:rsidR="004C2B64" w:rsidRPr="00B56A81" w:rsidRDefault="004C2B64">
            <w:pPr>
              <w:pStyle w:val="Plattetekst"/>
              <w:rPr>
                <w:i/>
                <w:iCs/>
                <w:color w:val="B2A1C7" w:themeColor="accent4" w:themeTint="99"/>
              </w:rPr>
            </w:pPr>
          </w:p>
        </w:tc>
        <w:tc>
          <w:tcPr>
            <w:tcW w:w="1134" w:type="dxa"/>
          </w:tcPr>
          <w:p w14:paraId="42848201" w14:textId="77777777" w:rsidR="004C2B64" w:rsidRPr="00B56A81" w:rsidRDefault="004C2B64">
            <w:pPr>
              <w:pStyle w:val="Plattetekst"/>
              <w:rPr>
                <w:i/>
                <w:iCs/>
                <w:color w:val="B2A1C7" w:themeColor="accent4" w:themeTint="99"/>
                <w:sz w:val="14"/>
                <w:szCs w:val="14"/>
              </w:rPr>
            </w:pPr>
          </w:p>
        </w:tc>
      </w:tr>
      <w:tr w:rsidR="73430796" w14:paraId="02A84693" w14:textId="77777777" w:rsidTr="00703710">
        <w:trPr>
          <w:trHeight w:val="300"/>
        </w:trPr>
        <w:tc>
          <w:tcPr>
            <w:tcW w:w="562" w:type="dxa"/>
          </w:tcPr>
          <w:p w14:paraId="08A34839" w14:textId="68A2E0BD" w:rsidR="73430796" w:rsidRPr="00332BCE" w:rsidRDefault="00332BCE" w:rsidP="007730E2">
            <w:pPr>
              <w:pStyle w:val="Plattetekst"/>
              <w:rPr>
                <w:color w:val="000000" w:themeColor="text1"/>
              </w:rPr>
            </w:pPr>
            <w:r w:rsidRPr="00332BCE">
              <w:rPr>
                <w:color w:val="000000" w:themeColor="text1"/>
              </w:rPr>
              <w:t>5</w:t>
            </w:r>
          </w:p>
        </w:tc>
        <w:tc>
          <w:tcPr>
            <w:tcW w:w="10915" w:type="dxa"/>
          </w:tcPr>
          <w:p w14:paraId="4C500C4E" w14:textId="6E03C934" w:rsidR="00600834" w:rsidRPr="00600834" w:rsidRDefault="006A461E" w:rsidP="00667779">
            <w:pPr>
              <w:pStyle w:val="Plattetekst"/>
            </w:pPr>
            <w:r w:rsidRPr="006A461E">
              <w:t xml:space="preserve">Opdrachtnemer verplicht zich om, op verzoek van BVO NL, alle benodigde data en documentatie met betrekking tot de duurzaamheid van de geleverde Diensten tijdig en accuraat aan te leveren. Deze data </w:t>
            </w:r>
            <w:r>
              <w:t>k</w:t>
            </w:r>
            <w:r w:rsidR="65EFC850">
              <w:t>unnen</w:t>
            </w:r>
            <w:r w:rsidRPr="006A461E">
              <w:t xml:space="preserve"> onder andere betrekking hebben op energieverbruik, CO2-uitstoot, materiaalgebruik, en sociale impact. Dit omvat tevens de verplichting om mee te werken aan audits of evaluaties </w:t>
            </w:r>
            <w:r w:rsidR="009350A2">
              <w:t xml:space="preserve">m.b.t. duurzaamheid </w:t>
            </w:r>
            <w:r w:rsidRPr="006A461E">
              <w:t>door BVO NL of een door hen aangewezen derde partij.</w:t>
            </w:r>
          </w:p>
        </w:tc>
        <w:tc>
          <w:tcPr>
            <w:tcW w:w="1495" w:type="dxa"/>
          </w:tcPr>
          <w:p w14:paraId="52534C68" w14:textId="181CAB41" w:rsidR="73430796" w:rsidRDefault="73430796" w:rsidP="7D9D65DA">
            <w:pPr>
              <w:rPr>
                <w:i/>
                <w:iCs/>
                <w:color w:val="B2A1C7" w:themeColor="accent4" w:themeTint="99"/>
              </w:rPr>
            </w:pPr>
          </w:p>
        </w:tc>
        <w:tc>
          <w:tcPr>
            <w:tcW w:w="1134" w:type="dxa"/>
          </w:tcPr>
          <w:p w14:paraId="1F693B1B" w14:textId="554CE580" w:rsidR="73430796" w:rsidRDefault="73430796" w:rsidP="7D9D65DA">
            <w:pPr>
              <w:rPr>
                <w:i/>
                <w:iCs/>
                <w:color w:val="B2A1C7" w:themeColor="accent4" w:themeTint="99"/>
                <w:sz w:val="14"/>
                <w:szCs w:val="14"/>
              </w:rPr>
            </w:pPr>
          </w:p>
        </w:tc>
      </w:tr>
      <w:tr w:rsidR="39881FDB" w14:paraId="6485FD83" w14:textId="77777777" w:rsidTr="00703710">
        <w:trPr>
          <w:trHeight w:val="300"/>
        </w:trPr>
        <w:tc>
          <w:tcPr>
            <w:tcW w:w="562" w:type="dxa"/>
          </w:tcPr>
          <w:p w14:paraId="7CDFE25B" w14:textId="4B94A467" w:rsidR="39881FDB" w:rsidRPr="00332BCE" w:rsidRDefault="00332BCE" w:rsidP="39881FDB">
            <w:pPr>
              <w:pStyle w:val="Plattetekst"/>
              <w:rPr>
                <w:color w:val="000000" w:themeColor="text1"/>
              </w:rPr>
            </w:pPr>
            <w:r w:rsidRPr="00332BCE">
              <w:rPr>
                <w:color w:val="000000" w:themeColor="text1"/>
              </w:rPr>
              <w:t>6</w:t>
            </w:r>
          </w:p>
        </w:tc>
        <w:tc>
          <w:tcPr>
            <w:tcW w:w="10915" w:type="dxa"/>
          </w:tcPr>
          <w:p w14:paraId="33FBAAAE" w14:textId="391E159E" w:rsidR="6728535B" w:rsidRDefault="6728535B" w:rsidP="39881FDB">
            <w:pPr>
              <w:pStyle w:val="Plattetekst"/>
              <w:rPr>
                <w:rFonts w:cs="Arial"/>
              </w:rPr>
            </w:pPr>
            <w:r w:rsidRPr="39881FDB">
              <w:rPr>
                <w:rFonts w:cs="Arial"/>
              </w:rPr>
              <w:t xml:space="preserve">Opdrachtnemer </w:t>
            </w:r>
            <w:r w:rsidR="006A461E" w:rsidRPr="006A461E">
              <w:rPr>
                <w:rFonts w:cs="Arial"/>
              </w:rPr>
              <w:t>dient</w:t>
            </w:r>
            <w:r w:rsidRPr="39881FDB">
              <w:rPr>
                <w:rFonts w:cs="Arial"/>
              </w:rPr>
              <w:t xml:space="preserve"> over een </w:t>
            </w:r>
            <w:r w:rsidR="006A461E" w:rsidRPr="006A461E">
              <w:rPr>
                <w:rFonts w:cs="Arial"/>
              </w:rPr>
              <w:t xml:space="preserve">actueel en effectief </w:t>
            </w:r>
            <w:r w:rsidRPr="39881FDB">
              <w:rPr>
                <w:rFonts w:cs="Arial"/>
              </w:rPr>
              <w:t xml:space="preserve">arbobeleid </w:t>
            </w:r>
            <w:r w:rsidR="006A461E" w:rsidRPr="006A461E">
              <w:rPr>
                <w:rFonts w:cs="Arial"/>
              </w:rPr>
              <w:t xml:space="preserve">te beschikken, </w:t>
            </w:r>
            <w:r w:rsidRPr="39881FDB">
              <w:rPr>
                <w:rFonts w:cs="Arial"/>
              </w:rPr>
              <w:t>zoals omschreven in de Arbowet.</w:t>
            </w:r>
            <w:r w:rsidR="006A461E" w:rsidRPr="006A461E">
              <w:rPr>
                <w:rFonts w:cs="Arial"/>
              </w:rPr>
              <w:t xml:space="preserve"> Daarnaast moet het vitaliteitsbeleid gericht zijn op de lange termijn inzetbaarheid van medewerkers, met aandacht voor zaken als werkdruk, gezondheid en ontwikkeling.</w:t>
            </w:r>
          </w:p>
        </w:tc>
        <w:tc>
          <w:tcPr>
            <w:tcW w:w="1495" w:type="dxa"/>
          </w:tcPr>
          <w:p w14:paraId="58CFA529" w14:textId="77777777" w:rsidR="39881FDB" w:rsidRDefault="39881FDB" w:rsidP="39881FDB">
            <w:pPr>
              <w:pStyle w:val="Plattetekst"/>
              <w:rPr>
                <w:i/>
                <w:iCs/>
                <w:color w:val="B2A1C7" w:themeColor="accent4" w:themeTint="99"/>
              </w:rPr>
            </w:pPr>
          </w:p>
        </w:tc>
        <w:tc>
          <w:tcPr>
            <w:tcW w:w="1134" w:type="dxa"/>
          </w:tcPr>
          <w:p w14:paraId="30FFE877" w14:textId="77777777" w:rsidR="39881FDB" w:rsidRDefault="39881FDB" w:rsidP="39881FDB">
            <w:pPr>
              <w:pStyle w:val="Plattetekst"/>
              <w:rPr>
                <w:i/>
                <w:iCs/>
                <w:color w:val="B2A1C7" w:themeColor="accent4" w:themeTint="99"/>
                <w:sz w:val="14"/>
                <w:szCs w:val="14"/>
              </w:rPr>
            </w:pPr>
          </w:p>
        </w:tc>
      </w:tr>
      <w:tr w:rsidR="69ACB4BF" w14:paraId="702D9556" w14:textId="77777777" w:rsidTr="00703710">
        <w:trPr>
          <w:trHeight w:val="300"/>
        </w:trPr>
        <w:tc>
          <w:tcPr>
            <w:tcW w:w="562" w:type="dxa"/>
          </w:tcPr>
          <w:p w14:paraId="078E4F25" w14:textId="2073D2EB" w:rsidR="69ACB4BF" w:rsidRPr="00332BCE" w:rsidRDefault="00332BCE" w:rsidP="007730E2">
            <w:pPr>
              <w:pStyle w:val="Plattetekst"/>
              <w:rPr>
                <w:color w:val="000000" w:themeColor="text1"/>
              </w:rPr>
            </w:pPr>
            <w:r w:rsidRPr="00332BCE">
              <w:rPr>
                <w:color w:val="000000" w:themeColor="text1"/>
              </w:rPr>
              <w:t>7</w:t>
            </w:r>
          </w:p>
        </w:tc>
        <w:tc>
          <w:tcPr>
            <w:tcW w:w="10915" w:type="dxa"/>
          </w:tcPr>
          <w:p w14:paraId="088F9D0C" w14:textId="1F0D359D" w:rsidR="6AB6D72E" w:rsidRDefault="00600834" w:rsidP="7D9D65DA">
            <w:pPr>
              <w:pStyle w:val="Plattetekst"/>
              <w:rPr>
                <w:rFonts w:cs="Arial"/>
              </w:rPr>
            </w:pPr>
            <w:r>
              <w:t xml:space="preserve">Opdrachtnemer voert periodiek (minimaal één keer per twee jaar) een </w:t>
            </w:r>
            <w:proofErr w:type="spellStart"/>
            <w:r>
              <w:t>medewerkers</w:t>
            </w:r>
            <w:r w:rsidR="006F1711">
              <w:t>betrokkenheidsonderzoek</w:t>
            </w:r>
            <w:proofErr w:type="spellEnd"/>
            <w:r>
              <w:t xml:space="preserve"> (onder andere de </w:t>
            </w:r>
            <w:proofErr w:type="spellStart"/>
            <w:r>
              <w:t>eNPS</w:t>
            </w:r>
            <w:proofErr w:type="spellEnd"/>
            <w:r>
              <w:t xml:space="preserve">) uit onder alle medewerkers die de Dienstverlening </w:t>
            </w:r>
            <w:r w:rsidR="00983759">
              <w:t xml:space="preserve">uitvoeren </w:t>
            </w:r>
            <w:r>
              <w:t>en geeft opvolging aan de bevindingen. Op verzoek van BVO NL worden de rapportages hiervan aangeleverd</w:t>
            </w:r>
            <w:r w:rsidR="00FA1B04">
              <w:t xml:space="preserve"> aan BVO NL</w:t>
            </w:r>
            <w:r>
              <w:t xml:space="preserve">. </w:t>
            </w:r>
          </w:p>
        </w:tc>
        <w:tc>
          <w:tcPr>
            <w:tcW w:w="1495" w:type="dxa"/>
          </w:tcPr>
          <w:p w14:paraId="52B8C806" w14:textId="79C53EC0" w:rsidR="69ACB4BF" w:rsidRDefault="69ACB4BF" w:rsidP="007730E2">
            <w:pPr>
              <w:pStyle w:val="Plattetekst"/>
              <w:rPr>
                <w:i/>
                <w:iCs/>
                <w:color w:val="B2A1C7" w:themeColor="accent4" w:themeTint="99"/>
              </w:rPr>
            </w:pPr>
          </w:p>
        </w:tc>
        <w:tc>
          <w:tcPr>
            <w:tcW w:w="1134" w:type="dxa"/>
          </w:tcPr>
          <w:p w14:paraId="5434C681" w14:textId="11BEFC52" w:rsidR="69ACB4BF" w:rsidRDefault="69ACB4BF" w:rsidP="007730E2">
            <w:pPr>
              <w:pStyle w:val="Plattetekst"/>
              <w:rPr>
                <w:i/>
                <w:iCs/>
                <w:color w:val="B2A1C7" w:themeColor="accent4" w:themeTint="99"/>
                <w:sz w:val="14"/>
                <w:szCs w:val="14"/>
              </w:rPr>
            </w:pPr>
          </w:p>
        </w:tc>
      </w:tr>
      <w:tr w:rsidR="3EE940DE" w14:paraId="16CF12D1" w14:textId="77777777" w:rsidTr="00703710">
        <w:trPr>
          <w:trHeight w:val="300"/>
        </w:trPr>
        <w:tc>
          <w:tcPr>
            <w:tcW w:w="562" w:type="dxa"/>
          </w:tcPr>
          <w:p w14:paraId="67503451" w14:textId="166F5080" w:rsidR="3EE940DE" w:rsidRPr="00332BCE" w:rsidRDefault="00332BCE" w:rsidP="007730E2">
            <w:pPr>
              <w:pStyle w:val="Plattetekst"/>
              <w:rPr>
                <w:color w:val="000000" w:themeColor="text1"/>
              </w:rPr>
            </w:pPr>
            <w:r w:rsidRPr="00332BCE">
              <w:rPr>
                <w:color w:val="000000" w:themeColor="text1"/>
              </w:rPr>
              <w:t>8</w:t>
            </w:r>
          </w:p>
        </w:tc>
        <w:tc>
          <w:tcPr>
            <w:tcW w:w="10915" w:type="dxa"/>
          </w:tcPr>
          <w:p w14:paraId="1FABE1D2" w14:textId="275058C2" w:rsidR="3EE940DE" w:rsidRDefault="005A5EFD" w:rsidP="007730E2">
            <w:pPr>
              <w:pStyle w:val="Plattetekst"/>
              <w:rPr>
                <w:rFonts w:cs="Arial"/>
              </w:rPr>
            </w:pPr>
            <w:r w:rsidRPr="005A5EFD">
              <w:rPr>
                <w:rFonts w:cs="Arial"/>
              </w:rPr>
              <w:t>Indien Opdrachtnemer medewerkers van een uitzendbureau inzet voor de uitvoering van de Dienstverlening, dan moet het uitzendbureau aangesloten zijn bij de ABU of NBBU.</w:t>
            </w:r>
          </w:p>
        </w:tc>
        <w:tc>
          <w:tcPr>
            <w:tcW w:w="1495" w:type="dxa"/>
          </w:tcPr>
          <w:p w14:paraId="70AC51CD" w14:textId="46520807" w:rsidR="3EE940DE" w:rsidRDefault="3EE940DE" w:rsidP="007730E2">
            <w:pPr>
              <w:pStyle w:val="Plattetekst"/>
              <w:rPr>
                <w:i/>
                <w:iCs/>
                <w:color w:val="B2A1C7" w:themeColor="accent4" w:themeTint="99"/>
              </w:rPr>
            </w:pPr>
          </w:p>
        </w:tc>
        <w:tc>
          <w:tcPr>
            <w:tcW w:w="1134" w:type="dxa"/>
          </w:tcPr>
          <w:p w14:paraId="78FA308B" w14:textId="38602078" w:rsidR="3EE940DE" w:rsidRDefault="3EE940DE" w:rsidP="007730E2">
            <w:pPr>
              <w:pStyle w:val="Plattetekst"/>
              <w:rPr>
                <w:i/>
                <w:iCs/>
                <w:color w:val="B2A1C7" w:themeColor="accent4" w:themeTint="99"/>
                <w:sz w:val="14"/>
                <w:szCs w:val="14"/>
              </w:rPr>
            </w:pPr>
          </w:p>
        </w:tc>
      </w:tr>
    </w:tbl>
    <w:p w14:paraId="07850984" w14:textId="5DC80C13" w:rsidR="007605B3" w:rsidRDefault="007605B3" w:rsidP="007605B3">
      <w:pPr>
        <w:pStyle w:val="Plattetekst"/>
        <w:rPr>
          <w:color w:val="B2A1C7" w:themeColor="accent4" w:themeTint="99"/>
        </w:rPr>
      </w:pPr>
    </w:p>
    <w:p w14:paraId="55C9B92E" w14:textId="3B42D970" w:rsidR="007605B3" w:rsidRPr="00F4281A" w:rsidRDefault="008A1294" w:rsidP="00B073A3">
      <w:pPr>
        <w:pStyle w:val="Kop2"/>
        <w:numPr>
          <w:ilvl w:val="1"/>
          <w:numId w:val="10"/>
        </w:numPr>
        <w:rPr>
          <w:szCs w:val="20"/>
        </w:rPr>
      </w:pPr>
      <w:bookmarkStart w:id="4" w:name="_Toc178595593"/>
      <w:r w:rsidRPr="00F4281A">
        <w:rPr>
          <w:szCs w:val="20"/>
        </w:rPr>
        <w:lastRenderedPageBreak/>
        <w:t>Algemene c</w:t>
      </w:r>
      <w:r w:rsidR="007605B3" w:rsidRPr="00F4281A">
        <w:rPr>
          <w:szCs w:val="20"/>
        </w:rPr>
        <w:t>ommunicatie</w:t>
      </w:r>
      <w:bookmarkEnd w:id="4"/>
    </w:p>
    <w:tbl>
      <w:tblPr>
        <w:tblStyle w:val="Tabelraster"/>
        <w:tblW w:w="14106" w:type="dxa"/>
        <w:tblLayout w:type="fixed"/>
        <w:tblLook w:val="04A0" w:firstRow="1" w:lastRow="0" w:firstColumn="1" w:lastColumn="0" w:noHBand="0" w:noVBand="1"/>
      </w:tblPr>
      <w:tblGrid>
        <w:gridCol w:w="562"/>
        <w:gridCol w:w="10915"/>
        <w:gridCol w:w="1495"/>
        <w:gridCol w:w="1134"/>
      </w:tblGrid>
      <w:tr w:rsidR="007605B3" w:rsidRPr="00B56A81" w14:paraId="09E3D854"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36D1FFD7" w14:textId="77777777" w:rsidR="007605B3" w:rsidRPr="00B56A81" w:rsidRDefault="007605B3">
            <w:pPr>
              <w:pStyle w:val="Plattetekst"/>
              <w:rPr>
                <w:b w:val="0"/>
                <w:bCs/>
                <w:color w:val="B2A1C7" w:themeColor="accent4" w:themeTint="99"/>
              </w:rPr>
            </w:pPr>
          </w:p>
        </w:tc>
        <w:tc>
          <w:tcPr>
            <w:tcW w:w="10915" w:type="dxa"/>
          </w:tcPr>
          <w:p w14:paraId="3150A4B0" w14:textId="77777777" w:rsidR="007605B3" w:rsidRPr="00B56A81" w:rsidRDefault="007605B3">
            <w:pPr>
              <w:pStyle w:val="Plattetekst"/>
              <w:rPr>
                <w:b w:val="0"/>
                <w:bCs/>
                <w:color w:val="B2A1C7" w:themeColor="accent4" w:themeTint="99"/>
              </w:rPr>
            </w:pPr>
          </w:p>
        </w:tc>
        <w:tc>
          <w:tcPr>
            <w:tcW w:w="1495" w:type="dxa"/>
          </w:tcPr>
          <w:p w14:paraId="7DCAB5A5" w14:textId="63B41483" w:rsidR="007605B3" w:rsidRPr="00B56A81" w:rsidRDefault="004751E6">
            <w:pPr>
              <w:pStyle w:val="Plattetekst"/>
              <w:rPr>
                <w:color w:val="B2A1C7" w:themeColor="accent4" w:themeTint="99"/>
              </w:rPr>
            </w:pPr>
            <w:r>
              <w:t>Aanleveren</w:t>
            </w:r>
          </w:p>
        </w:tc>
        <w:tc>
          <w:tcPr>
            <w:tcW w:w="1134" w:type="dxa"/>
          </w:tcPr>
          <w:p w14:paraId="64A7869B" w14:textId="77777777" w:rsidR="007605B3" w:rsidRPr="00B56A81" w:rsidRDefault="007605B3">
            <w:pPr>
              <w:pStyle w:val="Plattetekst"/>
              <w:rPr>
                <w:color w:val="B2A1C7" w:themeColor="accent4" w:themeTint="99"/>
                <w:sz w:val="14"/>
                <w:szCs w:val="14"/>
              </w:rPr>
            </w:pPr>
            <w:r w:rsidRPr="009666D5">
              <w:rPr>
                <w:sz w:val="14"/>
                <w:szCs w:val="14"/>
              </w:rPr>
              <w:t>Voldoet aan eis (Ja / Nee)</w:t>
            </w:r>
          </w:p>
        </w:tc>
      </w:tr>
      <w:tr w:rsidR="007605B3" w:rsidRPr="00B56A81" w14:paraId="19DBF67E" w14:textId="77777777" w:rsidTr="00703710">
        <w:trPr>
          <w:trHeight w:val="257"/>
        </w:trPr>
        <w:tc>
          <w:tcPr>
            <w:tcW w:w="562" w:type="dxa"/>
            <w:shd w:val="clear" w:color="auto" w:fill="FFFFFF" w:themeFill="background1"/>
          </w:tcPr>
          <w:p w14:paraId="04EED733" w14:textId="0382A007" w:rsidR="007605B3" w:rsidRPr="00332BCE" w:rsidRDefault="00332BCE">
            <w:pPr>
              <w:pStyle w:val="Plattetekst"/>
              <w:rPr>
                <w:color w:val="000000" w:themeColor="text1"/>
              </w:rPr>
            </w:pPr>
            <w:r w:rsidRPr="00332BCE">
              <w:rPr>
                <w:color w:val="000000" w:themeColor="text1"/>
              </w:rPr>
              <w:t>1</w:t>
            </w:r>
          </w:p>
        </w:tc>
        <w:tc>
          <w:tcPr>
            <w:tcW w:w="10915" w:type="dxa"/>
            <w:shd w:val="clear" w:color="auto" w:fill="FFFFFF" w:themeFill="background1"/>
          </w:tcPr>
          <w:p w14:paraId="59C27A58" w14:textId="2B532F0C" w:rsidR="007605B3" w:rsidRPr="00B56A81" w:rsidRDefault="007605B3">
            <w:pPr>
              <w:pStyle w:val="Plattetekst"/>
              <w:rPr>
                <w:color w:val="B2A1C7" w:themeColor="accent4" w:themeTint="99"/>
              </w:rPr>
            </w:pPr>
            <w:r w:rsidRPr="007927C5">
              <w:t>Alle communicatie vindt plaats in de Nederlandse taal.</w:t>
            </w:r>
          </w:p>
        </w:tc>
        <w:tc>
          <w:tcPr>
            <w:tcW w:w="1495" w:type="dxa"/>
            <w:shd w:val="clear" w:color="auto" w:fill="FFFFFF" w:themeFill="background1"/>
          </w:tcPr>
          <w:p w14:paraId="14DC725D" w14:textId="0E83C474" w:rsidR="007605B3" w:rsidRPr="00B364A7" w:rsidRDefault="007605B3">
            <w:pPr>
              <w:pStyle w:val="Plattetekst"/>
              <w:rPr>
                <w:color w:val="B2A1C7" w:themeColor="accent4" w:themeTint="99"/>
                <w:sz w:val="16"/>
                <w:szCs w:val="16"/>
              </w:rPr>
            </w:pPr>
          </w:p>
        </w:tc>
        <w:tc>
          <w:tcPr>
            <w:tcW w:w="1134" w:type="dxa"/>
            <w:shd w:val="clear" w:color="auto" w:fill="FFFFFF" w:themeFill="background1"/>
          </w:tcPr>
          <w:p w14:paraId="681C1EF1" w14:textId="77777777" w:rsidR="007605B3" w:rsidRPr="00B56A81" w:rsidRDefault="007605B3">
            <w:pPr>
              <w:pStyle w:val="Plattetekst"/>
              <w:rPr>
                <w:color w:val="B2A1C7" w:themeColor="accent4" w:themeTint="99"/>
                <w:sz w:val="14"/>
                <w:szCs w:val="14"/>
              </w:rPr>
            </w:pPr>
          </w:p>
        </w:tc>
      </w:tr>
      <w:tr w:rsidR="007605B3" w:rsidRPr="00B56A81" w14:paraId="6046E83D" w14:textId="77777777" w:rsidTr="00703710">
        <w:trPr>
          <w:trHeight w:val="257"/>
        </w:trPr>
        <w:tc>
          <w:tcPr>
            <w:tcW w:w="562" w:type="dxa"/>
            <w:shd w:val="clear" w:color="auto" w:fill="FFFFFF" w:themeFill="background1"/>
          </w:tcPr>
          <w:p w14:paraId="268C0BAD" w14:textId="4541F1ED" w:rsidR="007605B3" w:rsidRPr="00332BCE" w:rsidRDefault="00332BCE">
            <w:pPr>
              <w:pStyle w:val="Plattetekst"/>
              <w:rPr>
                <w:color w:val="000000" w:themeColor="text1"/>
              </w:rPr>
            </w:pPr>
            <w:r w:rsidRPr="00332BCE">
              <w:rPr>
                <w:color w:val="000000" w:themeColor="text1"/>
              </w:rPr>
              <w:t>2</w:t>
            </w:r>
          </w:p>
        </w:tc>
        <w:tc>
          <w:tcPr>
            <w:tcW w:w="10915" w:type="dxa"/>
            <w:shd w:val="clear" w:color="auto" w:fill="FFFFFF" w:themeFill="background1"/>
          </w:tcPr>
          <w:p w14:paraId="65A8C5C2" w14:textId="027F8EA5" w:rsidR="007605B3" w:rsidRPr="005C630D" w:rsidRDefault="007605B3">
            <w:pPr>
              <w:pStyle w:val="Plattetekst"/>
              <w:rPr>
                <w:rFonts w:cs="Arial"/>
                <w:color w:val="B2A1C7" w:themeColor="accent4" w:themeTint="99"/>
                <w:szCs w:val="20"/>
              </w:rPr>
            </w:pPr>
            <w:r w:rsidRPr="005C630D">
              <w:rPr>
                <w:rStyle w:val="cf01"/>
                <w:rFonts w:ascii="Arial" w:hAnsi="Arial" w:cs="Arial"/>
                <w:sz w:val="20"/>
                <w:szCs w:val="20"/>
              </w:rPr>
              <w:t>Tussen BVO NL en Opdrachtnemer vinden structurele en ad hoc gesprekken plaats zoals is opgenomen in de SLA. Bij deze gesprekken zijn de personen van beide Partijen aanwezig zoals beschreven in SLA</w:t>
            </w:r>
            <w:r w:rsidR="00294BA9">
              <w:rPr>
                <w:rStyle w:val="cf01"/>
                <w:rFonts w:ascii="Arial" w:hAnsi="Arial" w:cs="Arial"/>
                <w:sz w:val="20"/>
                <w:szCs w:val="20"/>
              </w:rPr>
              <w:t>.</w:t>
            </w:r>
          </w:p>
        </w:tc>
        <w:tc>
          <w:tcPr>
            <w:tcW w:w="1495" w:type="dxa"/>
            <w:shd w:val="clear" w:color="auto" w:fill="FFFFFF" w:themeFill="background1"/>
          </w:tcPr>
          <w:p w14:paraId="16B7A27C" w14:textId="701447F7" w:rsidR="007605B3" w:rsidRPr="00B56A81" w:rsidRDefault="007605B3">
            <w:pPr>
              <w:pStyle w:val="Plattetekst"/>
              <w:rPr>
                <w:color w:val="B2A1C7" w:themeColor="accent4" w:themeTint="99"/>
              </w:rPr>
            </w:pPr>
          </w:p>
        </w:tc>
        <w:tc>
          <w:tcPr>
            <w:tcW w:w="1134" w:type="dxa"/>
            <w:shd w:val="clear" w:color="auto" w:fill="FFFFFF" w:themeFill="background1"/>
          </w:tcPr>
          <w:p w14:paraId="1DE11DF4" w14:textId="77777777" w:rsidR="007605B3" w:rsidRPr="00B56A81" w:rsidRDefault="007605B3">
            <w:pPr>
              <w:pStyle w:val="Plattetekst"/>
              <w:rPr>
                <w:color w:val="B2A1C7" w:themeColor="accent4" w:themeTint="99"/>
                <w:sz w:val="14"/>
                <w:szCs w:val="14"/>
              </w:rPr>
            </w:pPr>
          </w:p>
        </w:tc>
      </w:tr>
      <w:tr w:rsidR="007605B3" w:rsidRPr="00B56A81" w14:paraId="66887DE8" w14:textId="77777777" w:rsidTr="00703710">
        <w:trPr>
          <w:trHeight w:val="257"/>
        </w:trPr>
        <w:tc>
          <w:tcPr>
            <w:tcW w:w="562" w:type="dxa"/>
            <w:shd w:val="clear" w:color="auto" w:fill="FFFFFF" w:themeFill="background1"/>
          </w:tcPr>
          <w:p w14:paraId="1B485AC2" w14:textId="0DEAF295" w:rsidR="007605B3" w:rsidRPr="00332BCE" w:rsidRDefault="00332BCE">
            <w:pPr>
              <w:pStyle w:val="Plattetekst"/>
              <w:rPr>
                <w:color w:val="000000" w:themeColor="text1"/>
              </w:rPr>
            </w:pPr>
            <w:r w:rsidRPr="00332BCE">
              <w:rPr>
                <w:color w:val="000000" w:themeColor="text1"/>
              </w:rPr>
              <w:t>3</w:t>
            </w:r>
          </w:p>
        </w:tc>
        <w:tc>
          <w:tcPr>
            <w:tcW w:w="10915" w:type="dxa"/>
            <w:shd w:val="clear" w:color="auto" w:fill="FFFFFF" w:themeFill="background1"/>
          </w:tcPr>
          <w:p w14:paraId="41CE7BD9" w14:textId="4E8F34E7" w:rsidR="007605B3" w:rsidRPr="005C630D" w:rsidRDefault="007605B3">
            <w:pPr>
              <w:pStyle w:val="Plattetekst"/>
              <w:rPr>
                <w:rFonts w:cs="Arial"/>
                <w:color w:val="B2A1C7" w:themeColor="accent4" w:themeTint="99"/>
                <w:szCs w:val="20"/>
              </w:rPr>
            </w:pPr>
            <w:r w:rsidRPr="005C630D">
              <w:rPr>
                <w:rStyle w:val="cf01"/>
                <w:rFonts w:ascii="Arial" w:hAnsi="Arial" w:cs="Arial"/>
                <w:sz w:val="20"/>
                <w:szCs w:val="20"/>
              </w:rPr>
              <w:t>Tussen BVO NL, Opdrachtnemer en Ketenpartners vinden structurele en ad hoc gesprekken plaats zoals is opgenomen in het Keten-DAP. Bij deze gesprekken zijn de personen van de Ketenpartners aanwezig zoals beschreven in het Keten-DAP</w:t>
            </w:r>
            <w:r w:rsidR="00AA210B">
              <w:rPr>
                <w:rStyle w:val="cf01"/>
                <w:rFonts w:ascii="Arial" w:hAnsi="Arial" w:cs="Arial"/>
                <w:sz w:val="20"/>
                <w:szCs w:val="20"/>
              </w:rPr>
              <w:t>.</w:t>
            </w:r>
          </w:p>
        </w:tc>
        <w:tc>
          <w:tcPr>
            <w:tcW w:w="1495" w:type="dxa"/>
            <w:shd w:val="clear" w:color="auto" w:fill="FFFFFF" w:themeFill="background1"/>
          </w:tcPr>
          <w:p w14:paraId="29721697" w14:textId="5519C6EA" w:rsidR="007605B3" w:rsidRPr="00B56A81" w:rsidRDefault="007605B3">
            <w:pPr>
              <w:pStyle w:val="Plattetekst"/>
              <w:rPr>
                <w:color w:val="B2A1C7" w:themeColor="accent4" w:themeTint="99"/>
              </w:rPr>
            </w:pPr>
          </w:p>
        </w:tc>
        <w:tc>
          <w:tcPr>
            <w:tcW w:w="1134" w:type="dxa"/>
            <w:shd w:val="clear" w:color="auto" w:fill="FFFFFF" w:themeFill="background1"/>
          </w:tcPr>
          <w:p w14:paraId="18D961C5" w14:textId="77777777" w:rsidR="007605B3" w:rsidRPr="00B56A81" w:rsidRDefault="007605B3">
            <w:pPr>
              <w:pStyle w:val="Plattetekst"/>
              <w:rPr>
                <w:color w:val="B2A1C7" w:themeColor="accent4" w:themeTint="99"/>
                <w:sz w:val="14"/>
                <w:szCs w:val="14"/>
              </w:rPr>
            </w:pPr>
          </w:p>
        </w:tc>
      </w:tr>
      <w:tr w:rsidR="007605B3" w:rsidRPr="00B56A81" w14:paraId="38CCC25E" w14:textId="77777777" w:rsidTr="00703710">
        <w:trPr>
          <w:trHeight w:val="257"/>
        </w:trPr>
        <w:tc>
          <w:tcPr>
            <w:tcW w:w="562" w:type="dxa"/>
            <w:shd w:val="clear" w:color="auto" w:fill="FFFFFF" w:themeFill="background1"/>
          </w:tcPr>
          <w:p w14:paraId="1D532817" w14:textId="0968FDAC" w:rsidR="007605B3" w:rsidRPr="00332BCE" w:rsidRDefault="00332BCE">
            <w:pPr>
              <w:pStyle w:val="Plattetekst"/>
              <w:rPr>
                <w:color w:val="000000" w:themeColor="text1"/>
              </w:rPr>
            </w:pPr>
            <w:r w:rsidRPr="00332BCE">
              <w:rPr>
                <w:color w:val="000000" w:themeColor="text1"/>
              </w:rPr>
              <w:t>4</w:t>
            </w:r>
          </w:p>
        </w:tc>
        <w:tc>
          <w:tcPr>
            <w:tcW w:w="10915" w:type="dxa"/>
            <w:shd w:val="clear" w:color="auto" w:fill="FFFFFF" w:themeFill="background1"/>
          </w:tcPr>
          <w:p w14:paraId="1A35C908" w14:textId="23764465" w:rsidR="007605B3" w:rsidRPr="005C630D" w:rsidRDefault="007605B3">
            <w:pPr>
              <w:pStyle w:val="Plattetekst"/>
              <w:rPr>
                <w:rFonts w:cs="Arial"/>
                <w:color w:val="B2A1C7" w:themeColor="accent4" w:themeTint="99"/>
              </w:rPr>
            </w:pPr>
            <w:r w:rsidRPr="005C630D">
              <w:rPr>
                <w:rStyle w:val="cf01"/>
                <w:rFonts w:ascii="Arial" w:hAnsi="Arial" w:cs="Arial"/>
                <w:sz w:val="20"/>
                <w:szCs w:val="20"/>
              </w:rPr>
              <w:t>Opdrachtnemer conformeert zich aan de overlegstructuur in de SLA en het Keten-DAP</w:t>
            </w:r>
            <w:r w:rsidR="005917A1">
              <w:rPr>
                <w:rStyle w:val="cf01"/>
                <w:rFonts w:ascii="Arial" w:hAnsi="Arial" w:cs="Arial"/>
                <w:sz w:val="20"/>
                <w:szCs w:val="20"/>
              </w:rPr>
              <w:t>.</w:t>
            </w:r>
          </w:p>
        </w:tc>
        <w:tc>
          <w:tcPr>
            <w:tcW w:w="1495" w:type="dxa"/>
            <w:shd w:val="clear" w:color="auto" w:fill="FFFFFF" w:themeFill="background1"/>
          </w:tcPr>
          <w:p w14:paraId="1C6E071C" w14:textId="58F0E655" w:rsidR="007605B3" w:rsidRPr="00B56A81" w:rsidRDefault="007605B3">
            <w:pPr>
              <w:pStyle w:val="Plattetekst"/>
              <w:rPr>
                <w:color w:val="B2A1C7" w:themeColor="accent4" w:themeTint="99"/>
              </w:rPr>
            </w:pPr>
          </w:p>
        </w:tc>
        <w:tc>
          <w:tcPr>
            <w:tcW w:w="1134" w:type="dxa"/>
            <w:shd w:val="clear" w:color="auto" w:fill="FFFFFF" w:themeFill="background1"/>
          </w:tcPr>
          <w:p w14:paraId="4413706C" w14:textId="77777777" w:rsidR="007605B3" w:rsidRPr="00B56A81" w:rsidRDefault="007605B3">
            <w:pPr>
              <w:pStyle w:val="Plattetekst"/>
              <w:rPr>
                <w:color w:val="B2A1C7" w:themeColor="accent4" w:themeTint="99"/>
                <w:sz w:val="14"/>
                <w:szCs w:val="14"/>
              </w:rPr>
            </w:pPr>
          </w:p>
        </w:tc>
      </w:tr>
      <w:tr w:rsidR="007605B3" w:rsidRPr="00B56A81" w14:paraId="7A3FA7FD" w14:textId="77777777" w:rsidTr="00703710">
        <w:trPr>
          <w:trHeight w:val="257"/>
        </w:trPr>
        <w:tc>
          <w:tcPr>
            <w:tcW w:w="562" w:type="dxa"/>
            <w:shd w:val="clear" w:color="auto" w:fill="FFFFFF" w:themeFill="background1"/>
          </w:tcPr>
          <w:p w14:paraId="22494F8A" w14:textId="1BD86429" w:rsidR="007605B3" w:rsidRPr="00332BCE" w:rsidRDefault="00332BCE">
            <w:pPr>
              <w:pStyle w:val="Plattetekst"/>
              <w:rPr>
                <w:color w:val="000000" w:themeColor="text1"/>
              </w:rPr>
            </w:pPr>
            <w:r w:rsidRPr="00332BCE">
              <w:rPr>
                <w:color w:val="000000" w:themeColor="text1"/>
              </w:rPr>
              <w:t>5</w:t>
            </w:r>
          </w:p>
        </w:tc>
        <w:tc>
          <w:tcPr>
            <w:tcW w:w="10915" w:type="dxa"/>
            <w:shd w:val="clear" w:color="auto" w:fill="FFFFFF" w:themeFill="background1"/>
          </w:tcPr>
          <w:p w14:paraId="717D2E3B" w14:textId="52665AE7" w:rsidR="007605B3" w:rsidRPr="005C630D" w:rsidRDefault="007605B3">
            <w:pPr>
              <w:pStyle w:val="Plattetekst"/>
              <w:rPr>
                <w:rFonts w:cs="Arial"/>
                <w:color w:val="B2A1C7" w:themeColor="accent4" w:themeTint="99"/>
              </w:rPr>
            </w:pPr>
            <w:r w:rsidRPr="005C630D">
              <w:rPr>
                <w:rStyle w:val="cf01"/>
                <w:rFonts w:ascii="Arial" w:eastAsiaTheme="majorEastAsia" w:hAnsi="Arial" w:cs="Arial"/>
                <w:sz w:val="20"/>
                <w:szCs w:val="20"/>
              </w:rPr>
              <w:t>BVO NL initieert de nodige overleggen op alle niveaus en stelt in samenspraak met Opdrachtnemer een agenda op (minstens vijf werkdagen voorafgaand aan het overleg).</w:t>
            </w:r>
            <w:r w:rsidR="00DB730D">
              <w:rPr>
                <w:rStyle w:val="cf01"/>
                <w:rFonts w:ascii="Arial" w:eastAsiaTheme="majorEastAsia" w:hAnsi="Arial" w:cs="Arial"/>
                <w:sz w:val="20"/>
                <w:szCs w:val="20"/>
              </w:rPr>
              <w:t xml:space="preserve"> </w:t>
            </w:r>
            <w:r w:rsidRPr="005C630D">
              <w:rPr>
                <w:rStyle w:val="cf01"/>
                <w:rFonts w:ascii="Arial" w:eastAsiaTheme="majorEastAsia" w:hAnsi="Arial" w:cs="Arial"/>
                <w:sz w:val="20"/>
                <w:szCs w:val="20"/>
              </w:rPr>
              <w:t xml:space="preserve">Na afloop van het overleg wordt verslaglegging verzorgd </w:t>
            </w:r>
            <w:r w:rsidR="55FE6A90" w:rsidRPr="2661DFD8">
              <w:rPr>
                <w:rStyle w:val="cf01"/>
                <w:rFonts w:ascii="Arial" w:eastAsiaTheme="majorEastAsia" w:hAnsi="Arial" w:cs="Arial"/>
                <w:sz w:val="20"/>
                <w:szCs w:val="20"/>
              </w:rPr>
              <w:t xml:space="preserve">door BVO NL </w:t>
            </w:r>
            <w:r w:rsidRPr="005C630D">
              <w:rPr>
                <w:rStyle w:val="cf01"/>
                <w:rFonts w:ascii="Arial" w:eastAsiaTheme="majorEastAsia" w:hAnsi="Arial" w:cs="Arial"/>
                <w:sz w:val="20"/>
                <w:szCs w:val="20"/>
              </w:rPr>
              <w:t xml:space="preserve">en </w:t>
            </w:r>
            <w:r w:rsidR="003349DD">
              <w:rPr>
                <w:rStyle w:val="cf01"/>
                <w:rFonts w:ascii="Arial" w:eastAsiaTheme="majorEastAsia" w:hAnsi="Arial" w:cs="Arial"/>
                <w:sz w:val="20"/>
                <w:szCs w:val="20"/>
              </w:rPr>
              <w:t xml:space="preserve">verslagen worden </w:t>
            </w:r>
            <w:r w:rsidRPr="005C630D">
              <w:rPr>
                <w:rStyle w:val="cf01"/>
                <w:rFonts w:ascii="Arial" w:eastAsiaTheme="majorEastAsia" w:hAnsi="Arial" w:cs="Arial"/>
                <w:sz w:val="20"/>
                <w:szCs w:val="20"/>
              </w:rPr>
              <w:t xml:space="preserve">verstrekt onder BVO NL en Opdrachtnemer. Opdrachtnemer en BVO NL borgen beide </w:t>
            </w:r>
            <w:r w:rsidR="00A15ADB">
              <w:rPr>
                <w:rStyle w:val="cf01"/>
                <w:rFonts w:ascii="Arial" w:eastAsiaTheme="majorEastAsia" w:hAnsi="Arial" w:cs="Arial"/>
                <w:sz w:val="20"/>
                <w:szCs w:val="20"/>
              </w:rPr>
              <w:t>de aan hen</w:t>
            </w:r>
            <w:r w:rsidRPr="005C630D">
              <w:rPr>
                <w:rStyle w:val="cf01"/>
                <w:rFonts w:ascii="Arial" w:eastAsiaTheme="majorEastAsia" w:hAnsi="Arial" w:cs="Arial"/>
                <w:sz w:val="20"/>
                <w:szCs w:val="20"/>
              </w:rPr>
              <w:t xml:space="preserve"> toegewezen actiepunten en zorgen voor terugkoppeling naar </w:t>
            </w:r>
            <w:r w:rsidR="00A15ADB">
              <w:rPr>
                <w:rStyle w:val="cf01"/>
                <w:rFonts w:ascii="Arial" w:eastAsiaTheme="majorEastAsia" w:hAnsi="Arial" w:cs="Arial"/>
                <w:sz w:val="20"/>
                <w:szCs w:val="20"/>
              </w:rPr>
              <w:t xml:space="preserve">de </w:t>
            </w:r>
            <w:r w:rsidRPr="005C630D">
              <w:rPr>
                <w:rStyle w:val="cf01"/>
                <w:rFonts w:ascii="Arial" w:eastAsiaTheme="majorEastAsia" w:hAnsi="Arial" w:cs="Arial"/>
                <w:sz w:val="20"/>
                <w:szCs w:val="20"/>
              </w:rPr>
              <w:t xml:space="preserve">andere </w:t>
            </w:r>
            <w:r w:rsidR="00A15ADB">
              <w:rPr>
                <w:rStyle w:val="cf01"/>
                <w:rFonts w:ascii="Arial" w:eastAsiaTheme="majorEastAsia" w:hAnsi="Arial" w:cs="Arial"/>
                <w:sz w:val="20"/>
                <w:szCs w:val="20"/>
              </w:rPr>
              <w:t>P</w:t>
            </w:r>
            <w:r w:rsidRPr="005C630D">
              <w:rPr>
                <w:rStyle w:val="cf01"/>
                <w:rFonts w:ascii="Arial" w:eastAsiaTheme="majorEastAsia" w:hAnsi="Arial" w:cs="Arial"/>
                <w:sz w:val="20"/>
                <w:szCs w:val="20"/>
              </w:rPr>
              <w:t xml:space="preserve">artij vóór de </w:t>
            </w:r>
            <w:r w:rsidR="00207390">
              <w:rPr>
                <w:rStyle w:val="cf01"/>
                <w:rFonts w:ascii="Arial" w:eastAsiaTheme="majorEastAsia" w:hAnsi="Arial" w:cs="Arial"/>
                <w:sz w:val="20"/>
                <w:szCs w:val="20"/>
              </w:rPr>
              <w:t>-</w:t>
            </w:r>
            <w:r w:rsidRPr="005C630D">
              <w:rPr>
                <w:rStyle w:val="cf01"/>
                <w:rFonts w:ascii="Arial" w:eastAsiaTheme="majorEastAsia" w:hAnsi="Arial" w:cs="Arial"/>
                <w:sz w:val="20"/>
                <w:szCs w:val="20"/>
              </w:rPr>
              <w:t>in het overleg overeengekomen- deadline(s)</w:t>
            </w:r>
            <w:r w:rsidR="00A17127">
              <w:rPr>
                <w:rStyle w:val="cf01"/>
                <w:rFonts w:ascii="Arial" w:eastAsiaTheme="majorEastAsia" w:hAnsi="Arial" w:cs="Arial"/>
                <w:sz w:val="20"/>
                <w:szCs w:val="20"/>
              </w:rPr>
              <w:t>.</w:t>
            </w:r>
          </w:p>
        </w:tc>
        <w:tc>
          <w:tcPr>
            <w:tcW w:w="1495" w:type="dxa"/>
            <w:shd w:val="clear" w:color="auto" w:fill="FFFFFF" w:themeFill="background1"/>
          </w:tcPr>
          <w:p w14:paraId="6A638A1D" w14:textId="2CC1373A" w:rsidR="007605B3" w:rsidRPr="00B56A81" w:rsidRDefault="007605B3">
            <w:pPr>
              <w:pStyle w:val="Plattetekst"/>
              <w:rPr>
                <w:color w:val="B2A1C7" w:themeColor="accent4" w:themeTint="99"/>
              </w:rPr>
            </w:pPr>
          </w:p>
        </w:tc>
        <w:tc>
          <w:tcPr>
            <w:tcW w:w="1134" w:type="dxa"/>
            <w:shd w:val="clear" w:color="auto" w:fill="FFFFFF" w:themeFill="background1"/>
          </w:tcPr>
          <w:p w14:paraId="07B65DF8" w14:textId="77777777" w:rsidR="007605B3" w:rsidRPr="00B56A81" w:rsidRDefault="007605B3">
            <w:pPr>
              <w:pStyle w:val="Plattetekst"/>
              <w:rPr>
                <w:color w:val="B2A1C7" w:themeColor="accent4" w:themeTint="99"/>
                <w:sz w:val="14"/>
                <w:szCs w:val="14"/>
              </w:rPr>
            </w:pPr>
          </w:p>
        </w:tc>
      </w:tr>
      <w:tr w:rsidR="007605B3" w:rsidRPr="00B56A81" w14:paraId="6302137C" w14:textId="77777777" w:rsidTr="00703710">
        <w:trPr>
          <w:trHeight w:val="257"/>
        </w:trPr>
        <w:tc>
          <w:tcPr>
            <w:tcW w:w="562" w:type="dxa"/>
            <w:shd w:val="clear" w:color="auto" w:fill="FFFFFF" w:themeFill="background1"/>
          </w:tcPr>
          <w:p w14:paraId="771C9E40" w14:textId="578746F8" w:rsidR="007605B3" w:rsidRPr="00332BCE" w:rsidRDefault="00332BCE">
            <w:pPr>
              <w:pStyle w:val="Plattetekst"/>
              <w:rPr>
                <w:color w:val="000000" w:themeColor="text1"/>
              </w:rPr>
            </w:pPr>
            <w:r w:rsidRPr="00332BCE">
              <w:rPr>
                <w:color w:val="000000" w:themeColor="text1"/>
              </w:rPr>
              <w:t>6</w:t>
            </w:r>
          </w:p>
        </w:tc>
        <w:tc>
          <w:tcPr>
            <w:tcW w:w="10915" w:type="dxa"/>
            <w:shd w:val="clear" w:color="auto" w:fill="FFFFFF" w:themeFill="background1"/>
          </w:tcPr>
          <w:p w14:paraId="1FEFFB82" w14:textId="54F3FAD6" w:rsidR="007605B3" w:rsidRPr="005C630D" w:rsidRDefault="007605B3" w:rsidP="00854A1A">
            <w:pPr>
              <w:pStyle w:val="Plattetekst"/>
              <w:rPr>
                <w:rFonts w:cs="Arial"/>
                <w:color w:val="B2A1C7" w:themeColor="accent4" w:themeTint="99"/>
              </w:rPr>
            </w:pPr>
            <w:r w:rsidRPr="005C630D">
              <w:rPr>
                <w:rStyle w:val="cf01"/>
                <w:rFonts w:ascii="Arial" w:eastAsiaTheme="majorEastAsia" w:hAnsi="Arial" w:cs="Arial"/>
                <w:sz w:val="20"/>
                <w:szCs w:val="20"/>
              </w:rPr>
              <w:t>Opdrachtnemer informeert BVO NL gedurende de looptijd van de Overeenkomst</w:t>
            </w:r>
            <w:r w:rsidR="00766FC3">
              <w:rPr>
                <w:rStyle w:val="cf01"/>
                <w:rFonts w:ascii="Arial" w:eastAsiaTheme="majorEastAsia" w:hAnsi="Arial" w:cs="Arial"/>
                <w:sz w:val="20"/>
                <w:szCs w:val="20"/>
              </w:rPr>
              <w:t xml:space="preserve"> </w:t>
            </w:r>
            <w:r w:rsidR="008A72CE">
              <w:rPr>
                <w:rStyle w:val="cf01"/>
                <w:rFonts w:ascii="Arial" w:eastAsiaTheme="majorEastAsia" w:hAnsi="Arial" w:cs="Arial"/>
                <w:sz w:val="20"/>
                <w:szCs w:val="20"/>
              </w:rPr>
              <w:t xml:space="preserve">direct en op eigen </w:t>
            </w:r>
            <w:r w:rsidR="00F845C3">
              <w:rPr>
                <w:rStyle w:val="cf01"/>
                <w:rFonts w:ascii="Arial" w:eastAsiaTheme="majorEastAsia" w:hAnsi="Arial" w:cs="Arial"/>
                <w:sz w:val="20"/>
                <w:szCs w:val="20"/>
              </w:rPr>
              <w:t>i</w:t>
            </w:r>
            <w:r w:rsidR="00303504">
              <w:rPr>
                <w:rStyle w:val="cf01"/>
                <w:rFonts w:ascii="Arial" w:eastAsiaTheme="majorEastAsia" w:hAnsi="Arial" w:cs="Arial"/>
                <w:sz w:val="20"/>
                <w:szCs w:val="20"/>
              </w:rPr>
              <w:t>nitiatief</w:t>
            </w:r>
            <w:r w:rsidR="00F845C3">
              <w:rPr>
                <w:rStyle w:val="cf01"/>
                <w:rFonts w:ascii="Arial" w:eastAsiaTheme="majorEastAsia" w:hAnsi="Arial" w:cs="Arial"/>
                <w:sz w:val="20"/>
                <w:szCs w:val="20"/>
              </w:rPr>
              <w:t xml:space="preserve"> over </w:t>
            </w:r>
            <w:r w:rsidRPr="005C630D">
              <w:rPr>
                <w:rStyle w:val="cf01"/>
                <w:rFonts w:ascii="Arial" w:eastAsiaTheme="majorEastAsia" w:hAnsi="Arial" w:cs="Arial"/>
                <w:sz w:val="20"/>
                <w:szCs w:val="20"/>
              </w:rPr>
              <w:t>ontwikkelingen</w:t>
            </w:r>
            <w:r w:rsidR="00854A1A">
              <w:rPr>
                <w:rStyle w:val="cf01"/>
                <w:rFonts w:ascii="Arial" w:eastAsiaTheme="majorEastAsia" w:hAnsi="Arial" w:cs="Arial"/>
                <w:sz w:val="20"/>
                <w:szCs w:val="20"/>
              </w:rPr>
              <w:t xml:space="preserve">, zoals verhuizing, verbouwing </w:t>
            </w:r>
            <w:r w:rsidR="009E594C">
              <w:rPr>
                <w:rStyle w:val="cf01"/>
                <w:rFonts w:ascii="Arial" w:eastAsiaTheme="majorEastAsia" w:hAnsi="Arial" w:cs="Arial"/>
                <w:sz w:val="20"/>
                <w:szCs w:val="20"/>
              </w:rPr>
              <w:t>en</w:t>
            </w:r>
            <w:r w:rsidR="00854A1A">
              <w:rPr>
                <w:rStyle w:val="cf01"/>
                <w:rFonts w:ascii="Arial" w:eastAsiaTheme="majorEastAsia" w:hAnsi="Arial" w:cs="Arial"/>
                <w:sz w:val="20"/>
                <w:szCs w:val="20"/>
              </w:rPr>
              <w:t xml:space="preserve"> grote organisatieveranderingen,</w:t>
            </w:r>
            <w:r w:rsidRPr="005C630D">
              <w:rPr>
                <w:rStyle w:val="cf01"/>
                <w:rFonts w:ascii="Arial" w:eastAsiaTheme="majorEastAsia" w:hAnsi="Arial" w:cs="Arial"/>
                <w:sz w:val="20"/>
                <w:szCs w:val="20"/>
              </w:rPr>
              <w:t xml:space="preserve"> die direct en indirect verband houden met de aangeboden Dienstverlening c.q. effect hebben op de keten.</w:t>
            </w:r>
          </w:p>
        </w:tc>
        <w:tc>
          <w:tcPr>
            <w:tcW w:w="1495" w:type="dxa"/>
            <w:shd w:val="clear" w:color="auto" w:fill="FFFFFF" w:themeFill="background1"/>
          </w:tcPr>
          <w:p w14:paraId="54906040" w14:textId="0B707893" w:rsidR="007605B3" w:rsidRPr="00B364A7" w:rsidRDefault="007605B3">
            <w:pPr>
              <w:pStyle w:val="Plattetekst"/>
              <w:rPr>
                <w:color w:val="B2A1C7" w:themeColor="accent4" w:themeTint="99"/>
                <w:sz w:val="16"/>
                <w:szCs w:val="16"/>
              </w:rPr>
            </w:pPr>
          </w:p>
        </w:tc>
        <w:tc>
          <w:tcPr>
            <w:tcW w:w="1134" w:type="dxa"/>
            <w:shd w:val="clear" w:color="auto" w:fill="FFFFFF" w:themeFill="background1"/>
          </w:tcPr>
          <w:p w14:paraId="41C94FAA" w14:textId="77777777" w:rsidR="007605B3" w:rsidRPr="00B56A81" w:rsidRDefault="007605B3">
            <w:pPr>
              <w:pStyle w:val="Plattetekst"/>
              <w:rPr>
                <w:color w:val="B2A1C7" w:themeColor="accent4" w:themeTint="99"/>
                <w:sz w:val="14"/>
                <w:szCs w:val="14"/>
              </w:rPr>
            </w:pPr>
          </w:p>
        </w:tc>
      </w:tr>
      <w:tr w:rsidR="007605B3" w:rsidRPr="00B56A81" w14:paraId="7CC7608E" w14:textId="77777777" w:rsidTr="00703710">
        <w:trPr>
          <w:trHeight w:val="257"/>
        </w:trPr>
        <w:tc>
          <w:tcPr>
            <w:tcW w:w="562" w:type="dxa"/>
            <w:shd w:val="clear" w:color="auto" w:fill="FFFFFF" w:themeFill="background1"/>
          </w:tcPr>
          <w:p w14:paraId="61B25702" w14:textId="7BBA7C45" w:rsidR="007605B3" w:rsidRPr="00332BCE" w:rsidRDefault="00332BCE">
            <w:pPr>
              <w:pStyle w:val="Plattetekst"/>
              <w:rPr>
                <w:color w:val="000000" w:themeColor="text1"/>
              </w:rPr>
            </w:pPr>
            <w:r w:rsidRPr="00332BCE">
              <w:rPr>
                <w:color w:val="000000" w:themeColor="text1"/>
              </w:rPr>
              <w:t>7</w:t>
            </w:r>
          </w:p>
        </w:tc>
        <w:tc>
          <w:tcPr>
            <w:tcW w:w="10915" w:type="dxa"/>
            <w:shd w:val="clear" w:color="auto" w:fill="FFFFFF" w:themeFill="background1"/>
          </w:tcPr>
          <w:p w14:paraId="11C0D533" w14:textId="4DFCF667" w:rsidR="007605B3" w:rsidRDefault="007605B3">
            <w:pPr>
              <w:pStyle w:val="Plattetekst"/>
              <w:rPr>
                <w:rStyle w:val="cf01"/>
                <w:rFonts w:eastAsiaTheme="majorEastAsia"/>
              </w:rPr>
            </w:pPr>
            <w:r w:rsidRPr="63B770C4">
              <w:rPr>
                <w:rFonts w:cs="Arial"/>
              </w:rPr>
              <w:t>Opdrachtnemer meldt calamiteiten en</w:t>
            </w:r>
            <w:r w:rsidR="00854A1A">
              <w:rPr>
                <w:rFonts w:cs="Arial"/>
              </w:rPr>
              <w:t xml:space="preserve"> incidenten</w:t>
            </w:r>
            <w:r w:rsidRPr="63B770C4">
              <w:rPr>
                <w:rFonts w:cs="Arial"/>
              </w:rPr>
              <w:t xml:space="preserve"> die de</w:t>
            </w:r>
            <w:r w:rsidR="00D85664" w:rsidRPr="63B770C4">
              <w:rPr>
                <w:rFonts w:cs="Arial"/>
              </w:rPr>
              <w:t xml:space="preserve"> </w:t>
            </w:r>
            <w:r w:rsidRPr="63B770C4">
              <w:rPr>
                <w:rFonts w:cs="Arial"/>
              </w:rPr>
              <w:t xml:space="preserve">analyses beïnvloeden direct aan de </w:t>
            </w:r>
            <w:proofErr w:type="spellStart"/>
            <w:r w:rsidRPr="63B770C4">
              <w:rPr>
                <w:rFonts w:cs="Arial"/>
              </w:rPr>
              <w:t>servicedesk</w:t>
            </w:r>
            <w:proofErr w:type="spellEnd"/>
            <w:r w:rsidRPr="63B770C4">
              <w:rPr>
                <w:rFonts w:cs="Arial"/>
              </w:rPr>
              <w:t xml:space="preserve"> van BVO NL</w:t>
            </w:r>
            <w:r w:rsidR="00281E75" w:rsidRPr="63B770C4">
              <w:rPr>
                <w:rFonts w:cs="Arial"/>
              </w:rPr>
              <w:t xml:space="preserve"> volgens de afspraken </w:t>
            </w:r>
            <w:r w:rsidR="0009560C" w:rsidRPr="63B770C4">
              <w:rPr>
                <w:rFonts w:cs="Arial"/>
              </w:rPr>
              <w:t xml:space="preserve">zoals </w:t>
            </w:r>
            <w:r w:rsidR="00553C8E" w:rsidRPr="63B770C4">
              <w:rPr>
                <w:rFonts w:cs="Arial"/>
              </w:rPr>
              <w:t>opgenomen</w:t>
            </w:r>
            <w:r w:rsidR="00281E75" w:rsidRPr="63B770C4">
              <w:rPr>
                <w:rFonts w:cs="Arial"/>
              </w:rPr>
              <w:t xml:space="preserve"> in </w:t>
            </w:r>
            <w:r w:rsidR="0009560C" w:rsidRPr="63B770C4">
              <w:rPr>
                <w:rFonts w:cs="Arial"/>
              </w:rPr>
              <w:t xml:space="preserve">de </w:t>
            </w:r>
            <w:r w:rsidR="00281E75" w:rsidRPr="63B770C4">
              <w:rPr>
                <w:rFonts w:cs="Arial"/>
              </w:rPr>
              <w:t>SLA</w:t>
            </w:r>
            <w:r w:rsidR="00854A1A">
              <w:rPr>
                <w:rFonts w:cs="Arial"/>
              </w:rPr>
              <w:t xml:space="preserve"> en </w:t>
            </w:r>
            <w:r w:rsidR="009E594C">
              <w:rPr>
                <w:rFonts w:cs="Arial"/>
              </w:rPr>
              <w:t>het</w:t>
            </w:r>
            <w:r w:rsidR="00854A1A">
              <w:rPr>
                <w:rFonts w:cs="Arial"/>
              </w:rPr>
              <w:t xml:space="preserve"> </w:t>
            </w:r>
            <w:r w:rsidR="00165D7A">
              <w:rPr>
                <w:rFonts w:cs="Arial"/>
              </w:rPr>
              <w:t>K</w:t>
            </w:r>
            <w:r w:rsidR="00854A1A">
              <w:rPr>
                <w:rFonts w:cs="Arial"/>
              </w:rPr>
              <w:t>eten</w:t>
            </w:r>
            <w:r w:rsidR="00165D7A">
              <w:rPr>
                <w:rFonts w:cs="Arial"/>
              </w:rPr>
              <w:t>-</w:t>
            </w:r>
            <w:r w:rsidR="00854A1A">
              <w:rPr>
                <w:rFonts w:cs="Arial"/>
              </w:rPr>
              <w:t>DAP</w:t>
            </w:r>
            <w:r w:rsidR="00B958FB">
              <w:rPr>
                <w:rFonts w:cs="Arial"/>
              </w:rPr>
              <w:t>.</w:t>
            </w:r>
          </w:p>
        </w:tc>
        <w:tc>
          <w:tcPr>
            <w:tcW w:w="1495" w:type="dxa"/>
            <w:shd w:val="clear" w:color="auto" w:fill="FFFFFF" w:themeFill="background1"/>
          </w:tcPr>
          <w:p w14:paraId="2DBFC777" w14:textId="77777777" w:rsidR="007605B3" w:rsidRPr="00B56A81" w:rsidRDefault="007605B3">
            <w:pPr>
              <w:pStyle w:val="Plattetekst"/>
              <w:rPr>
                <w:color w:val="B2A1C7" w:themeColor="accent4" w:themeTint="99"/>
              </w:rPr>
            </w:pPr>
          </w:p>
        </w:tc>
        <w:tc>
          <w:tcPr>
            <w:tcW w:w="1134" w:type="dxa"/>
            <w:shd w:val="clear" w:color="auto" w:fill="FFFFFF" w:themeFill="background1"/>
          </w:tcPr>
          <w:p w14:paraId="3153F414" w14:textId="77777777" w:rsidR="007605B3" w:rsidRPr="00B56A81" w:rsidRDefault="007605B3">
            <w:pPr>
              <w:pStyle w:val="Plattetekst"/>
              <w:rPr>
                <w:color w:val="B2A1C7" w:themeColor="accent4" w:themeTint="99"/>
                <w:sz w:val="14"/>
                <w:szCs w:val="14"/>
              </w:rPr>
            </w:pPr>
          </w:p>
        </w:tc>
      </w:tr>
    </w:tbl>
    <w:p w14:paraId="12A804E4" w14:textId="15208468" w:rsidR="00273E78" w:rsidRDefault="00273E78" w:rsidP="0080205A">
      <w:pPr>
        <w:pStyle w:val="Plattetekst"/>
        <w:rPr>
          <w:color w:val="B2A1C7" w:themeColor="accent4" w:themeTint="99"/>
        </w:rPr>
      </w:pPr>
    </w:p>
    <w:p w14:paraId="59D9615E" w14:textId="6E1ED244" w:rsidR="00273E78" w:rsidRPr="00F4281A" w:rsidRDefault="006A541A" w:rsidP="00B073A3">
      <w:pPr>
        <w:pStyle w:val="Kop2"/>
        <w:numPr>
          <w:ilvl w:val="1"/>
          <w:numId w:val="10"/>
        </w:numPr>
        <w:rPr>
          <w:szCs w:val="20"/>
        </w:rPr>
      </w:pPr>
      <w:bookmarkStart w:id="5" w:name="_Toc178595594"/>
      <w:r w:rsidRPr="00F4281A">
        <w:rPr>
          <w:szCs w:val="20"/>
        </w:rPr>
        <w:t>Managementinformatie en verantwoording</w:t>
      </w:r>
      <w:bookmarkEnd w:id="5"/>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7C96C2C1"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4D161D86" w14:textId="77777777" w:rsidR="004C2B64" w:rsidRPr="00B56A81" w:rsidRDefault="004C2B64">
            <w:pPr>
              <w:pStyle w:val="Plattetekst"/>
              <w:rPr>
                <w:color w:val="B2A1C7" w:themeColor="accent4" w:themeTint="99"/>
              </w:rPr>
            </w:pPr>
          </w:p>
        </w:tc>
        <w:tc>
          <w:tcPr>
            <w:tcW w:w="10915" w:type="dxa"/>
          </w:tcPr>
          <w:p w14:paraId="647777D1" w14:textId="77777777" w:rsidR="004C2B64" w:rsidRPr="00B56A81" w:rsidRDefault="004C2B64">
            <w:pPr>
              <w:pStyle w:val="Plattetekst"/>
              <w:rPr>
                <w:color w:val="B2A1C7" w:themeColor="accent4" w:themeTint="99"/>
              </w:rPr>
            </w:pPr>
          </w:p>
        </w:tc>
        <w:tc>
          <w:tcPr>
            <w:tcW w:w="1495" w:type="dxa"/>
          </w:tcPr>
          <w:p w14:paraId="69333CDC" w14:textId="1B0B062B" w:rsidR="004C2B64" w:rsidRPr="009666D5" w:rsidRDefault="004751E6">
            <w:pPr>
              <w:pStyle w:val="Plattetekst"/>
            </w:pPr>
            <w:r>
              <w:t>Aanleveren</w:t>
            </w:r>
          </w:p>
        </w:tc>
        <w:tc>
          <w:tcPr>
            <w:tcW w:w="1134" w:type="dxa"/>
          </w:tcPr>
          <w:p w14:paraId="6DB2BA02" w14:textId="77777777" w:rsidR="004C2B64" w:rsidRPr="009666D5" w:rsidRDefault="004C2B64">
            <w:pPr>
              <w:pStyle w:val="Plattetekst"/>
              <w:rPr>
                <w:sz w:val="14"/>
                <w:szCs w:val="14"/>
              </w:rPr>
            </w:pPr>
            <w:r w:rsidRPr="009666D5">
              <w:rPr>
                <w:sz w:val="14"/>
                <w:szCs w:val="14"/>
              </w:rPr>
              <w:t>Voldoet aan eis (Ja / Nee)</w:t>
            </w:r>
          </w:p>
        </w:tc>
      </w:tr>
      <w:tr w:rsidR="004C2B64" w:rsidRPr="00B56A81" w14:paraId="5365AB41" w14:textId="77777777" w:rsidTr="00703710">
        <w:tc>
          <w:tcPr>
            <w:tcW w:w="562" w:type="dxa"/>
          </w:tcPr>
          <w:p w14:paraId="0D5E0151" w14:textId="3C3E5DA6" w:rsidR="004C2B64" w:rsidRPr="00332BCE" w:rsidRDefault="00332BCE" w:rsidP="007627E9">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1</w:t>
            </w:r>
          </w:p>
        </w:tc>
        <w:tc>
          <w:tcPr>
            <w:tcW w:w="10915" w:type="dxa"/>
          </w:tcPr>
          <w:p w14:paraId="6A652FA1" w14:textId="7F86FC6E" w:rsidR="00364EE3" w:rsidRPr="006F66A9" w:rsidRDefault="66352946" w:rsidP="7F7BA767">
            <w:pPr>
              <w:pStyle w:val="Plattetekst"/>
              <w:rPr>
                <w:rFonts w:asciiTheme="minorHAnsi" w:hAnsiTheme="minorHAnsi"/>
                <w:color w:val="B2A1C7" w:themeColor="accent4" w:themeTint="99"/>
              </w:rPr>
            </w:pPr>
            <w:r w:rsidRPr="7F7BA767">
              <w:rPr>
                <w:rStyle w:val="cf01"/>
                <w:rFonts w:asciiTheme="minorHAnsi" w:hAnsiTheme="minorHAnsi" w:cstheme="minorBidi"/>
                <w:sz w:val="20"/>
                <w:szCs w:val="20"/>
              </w:rPr>
              <w:t>Opdrachtnemer levert proactief en op tijd de managementrapportages aan bij BVO</w:t>
            </w:r>
            <w:r w:rsidR="6D56DD19" w:rsidRPr="7F7BA767">
              <w:rPr>
                <w:rStyle w:val="cf01"/>
                <w:rFonts w:asciiTheme="minorHAnsi" w:hAnsiTheme="minorHAnsi" w:cstheme="minorBidi"/>
                <w:sz w:val="20"/>
                <w:szCs w:val="20"/>
              </w:rPr>
              <w:t xml:space="preserve"> NL </w:t>
            </w:r>
            <w:r w:rsidRPr="7F7BA767">
              <w:rPr>
                <w:rStyle w:val="cf01"/>
                <w:rFonts w:asciiTheme="minorHAnsi" w:hAnsiTheme="minorHAnsi" w:cstheme="minorBidi"/>
                <w:sz w:val="20"/>
                <w:szCs w:val="20"/>
              </w:rPr>
              <w:t xml:space="preserve">zoals </w:t>
            </w:r>
            <w:r w:rsidR="6D56DD19" w:rsidRPr="7F7BA767">
              <w:rPr>
                <w:rStyle w:val="cf01"/>
                <w:rFonts w:asciiTheme="minorHAnsi" w:hAnsiTheme="minorHAnsi" w:cstheme="minorBidi"/>
                <w:sz w:val="20"/>
                <w:szCs w:val="20"/>
              </w:rPr>
              <w:t>opgenomen</w:t>
            </w:r>
            <w:r w:rsidRPr="7F7BA767">
              <w:rPr>
                <w:rStyle w:val="cf01"/>
                <w:rFonts w:asciiTheme="minorHAnsi" w:hAnsiTheme="minorHAnsi" w:cstheme="minorBidi"/>
                <w:sz w:val="20"/>
                <w:szCs w:val="20"/>
              </w:rPr>
              <w:t xml:space="preserve"> in de SLA en Keten-DAP</w:t>
            </w:r>
            <w:r w:rsidR="005D16CE">
              <w:rPr>
                <w:rStyle w:val="cf01"/>
                <w:rFonts w:asciiTheme="minorHAnsi" w:hAnsiTheme="minorHAnsi" w:cstheme="minorBidi"/>
                <w:sz w:val="20"/>
                <w:szCs w:val="20"/>
              </w:rPr>
              <w:t>.</w:t>
            </w:r>
          </w:p>
        </w:tc>
        <w:tc>
          <w:tcPr>
            <w:tcW w:w="1495" w:type="dxa"/>
          </w:tcPr>
          <w:p w14:paraId="4547447A" w14:textId="77777777" w:rsidR="004C2B64" w:rsidRPr="006F66A9" w:rsidRDefault="004C2B64" w:rsidP="007627E9">
            <w:pPr>
              <w:pStyle w:val="Plattetekst"/>
              <w:rPr>
                <w:rFonts w:asciiTheme="minorHAnsi" w:hAnsiTheme="minorHAnsi" w:cstheme="minorHAnsi"/>
                <w:color w:val="B2A1C7" w:themeColor="accent4" w:themeTint="99"/>
                <w:szCs w:val="20"/>
              </w:rPr>
            </w:pPr>
          </w:p>
        </w:tc>
        <w:tc>
          <w:tcPr>
            <w:tcW w:w="1134" w:type="dxa"/>
          </w:tcPr>
          <w:p w14:paraId="5A1ADB8E" w14:textId="77777777" w:rsidR="004C2B64" w:rsidRPr="006F66A9" w:rsidRDefault="004C2B64" w:rsidP="007627E9">
            <w:pPr>
              <w:pStyle w:val="Plattetekst"/>
              <w:rPr>
                <w:rFonts w:asciiTheme="minorHAnsi" w:hAnsiTheme="minorHAnsi" w:cstheme="minorHAnsi"/>
                <w:color w:val="B2A1C7" w:themeColor="accent4" w:themeTint="99"/>
                <w:szCs w:val="20"/>
              </w:rPr>
            </w:pPr>
          </w:p>
        </w:tc>
      </w:tr>
      <w:tr w:rsidR="004C2B64" w:rsidRPr="00B56A81" w14:paraId="05D613D5" w14:textId="77777777" w:rsidTr="00703710">
        <w:tc>
          <w:tcPr>
            <w:tcW w:w="562" w:type="dxa"/>
          </w:tcPr>
          <w:p w14:paraId="73D7D677" w14:textId="5E9D2F74" w:rsidR="004C2B64" w:rsidRPr="00332BCE" w:rsidRDefault="00332BCE" w:rsidP="007627E9">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2</w:t>
            </w:r>
          </w:p>
        </w:tc>
        <w:tc>
          <w:tcPr>
            <w:tcW w:w="10915" w:type="dxa"/>
          </w:tcPr>
          <w:p w14:paraId="3A4B7BD5" w14:textId="2B05446C" w:rsidR="004C2B64" w:rsidRPr="006F66A9" w:rsidRDefault="004C2B64" w:rsidP="007627E9">
            <w:pPr>
              <w:pStyle w:val="Plattetekst"/>
              <w:rPr>
                <w:rFonts w:asciiTheme="minorHAnsi" w:hAnsiTheme="minorHAnsi" w:cstheme="minorHAnsi"/>
                <w:color w:val="B2A1C7" w:themeColor="accent4" w:themeTint="99"/>
                <w:szCs w:val="20"/>
              </w:rPr>
            </w:pPr>
            <w:r w:rsidRPr="006F66A9">
              <w:rPr>
                <w:rStyle w:val="cf01"/>
                <w:rFonts w:asciiTheme="minorHAnsi" w:eastAsiaTheme="majorEastAsia" w:hAnsiTheme="minorHAnsi" w:cstheme="minorHAnsi"/>
                <w:sz w:val="20"/>
                <w:szCs w:val="20"/>
              </w:rPr>
              <w:t>Inschrijver conformeert zich aan de Kritische Prestatie-indicatoren (</w:t>
            </w:r>
            <w:proofErr w:type="spellStart"/>
            <w:r w:rsidRPr="006F66A9">
              <w:rPr>
                <w:rStyle w:val="cf01"/>
                <w:rFonts w:asciiTheme="minorHAnsi" w:eastAsiaTheme="majorEastAsia" w:hAnsiTheme="minorHAnsi" w:cstheme="minorHAnsi"/>
                <w:sz w:val="20"/>
                <w:szCs w:val="20"/>
              </w:rPr>
              <w:t>KPI's</w:t>
            </w:r>
            <w:proofErr w:type="spellEnd"/>
            <w:r w:rsidRPr="006F66A9">
              <w:rPr>
                <w:rStyle w:val="cf01"/>
                <w:rFonts w:asciiTheme="minorHAnsi" w:eastAsiaTheme="majorEastAsia" w:hAnsiTheme="minorHAnsi" w:cstheme="minorHAnsi"/>
                <w:sz w:val="20"/>
                <w:szCs w:val="20"/>
              </w:rPr>
              <w:t>) in de SLA.</w:t>
            </w:r>
          </w:p>
        </w:tc>
        <w:tc>
          <w:tcPr>
            <w:tcW w:w="1495" w:type="dxa"/>
          </w:tcPr>
          <w:p w14:paraId="6130F677" w14:textId="77777777" w:rsidR="004C2B64" w:rsidRPr="006F66A9" w:rsidRDefault="004C2B64" w:rsidP="007627E9">
            <w:pPr>
              <w:pStyle w:val="Plattetekst"/>
              <w:rPr>
                <w:rFonts w:asciiTheme="minorHAnsi" w:hAnsiTheme="minorHAnsi" w:cstheme="minorHAnsi"/>
                <w:color w:val="B2A1C7" w:themeColor="accent4" w:themeTint="99"/>
                <w:szCs w:val="20"/>
              </w:rPr>
            </w:pPr>
          </w:p>
        </w:tc>
        <w:tc>
          <w:tcPr>
            <w:tcW w:w="1134" w:type="dxa"/>
          </w:tcPr>
          <w:p w14:paraId="2E6C250C" w14:textId="77777777" w:rsidR="004C2B64" w:rsidRPr="006F66A9" w:rsidRDefault="004C2B64" w:rsidP="007627E9">
            <w:pPr>
              <w:pStyle w:val="Plattetekst"/>
              <w:rPr>
                <w:rFonts w:asciiTheme="minorHAnsi" w:hAnsiTheme="minorHAnsi" w:cstheme="minorHAnsi"/>
                <w:color w:val="B2A1C7" w:themeColor="accent4" w:themeTint="99"/>
                <w:szCs w:val="20"/>
              </w:rPr>
            </w:pPr>
          </w:p>
        </w:tc>
      </w:tr>
      <w:tr w:rsidR="004C2B64" w:rsidRPr="00B56A81" w14:paraId="2DD01DD5" w14:textId="77777777" w:rsidTr="00703710">
        <w:tc>
          <w:tcPr>
            <w:tcW w:w="562" w:type="dxa"/>
          </w:tcPr>
          <w:p w14:paraId="33F9D0CC" w14:textId="4F324DA1" w:rsidR="004C2B64" w:rsidRPr="00332BCE" w:rsidRDefault="00332BCE" w:rsidP="007627E9">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3</w:t>
            </w:r>
          </w:p>
        </w:tc>
        <w:tc>
          <w:tcPr>
            <w:tcW w:w="10915" w:type="dxa"/>
          </w:tcPr>
          <w:p w14:paraId="11CBEF83" w14:textId="66832B4B" w:rsidR="004C2B64" w:rsidRPr="006F66A9" w:rsidRDefault="004C2B64" w:rsidP="2AB539C1">
            <w:pPr>
              <w:pStyle w:val="Plattetekst"/>
              <w:rPr>
                <w:rFonts w:asciiTheme="minorHAnsi" w:hAnsiTheme="minorHAnsi"/>
                <w:color w:val="B2A1C7" w:themeColor="accent4" w:themeTint="99"/>
              </w:rPr>
            </w:pPr>
            <w:r w:rsidRPr="2AB539C1">
              <w:rPr>
                <w:rStyle w:val="cf01"/>
                <w:rFonts w:asciiTheme="minorHAnsi" w:eastAsiaTheme="majorEastAsia" w:hAnsiTheme="minorHAnsi" w:cstheme="minorBidi"/>
                <w:sz w:val="20"/>
                <w:szCs w:val="20"/>
              </w:rPr>
              <w:t>Opdrachtnemer werkt mee aan de jaarlijkse Leveranciersbeoordeling door BVO NL</w:t>
            </w:r>
            <w:r w:rsidR="58D0B2FC" w:rsidRPr="2AB539C1">
              <w:rPr>
                <w:rStyle w:val="cf01"/>
                <w:rFonts w:asciiTheme="minorHAnsi" w:eastAsiaTheme="majorEastAsia" w:hAnsiTheme="minorHAnsi" w:cstheme="minorBidi"/>
                <w:sz w:val="20"/>
                <w:szCs w:val="20"/>
              </w:rPr>
              <w:t>, zoals beschreven wordt in de SLA</w:t>
            </w:r>
            <w:r w:rsidRPr="2AB539C1">
              <w:rPr>
                <w:rStyle w:val="cf01"/>
                <w:rFonts w:asciiTheme="minorHAnsi" w:eastAsiaTheme="majorEastAsia" w:hAnsiTheme="minorHAnsi" w:cstheme="minorBidi"/>
                <w:sz w:val="20"/>
                <w:szCs w:val="20"/>
              </w:rPr>
              <w:t>.</w:t>
            </w:r>
          </w:p>
        </w:tc>
        <w:tc>
          <w:tcPr>
            <w:tcW w:w="1495" w:type="dxa"/>
          </w:tcPr>
          <w:p w14:paraId="1FA41BD2" w14:textId="77777777" w:rsidR="004C2B64" w:rsidRPr="006F66A9" w:rsidRDefault="004C2B64" w:rsidP="007627E9">
            <w:pPr>
              <w:pStyle w:val="Plattetekst"/>
              <w:rPr>
                <w:rFonts w:asciiTheme="minorHAnsi" w:hAnsiTheme="minorHAnsi" w:cstheme="minorHAnsi"/>
                <w:color w:val="B2A1C7" w:themeColor="accent4" w:themeTint="99"/>
                <w:szCs w:val="20"/>
              </w:rPr>
            </w:pPr>
          </w:p>
        </w:tc>
        <w:tc>
          <w:tcPr>
            <w:tcW w:w="1134" w:type="dxa"/>
          </w:tcPr>
          <w:p w14:paraId="75CBFDAF" w14:textId="77777777" w:rsidR="004C2B64" w:rsidRPr="006F66A9" w:rsidRDefault="004C2B64" w:rsidP="007627E9">
            <w:pPr>
              <w:pStyle w:val="Plattetekst"/>
              <w:rPr>
                <w:rFonts w:asciiTheme="minorHAnsi" w:hAnsiTheme="minorHAnsi" w:cstheme="minorHAnsi"/>
                <w:color w:val="B2A1C7" w:themeColor="accent4" w:themeTint="99"/>
                <w:szCs w:val="20"/>
              </w:rPr>
            </w:pPr>
          </w:p>
        </w:tc>
      </w:tr>
      <w:tr w:rsidR="007E0932" w:rsidRPr="00B56A81" w14:paraId="13B25EBC" w14:textId="77777777" w:rsidTr="00703710">
        <w:tc>
          <w:tcPr>
            <w:tcW w:w="562" w:type="dxa"/>
          </w:tcPr>
          <w:p w14:paraId="7A57C28D" w14:textId="57D9072F" w:rsidR="007E0932" w:rsidRPr="00332BCE" w:rsidRDefault="00332BCE" w:rsidP="007E0932">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4</w:t>
            </w:r>
          </w:p>
        </w:tc>
        <w:tc>
          <w:tcPr>
            <w:tcW w:w="10915" w:type="dxa"/>
          </w:tcPr>
          <w:p w14:paraId="13CF9E6D" w14:textId="49CFE615" w:rsidR="007E0932" w:rsidRPr="006F66A9" w:rsidRDefault="007E0932" w:rsidP="007E0932">
            <w:pPr>
              <w:pStyle w:val="Plattetekst"/>
              <w:rPr>
                <w:rStyle w:val="cf01"/>
                <w:rFonts w:asciiTheme="minorHAnsi" w:eastAsiaTheme="majorEastAsia" w:hAnsiTheme="minorHAnsi" w:cstheme="minorHAnsi"/>
                <w:sz w:val="20"/>
                <w:szCs w:val="20"/>
              </w:rPr>
            </w:pPr>
            <w:r w:rsidRPr="00D70776">
              <w:t xml:space="preserve">BVO NL is gerechtigd gedurende de looptijd van de Overeenkomst bij Opdrachtnemer </w:t>
            </w:r>
            <w:r>
              <w:t xml:space="preserve">onafhankelijke </w:t>
            </w:r>
            <w:r w:rsidRPr="00D70776">
              <w:t xml:space="preserve">audits naar de naleving van zijn verplichtingen uit de Overeenkomst te (laten) </w:t>
            </w:r>
            <w:r w:rsidR="00FD05D7">
              <w:t>uit</w:t>
            </w:r>
            <w:r w:rsidRPr="00D70776">
              <w:t xml:space="preserve">voeren, </w:t>
            </w:r>
            <w:r w:rsidR="008E098D">
              <w:t>bijvoorbeeld</w:t>
            </w:r>
            <w:r w:rsidRPr="00D70776">
              <w:t xml:space="preserve"> informatiebeveiligingsaudits. Opdrachtnemer zal hieraan meewerken en eventuele informatie en documenten beschikbaar stellen.</w:t>
            </w:r>
          </w:p>
        </w:tc>
        <w:tc>
          <w:tcPr>
            <w:tcW w:w="1495" w:type="dxa"/>
          </w:tcPr>
          <w:p w14:paraId="1EFD712C" w14:textId="10F86FCC" w:rsidR="007E0932" w:rsidRPr="006F66A9" w:rsidRDefault="007E0932" w:rsidP="007E0932">
            <w:pPr>
              <w:pStyle w:val="Plattetekst"/>
              <w:rPr>
                <w:rFonts w:asciiTheme="minorHAnsi" w:hAnsiTheme="minorHAnsi" w:cstheme="minorHAnsi"/>
                <w:color w:val="B2A1C7" w:themeColor="accent4" w:themeTint="99"/>
                <w:szCs w:val="20"/>
              </w:rPr>
            </w:pPr>
          </w:p>
        </w:tc>
        <w:tc>
          <w:tcPr>
            <w:tcW w:w="1134" w:type="dxa"/>
          </w:tcPr>
          <w:p w14:paraId="7BEB79F3" w14:textId="77777777" w:rsidR="007E0932" w:rsidRPr="006F66A9" w:rsidRDefault="007E0932" w:rsidP="007E0932">
            <w:pPr>
              <w:pStyle w:val="Plattetekst"/>
              <w:rPr>
                <w:rFonts w:asciiTheme="minorHAnsi" w:hAnsiTheme="minorHAnsi" w:cstheme="minorHAnsi"/>
                <w:color w:val="B2A1C7" w:themeColor="accent4" w:themeTint="99"/>
                <w:szCs w:val="20"/>
              </w:rPr>
            </w:pPr>
          </w:p>
        </w:tc>
      </w:tr>
    </w:tbl>
    <w:p w14:paraId="3D5EC49C" w14:textId="30E44DF2" w:rsidR="004A5733" w:rsidRDefault="004A5733" w:rsidP="0080205A">
      <w:pPr>
        <w:pStyle w:val="Plattetekst"/>
        <w:rPr>
          <w:szCs w:val="20"/>
        </w:rPr>
      </w:pPr>
    </w:p>
    <w:p w14:paraId="4B147F58" w14:textId="6DBDB4AF" w:rsidR="00C314FB" w:rsidRPr="00F4281A" w:rsidRDefault="00C314FB" w:rsidP="00B073A3">
      <w:pPr>
        <w:pStyle w:val="Kop2"/>
        <w:numPr>
          <w:ilvl w:val="1"/>
          <w:numId w:val="10"/>
        </w:numPr>
        <w:rPr>
          <w:szCs w:val="20"/>
        </w:rPr>
      </w:pPr>
      <w:bookmarkStart w:id="6" w:name="_Toc178595595"/>
      <w:r w:rsidRPr="00F4281A">
        <w:rPr>
          <w:szCs w:val="20"/>
        </w:rPr>
        <w:lastRenderedPageBreak/>
        <w:t>De medewerkers</w:t>
      </w:r>
      <w:bookmarkEnd w:id="6"/>
    </w:p>
    <w:tbl>
      <w:tblPr>
        <w:tblStyle w:val="Tabelraster"/>
        <w:tblW w:w="14106" w:type="dxa"/>
        <w:tblLayout w:type="fixed"/>
        <w:tblLook w:val="04A0" w:firstRow="1" w:lastRow="0" w:firstColumn="1" w:lastColumn="0" w:noHBand="0" w:noVBand="1"/>
      </w:tblPr>
      <w:tblGrid>
        <w:gridCol w:w="562"/>
        <w:gridCol w:w="10915"/>
        <w:gridCol w:w="1495"/>
        <w:gridCol w:w="1134"/>
      </w:tblGrid>
      <w:tr w:rsidR="00C314FB" w:rsidRPr="00B56A81" w14:paraId="4BD5B7BB"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6C663905" w14:textId="77777777" w:rsidR="00C314FB" w:rsidRPr="00B56A81" w:rsidRDefault="00C314FB">
            <w:pPr>
              <w:pStyle w:val="Plattetekst"/>
              <w:rPr>
                <w:b w:val="0"/>
                <w:bCs/>
                <w:color w:val="B2A1C7" w:themeColor="accent4" w:themeTint="99"/>
              </w:rPr>
            </w:pPr>
          </w:p>
        </w:tc>
        <w:tc>
          <w:tcPr>
            <w:tcW w:w="10915" w:type="dxa"/>
          </w:tcPr>
          <w:p w14:paraId="28A65DCB" w14:textId="77777777" w:rsidR="00C314FB" w:rsidRPr="00B56A81" w:rsidRDefault="00C314FB">
            <w:pPr>
              <w:pStyle w:val="Plattetekst"/>
              <w:rPr>
                <w:b w:val="0"/>
                <w:bCs/>
                <w:color w:val="B2A1C7" w:themeColor="accent4" w:themeTint="99"/>
              </w:rPr>
            </w:pPr>
          </w:p>
        </w:tc>
        <w:tc>
          <w:tcPr>
            <w:tcW w:w="1495" w:type="dxa"/>
          </w:tcPr>
          <w:p w14:paraId="1168FAA8" w14:textId="12D5B504" w:rsidR="00C314FB" w:rsidRPr="00B56A81" w:rsidRDefault="004751E6">
            <w:pPr>
              <w:pStyle w:val="Plattetekst"/>
              <w:rPr>
                <w:color w:val="B2A1C7" w:themeColor="accent4" w:themeTint="99"/>
              </w:rPr>
            </w:pPr>
            <w:r>
              <w:t>Aanleveren</w:t>
            </w:r>
          </w:p>
        </w:tc>
        <w:tc>
          <w:tcPr>
            <w:tcW w:w="1134" w:type="dxa"/>
          </w:tcPr>
          <w:p w14:paraId="0364C492" w14:textId="77777777" w:rsidR="00C314FB" w:rsidRPr="00B56A81" w:rsidRDefault="00C314FB">
            <w:pPr>
              <w:pStyle w:val="Plattetekst"/>
              <w:rPr>
                <w:color w:val="B2A1C7" w:themeColor="accent4" w:themeTint="99"/>
                <w:sz w:val="14"/>
                <w:szCs w:val="14"/>
              </w:rPr>
            </w:pPr>
            <w:r w:rsidRPr="009666D5">
              <w:rPr>
                <w:sz w:val="14"/>
                <w:szCs w:val="14"/>
              </w:rPr>
              <w:t>Voldoet aan eis (Ja / Nee)</w:t>
            </w:r>
          </w:p>
        </w:tc>
      </w:tr>
      <w:tr w:rsidR="00C314FB" w:rsidRPr="00B56A81" w14:paraId="3DD500A8" w14:textId="77777777" w:rsidTr="00703710">
        <w:tc>
          <w:tcPr>
            <w:tcW w:w="562" w:type="dxa"/>
          </w:tcPr>
          <w:p w14:paraId="60F65E98" w14:textId="3CAEEA43" w:rsidR="00C314FB" w:rsidRPr="00672B46" w:rsidRDefault="00332BCE">
            <w:pPr>
              <w:pStyle w:val="Plattetekst"/>
              <w:rPr>
                <w:color w:val="000000" w:themeColor="text1"/>
              </w:rPr>
            </w:pPr>
            <w:r w:rsidRPr="00672B46">
              <w:rPr>
                <w:color w:val="000000" w:themeColor="text1"/>
              </w:rPr>
              <w:t>1</w:t>
            </w:r>
          </w:p>
        </w:tc>
        <w:tc>
          <w:tcPr>
            <w:tcW w:w="10915" w:type="dxa"/>
          </w:tcPr>
          <w:p w14:paraId="7F91326E" w14:textId="37C433D4" w:rsidR="0064178E" w:rsidRDefault="00C314FB" w:rsidP="0064178E">
            <w:r w:rsidRPr="0041505F">
              <w:t xml:space="preserve">Op elke </w:t>
            </w:r>
            <w:proofErr w:type="spellStart"/>
            <w:r w:rsidR="007F0EAD">
              <w:t>A</w:t>
            </w:r>
            <w:r w:rsidRPr="0041505F">
              <w:t>nalysedag</w:t>
            </w:r>
            <w:proofErr w:type="spellEnd"/>
            <w:r w:rsidRPr="0041505F">
              <w:t xml:space="preserve"> dient er een </w:t>
            </w:r>
            <w:r w:rsidR="007F0EAD">
              <w:t>K</w:t>
            </w:r>
            <w:r w:rsidRPr="0041505F">
              <w:t xml:space="preserve">linisch </w:t>
            </w:r>
            <w:r w:rsidR="007F0EAD">
              <w:t>C</w:t>
            </w:r>
            <w:r w:rsidRPr="0041505F">
              <w:t xml:space="preserve">hemicus beschikbaar te zijn voor interpretatie en/of advies en/of accordering van analyseresultaten. De </w:t>
            </w:r>
            <w:r w:rsidR="00A242C2" w:rsidRPr="0041505F">
              <w:t>V</w:t>
            </w:r>
            <w:r w:rsidRPr="0041505F">
              <w:t>akgroep wijst een vervanger aan</w:t>
            </w:r>
            <w:r w:rsidR="005A00F3" w:rsidRPr="0041505F">
              <w:t xml:space="preserve"> </w:t>
            </w:r>
            <w:r w:rsidRPr="0041505F">
              <w:t xml:space="preserve">bij diens afwezigheid en tevens moet de </w:t>
            </w:r>
            <w:r w:rsidR="00F205AA" w:rsidRPr="0041505F">
              <w:t>V</w:t>
            </w:r>
            <w:r w:rsidRPr="0041505F">
              <w:t xml:space="preserve">akgroep unaniem de Diensten ondersteunen en uitvoeren. De Klinisch Chemicus en diens vervanger </w:t>
            </w:r>
            <w:r w:rsidR="00EB6B2C" w:rsidRPr="0041505F">
              <w:t>he</w:t>
            </w:r>
            <w:r w:rsidR="00215DF3" w:rsidRPr="0041505F">
              <w:t xml:space="preserve">bben eenieder minimaal </w:t>
            </w:r>
            <w:r w:rsidR="00EB6B2C" w:rsidRPr="0041505F">
              <w:t>4 jaar werkervaring op een klinisch</w:t>
            </w:r>
            <w:r w:rsidR="00EB6B2C" w:rsidRPr="008D7D0E">
              <w:t xml:space="preserve"> chemisch laboratorium als </w:t>
            </w:r>
            <w:r w:rsidR="0083253C">
              <w:t>K</w:t>
            </w:r>
            <w:r w:rsidR="00EB6B2C" w:rsidRPr="008D7D0E">
              <w:t xml:space="preserve">linisch </w:t>
            </w:r>
            <w:r w:rsidR="0083253C">
              <w:t>C</w:t>
            </w:r>
            <w:r w:rsidR="00EB6B2C" w:rsidRPr="008D7D0E">
              <w:t>hemicus</w:t>
            </w:r>
            <w:r w:rsidR="00215DF3">
              <w:t xml:space="preserve"> </w:t>
            </w:r>
            <w:r w:rsidR="0064178E" w:rsidRPr="007A3255">
              <w:t>(aantoonbaar middels een curriculum vitae)</w:t>
            </w:r>
            <w:r w:rsidR="0064178E">
              <w:t xml:space="preserve"> </w:t>
            </w:r>
            <w:r w:rsidR="00215DF3">
              <w:t>en staan</w:t>
            </w:r>
            <w:r w:rsidR="00215DF3" w:rsidRPr="008D7D0E">
              <w:t xml:space="preserve"> geregistreerd als </w:t>
            </w:r>
            <w:r w:rsidR="004E4F6E">
              <w:t>l</w:t>
            </w:r>
            <w:r w:rsidR="00215DF3" w:rsidRPr="008D7D0E">
              <w:t>aboratoriumspecialist klinische chemie via de NVKC</w:t>
            </w:r>
            <w:r w:rsidR="007A3255" w:rsidRPr="007A3255">
              <w:t xml:space="preserve"> (aantoonbaar middels een kopie van geldige registratie).</w:t>
            </w:r>
          </w:p>
          <w:p w14:paraId="05C4FC2B" w14:textId="632D697F" w:rsidR="00003E37" w:rsidRPr="00B0122C" w:rsidRDefault="0064178E" w:rsidP="0064178E">
            <w:pPr>
              <w:pStyle w:val="Plattetekst"/>
            </w:pPr>
            <w:r w:rsidRPr="00C94DAB">
              <w:rPr>
                <w:i/>
                <w:iCs/>
              </w:rPr>
              <w:t>Aantonen d.m.v. curriculum vitae</w:t>
            </w:r>
            <w:r w:rsidR="001D7AFD">
              <w:t xml:space="preserve"> en </w:t>
            </w:r>
            <w:r w:rsidR="001D7AFD" w:rsidRPr="001D7AFD">
              <w:rPr>
                <w:i/>
                <w:iCs/>
              </w:rPr>
              <w:t xml:space="preserve">kopie van geldige </w:t>
            </w:r>
            <w:r w:rsidR="001D7AFD">
              <w:rPr>
                <w:i/>
                <w:iCs/>
              </w:rPr>
              <w:t xml:space="preserve">NVKC </w:t>
            </w:r>
            <w:r w:rsidR="001D7AFD" w:rsidRPr="001D7AFD">
              <w:rPr>
                <w:i/>
                <w:iCs/>
              </w:rPr>
              <w:t>registratie</w:t>
            </w:r>
            <w:r w:rsidR="00215DF3">
              <w:rPr>
                <w:i/>
              </w:rPr>
              <w:t>.</w:t>
            </w:r>
          </w:p>
        </w:tc>
        <w:tc>
          <w:tcPr>
            <w:tcW w:w="1495" w:type="dxa"/>
          </w:tcPr>
          <w:p w14:paraId="3678180E" w14:textId="77777777" w:rsidR="005B3FE2" w:rsidRDefault="005B3FE2" w:rsidP="00064B20">
            <w:pPr>
              <w:pStyle w:val="Plattetekst"/>
              <w:jc w:val="center"/>
              <w:rPr>
                <w:sz w:val="24"/>
                <w:szCs w:val="24"/>
              </w:rPr>
            </w:pPr>
          </w:p>
          <w:p w14:paraId="00059B06" w14:textId="77777777" w:rsidR="005B3FE2" w:rsidRDefault="005B3FE2" w:rsidP="00064B20">
            <w:pPr>
              <w:pStyle w:val="Plattetekst"/>
              <w:jc w:val="center"/>
              <w:rPr>
                <w:sz w:val="24"/>
                <w:szCs w:val="24"/>
              </w:rPr>
            </w:pPr>
          </w:p>
          <w:p w14:paraId="3F204CA1" w14:textId="35091FBB" w:rsidR="0064178E" w:rsidRDefault="0064178E" w:rsidP="00064B20">
            <w:pPr>
              <w:pStyle w:val="Plattetekst"/>
              <w:jc w:val="center"/>
              <w:rPr>
                <w:sz w:val="24"/>
                <w:szCs w:val="24"/>
              </w:rPr>
            </w:pPr>
            <w:r>
              <w:rPr>
                <w:sz w:val="24"/>
                <w:szCs w:val="24"/>
              </w:rPr>
              <w:t>X</w:t>
            </w:r>
          </w:p>
          <w:p w14:paraId="710ABAAF" w14:textId="5BD58A91" w:rsidR="00C314FB" w:rsidRPr="001B5DAE" w:rsidRDefault="00C314FB" w:rsidP="00B0122C">
            <w:pPr>
              <w:pStyle w:val="Plattetekst"/>
              <w:rPr>
                <w:color w:val="B2A1C7" w:themeColor="accent4" w:themeTint="99"/>
                <w:sz w:val="16"/>
                <w:szCs w:val="16"/>
              </w:rPr>
            </w:pPr>
          </w:p>
        </w:tc>
        <w:tc>
          <w:tcPr>
            <w:tcW w:w="1134" w:type="dxa"/>
          </w:tcPr>
          <w:p w14:paraId="43A8CD33" w14:textId="77777777" w:rsidR="00C314FB" w:rsidRPr="00B56A81" w:rsidRDefault="00C314FB">
            <w:pPr>
              <w:pStyle w:val="Plattetekst"/>
              <w:rPr>
                <w:b/>
                <w:bCs/>
                <w:color w:val="B2A1C7" w:themeColor="accent4" w:themeTint="99"/>
                <w:sz w:val="14"/>
                <w:szCs w:val="14"/>
              </w:rPr>
            </w:pPr>
          </w:p>
        </w:tc>
      </w:tr>
      <w:tr w:rsidR="00C314FB" w:rsidRPr="00B56A81" w14:paraId="4C9498EE" w14:textId="77777777" w:rsidTr="00703710">
        <w:tc>
          <w:tcPr>
            <w:tcW w:w="562" w:type="dxa"/>
          </w:tcPr>
          <w:p w14:paraId="2F8712C9" w14:textId="698CDB05" w:rsidR="00C314FB" w:rsidRPr="00672B46" w:rsidRDefault="00672B46">
            <w:pPr>
              <w:pStyle w:val="Plattetekst"/>
              <w:rPr>
                <w:color w:val="000000" w:themeColor="text1"/>
              </w:rPr>
            </w:pPr>
            <w:r w:rsidRPr="00672B46">
              <w:rPr>
                <w:color w:val="000000" w:themeColor="text1"/>
              </w:rPr>
              <w:t>2</w:t>
            </w:r>
          </w:p>
        </w:tc>
        <w:tc>
          <w:tcPr>
            <w:tcW w:w="10915" w:type="dxa"/>
          </w:tcPr>
          <w:p w14:paraId="3A5F5139" w14:textId="5FB6BDBF" w:rsidR="00C314FB" w:rsidRDefault="13D185B0" w:rsidP="007A3255">
            <w:r>
              <w:t xml:space="preserve">Opdrachtnemer wijst een </w:t>
            </w:r>
            <w:proofErr w:type="spellStart"/>
            <w:r w:rsidR="54C8A6CE">
              <w:t>R</w:t>
            </w:r>
            <w:r>
              <w:t>egievoerend</w:t>
            </w:r>
            <w:proofErr w:type="spellEnd"/>
            <w:r>
              <w:t xml:space="preserve"> medewerker</w:t>
            </w:r>
            <w:r w:rsidR="7E24DA60">
              <w:t xml:space="preserve"> (</w:t>
            </w:r>
            <w:r w:rsidR="2564E05E">
              <w:t>S</w:t>
            </w:r>
            <w:r w:rsidR="54C8A6CE">
              <w:t xml:space="preserve">pecialistisch analist </w:t>
            </w:r>
            <w:r>
              <w:t xml:space="preserve">of vergelijkbare functie) en een vervanger aan die fungeren als aanspreekpunt voor BVO NL en </w:t>
            </w:r>
            <w:r w:rsidR="3D0DA798">
              <w:t>R</w:t>
            </w:r>
            <w:r>
              <w:t>eferentiefunctie FIT, inzake alle aspecten van de laboratoriumanalyse en resultaten</w:t>
            </w:r>
            <w:r w:rsidR="29E4F669">
              <w:t xml:space="preserve"> van de Darmkankerscreening</w:t>
            </w:r>
            <w:r w:rsidR="00E871A9">
              <w:t>.</w:t>
            </w:r>
            <w:r w:rsidR="007A3255">
              <w:t xml:space="preserve"> </w:t>
            </w:r>
            <w:r w:rsidR="007A3255" w:rsidRPr="007A3255">
              <w:t xml:space="preserve">Deze </w:t>
            </w:r>
            <w:proofErr w:type="spellStart"/>
            <w:r w:rsidR="007A3255" w:rsidRPr="007A3255">
              <w:t>Regievoerend</w:t>
            </w:r>
            <w:proofErr w:type="spellEnd"/>
            <w:r w:rsidR="007A3255" w:rsidRPr="007A3255">
              <w:t xml:space="preserve"> medewerker </w:t>
            </w:r>
            <w:r w:rsidR="007A3255">
              <w:t xml:space="preserve">en vervanger </w:t>
            </w:r>
            <w:r w:rsidR="007A3255" w:rsidRPr="007A3255">
              <w:t>betreft een analist met afgeronde medische laboratoriumopleiding met HBO werk- en denkniveau die door het laboratorium wordt aangewezen als verantwoordelijk analytisch aanspreekpunt van de betreffende analyses en gesprekspartner is voor de verantwoordelijk Klinisch Chemicus bij het operationeel maken en houden van het met BVO NL overeengekomen Analyseproces.</w:t>
            </w:r>
            <w:r w:rsidR="007A3255">
              <w:t xml:space="preserve"> Daarnaast heeft de </w:t>
            </w:r>
            <w:proofErr w:type="spellStart"/>
            <w:r w:rsidR="007A3255">
              <w:t>Regievoerend</w:t>
            </w:r>
            <w:proofErr w:type="spellEnd"/>
            <w:r w:rsidR="007A3255">
              <w:t xml:space="preserve"> medewerker</w:t>
            </w:r>
            <w:r w:rsidR="00845D02">
              <w:t xml:space="preserve"> en diens vervanger </w:t>
            </w:r>
            <w:r w:rsidR="00C314FB">
              <w:t xml:space="preserve">de afgelopen 10 jaar </w:t>
            </w:r>
            <w:r w:rsidR="00C314FB" w:rsidRPr="00DF4E07">
              <w:t xml:space="preserve">minimaal 2 jaar </w:t>
            </w:r>
            <w:r w:rsidR="00C314FB">
              <w:t>werkervaring</w:t>
            </w:r>
            <w:r w:rsidR="00C314FB" w:rsidRPr="00DF4E07">
              <w:t xml:space="preserve"> </w:t>
            </w:r>
            <w:r w:rsidR="007A3255">
              <w:t xml:space="preserve">opgedaan </w:t>
            </w:r>
            <w:r w:rsidR="009428BF">
              <w:t xml:space="preserve">op een klinisch chemisch laboratorium </w:t>
            </w:r>
            <w:r w:rsidR="00C314FB" w:rsidRPr="00DF4E07">
              <w:t xml:space="preserve">als </w:t>
            </w:r>
            <w:r w:rsidR="00C314FB">
              <w:t xml:space="preserve">klinisch chemisch </w:t>
            </w:r>
            <w:r w:rsidR="00C314FB" w:rsidRPr="00DF4E07">
              <w:t>analist</w:t>
            </w:r>
            <w:r w:rsidR="00E62EEA">
              <w:t>.</w:t>
            </w:r>
          </w:p>
          <w:p w14:paraId="487EA3BA" w14:textId="778D7830" w:rsidR="00866A3D" w:rsidRPr="00C94DAB" w:rsidRDefault="00866A3D" w:rsidP="00C94DAB">
            <w:pPr>
              <w:spacing w:line="240" w:lineRule="auto"/>
              <w:rPr>
                <w:i/>
                <w:iCs/>
              </w:rPr>
            </w:pPr>
            <w:r w:rsidRPr="00C94DAB">
              <w:rPr>
                <w:i/>
                <w:iCs/>
              </w:rPr>
              <w:t xml:space="preserve">Aantonen </w:t>
            </w:r>
            <w:r w:rsidR="00C94DAB" w:rsidRPr="00C94DAB">
              <w:rPr>
                <w:i/>
                <w:iCs/>
              </w:rPr>
              <w:t>d.m.v. curriculum vitae</w:t>
            </w:r>
          </w:p>
        </w:tc>
        <w:tc>
          <w:tcPr>
            <w:tcW w:w="1495" w:type="dxa"/>
          </w:tcPr>
          <w:p w14:paraId="1CDE0836" w14:textId="77777777" w:rsidR="00C94DAB" w:rsidRDefault="00C94DAB">
            <w:pPr>
              <w:pStyle w:val="Plattetekst"/>
              <w:rPr>
                <w:sz w:val="24"/>
                <w:szCs w:val="24"/>
              </w:rPr>
            </w:pPr>
          </w:p>
          <w:p w14:paraId="1A3820A3" w14:textId="77777777" w:rsidR="00C94DAB" w:rsidRDefault="00C94DAB">
            <w:pPr>
              <w:pStyle w:val="Plattetekst"/>
              <w:rPr>
                <w:sz w:val="24"/>
                <w:szCs w:val="24"/>
              </w:rPr>
            </w:pPr>
          </w:p>
          <w:p w14:paraId="62E69783" w14:textId="77777777" w:rsidR="00C94DAB" w:rsidRDefault="00C94DAB">
            <w:pPr>
              <w:pStyle w:val="Plattetekst"/>
              <w:rPr>
                <w:sz w:val="24"/>
                <w:szCs w:val="24"/>
              </w:rPr>
            </w:pPr>
          </w:p>
          <w:p w14:paraId="79B20546" w14:textId="7648D37F" w:rsidR="005B3FE2" w:rsidRDefault="00C94DAB" w:rsidP="0027527E">
            <w:pPr>
              <w:pStyle w:val="Plattetekst"/>
              <w:jc w:val="center"/>
              <w:rPr>
                <w:sz w:val="24"/>
                <w:szCs w:val="24"/>
              </w:rPr>
            </w:pPr>
            <w:r>
              <w:rPr>
                <w:sz w:val="24"/>
                <w:szCs w:val="24"/>
              </w:rPr>
              <w:t>X</w:t>
            </w:r>
          </w:p>
          <w:p w14:paraId="0ED4E1A9" w14:textId="77777777" w:rsidR="005B3FE2" w:rsidRPr="005B3FE2" w:rsidRDefault="005B3FE2">
            <w:pPr>
              <w:pStyle w:val="Plattetekst"/>
              <w:rPr>
                <w:sz w:val="24"/>
                <w:szCs w:val="24"/>
              </w:rPr>
            </w:pPr>
          </w:p>
          <w:p w14:paraId="3D5BFC53" w14:textId="02E5A121" w:rsidR="00C314FB" w:rsidRPr="00B56A81" w:rsidRDefault="00C314FB" w:rsidP="00986B53">
            <w:pPr>
              <w:pStyle w:val="Plattetekst"/>
              <w:rPr>
                <w:b/>
                <w:bCs/>
                <w:color w:val="B2A1C7" w:themeColor="accent4" w:themeTint="99"/>
              </w:rPr>
            </w:pPr>
          </w:p>
        </w:tc>
        <w:tc>
          <w:tcPr>
            <w:tcW w:w="1134" w:type="dxa"/>
          </w:tcPr>
          <w:p w14:paraId="0CEBC942" w14:textId="77777777" w:rsidR="00C314FB" w:rsidRPr="00B56A81" w:rsidRDefault="00C314FB">
            <w:pPr>
              <w:pStyle w:val="Plattetekst"/>
              <w:rPr>
                <w:b/>
                <w:bCs/>
                <w:color w:val="B2A1C7" w:themeColor="accent4" w:themeTint="99"/>
                <w:sz w:val="14"/>
                <w:szCs w:val="14"/>
              </w:rPr>
            </w:pPr>
          </w:p>
        </w:tc>
      </w:tr>
      <w:tr w:rsidR="00C314FB" w:rsidRPr="00B56A81" w14:paraId="0A363611" w14:textId="77777777" w:rsidTr="00703710">
        <w:tc>
          <w:tcPr>
            <w:tcW w:w="562" w:type="dxa"/>
          </w:tcPr>
          <w:p w14:paraId="7BBBC5E3" w14:textId="5BBB2DE6" w:rsidR="00C314FB" w:rsidRPr="00672B46" w:rsidRDefault="00672B46">
            <w:pPr>
              <w:pStyle w:val="Plattetekst"/>
              <w:rPr>
                <w:color w:val="000000" w:themeColor="text1"/>
              </w:rPr>
            </w:pPr>
            <w:r w:rsidRPr="00672B46">
              <w:rPr>
                <w:color w:val="000000" w:themeColor="text1"/>
              </w:rPr>
              <w:t>3</w:t>
            </w:r>
          </w:p>
        </w:tc>
        <w:tc>
          <w:tcPr>
            <w:tcW w:w="10915" w:type="dxa"/>
          </w:tcPr>
          <w:p w14:paraId="6DA39717" w14:textId="3D6398F6" w:rsidR="00C314FB" w:rsidRPr="00115A6E" w:rsidRDefault="00C314FB">
            <w:pPr>
              <w:rPr>
                <w:rFonts w:cs="Arial"/>
              </w:rPr>
            </w:pPr>
            <w:r w:rsidRPr="03F0EDDD">
              <w:rPr>
                <w:rFonts w:cs="Arial"/>
              </w:rPr>
              <w:t xml:space="preserve">Opdrachtnemer </w:t>
            </w:r>
            <w:r w:rsidR="20C1BD12" w:rsidRPr="03F0EDDD">
              <w:rPr>
                <w:rFonts w:cs="Arial"/>
              </w:rPr>
              <w:t xml:space="preserve">heeft </w:t>
            </w:r>
            <w:r w:rsidRPr="03F0EDDD">
              <w:rPr>
                <w:rFonts w:cs="Arial"/>
              </w:rPr>
              <w:t>binnen het Screeningslaboratorium een ICT</w:t>
            </w:r>
            <w:r w:rsidR="0015315D">
              <w:rPr>
                <w:rFonts w:cs="Arial"/>
              </w:rPr>
              <w:t xml:space="preserve"> verantwoordelijke </w:t>
            </w:r>
            <w:r w:rsidR="00C17C0F">
              <w:rPr>
                <w:rFonts w:cs="Arial"/>
              </w:rPr>
              <w:t>contactpersoon</w:t>
            </w:r>
            <w:r w:rsidR="20C1BD12" w:rsidRPr="03F0EDDD">
              <w:rPr>
                <w:rFonts w:cs="Arial"/>
              </w:rPr>
              <w:t xml:space="preserve">, inclusief een escalatieroute: </w:t>
            </w:r>
          </w:p>
          <w:p w14:paraId="37E8307D" w14:textId="006A9298" w:rsidR="00C314FB" w:rsidRPr="00115A6E" w:rsidRDefault="00C314FB" w:rsidP="00B073A3">
            <w:pPr>
              <w:numPr>
                <w:ilvl w:val="1"/>
                <w:numId w:val="9"/>
              </w:numPr>
              <w:rPr>
                <w:rFonts w:cs="Arial"/>
                <w:bCs/>
                <w:iCs/>
                <w:szCs w:val="20"/>
              </w:rPr>
            </w:pPr>
            <w:r w:rsidRPr="00115A6E">
              <w:rPr>
                <w:rFonts w:cs="Arial"/>
                <w:bCs/>
                <w:iCs/>
                <w:szCs w:val="20"/>
              </w:rPr>
              <w:t xml:space="preserve">als aanspreekpunt voor </w:t>
            </w:r>
            <w:r w:rsidR="00E071AB">
              <w:rPr>
                <w:rFonts w:cs="Arial"/>
                <w:bCs/>
                <w:iCs/>
                <w:szCs w:val="20"/>
              </w:rPr>
              <w:t>BVO NL</w:t>
            </w:r>
            <w:r w:rsidR="00A907B8">
              <w:rPr>
                <w:rFonts w:cs="Arial"/>
                <w:bCs/>
                <w:iCs/>
                <w:szCs w:val="20"/>
              </w:rPr>
              <w:t>,</w:t>
            </w:r>
            <w:r w:rsidRPr="00115A6E">
              <w:rPr>
                <w:rFonts w:cs="Arial"/>
                <w:bCs/>
                <w:iCs/>
                <w:szCs w:val="20"/>
              </w:rPr>
              <w:t xml:space="preserve"> </w:t>
            </w:r>
            <w:r w:rsidR="00223D54">
              <w:t>R</w:t>
            </w:r>
            <w:r>
              <w:t>eferentiefunctie FIT</w:t>
            </w:r>
            <w:r w:rsidR="007072CF">
              <w:t xml:space="preserve"> en de </w:t>
            </w:r>
            <w:r w:rsidR="009F33A3">
              <w:rPr>
                <w:rFonts w:cs="Arial"/>
                <w:szCs w:val="20"/>
              </w:rPr>
              <w:t>L</w:t>
            </w:r>
            <w:r w:rsidR="009F33A3" w:rsidRPr="00766E43">
              <w:rPr>
                <w:rFonts w:cs="Arial"/>
                <w:szCs w:val="20"/>
              </w:rPr>
              <w:t>everancier</w:t>
            </w:r>
            <w:r w:rsidR="009F33A3">
              <w:rPr>
                <w:rFonts w:cs="Arial"/>
                <w:szCs w:val="20"/>
              </w:rPr>
              <w:t xml:space="preserve"> FIT-testmethode</w:t>
            </w:r>
            <w:r w:rsidR="00E871A9">
              <w:t>;</w:t>
            </w:r>
          </w:p>
          <w:p w14:paraId="6198EADF" w14:textId="658167B6" w:rsidR="00C314FB" w:rsidRPr="00115A6E" w:rsidRDefault="00C314FB" w:rsidP="00B073A3">
            <w:pPr>
              <w:numPr>
                <w:ilvl w:val="1"/>
                <w:numId w:val="9"/>
              </w:numPr>
              <w:rPr>
                <w:rFonts w:cs="Arial"/>
              </w:rPr>
            </w:pPr>
            <w:r w:rsidRPr="03F0EDDD">
              <w:rPr>
                <w:rFonts w:cs="Arial"/>
              </w:rPr>
              <w:t xml:space="preserve">inzake alle ICT gerelateerde zaken zoals netwerk, koppelingen, </w:t>
            </w:r>
            <w:proofErr w:type="spellStart"/>
            <w:r w:rsidRPr="03F0EDDD">
              <w:rPr>
                <w:rFonts w:cs="Arial"/>
              </w:rPr>
              <w:t>SceenIT</w:t>
            </w:r>
            <w:proofErr w:type="spellEnd"/>
            <w:r w:rsidRPr="03F0EDDD">
              <w:rPr>
                <w:rFonts w:cs="Arial"/>
              </w:rPr>
              <w:t>,</w:t>
            </w:r>
            <w:r w:rsidR="00F64DFF" w:rsidRPr="03F0EDDD">
              <w:rPr>
                <w:rFonts w:cs="Arial"/>
              </w:rPr>
              <w:t xml:space="preserve"> IB</w:t>
            </w:r>
            <w:r w:rsidRPr="03F0EDDD">
              <w:rPr>
                <w:rFonts w:cs="Arial"/>
              </w:rPr>
              <w:t xml:space="preserve"> en software met betrekking tot beschikbaar gestelde </w:t>
            </w:r>
            <w:r w:rsidR="00976415">
              <w:rPr>
                <w:rFonts w:cs="Arial"/>
              </w:rPr>
              <w:t>a</w:t>
            </w:r>
            <w:r w:rsidRPr="03F0EDDD">
              <w:rPr>
                <w:rFonts w:cs="Arial"/>
              </w:rPr>
              <w:t>pparatuur.</w:t>
            </w:r>
          </w:p>
          <w:p w14:paraId="42776772" w14:textId="5EA6349F" w:rsidR="00C314FB" w:rsidRPr="00A95A52" w:rsidRDefault="00C314FB">
            <w:pPr>
              <w:rPr>
                <w:i/>
              </w:rPr>
            </w:pPr>
            <w:r w:rsidRPr="15D4B1FD">
              <w:rPr>
                <w:i/>
              </w:rPr>
              <w:t>Aantonen d.m.v. schriftelijke bijlage</w:t>
            </w:r>
          </w:p>
        </w:tc>
        <w:tc>
          <w:tcPr>
            <w:tcW w:w="1495" w:type="dxa"/>
          </w:tcPr>
          <w:p w14:paraId="3BB106D8" w14:textId="77777777" w:rsidR="005B3FE2" w:rsidRDefault="005B3FE2" w:rsidP="005B3FE2">
            <w:pPr>
              <w:pStyle w:val="Plattetekst"/>
              <w:jc w:val="center"/>
              <w:rPr>
                <w:sz w:val="24"/>
                <w:szCs w:val="24"/>
              </w:rPr>
            </w:pPr>
          </w:p>
          <w:p w14:paraId="2EE8DF6B" w14:textId="77777777" w:rsidR="005B3FE2" w:rsidRDefault="005B3FE2" w:rsidP="005B3FE2">
            <w:pPr>
              <w:pStyle w:val="Plattetekst"/>
              <w:jc w:val="center"/>
              <w:rPr>
                <w:sz w:val="24"/>
                <w:szCs w:val="24"/>
              </w:rPr>
            </w:pPr>
          </w:p>
          <w:p w14:paraId="79C8529B" w14:textId="2CC8D039" w:rsidR="00C314FB" w:rsidRPr="00B56A81" w:rsidRDefault="005B3FE2" w:rsidP="005B3FE2">
            <w:pPr>
              <w:pStyle w:val="Plattetekst"/>
              <w:jc w:val="center"/>
              <w:rPr>
                <w:b/>
                <w:bCs/>
                <w:color w:val="B2A1C7" w:themeColor="accent4" w:themeTint="99"/>
              </w:rPr>
            </w:pPr>
            <w:r w:rsidRPr="005B3FE2">
              <w:rPr>
                <w:sz w:val="24"/>
                <w:szCs w:val="24"/>
              </w:rPr>
              <w:t>X</w:t>
            </w:r>
          </w:p>
        </w:tc>
        <w:tc>
          <w:tcPr>
            <w:tcW w:w="1134" w:type="dxa"/>
          </w:tcPr>
          <w:p w14:paraId="15160E7B" w14:textId="77777777" w:rsidR="00C314FB" w:rsidRPr="00B56A81" w:rsidRDefault="00C314FB">
            <w:pPr>
              <w:pStyle w:val="Plattetekst"/>
              <w:rPr>
                <w:b/>
                <w:bCs/>
                <w:color w:val="B2A1C7" w:themeColor="accent4" w:themeTint="99"/>
                <w:sz w:val="14"/>
                <w:szCs w:val="14"/>
              </w:rPr>
            </w:pPr>
          </w:p>
        </w:tc>
      </w:tr>
      <w:tr w:rsidR="00C314FB" w:rsidRPr="00B56A81" w14:paraId="492B5FA7" w14:textId="77777777" w:rsidTr="00703710">
        <w:tc>
          <w:tcPr>
            <w:tcW w:w="562" w:type="dxa"/>
          </w:tcPr>
          <w:p w14:paraId="5CC4D230" w14:textId="36DCBDA7" w:rsidR="00C314FB" w:rsidRPr="00672B46" w:rsidRDefault="00672B46">
            <w:pPr>
              <w:pStyle w:val="Plattetekst"/>
              <w:rPr>
                <w:color w:val="000000" w:themeColor="text1"/>
              </w:rPr>
            </w:pPr>
            <w:r w:rsidRPr="00672B46">
              <w:rPr>
                <w:color w:val="000000" w:themeColor="text1"/>
              </w:rPr>
              <w:t>4</w:t>
            </w:r>
          </w:p>
        </w:tc>
        <w:tc>
          <w:tcPr>
            <w:tcW w:w="10915" w:type="dxa"/>
          </w:tcPr>
          <w:p w14:paraId="05C05521" w14:textId="74BCAFA3" w:rsidR="00C314FB" w:rsidRDefault="00C314FB">
            <w:r>
              <w:t>Opdrachtnemer levert een lijst met namen, functies, emailadressen en telefoonnummers van</w:t>
            </w:r>
            <w:r w:rsidR="00E62191">
              <w:t>:</w:t>
            </w:r>
          </w:p>
          <w:p w14:paraId="3E8E96B9" w14:textId="05AAE9DE" w:rsidR="00C314FB" w:rsidRDefault="00C314FB" w:rsidP="00E62191">
            <w:r>
              <w:t>1: Klinisch chemicus en diens vervanger met aandachtsgebied analyse BVO DK</w:t>
            </w:r>
            <w:r w:rsidR="00E62191">
              <w:t>;</w:t>
            </w:r>
          </w:p>
          <w:p w14:paraId="7F3918D6" w14:textId="14761965" w:rsidR="00C314FB" w:rsidRDefault="00C314FB" w:rsidP="00E62191">
            <w:r>
              <w:t xml:space="preserve">2: </w:t>
            </w:r>
            <w:proofErr w:type="spellStart"/>
            <w:r w:rsidR="006E74E3">
              <w:t>R</w:t>
            </w:r>
            <w:r>
              <w:t>egievoerend</w:t>
            </w:r>
            <w:proofErr w:type="spellEnd"/>
            <w:r>
              <w:t xml:space="preserve"> medewerker en diens vervanger met aandachtsgebied analyse BVO DK</w:t>
            </w:r>
            <w:r w:rsidR="00E62191">
              <w:t>;</w:t>
            </w:r>
          </w:p>
          <w:p w14:paraId="4C7ABD95" w14:textId="4D7A48AB" w:rsidR="00C314FB" w:rsidRPr="00115A6E" w:rsidRDefault="00C314FB" w:rsidP="00E62191">
            <w:pPr>
              <w:rPr>
                <w:rFonts w:cs="Arial"/>
                <w:bCs/>
                <w:iCs/>
                <w:szCs w:val="20"/>
              </w:rPr>
            </w:pPr>
            <w:r>
              <w:t>3: ICT verantwoordelijk</w:t>
            </w:r>
            <w:r w:rsidR="005925E0">
              <w:t>e</w:t>
            </w:r>
            <w:r>
              <w:t xml:space="preserve"> contactpersoon en diens vervanger</w:t>
            </w:r>
            <w:r w:rsidR="00E62191">
              <w:t>.</w:t>
            </w:r>
          </w:p>
        </w:tc>
        <w:tc>
          <w:tcPr>
            <w:tcW w:w="1495" w:type="dxa"/>
          </w:tcPr>
          <w:p w14:paraId="22F8CEF7" w14:textId="77777777" w:rsidR="00BA3D86" w:rsidRDefault="00BA3D86" w:rsidP="0097345A">
            <w:pPr>
              <w:pStyle w:val="Plattetekst"/>
              <w:jc w:val="center"/>
              <w:rPr>
                <w:b/>
                <w:bCs/>
                <w:color w:val="B2A1C7" w:themeColor="accent4" w:themeTint="99"/>
              </w:rPr>
            </w:pPr>
          </w:p>
          <w:p w14:paraId="1BC7D014" w14:textId="6902941B" w:rsidR="00C314FB" w:rsidRPr="007169E8" w:rsidRDefault="0097345A" w:rsidP="007169E8">
            <w:pPr>
              <w:pStyle w:val="Plattetekst"/>
              <w:jc w:val="center"/>
              <w:rPr>
                <w:color w:val="B2A1C7" w:themeColor="accent4" w:themeTint="99"/>
                <w:sz w:val="24"/>
                <w:szCs w:val="24"/>
              </w:rPr>
            </w:pPr>
            <w:r w:rsidRPr="00BA3D86">
              <w:rPr>
                <w:sz w:val="24"/>
                <w:szCs w:val="24"/>
              </w:rPr>
              <w:t>X</w:t>
            </w:r>
          </w:p>
        </w:tc>
        <w:tc>
          <w:tcPr>
            <w:tcW w:w="1134" w:type="dxa"/>
          </w:tcPr>
          <w:p w14:paraId="5B8645AA" w14:textId="77777777" w:rsidR="00C314FB" w:rsidRPr="00B56A81" w:rsidRDefault="00C314FB">
            <w:pPr>
              <w:pStyle w:val="Plattetekst"/>
              <w:rPr>
                <w:b/>
                <w:bCs/>
                <w:color w:val="B2A1C7" w:themeColor="accent4" w:themeTint="99"/>
                <w:sz w:val="14"/>
                <w:szCs w:val="14"/>
              </w:rPr>
            </w:pPr>
          </w:p>
        </w:tc>
      </w:tr>
      <w:tr w:rsidR="00C314FB" w:rsidRPr="00B56A81" w14:paraId="04B1567F" w14:textId="77777777" w:rsidTr="00703710">
        <w:tc>
          <w:tcPr>
            <w:tcW w:w="562" w:type="dxa"/>
          </w:tcPr>
          <w:p w14:paraId="637C74C6" w14:textId="4D647520" w:rsidR="00C314FB" w:rsidRPr="00672B46" w:rsidRDefault="00672B46">
            <w:pPr>
              <w:pStyle w:val="Plattetekst"/>
              <w:rPr>
                <w:color w:val="000000" w:themeColor="text1"/>
              </w:rPr>
            </w:pPr>
            <w:r w:rsidRPr="00672B46">
              <w:rPr>
                <w:color w:val="000000" w:themeColor="text1"/>
              </w:rPr>
              <w:t>5</w:t>
            </w:r>
          </w:p>
        </w:tc>
        <w:tc>
          <w:tcPr>
            <w:tcW w:w="10915" w:type="dxa"/>
          </w:tcPr>
          <w:p w14:paraId="3898B070" w14:textId="550EDA6B" w:rsidR="00C314FB" w:rsidRPr="00872EBC" w:rsidRDefault="00C314FB">
            <w:r w:rsidRPr="00DF4E07">
              <w:t xml:space="preserve">De </w:t>
            </w:r>
            <w:proofErr w:type="spellStart"/>
            <w:r w:rsidR="006E74E3">
              <w:t>R</w:t>
            </w:r>
            <w:r w:rsidRPr="00DF4E07">
              <w:t>egievoerend</w:t>
            </w:r>
            <w:proofErr w:type="spellEnd"/>
            <w:r w:rsidRPr="00DF4E07">
              <w:t xml:space="preserve"> medewerker</w:t>
            </w:r>
            <w:r>
              <w:t>, ICT verantwoordelijk</w:t>
            </w:r>
            <w:r w:rsidR="00995032">
              <w:t>e</w:t>
            </w:r>
            <w:r>
              <w:t xml:space="preserve"> contactpersoon</w:t>
            </w:r>
            <w:r w:rsidRPr="00DF4E07">
              <w:t xml:space="preserve"> of diens vervanger</w:t>
            </w:r>
            <w:r>
              <w:t xml:space="preserve">s zijn aanspreekpunt </w:t>
            </w:r>
            <w:r w:rsidRPr="00DF4E07">
              <w:t xml:space="preserve"> tijdens kantooruren</w:t>
            </w:r>
            <w:r>
              <w:t>. Deze zijn</w:t>
            </w:r>
            <w:r w:rsidRPr="00DF4E07">
              <w:t xml:space="preserve"> telefonisch</w:t>
            </w:r>
            <w:r>
              <w:t>, via app</w:t>
            </w:r>
            <w:r w:rsidRPr="00DF4E07">
              <w:t xml:space="preserve"> of per e-mail bereikbaar,</w:t>
            </w:r>
            <w:r>
              <w:t xml:space="preserve"> zijn</w:t>
            </w:r>
            <w:r w:rsidRPr="00DF4E07">
              <w:t xml:space="preserve"> communicatief vaardig en oplossingsgericht.</w:t>
            </w:r>
          </w:p>
        </w:tc>
        <w:tc>
          <w:tcPr>
            <w:tcW w:w="1495" w:type="dxa"/>
          </w:tcPr>
          <w:p w14:paraId="54B590BA" w14:textId="25515976" w:rsidR="00C314FB" w:rsidRPr="00B56A81" w:rsidRDefault="00C314FB">
            <w:pPr>
              <w:pStyle w:val="Plattetekst"/>
              <w:rPr>
                <w:b/>
                <w:bCs/>
                <w:color w:val="B2A1C7" w:themeColor="accent4" w:themeTint="99"/>
              </w:rPr>
            </w:pPr>
          </w:p>
        </w:tc>
        <w:tc>
          <w:tcPr>
            <w:tcW w:w="1134" w:type="dxa"/>
          </w:tcPr>
          <w:p w14:paraId="547E19D1" w14:textId="77777777" w:rsidR="00C314FB" w:rsidRPr="00B56A81" w:rsidRDefault="00C314FB">
            <w:pPr>
              <w:pStyle w:val="Plattetekst"/>
              <w:rPr>
                <w:b/>
                <w:bCs/>
                <w:color w:val="B2A1C7" w:themeColor="accent4" w:themeTint="99"/>
                <w:sz w:val="14"/>
                <w:szCs w:val="14"/>
              </w:rPr>
            </w:pPr>
          </w:p>
        </w:tc>
      </w:tr>
    </w:tbl>
    <w:p w14:paraId="7D90D745" w14:textId="77777777" w:rsidR="00FD56DC" w:rsidRDefault="00FD56DC" w:rsidP="0080205A">
      <w:pPr>
        <w:pStyle w:val="Plattetekst"/>
        <w:rPr>
          <w:color w:val="B2A1C7" w:themeColor="accent4" w:themeTint="99"/>
          <w:szCs w:val="20"/>
        </w:rPr>
      </w:pPr>
    </w:p>
    <w:p w14:paraId="146F98DE" w14:textId="39A92A54" w:rsidR="0080205A" w:rsidRPr="00A907B8" w:rsidRDefault="00876E2E" w:rsidP="00B073A3">
      <w:pPr>
        <w:pStyle w:val="Kop2"/>
        <w:numPr>
          <w:ilvl w:val="0"/>
          <w:numId w:val="10"/>
        </w:numPr>
        <w:rPr>
          <w:sz w:val="22"/>
        </w:rPr>
      </w:pPr>
      <w:bookmarkStart w:id="7" w:name="_Toc178595596"/>
      <w:r w:rsidRPr="00A907B8">
        <w:rPr>
          <w:sz w:val="22"/>
        </w:rPr>
        <w:lastRenderedPageBreak/>
        <w:t>K</w:t>
      </w:r>
      <w:r w:rsidR="00471F1F">
        <w:rPr>
          <w:sz w:val="22"/>
        </w:rPr>
        <w:t>waliteit</w:t>
      </w:r>
      <w:bookmarkEnd w:id="7"/>
    </w:p>
    <w:p w14:paraId="633BFD0B" w14:textId="77A9523D" w:rsidR="0080205A" w:rsidRPr="004219BA" w:rsidRDefault="00065777" w:rsidP="00B073A3">
      <w:pPr>
        <w:pStyle w:val="Kop2"/>
        <w:numPr>
          <w:ilvl w:val="1"/>
          <w:numId w:val="10"/>
        </w:numPr>
        <w:rPr>
          <w:szCs w:val="20"/>
        </w:rPr>
      </w:pPr>
      <w:bookmarkStart w:id="8" w:name="_Toc178595597"/>
      <w:r w:rsidRPr="004219BA">
        <w:rPr>
          <w:szCs w:val="20"/>
        </w:rPr>
        <w:t>Sa</w:t>
      </w:r>
      <w:r w:rsidR="00B3359D" w:rsidRPr="004219BA">
        <w:rPr>
          <w:szCs w:val="20"/>
        </w:rPr>
        <w:t>menwerking en overlegstructuur</w:t>
      </w:r>
      <w:bookmarkEnd w:id="8"/>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4219BA" w14:paraId="5881D745"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263DCD17" w14:textId="77777777" w:rsidR="004C2B64" w:rsidRPr="004219BA" w:rsidRDefault="004C2B64" w:rsidP="009666D5">
            <w:pPr>
              <w:pStyle w:val="Plattetekst"/>
              <w:rPr>
                <w:color w:val="B2A1C7" w:themeColor="accent4" w:themeTint="99"/>
                <w:szCs w:val="20"/>
              </w:rPr>
            </w:pPr>
          </w:p>
        </w:tc>
        <w:tc>
          <w:tcPr>
            <w:tcW w:w="10915" w:type="dxa"/>
          </w:tcPr>
          <w:p w14:paraId="2BF1A44D" w14:textId="77777777" w:rsidR="004C2B64" w:rsidRPr="004219BA" w:rsidRDefault="004C2B64" w:rsidP="009666D5">
            <w:pPr>
              <w:pStyle w:val="Plattetekst"/>
              <w:rPr>
                <w:color w:val="B2A1C7" w:themeColor="accent4" w:themeTint="99"/>
                <w:szCs w:val="20"/>
              </w:rPr>
            </w:pPr>
          </w:p>
        </w:tc>
        <w:tc>
          <w:tcPr>
            <w:tcW w:w="1495" w:type="dxa"/>
          </w:tcPr>
          <w:p w14:paraId="54CCB521" w14:textId="754CBF12" w:rsidR="004C2B64" w:rsidRPr="004219BA" w:rsidRDefault="004751E6" w:rsidP="009666D5">
            <w:pPr>
              <w:pStyle w:val="Plattetekst"/>
              <w:rPr>
                <w:color w:val="B2A1C7" w:themeColor="accent4" w:themeTint="99"/>
                <w:szCs w:val="20"/>
              </w:rPr>
            </w:pPr>
            <w:r>
              <w:rPr>
                <w:szCs w:val="20"/>
              </w:rPr>
              <w:t>Aanleveren</w:t>
            </w:r>
          </w:p>
        </w:tc>
        <w:tc>
          <w:tcPr>
            <w:tcW w:w="1134" w:type="dxa"/>
          </w:tcPr>
          <w:p w14:paraId="4C4D9CB6" w14:textId="090B6A7C" w:rsidR="004C2B64" w:rsidRPr="004219BA" w:rsidRDefault="004C2B64" w:rsidP="009666D5">
            <w:pPr>
              <w:pStyle w:val="Plattetekst"/>
              <w:rPr>
                <w:color w:val="B2A1C7" w:themeColor="accent4" w:themeTint="99"/>
                <w:szCs w:val="20"/>
              </w:rPr>
            </w:pPr>
            <w:r w:rsidRPr="004219BA">
              <w:rPr>
                <w:szCs w:val="20"/>
              </w:rPr>
              <w:t>Voldoet aan eis (Ja / Nee)</w:t>
            </w:r>
          </w:p>
        </w:tc>
      </w:tr>
      <w:tr w:rsidR="002F0833" w:rsidRPr="004219BA" w14:paraId="20DD14EB" w14:textId="77777777" w:rsidTr="00703710">
        <w:tc>
          <w:tcPr>
            <w:tcW w:w="562" w:type="dxa"/>
          </w:tcPr>
          <w:p w14:paraId="189DF4E6" w14:textId="21EE3514" w:rsidR="002F0833" w:rsidRPr="00872814" w:rsidRDefault="00672B46" w:rsidP="009666D5">
            <w:pPr>
              <w:pStyle w:val="Plattetekst"/>
              <w:rPr>
                <w:color w:val="000000" w:themeColor="text1"/>
                <w:szCs w:val="20"/>
              </w:rPr>
            </w:pPr>
            <w:r w:rsidRPr="00872814">
              <w:rPr>
                <w:color w:val="000000" w:themeColor="text1"/>
                <w:szCs w:val="20"/>
              </w:rPr>
              <w:t>1</w:t>
            </w:r>
          </w:p>
        </w:tc>
        <w:tc>
          <w:tcPr>
            <w:tcW w:w="10915" w:type="dxa"/>
          </w:tcPr>
          <w:p w14:paraId="7EC8DA31" w14:textId="42B4D72F" w:rsidR="002F0833" w:rsidRPr="0041505F" w:rsidRDefault="002F0833" w:rsidP="003F10A4">
            <w:pPr>
              <w:pStyle w:val="Plattetekst"/>
              <w:rPr>
                <w:color w:val="B2A1C7" w:themeColor="accent4" w:themeTint="99"/>
              </w:rPr>
            </w:pPr>
            <w:r>
              <w:t xml:space="preserve">Opdrachtnemer </w:t>
            </w:r>
            <w:r w:rsidR="00846B83">
              <w:t xml:space="preserve">is verplicht </w:t>
            </w:r>
            <w:r>
              <w:t>medewe</w:t>
            </w:r>
            <w:r w:rsidR="00846B83">
              <w:t xml:space="preserve">rkers actief te laten deelnemen aan de door BVO NL geplande overleggen (o.a. </w:t>
            </w:r>
            <w:r w:rsidRPr="0041505F">
              <w:t xml:space="preserve">deelname </w:t>
            </w:r>
            <w:r w:rsidR="00C225A5">
              <w:t>K</w:t>
            </w:r>
            <w:r w:rsidRPr="0041505F">
              <w:t>waliteitsplatform</w:t>
            </w:r>
            <w:r w:rsidR="00846B83" w:rsidRPr="0041505F">
              <w:t xml:space="preserve">, </w:t>
            </w:r>
            <w:r w:rsidRPr="0041505F">
              <w:t xml:space="preserve">deelname </w:t>
            </w:r>
            <w:del w:id="9" w:author="Mathijs Notermans" w:date="2024-11-07T16:05:00Z" w16du:dateUtc="2024-11-07T15:05:00Z">
              <w:r w:rsidRPr="0041505F" w:rsidDel="0078476D">
                <w:delText>tactisch-</w:delText>
              </w:r>
            </w:del>
            <w:ins w:id="10" w:author="Mathijs Notermans" w:date="2024-11-07T16:06:00Z" w16du:dateUtc="2024-11-07T15:06:00Z">
              <w:r w:rsidR="005B4D42">
                <w:t xml:space="preserve">aan </w:t>
              </w:r>
            </w:ins>
            <w:r w:rsidRPr="0041505F">
              <w:t>operatione</w:t>
            </w:r>
            <w:ins w:id="11" w:author="Mathijs Notermans" w:date="2024-11-07T16:06:00Z" w16du:dateUtc="2024-11-07T15:06:00Z">
              <w:r w:rsidR="005B4D42">
                <w:t>el over</w:t>
              </w:r>
              <w:r w:rsidR="00C82B3A">
                <w:t xml:space="preserve">leg, deelname aan </w:t>
              </w:r>
            </w:ins>
            <w:del w:id="12" w:author="Mathijs Notermans" w:date="2024-11-07T16:06:00Z" w16du:dateUtc="2024-11-07T15:06:00Z">
              <w:r w:rsidRPr="0041505F" w:rsidDel="005B4D42">
                <w:delText>el</w:delText>
              </w:r>
            </w:del>
            <w:ins w:id="13" w:author="Mathijs Notermans" w:date="2024-11-07T16:05:00Z" w16du:dateUtc="2024-11-07T15:05:00Z">
              <w:r w:rsidR="0078476D">
                <w:t>-tactisch</w:t>
              </w:r>
            </w:ins>
            <w:r w:rsidRPr="0041505F">
              <w:t xml:space="preserve"> overleg</w:t>
            </w:r>
            <w:r w:rsidR="00846B83" w:rsidRPr="0041505F">
              <w:t xml:space="preserve">) en de werkzaamheden horend bij de Dienstverlening (o.a. </w:t>
            </w:r>
            <w:r w:rsidRPr="0041505F">
              <w:t>inlopen nieuwe controle</w:t>
            </w:r>
            <w:r w:rsidR="00846B83" w:rsidRPr="0041505F">
              <w:t xml:space="preserve">s, </w:t>
            </w:r>
            <w:r w:rsidRPr="0041505F">
              <w:t>beoordeling kalibraties/controles</w:t>
            </w:r>
            <w:r w:rsidR="00846B83" w:rsidRPr="0041505F">
              <w:t xml:space="preserve">, </w:t>
            </w:r>
            <w:r w:rsidRPr="0041505F">
              <w:t xml:space="preserve">inklaringsexperimenten nieuwe </w:t>
            </w:r>
            <w:r w:rsidR="00607E7F">
              <w:t>L</w:t>
            </w:r>
            <w:r w:rsidRPr="0041505F">
              <w:t xml:space="preserve">otnummers </w:t>
            </w:r>
            <w:r w:rsidR="000C7C10">
              <w:t>R</w:t>
            </w:r>
            <w:r w:rsidRPr="0041505F">
              <w:t>eagens</w:t>
            </w:r>
            <w:r w:rsidR="008846EF">
              <w:t>,</w:t>
            </w:r>
            <w:r w:rsidR="00846B83" w:rsidRPr="0041505F">
              <w:t xml:space="preserve"> werkzaamheden horend bij afkeuring inklaring</w:t>
            </w:r>
            <w:r w:rsidR="0005468A" w:rsidRPr="0041505F">
              <w:t>, interne scholing</w:t>
            </w:r>
            <w:r w:rsidR="00846B83" w:rsidRPr="0041505F">
              <w:t>).</w:t>
            </w:r>
            <w:r w:rsidR="00591BAB" w:rsidRPr="0041505F">
              <w:t xml:space="preserve"> </w:t>
            </w:r>
            <w:r w:rsidR="00F93576" w:rsidRPr="0041505F">
              <w:t xml:space="preserve">Hierbij </w:t>
            </w:r>
            <w:r w:rsidR="001B2B2E" w:rsidRPr="0041505F">
              <w:t>vi</w:t>
            </w:r>
            <w:r w:rsidR="003F10A4" w:rsidRPr="0041505F">
              <w:t>nden inklaringsexpe</w:t>
            </w:r>
            <w:r w:rsidR="001B2B2E" w:rsidRPr="0041505F">
              <w:t xml:space="preserve">rimenten plaats </w:t>
            </w:r>
            <w:r w:rsidR="00A544A0" w:rsidRPr="0041505F">
              <w:t xml:space="preserve">op afroep en binnen </w:t>
            </w:r>
            <w:r w:rsidR="003F10A4" w:rsidRPr="0041505F">
              <w:t xml:space="preserve">de gestelde termijnen voor BVO </w:t>
            </w:r>
            <w:r w:rsidR="1B581B1A">
              <w:t>NL</w:t>
            </w:r>
            <w:r w:rsidR="1C37B98A">
              <w:t xml:space="preserve"> </w:t>
            </w:r>
            <w:r w:rsidR="003F10A4" w:rsidRPr="0041505F">
              <w:t>en de</w:t>
            </w:r>
            <w:r w:rsidR="00A544A0" w:rsidRPr="0041505F">
              <w:t xml:space="preserve"> </w:t>
            </w:r>
            <w:r w:rsidR="009F33A3" w:rsidRPr="254BBA53">
              <w:rPr>
                <w:rFonts w:cs="Arial"/>
              </w:rPr>
              <w:t>Leverancier FIT-testmethode</w:t>
            </w:r>
            <w:r w:rsidR="00A544A0" w:rsidRPr="0041505F">
              <w:t>.</w:t>
            </w:r>
          </w:p>
        </w:tc>
        <w:tc>
          <w:tcPr>
            <w:tcW w:w="1495" w:type="dxa"/>
          </w:tcPr>
          <w:p w14:paraId="7A67844E" w14:textId="77777777" w:rsidR="002F0833" w:rsidRDefault="002F0833" w:rsidP="009666D5">
            <w:pPr>
              <w:pStyle w:val="Plattetekst"/>
              <w:rPr>
                <w:szCs w:val="20"/>
              </w:rPr>
            </w:pPr>
          </w:p>
        </w:tc>
        <w:tc>
          <w:tcPr>
            <w:tcW w:w="1134" w:type="dxa"/>
          </w:tcPr>
          <w:p w14:paraId="704BA3F0" w14:textId="77777777" w:rsidR="002F0833" w:rsidRPr="004219BA" w:rsidRDefault="002F0833" w:rsidP="009666D5">
            <w:pPr>
              <w:pStyle w:val="Plattetekst"/>
              <w:rPr>
                <w:szCs w:val="20"/>
              </w:rPr>
            </w:pPr>
          </w:p>
        </w:tc>
      </w:tr>
      <w:tr w:rsidR="004C2B64" w:rsidRPr="004219BA" w14:paraId="11FCBE79" w14:textId="77777777" w:rsidTr="00703710">
        <w:tc>
          <w:tcPr>
            <w:tcW w:w="562" w:type="dxa"/>
          </w:tcPr>
          <w:p w14:paraId="2BC99F27" w14:textId="4A76FBAF" w:rsidR="004C2B64" w:rsidRPr="00872814" w:rsidRDefault="00672B46" w:rsidP="00AC2977">
            <w:pPr>
              <w:pStyle w:val="Plattetekst"/>
              <w:rPr>
                <w:color w:val="000000" w:themeColor="text1"/>
                <w:szCs w:val="20"/>
              </w:rPr>
            </w:pPr>
            <w:r w:rsidRPr="00872814">
              <w:rPr>
                <w:color w:val="000000" w:themeColor="text1"/>
                <w:szCs w:val="20"/>
              </w:rPr>
              <w:t>2</w:t>
            </w:r>
          </w:p>
        </w:tc>
        <w:tc>
          <w:tcPr>
            <w:tcW w:w="10915" w:type="dxa"/>
          </w:tcPr>
          <w:p w14:paraId="70EB5768" w14:textId="6A686E7D" w:rsidR="004C2B64" w:rsidRPr="0041505F" w:rsidRDefault="004C2B64" w:rsidP="00E071AB">
            <w:pPr>
              <w:pStyle w:val="Plattetekst"/>
              <w:rPr>
                <w:color w:val="B2A1C7" w:themeColor="accent4" w:themeTint="99"/>
              </w:rPr>
            </w:pPr>
            <w:r w:rsidRPr="0041505F">
              <w:t>De verantwoordelijke Klinisch Chemicus</w:t>
            </w:r>
            <w:r w:rsidR="00FE4674" w:rsidRPr="0041505F">
              <w:t xml:space="preserve"> is</w:t>
            </w:r>
            <w:r w:rsidRPr="0041505F">
              <w:t xml:space="preserve"> werkzaam voor Opdrachtnemer </w:t>
            </w:r>
            <w:r w:rsidR="00FE4674" w:rsidRPr="0041505F">
              <w:t xml:space="preserve">en </w:t>
            </w:r>
            <w:r w:rsidRPr="0041505F">
              <w:t>neemt deel aan de geplande periodieke inhoudelijke overleggen (gemiddeld 4 x per jaar</w:t>
            </w:r>
            <w:r w:rsidR="002F0833" w:rsidRPr="0041505F">
              <w:t xml:space="preserve"> een dagdeel exclusief voorbereidingstijd</w:t>
            </w:r>
            <w:r w:rsidRPr="0041505F">
              <w:t>)</w:t>
            </w:r>
            <w:r w:rsidR="008846EF">
              <w:t>,</w:t>
            </w:r>
            <w:r w:rsidRPr="0041505F">
              <w:t xml:space="preserve"> waarvan een deel van de overleggen online</w:t>
            </w:r>
            <w:r w:rsidR="002A7067" w:rsidRPr="0041505F">
              <w:t xml:space="preserve"> </w:t>
            </w:r>
            <w:r w:rsidRPr="0041505F">
              <w:t>zal plaatsvinden</w:t>
            </w:r>
            <w:r w:rsidR="006A291E" w:rsidRPr="0041505F">
              <w:t xml:space="preserve">, </w:t>
            </w:r>
            <w:r w:rsidRPr="0041505F">
              <w:t xml:space="preserve">tussen de Klinisch Chemici werkzaam bij de Screeningslaboratoria en de </w:t>
            </w:r>
            <w:r w:rsidR="00223D54" w:rsidRPr="0041505F">
              <w:t>R</w:t>
            </w:r>
            <w:r w:rsidRPr="0041505F">
              <w:t xml:space="preserve">eferentiefunctie FIT en een contactpersoon van de </w:t>
            </w:r>
            <w:r w:rsidR="00E071AB" w:rsidRPr="0041505F">
              <w:t>BVO NL</w:t>
            </w:r>
            <w:r w:rsidRPr="0041505F">
              <w:t>.</w:t>
            </w:r>
            <w:r w:rsidR="001A0B07" w:rsidRPr="0041505F">
              <w:t xml:space="preserve"> De </w:t>
            </w:r>
            <w:r w:rsidR="003973B9" w:rsidRPr="0041505F">
              <w:t xml:space="preserve">Klinisch </w:t>
            </w:r>
            <w:r w:rsidR="005A17FD">
              <w:t>C</w:t>
            </w:r>
            <w:r w:rsidR="003973B9" w:rsidRPr="0041505F">
              <w:t xml:space="preserve">hemicus neemt </w:t>
            </w:r>
            <w:r w:rsidR="000E4090" w:rsidRPr="0041505F">
              <w:t>een (pro</w:t>
            </w:r>
            <w:r w:rsidR="00A34ACB" w:rsidRPr="0041505F">
              <w:t>-)</w:t>
            </w:r>
            <w:r w:rsidR="000E4090" w:rsidRPr="0041505F">
              <w:t xml:space="preserve">actieve houding </w:t>
            </w:r>
            <w:r w:rsidR="0037285F" w:rsidRPr="0041505F">
              <w:t>aan in het verbeteren en waarborgen van de kwaliteit</w:t>
            </w:r>
            <w:r w:rsidR="00C55E2D" w:rsidRPr="0041505F">
              <w:t>.</w:t>
            </w:r>
          </w:p>
        </w:tc>
        <w:tc>
          <w:tcPr>
            <w:tcW w:w="1495" w:type="dxa"/>
          </w:tcPr>
          <w:p w14:paraId="03EE82B6" w14:textId="5BF99973" w:rsidR="004C2B64" w:rsidRPr="004219BA" w:rsidRDefault="004C2B64" w:rsidP="00AC2977">
            <w:pPr>
              <w:pStyle w:val="Plattetekst"/>
              <w:rPr>
                <w:szCs w:val="20"/>
              </w:rPr>
            </w:pPr>
          </w:p>
        </w:tc>
        <w:tc>
          <w:tcPr>
            <w:tcW w:w="1134" w:type="dxa"/>
          </w:tcPr>
          <w:p w14:paraId="7019346A" w14:textId="77777777" w:rsidR="004C2B64" w:rsidRPr="004219BA" w:rsidRDefault="004C2B64" w:rsidP="00AC2977">
            <w:pPr>
              <w:pStyle w:val="Plattetekst"/>
              <w:rPr>
                <w:color w:val="B2A1C7" w:themeColor="accent4" w:themeTint="99"/>
                <w:szCs w:val="20"/>
              </w:rPr>
            </w:pPr>
          </w:p>
        </w:tc>
      </w:tr>
      <w:tr w:rsidR="004C2B64" w:rsidRPr="004219BA" w14:paraId="2E42E965" w14:textId="77777777" w:rsidTr="00703710">
        <w:tc>
          <w:tcPr>
            <w:tcW w:w="562" w:type="dxa"/>
          </w:tcPr>
          <w:p w14:paraId="64BDD7D5" w14:textId="51A243FC" w:rsidR="004C2B64" w:rsidRPr="00872814" w:rsidRDefault="00672B46" w:rsidP="00AC2977">
            <w:pPr>
              <w:pStyle w:val="Plattetekst"/>
              <w:rPr>
                <w:color w:val="000000" w:themeColor="text1"/>
                <w:szCs w:val="20"/>
              </w:rPr>
            </w:pPr>
            <w:r w:rsidRPr="00872814">
              <w:rPr>
                <w:color w:val="000000" w:themeColor="text1"/>
                <w:szCs w:val="20"/>
              </w:rPr>
              <w:t>3</w:t>
            </w:r>
          </w:p>
        </w:tc>
        <w:tc>
          <w:tcPr>
            <w:tcW w:w="10915" w:type="dxa"/>
          </w:tcPr>
          <w:p w14:paraId="620DF1AD" w14:textId="394D9EEE" w:rsidR="004C2B64" w:rsidRPr="0041505F" w:rsidRDefault="004C2B64" w:rsidP="00E071AB">
            <w:pPr>
              <w:pStyle w:val="Plattetekst"/>
              <w:rPr>
                <w:color w:val="B2A1C7" w:themeColor="accent4" w:themeTint="99"/>
                <w:szCs w:val="20"/>
              </w:rPr>
            </w:pPr>
            <w:r w:rsidRPr="0041505F">
              <w:rPr>
                <w:szCs w:val="20"/>
              </w:rPr>
              <w:t xml:space="preserve">Opdrachtnemer verplicht zich tot deelname aan het periodiek regulier (tactisch operationeel) afstemmingsoverleg (minimaal) 4 keer per </w:t>
            </w:r>
            <w:r>
              <w:rPr>
                <w:szCs w:val="20"/>
              </w:rPr>
              <w:t>j</w:t>
            </w:r>
            <w:r w:rsidRPr="0041505F">
              <w:rPr>
                <w:szCs w:val="20"/>
              </w:rPr>
              <w:t>aar</w:t>
            </w:r>
            <w:r w:rsidR="00B428E9" w:rsidRPr="0041505F">
              <w:rPr>
                <w:szCs w:val="20"/>
              </w:rPr>
              <w:t>,</w:t>
            </w:r>
            <w:r w:rsidRPr="0041505F">
              <w:rPr>
                <w:szCs w:val="20"/>
              </w:rPr>
              <w:t xml:space="preserve"> waarvan (na de Implementatiefase) een deel van de overleggen online zal plaatsvinden</w:t>
            </w:r>
            <w:r w:rsidR="006A291E" w:rsidRPr="0041505F">
              <w:rPr>
                <w:szCs w:val="20"/>
              </w:rPr>
              <w:t>,</w:t>
            </w:r>
            <w:r w:rsidRPr="0041505F">
              <w:rPr>
                <w:szCs w:val="20"/>
              </w:rPr>
              <w:t xml:space="preserve"> tussen de Screeningslaboratoria, </w:t>
            </w:r>
            <w:r w:rsidR="009F33A3">
              <w:rPr>
                <w:rFonts w:cs="Arial"/>
                <w:szCs w:val="20"/>
              </w:rPr>
              <w:t>L</w:t>
            </w:r>
            <w:r w:rsidR="009F33A3" w:rsidRPr="00766E43">
              <w:rPr>
                <w:rFonts w:cs="Arial"/>
                <w:szCs w:val="20"/>
              </w:rPr>
              <w:t>everancier</w:t>
            </w:r>
            <w:r w:rsidR="009F33A3">
              <w:rPr>
                <w:rFonts w:cs="Arial"/>
                <w:szCs w:val="20"/>
              </w:rPr>
              <w:t xml:space="preserve"> FIT-testmethode</w:t>
            </w:r>
            <w:r w:rsidRPr="0041505F">
              <w:rPr>
                <w:szCs w:val="20"/>
              </w:rPr>
              <w:t xml:space="preserve">, </w:t>
            </w:r>
            <w:r w:rsidR="00223D54" w:rsidRPr="0041505F">
              <w:rPr>
                <w:szCs w:val="20"/>
              </w:rPr>
              <w:t>R</w:t>
            </w:r>
            <w:r w:rsidRPr="0041505F">
              <w:rPr>
                <w:szCs w:val="20"/>
              </w:rPr>
              <w:t xml:space="preserve">eferentiefunctie FIT en (een) </w:t>
            </w:r>
            <w:proofErr w:type="spellStart"/>
            <w:r w:rsidRPr="0041505F">
              <w:rPr>
                <w:szCs w:val="20"/>
              </w:rPr>
              <w:t>contactperso</w:t>
            </w:r>
            <w:proofErr w:type="spellEnd"/>
            <w:r w:rsidRPr="0041505F">
              <w:rPr>
                <w:szCs w:val="20"/>
              </w:rPr>
              <w:t xml:space="preserve">(o)n(en) van </w:t>
            </w:r>
            <w:r w:rsidR="00E071AB" w:rsidRPr="0041505F">
              <w:rPr>
                <w:szCs w:val="20"/>
              </w:rPr>
              <w:t>BVO NL</w:t>
            </w:r>
            <w:r w:rsidRPr="0041505F">
              <w:rPr>
                <w:szCs w:val="20"/>
              </w:rPr>
              <w:t xml:space="preserve"> en evt. andere benodigde afstemmingsoverleggen. De </w:t>
            </w:r>
            <w:proofErr w:type="spellStart"/>
            <w:r w:rsidR="002A102A" w:rsidRPr="0041505F">
              <w:rPr>
                <w:szCs w:val="20"/>
              </w:rPr>
              <w:t>R</w:t>
            </w:r>
            <w:r w:rsidRPr="0041505F">
              <w:rPr>
                <w:szCs w:val="20"/>
              </w:rPr>
              <w:t>egievoerend</w:t>
            </w:r>
            <w:proofErr w:type="spellEnd"/>
            <w:r w:rsidRPr="0041505F">
              <w:rPr>
                <w:szCs w:val="20"/>
              </w:rPr>
              <w:t xml:space="preserve"> medewerker dient aanwezig te zijn bij deze overleggen.</w:t>
            </w:r>
          </w:p>
        </w:tc>
        <w:tc>
          <w:tcPr>
            <w:tcW w:w="1495" w:type="dxa"/>
          </w:tcPr>
          <w:p w14:paraId="5121515E" w14:textId="1180ACDE" w:rsidR="004C2B64" w:rsidRPr="004219BA" w:rsidRDefault="004C2B64" w:rsidP="00AC2977">
            <w:pPr>
              <w:pStyle w:val="Plattetekst"/>
              <w:rPr>
                <w:szCs w:val="20"/>
              </w:rPr>
            </w:pPr>
          </w:p>
        </w:tc>
        <w:tc>
          <w:tcPr>
            <w:tcW w:w="1134" w:type="dxa"/>
          </w:tcPr>
          <w:p w14:paraId="063B5BF1" w14:textId="77777777" w:rsidR="004C2B64" w:rsidRPr="004219BA" w:rsidRDefault="004C2B64" w:rsidP="00AC2977">
            <w:pPr>
              <w:pStyle w:val="Plattetekst"/>
              <w:rPr>
                <w:color w:val="B2A1C7" w:themeColor="accent4" w:themeTint="99"/>
                <w:szCs w:val="20"/>
              </w:rPr>
            </w:pPr>
          </w:p>
        </w:tc>
      </w:tr>
      <w:tr w:rsidR="004C2B64" w:rsidRPr="004219BA" w14:paraId="39BEAC44" w14:textId="77777777" w:rsidTr="00703710">
        <w:tc>
          <w:tcPr>
            <w:tcW w:w="562" w:type="dxa"/>
          </w:tcPr>
          <w:p w14:paraId="61D49112" w14:textId="59170B76" w:rsidR="004C2B64" w:rsidRPr="00872814" w:rsidRDefault="00672B46" w:rsidP="00AC2977">
            <w:pPr>
              <w:pStyle w:val="Plattetekst"/>
              <w:rPr>
                <w:color w:val="000000" w:themeColor="text1"/>
                <w:szCs w:val="20"/>
              </w:rPr>
            </w:pPr>
            <w:r w:rsidRPr="00872814">
              <w:rPr>
                <w:color w:val="000000" w:themeColor="text1"/>
                <w:szCs w:val="20"/>
              </w:rPr>
              <w:t>4</w:t>
            </w:r>
          </w:p>
        </w:tc>
        <w:tc>
          <w:tcPr>
            <w:tcW w:w="10915" w:type="dxa"/>
          </w:tcPr>
          <w:p w14:paraId="32CE412C" w14:textId="1042872B" w:rsidR="004C2B64" w:rsidRPr="0041505F" w:rsidRDefault="004C2B64" w:rsidP="00AC2977">
            <w:pPr>
              <w:pStyle w:val="Plattetekst"/>
              <w:rPr>
                <w:color w:val="B2A1C7" w:themeColor="accent4" w:themeTint="99"/>
              </w:rPr>
            </w:pPr>
            <w:r w:rsidRPr="0041505F">
              <w:t xml:space="preserve">Opdrachtnemer conformeert zich aan de werkzaamheden </w:t>
            </w:r>
            <w:r w:rsidR="00C55E2D" w:rsidRPr="0041505F">
              <w:t xml:space="preserve">en </w:t>
            </w:r>
            <w:r w:rsidR="02357E04" w:rsidRPr="0041505F">
              <w:t>acties</w:t>
            </w:r>
            <w:r w:rsidR="00C55E2D" w:rsidRPr="0041505F">
              <w:t xml:space="preserve"> (</w:t>
            </w:r>
            <w:r w:rsidR="0005468A" w:rsidRPr="0041505F">
              <w:t>zoals bijvoorbeeld herziening van protocollen, projecten</w:t>
            </w:r>
            <w:r w:rsidR="02357E04" w:rsidRPr="0041505F">
              <w:t xml:space="preserve">) </w:t>
            </w:r>
            <w:r w:rsidRPr="0041505F">
              <w:t xml:space="preserve">die vanuit het </w:t>
            </w:r>
            <w:r w:rsidR="00264500">
              <w:t>K</w:t>
            </w:r>
            <w:r w:rsidRPr="0041505F">
              <w:t xml:space="preserve">waliteitsplatform zijn besproken en vastgesteld en draagt zorg voor informatie overdracht vanuit het gremium naar de werkvloer. </w:t>
            </w:r>
          </w:p>
        </w:tc>
        <w:tc>
          <w:tcPr>
            <w:tcW w:w="1495" w:type="dxa"/>
          </w:tcPr>
          <w:p w14:paraId="7B163BA9" w14:textId="10747D32" w:rsidR="004C2B64" w:rsidRPr="004219BA" w:rsidRDefault="004C2B64" w:rsidP="00AC2977">
            <w:pPr>
              <w:pStyle w:val="Plattetekst"/>
              <w:rPr>
                <w:szCs w:val="20"/>
              </w:rPr>
            </w:pPr>
          </w:p>
        </w:tc>
        <w:tc>
          <w:tcPr>
            <w:tcW w:w="1134" w:type="dxa"/>
          </w:tcPr>
          <w:p w14:paraId="1EFBB796" w14:textId="77777777" w:rsidR="004C2B64" w:rsidRPr="004219BA" w:rsidRDefault="004C2B64" w:rsidP="00AC2977">
            <w:pPr>
              <w:pStyle w:val="Plattetekst"/>
              <w:rPr>
                <w:color w:val="B2A1C7" w:themeColor="accent4" w:themeTint="99"/>
                <w:szCs w:val="20"/>
              </w:rPr>
            </w:pPr>
          </w:p>
        </w:tc>
      </w:tr>
      <w:tr w:rsidR="00373EF0" w:rsidRPr="004219BA" w14:paraId="70F948D2" w14:textId="77777777" w:rsidTr="00703710">
        <w:tc>
          <w:tcPr>
            <w:tcW w:w="562" w:type="dxa"/>
          </w:tcPr>
          <w:p w14:paraId="5D236EBE" w14:textId="641FA3CD" w:rsidR="00373EF0" w:rsidRPr="00872814" w:rsidRDefault="00672B46" w:rsidP="00AC2977">
            <w:pPr>
              <w:pStyle w:val="Plattetekst"/>
              <w:rPr>
                <w:color w:val="000000" w:themeColor="text1"/>
                <w:szCs w:val="20"/>
              </w:rPr>
            </w:pPr>
            <w:r w:rsidRPr="00872814">
              <w:rPr>
                <w:color w:val="000000" w:themeColor="text1"/>
                <w:szCs w:val="20"/>
              </w:rPr>
              <w:t>5</w:t>
            </w:r>
          </w:p>
        </w:tc>
        <w:tc>
          <w:tcPr>
            <w:tcW w:w="10915" w:type="dxa"/>
          </w:tcPr>
          <w:p w14:paraId="335C57ED" w14:textId="620590CA" w:rsidR="00373EF0" w:rsidRPr="0041505F" w:rsidRDefault="00373EF0" w:rsidP="00AC2977">
            <w:pPr>
              <w:pStyle w:val="Plattetekst"/>
            </w:pPr>
            <w:r w:rsidRPr="0041505F">
              <w:t>Opdrachtnemer neemt een (pro</w:t>
            </w:r>
            <w:r w:rsidR="00A40154" w:rsidRPr="0041505F">
              <w:t>)</w:t>
            </w:r>
            <w:r w:rsidRPr="0041505F">
              <w:t xml:space="preserve">actieve houding aan in het waarborgen van </w:t>
            </w:r>
            <w:r w:rsidR="00494254" w:rsidRPr="0041505F">
              <w:t xml:space="preserve">de samenwerking </w:t>
            </w:r>
            <w:r w:rsidR="009727B9" w:rsidRPr="0041505F">
              <w:t>ten behoeve van de kwaliteit en de continuïteit</w:t>
            </w:r>
            <w:r w:rsidR="000F5D66" w:rsidRPr="0041505F">
              <w:t xml:space="preserve"> </w:t>
            </w:r>
            <w:r w:rsidR="00494254" w:rsidRPr="0041505F">
              <w:t>met BVO</w:t>
            </w:r>
            <w:r w:rsidR="00A40154" w:rsidRPr="0041505F">
              <w:t xml:space="preserve"> </w:t>
            </w:r>
            <w:r w:rsidR="00494254" w:rsidRPr="0041505F">
              <w:t xml:space="preserve">NL, Referentiefunctie FIT en </w:t>
            </w:r>
            <w:r w:rsidR="00D90920" w:rsidRPr="0041505F">
              <w:t xml:space="preserve">andere </w:t>
            </w:r>
            <w:r w:rsidR="00264500">
              <w:t>S</w:t>
            </w:r>
            <w:r w:rsidR="00D90920" w:rsidRPr="0041505F">
              <w:t>creeningslaboratoria</w:t>
            </w:r>
            <w:r w:rsidR="00255A39" w:rsidRPr="0041505F">
              <w:t>.</w:t>
            </w:r>
          </w:p>
        </w:tc>
        <w:tc>
          <w:tcPr>
            <w:tcW w:w="1495" w:type="dxa"/>
          </w:tcPr>
          <w:p w14:paraId="78A5DDF6" w14:textId="77777777" w:rsidR="00373EF0" w:rsidRPr="004219BA" w:rsidRDefault="00373EF0" w:rsidP="00AC2977">
            <w:pPr>
              <w:pStyle w:val="Plattetekst"/>
              <w:rPr>
                <w:szCs w:val="20"/>
              </w:rPr>
            </w:pPr>
          </w:p>
        </w:tc>
        <w:tc>
          <w:tcPr>
            <w:tcW w:w="1134" w:type="dxa"/>
          </w:tcPr>
          <w:p w14:paraId="0E410F6C" w14:textId="77777777" w:rsidR="00373EF0" w:rsidRPr="004219BA" w:rsidRDefault="00373EF0" w:rsidP="00AC2977">
            <w:pPr>
              <w:pStyle w:val="Plattetekst"/>
              <w:rPr>
                <w:color w:val="B2A1C7" w:themeColor="accent4" w:themeTint="99"/>
                <w:szCs w:val="20"/>
              </w:rPr>
            </w:pPr>
          </w:p>
        </w:tc>
      </w:tr>
      <w:tr w:rsidR="004C2B64" w:rsidRPr="004219BA" w14:paraId="435B9AC4" w14:textId="77777777" w:rsidTr="00703710">
        <w:tc>
          <w:tcPr>
            <w:tcW w:w="562" w:type="dxa"/>
          </w:tcPr>
          <w:p w14:paraId="4725BA13" w14:textId="2CDBEBEE" w:rsidR="004C2B64" w:rsidRPr="00872814" w:rsidRDefault="00672B46" w:rsidP="00AC2977">
            <w:pPr>
              <w:pStyle w:val="Plattetekst"/>
              <w:rPr>
                <w:color w:val="000000" w:themeColor="text1"/>
                <w:szCs w:val="20"/>
              </w:rPr>
            </w:pPr>
            <w:r w:rsidRPr="00872814">
              <w:rPr>
                <w:color w:val="000000" w:themeColor="text1"/>
                <w:szCs w:val="20"/>
              </w:rPr>
              <w:t>6</w:t>
            </w:r>
          </w:p>
        </w:tc>
        <w:tc>
          <w:tcPr>
            <w:tcW w:w="10915" w:type="dxa"/>
          </w:tcPr>
          <w:p w14:paraId="0D604558" w14:textId="63CDDAF2" w:rsidR="004C2B64" w:rsidRPr="0041505F" w:rsidRDefault="004C2B64" w:rsidP="00AC2977">
            <w:pPr>
              <w:pStyle w:val="Plattetekst"/>
              <w:rPr>
                <w:color w:val="B2A1C7" w:themeColor="accent4" w:themeTint="99"/>
                <w:szCs w:val="20"/>
              </w:rPr>
            </w:pPr>
            <w:r w:rsidRPr="0041505F">
              <w:rPr>
                <w:szCs w:val="20"/>
              </w:rPr>
              <w:t xml:space="preserve">Opdrachtnemer dient de kwaliteit te blijven borgen door interne protocollen aan te passen, als dit nodig is conform afspraken in het </w:t>
            </w:r>
            <w:r w:rsidR="00264500">
              <w:rPr>
                <w:szCs w:val="20"/>
              </w:rPr>
              <w:t>K</w:t>
            </w:r>
            <w:r w:rsidRPr="0041505F">
              <w:rPr>
                <w:szCs w:val="20"/>
              </w:rPr>
              <w:t xml:space="preserve">waliteitsplatform, samen met </w:t>
            </w:r>
            <w:r w:rsidR="00236B9F" w:rsidRPr="0041505F">
              <w:rPr>
                <w:szCs w:val="20"/>
              </w:rPr>
              <w:t xml:space="preserve">de </w:t>
            </w:r>
            <w:r w:rsidRPr="0041505F">
              <w:rPr>
                <w:szCs w:val="20"/>
              </w:rPr>
              <w:t xml:space="preserve">andere gecontracteerde Screeningslaboratoria, </w:t>
            </w:r>
            <w:r w:rsidR="00223D54" w:rsidRPr="0041505F">
              <w:rPr>
                <w:szCs w:val="20"/>
              </w:rPr>
              <w:t>R</w:t>
            </w:r>
            <w:r w:rsidRPr="0041505F">
              <w:rPr>
                <w:szCs w:val="20"/>
              </w:rPr>
              <w:t>eferentiefunctie FIT</w:t>
            </w:r>
            <w:r w:rsidRPr="0041505F" w:rsidDel="00EF2ED5">
              <w:rPr>
                <w:szCs w:val="20"/>
              </w:rPr>
              <w:t xml:space="preserve"> </w:t>
            </w:r>
            <w:r w:rsidRPr="0041505F">
              <w:rPr>
                <w:szCs w:val="20"/>
              </w:rPr>
              <w:t>en de kwaliteitsadviseur van BVO NL. Opdrachtnemer stemt dit af met de werkgroep voor inhoudelijk overleg. Opdrachtnemer staat in voor implementatie van de (aangepaste) protocollen in de eigen organisatie en disseminatie van alle kennis die daarvoor nodig is aan betrokkenen in de eigen organisatie.</w:t>
            </w:r>
          </w:p>
        </w:tc>
        <w:tc>
          <w:tcPr>
            <w:tcW w:w="1495" w:type="dxa"/>
          </w:tcPr>
          <w:p w14:paraId="5B201B2D" w14:textId="77777777" w:rsidR="004C2B64" w:rsidRPr="004219BA" w:rsidRDefault="004C2B64" w:rsidP="00AC2977">
            <w:pPr>
              <w:pStyle w:val="Plattetekst"/>
              <w:rPr>
                <w:color w:val="B2A1C7" w:themeColor="accent4" w:themeTint="99"/>
                <w:szCs w:val="20"/>
              </w:rPr>
            </w:pPr>
          </w:p>
        </w:tc>
        <w:tc>
          <w:tcPr>
            <w:tcW w:w="1134" w:type="dxa"/>
          </w:tcPr>
          <w:p w14:paraId="79BF84EE" w14:textId="77777777" w:rsidR="004C2B64" w:rsidRPr="004219BA" w:rsidRDefault="004C2B64" w:rsidP="00AC2977">
            <w:pPr>
              <w:pStyle w:val="Plattetekst"/>
              <w:rPr>
                <w:color w:val="B2A1C7" w:themeColor="accent4" w:themeTint="99"/>
                <w:szCs w:val="20"/>
              </w:rPr>
            </w:pPr>
          </w:p>
        </w:tc>
      </w:tr>
      <w:tr w:rsidR="00643D04" w:rsidRPr="004219BA" w14:paraId="1EB2F0E3" w14:textId="77777777" w:rsidTr="00703710">
        <w:tc>
          <w:tcPr>
            <w:tcW w:w="562" w:type="dxa"/>
          </w:tcPr>
          <w:p w14:paraId="129D205D" w14:textId="3E48EC3C" w:rsidR="00643D04" w:rsidRPr="00872814" w:rsidRDefault="00872814" w:rsidP="00AC2977">
            <w:pPr>
              <w:pStyle w:val="Plattetekst"/>
              <w:rPr>
                <w:color w:val="000000" w:themeColor="text1"/>
                <w:szCs w:val="20"/>
              </w:rPr>
            </w:pPr>
            <w:r w:rsidRPr="00872814">
              <w:rPr>
                <w:color w:val="000000" w:themeColor="text1"/>
                <w:szCs w:val="20"/>
              </w:rPr>
              <w:lastRenderedPageBreak/>
              <w:t>7</w:t>
            </w:r>
          </w:p>
        </w:tc>
        <w:tc>
          <w:tcPr>
            <w:tcW w:w="10915" w:type="dxa"/>
          </w:tcPr>
          <w:p w14:paraId="30EF480F" w14:textId="23E93C4B" w:rsidR="00643D04" w:rsidRPr="004219BA" w:rsidRDefault="00953AB9" w:rsidP="004870EA">
            <w:pPr>
              <w:pStyle w:val="Plattetekst"/>
              <w:rPr>
                <w:szCs w:val="20"/>
              </w:rPr>
            </w:pPr>
            <w:r>
              <w:rPr>
                <w:szCs w:val="20"/>
              </w:rPr>
              <w:t xml:space="preserve">Er wordt tijdens de </w:t>
            </w:r>
            <w:r w:rsidR="00051CC5">
              <w:rPr>
                <w:szCs w:val="20"/>
              </w:rPr>
              <w:t>I</w:t>
            </w:r>
            <w:r>
              <w:rPr>
                <w:szCs w:val="20"/>
              </w:rPr>
              <w:t>mplementatie</w:t>
            </w:r>
            <w:r w:rsidR="00A02243">
              <w:rPr>
                <w:szCs w:val="20"/>
              </w:rPr>
              <w:t>fase</w:t>
            </w:r>
            <w:r>
              <w:rPr>
                <w:szCs w:val="20"/>
              </w:rPr>
              <w:t xml:space="preserve"> </w:t>
            </w:r>
            <w:r w:rsidR="00111ECB">
              <w:rPr>
                <w:szCs w:val="20"/>
              </w:rPr>
              <w:t xml:space="preserve">door BVO NL </w:t>
            </w:r>
            <w:r>
              <w:rPr>
                <w:szCs w:val="20"/>
              </w:rPr>
              <w:t xml:space="preserve">een </w:t>
            </w:r>
            <w:proofErr w:type="spellStart"/>
            <w:r w:rsidR="00643D04" w:rsidRPr="00643D04">
              <w:rPr>
                <w:szCs w:val="20"/>
              </w:rPr>
              <w:t>factsheet</w:t>
            </w:r>
            <w:proofErr w:type="spellEnd"/>
            <w:r w:rsidR="00643D04" w:rsidRPr="00643D04">
              <w:rPr>
                <w:szCs w:val="20"/>
              </w:rPr>
              <w:t xml:space="preserve"> op</w:t>
            </w:r>
            <w:r>
              <w:rPr>
                <w:szCs w:val="20"/>
              </w:rPr>
              <w:t>gesteld</w:t>
            </w:r>
            <w:r w:rsidR="00643D04" w:rsidRPr="00643D04">
              <w:rPr>
                <w:szCs w:val="20"/>
              </w:rPr>
              <w:t xml:space="preserve"> met contactgegevens </w:t>
            </w:r>
            <w:r w:rsidR="003C7314">
              <w:rPr>
                <w:szCs w:val="20"/>
              </w:rPr>
              <w:t>v</w:t>
            </w:r>
            <w:r w:rsidR="00111ECB">
              <w:rPr>
                <w:szCs w:val="20"/>
              </w:rPr>
              <w:t xml:space="preserve">an ketenpartners waarin beschreven staat </w:t>
            </w:r>
            <w:r w:rsidR="00643D04" w:rsidRPr="00643D04">
              <w:rPr>
                <w:szCs w:val="20"/>
              </w:rPr>
              <w:t>wie met wie waarover contact kan opnemen</w:t>
            </w:r>
            <w:r w:rsidR="00111ECB">
              <w:rPr>
                <w:szCs w:val="20"/>
              </w:rPr>
              <w:t>. O</w:t>
            </w:r>
            <w:r w:rsidR="004870EA">
              <w:rPr>
                <w:szCs w:val="20"/>
              </w:rPr>
              <w:t>pdrachtnemer</w:t>
            </w:r>
            <w:r w:rsidR="00111ECB">
              <w:rPr>
                <w:szCs w:val="20"/>
              </w:rPr>
              <w:t xml:space="preserve"> conformeert zich aan </w:t>
            </w:r>
            <w:r w:rsidR="004870EA">
              <w:rPr>
                <w:szCs w:val="20"/>
              </w:rPr>
              <w:t xml:space="preserve">de afspraken vastgelegd in deze </w:t>
            </w:r>
            <w:proofErr w:type="spellStart"/>
            <w:r w:rsidR="004870EA">
              <w:rPr>
                <w:szCs w:val="20"/>
              </w:rPr>
              <w:t>factsheet</w:t>
            </w:r>
            <w:proofErr w:type="spellEnd"/>
            <w:r w:rsidR="00874BFF">
              <w:rPr>
                <w:szCs w:val="20"/>
              </w:rPr>
              <w:t xml:space="preserve"> en zal gedurende de contractduur de instructies op deze </w:t>
            </w:r>
            <w:proofErr w:type="spellStart"/>
            <w:r w:rsidR="00874BFF">
              <w:rPr>
                <w:szCs w:val="20"/>
              </w:rPr>
              <w:t>factsheet</w:t>
            </w:r>
            <w:proofErr w:type="spellEnd"/>
            <w:r w:rsidR="00874BFF">
              <w:rPr>
                <w:szCs w:val="20"/>
              </w:rPr>
              <w:t xml:space="preserve"> volgen</w:t>
            </w:r>
            <w:r w:rsidR="004870EA">
              <w:rPr>
                <w:szCs w:val="20"/>
              </w:rPr>
              <w:t>.</w:t>
            </w:r>
          </w:p>
        </w:tc>
        <w:tc>
          <w:tcPr>
            <w:tcW w:w="1495" w:type="dxa"/>
          </w:tcPr>
          <w:p w14:paraId="66AC2ABC" w14:textId="77777777" w:rsidR="00643D04" w:rsidRPr="004219BA" w:rsidRDefault="00643D04" w:rsidP="00AC2977">
            <w:pPr>
              <w:pStyle w:val="Plattetekst"/>
              <w:rPr>
                <w:color w:val="B2A1C7" w:themeColor="accent4" w:themeTint="99"/>
                <w:szCs w:val="20"/>
              </w:rPr>
            </w:pPr>
          </w:p>
        </w:tc>
        <w:tc>
          <w:tcPr>
            <w:tcW w:w="1134" w:type="dxa"/>
          </w:tcPr>
          <w:p w14:paraId="75F04C7B" w14:textId="77777777" w:rsidR="00643D04" w:rsidRPr="004219BA" w:rsidRDefault="00643D04" w:rsidP="00AC2977">
            <w:pPr>
              <w:pStyle w:val="Plattetekst"/>
              <w:rPr>
                <w:color w:val="B2A1C7" w:themeColor="accent4" w:themeTint="99"/>
                <w:szCs w:val="20"/>
              </w:rPr>
            </w:pPr>
          </w:p>
        </w:tc>
      </w:tr>
    </w:tbl>
    <w:p w14:paraId="066D9918" w14:textId="77777777" w:rsidR="0080205A" w:rsidRPr="00B56A81" w:rsidRDefault="0080205A" w:rsidP="0080205A">
      <w:pPr>
        <w:pStyle w:val="Plattetekst"/>
        <w:rPr>
          <w:color w:val="B2A1C7" w:themeColor="accent4" w:themeTint="99"/>
        </w:rPr>
      </w:pPr>
    </w:p>
    <w:p w14:paraId="7AE3327F" w14:textId="5C9FE2A9" w:rsidR="0080205A" w:rsidRPr="00CC7341" w:rsidRDefault="00C13E06" w:rsidP="00B073A3">
      <w:pPr>
        <w:pStyle w:val="Kop2"/>
        <w:numPr>
          <w:ilvl w:val="1"/>
          <w:numId w:val="10"/>
        </w:numPr>
        <w:rPr>
          <w:szCs w:val="20"/>
        </w:rPr>
      </w:pPr>
      <w:bookmarkStart w:id="14" w:name="_Toc178595598"/>
      <w:r w:rsidRPr="00CC7341">
        <w:rPr>
          <w:szCs w:val="20"/>
        </w:rPr>
        <w:t>Borging</w:t>
      </w:r>
      <w:bookmarkEnd w:id="14"/>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56F93E79"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2DBFDBEB" w14:textId="77777777" w:rsidR="004C2B64" w:rsidRPr="00B56A81" w:rsidRDefault="004C2B64" w:rsidP="009666D5">
            <w:pPr>
              <w:pStyle w:val="Plattetekst"/>
              <w:rPr>
                <w:color w:val="B2A1C7" w:themeColor="accent4" w:themeTint="99"/>
              </w:rPr>
            </w:pPr>
          </w:p>
        </w:tc>
        <w:tc>
          <w:tcPr>
            <w:tcW w:w="10915" w:type="dxa"/>
          </w:tcPr>
          <w:p w14:paraId="3464A0F6" w14:textId="77777777" w:rsidR="004C2B64" w:rsidRPr="00B56A81" w:rsidRDefault="004C2B64" w:rsidP="009666D5">
            <w:pPr>
              <w:pStyle w:val="Plattetekst"/>
              <w:rPr>
                <w:color w:val="B2A1C7" w:themeColor="accent4" w:themeTint="99"/>
              </w:rPr>
            </w:pPr>
          </w:p>
        </w:tc>
        <w:tc>
          <w:tcPr>
            <w:tcW w:w="1495" w:type="dxa"/>
          </w:tcPr>
          <w:p w14:paraId="2828582E" w14:textId="26F80B27" w:rsidR="004C2B64" w:rsidRPr="00B56A81" w:rsidRDefault="004751E6" w:rsidP="009666D5">
            <w:pPr>
              <w:pStyle w:val="Plattetekst"/>
              <w:rPr>
                <w:color w:val="B2A1C7" w:themeColor="accent4" w:themeTint="99"/>
              </w:rPr>
            </w:pPr>
            <w:r>
              <w:t>Aanleveren</w:t>
            </w:r>
          </w:p>
        </w:tc>
        <w:tc>
          <w:tcPr>
            <w:tcW w:w="1134" w:type="dxa"/>
          </w:tcPr>
          <w:p w14:paraId="2ECBAEAF" w14:textId="3D099B70" w:rsidR="004C2B64" w:rsidRPr="00B56A81" w:rsidRDefault="004C2B64" w:rsidP="009666D5">
            <w:pPr>
              <w:pStyle w:val="Plattetekst"/>
              <w:rPr>
                <w:color w:val="B2A1C7" w:themeColor="accent4" w:themeTint="99"/>
                <w:sz w:val="14"/>
                <w:szCs w:val="14"/>
              </w:rPr>
            </w:pPr>
            <w:r w:rsidRPr="009666D5">
              <w:rPr>
                <w:sz w:val="14"/>
                <w:szCs w:val="14"/>
              </w:rPr>
              <w:t>Voldoet aan eis (Ja / Nee)</w:t>
            </w:r>
          </w:p>
        </w:tc>
      </w:tr>
      <w:tr w:rsidR="004F4B15" w:rsidRPr="00B56A81" w14:paraId="6EC22EAC" w14:textId="77777777" w:rsidTr="00703710">
        <w:tc>
          <w:tcPr>
            <w:tcW w:w="562" w:type="dxa"/>
          </w:tcPr>
          <w:p w14:paraId="5D312A07" w14:textId="62B98397" w:rsidR="004F4B15" w:rsidRPr="00703710" w:rsidRDefault="00872814" w:rsidP="00991BFA">
            <w:pPr>
              <w:pStyle w:val="Plattetekst"/>
              <w:rPr>
                <w:color w:val="000000" w:themeColor="text1"/>
              </w:rPr>
            </w:pPr>
            <w:r w:rsidRPr="00703710">
              <w:rPr>
                <w:color w:val="000000" w:themeColor="text1"/>
              </w:rPr>
              <w:t>1</w:t>
            </w:r>
          </w:p>
        </w:tc>
        <w:tc>
          <w:tcPr>
            <w:tcW w:w="10915" w:type="dxa"/>
          </w:tcPr>
          <w:p w14:paraId="42263798" w14:textId="7D23AB29" w:rsidR="004F4B15" w:rsidRDefault="004F4B15" w:rsidP="004F4B15">
            <w:pPr>
              <w:pStyle w:val="Plattetekst"/>
              <w:rPr>
                <w:rFonts w:cs="Arial"/>
                <w:szCs w:val="20"/>
              </w:rPr>
            </w:pPr>
            <w:r>
              <w:t xml:space="preserve">Opdrachtnemer werkt, ten behoeve van een uniforme praktische werkwijze binnen het Bevolkingsonderzoek Darmkanker, conform de binnen het Kwaliteitsplatform vastgestelde protocollen. </w:t>
            </w:r>
            <w:r w:rsidRPr="00E809EF">
              <w:t>Opdrachtnemer is op de hoogte dat hij zich houdt aan de actuele protocollen en informeert zijn medewerkers hierover; revisie van de geldende protocollen vindt over het algemeen</w:t>
            </w:r>
            <w:r>
              <w:t xml:space="preserve"> periodiek</w:t>
            </w:r>
            <w:r w:rsidRPr="00E809EF">
              <w:t xml:space="preserve"> jaarlijks of tweejaarlijks plaats</w:t>
            </w:r>
            <w:r>
              <w:t>, maar kan ook tussentijds plaatsvinden</w:t>
            </w:r>
            <w:r w:rsidRPr="00E809EF">
              <w:t xml:space="preserve">. De geldende protocollen staan op de </w:t>
            </w:r>
            <w:hyperlink r:id="rId11" w:history="1">
              <w:r w:rsidRPr="00E809EF">
                <w:rPr>
                  <w:rStyle w:val="Hyperlink"/>
                </w:rPr>
                <w:t>website van BVO NL</w:t>
              </w:r>
            </w:hyperlink>
            <w:r>
              <w:t>.</w:t>
            </w:r>
          </w:p>
        </w:tc>
        <w:tc>
          <w:tcPr>
            <w:tcW w:w="1495" w:type="dxa"/>
          </w:tcPr>
          <w:p w14:paraId="4F2F8F05" w14:textId="77777777" w:rsidR="004F4B15" w:rsidRPr="00B56A81" w:rsidRDefault="004F4B15" w:rsidP="00991BFA">
            <w:pPr>
              <w:pStyle w:val="Plattetekst"/>
              <w:rPr>
                <w:color w:val="B2A1C7" w:themeColor="accent4" w:themeTint="99"/>
              </w:rPr>
            </w:pPr>
          </w:p>
        </w:tc>
        <w:tc>
          <w:tcPr>
            <w:tcW w:w="1134" w:type="dxa"/>
          </w:tcPr>
          <w:p w14:paraId="6E8E939F" w14:textId="77777777" w:rsidR="004F4B15" w:rsidRPr="00B56A81" w:rsidRDefault="004F4B15" w:rsidP="00991BFA">
            <w:pPr>
              <w:pStyle w:val="Plattetekst"/>
              <w:rPr>
                <w:color w:val="B2A1C7" w:themeColor="accent4" w:themeTint="99"/>
                <w:sz w:val="14"/>
                <w:szCs w:val="14"/>
              </w:rPr>
            </w:pPr>
          </w:p>
        </w:tc>
      </w:tr>
      <w:tr w:rsidR="004C2B64" w:rsidRPr="00B56A81" w14:paraId="73BD9037" w14:textId="77777777" w:rsidTr="00703710">
        <w:tc>
          <w:tcPr>
            <w:tcW w:w="562" w:type="dxa"/>
          </w:tcPr>
          <w:p w14:paraId="2A186492" w14:textId="01FA2E06" w:rsidR="004C2B64" w:rsidRPr="00703710" w:rsidRDefault="00872814" w:rsidP="00B52A1A">
            <w:pPr>
              <w:pStyle w:val="Plattetekst"/>
              <w:rPr>
                <w:color w:val="000000" w:themeColor="text1"/>
              </w:rPr>
            </w:pPr>
            <w:r w:rsidRPr="00703710">
              <w:rPr>
                <w:color w:val="000000" w:themeColor="text1"/>
              </w:rPr>
              <w:t>2</w:t>
            </w:r>
          </w:p>
        </w:tc>
        <w:tc>
          <w:tcPr>
            <w:tcW w:w="10915" w:type="dxa"/>
          </w:tcPr>
          <w:p w14:paraId="04D6F1CF" w14:textId="480BBD2F" w:rsidR="004C2B64" w:rsidRPr="00B56A81" w:rsidRDefault="004C2B64" w:rsidP="00B52A1A">
            <w:pPr>
              <w:pStyle w:val="Plattetekst"/>
              <w:rPr>
                <w:color w:val="B2A1C7" w:themeColor="accent4" w:themeTint="99"/>
              </w:rPr>
            </w:pPr>
            <w:r>
              <w:t xml:space="preserve">Opdrachtnemer werkt mee aan en heeft voldoende bekwaam en bevoegd personeel beschikbaar voor uitvoering en verwerking van </w:t>
            </w:r>
            <w:r w:rsidR="00B259B1">
              <w:t>A</w:t>
            </w:r>
            <w:r>
              <w:t xml:space="preserve">nalyses in opdracht van BVO NL e/o </w:t>
            </w:r>
            <w:r w:rsidR="316C4CD6">
              <w:t>Referentiefunctie FIT</w:t>
            </w:r>
            <w:r>
              <w:t xml:space="preserve"> ten behoeve van kwaliteitsdoeleinden zoals bijv. opgenomen in het </w:t>
            </w:r>
            <w:r w:rsidR="004F4B15">
              <w:t>P</w:t>
            </w:r>
            <w:r>
              <w:t xml:space="preserve">rotocol kwaliteitsborging FIT analyse.  </w:t>
            </w:r>
          </w:p>
        </w:tc>
        <w:tc>
          <w:tcPr>
            <w:tcW w:w="1495" w:type="dxa"/>
          </w:tcPr>
          <w:p w14:paraId="44D1DAF5" w14:textId="77777777" w:rsidR="004C2B64" w:rsidRPr="00B56A81" w:rsidRDefault="004C2B64" w:rsidP="00B52A1A">
            <w:pPr>
              <w:pStyle w:val="Plattetekst"/>
              <w:rPr>
                <w:color w:val="B2A1C7" w:themeColor="accent4" w:themeTint="99"/>
              </w:rPr>
            </w:pPr>
          </w:p>
        </w:tc>
        <w:tc>
          <w:tcPr>
            <w:tcW w:w="1134" w:type="dxa"/>
          </w:tcPr>
          <w:p w14:paraId="41C9BF52" w14:textId="77777777" w:rsidR="004C2B64" w:rsidRPr="00B56A81" w:rsidRDefault="004C2B64" w:rsidP="00B52A1A">
            <w:pPr>
              <w:pStyle w:val="Plattetekst"/>
              <w:rPr>
                <w:color w:val="B2A1C7" w:themeColor="accent4" w:themeTint="99"/>
                <w:sz w:val="14"/>
                <w:szCs w:val="14"/>
              </w:rPr>
            </w:pPr>
          </w:p>
        </w:tc>
      </w:tr>
      <w:tr w:rsidR="00D97A52" w:rsidRPr="00B56A81" w14:paraId="01373011" w14:textId="77777777" w:rsidTr="00703710">
        <w:tc>
          <w:tcPr>
            <w:tcW w:w="562" w:type="dxa"/>
          </w:tcPr>
          <w:p w14:paraId="1DA724C9" w14:textId="75C43A73" w:rsidR="00D97A52" w:rsidRPr="00703710" w:rsidRDefault="00872814" w:rsidP="00B52A1A">
            <w:pPr>
              <w:pStyle w:val="Plattetekst"/>
              <w:rPr>
                <w:color w:val="000000" w:themeColor="text1"/>
              </w:rPr>
            </w:pPr>
            <w:r w:rsidRPr="00703710">
              <w:rPr>
                <w:color w:val="000000" w:themeColor="text1"/>
              </w:rPr>
              <w:t>3</w:t>
            </w:r>
          </w:p>
        </w:tc>
        <w:tc>
          <w:tcPr>
            <w:tcW w:w="10915" w:type="dxa"/>
          </w:tcPr>
          <w:p w14:paraId="303AF0D6" w14:textId="2F6CD151" w:rsidR="00D97A52" w:rsidRDefault="00F8453D" w:rsidP="00F8453D">
            <w:pPr>
              <w:pStyle w:val="Plattetekst"/>
            </w:pPr>
            <w:r>
              <w:t>Opdrachtnemer</w:t>
            </w:r>
            <w:r w:rsidRPr="00F8453D">
              <w:t xml:space="preserve"> neemt verantwoordelijkheid en heeft begrip voor </w:t>
            </w:r>
            <w:r>
              <w:t>zijn</w:t>
            </w:r>
            <w:r w:rsidRPr="00F8453D">
              <w:t xml:space="preserve"> rol in de keten en de samenwerking met de andere </w:t>
            </w:r>
            <w:r w:rsidR="008E4AD1">
              <w:t>K</w:t>
            </w:r>
            <w:r w:rsidRPr="00F8453D">
              <w:t xml:space="preserve">etenpartners bij het uitvoeren van de dagelijkse analysewerkzaamheden en het borgen van de continuïteit voor het BVO </w:t>
            </w:r>
            <w:r w:rsidR="49DFA455">
              <w:t>DK</w:t>
            </w:r>
            <w:r w:rsidRPr="00F8453D">
              <w:t>.</w:t>
            </w:r>
          </w:p>
        </w:tc>
        <w:tc>
          <w:tcPr>
            <w:tcW w:w="1495" w:type="dxa"/>
          </w:tcPr>
          <w:p w14:paraId="603615F6" w14:textId="77777777" w:rsidR="00D97A52" w:rsidRPr="00B56A81" w:rsidRDefault="00D97A52" w:rsidP="00B52A1A">
            <w:pPr>
              <w:pStyle w:val="Plattetekst"/>
              <w:rPr>
                <w:color w:val="B2A1C7" w:themeColor="accent4" w:themeTint="99"/>
              </w:rPr>
            </w:pPr>
          </w:p>
        </w:tc>
        <w:tc>
          <w:tcPr>
            <w:tcW w:w="1134" w:type="dxa"/>
          </w:tcPr>
          <w:p w14:paraId="15F55E81" w14:textId="77777777" w:rsidR="00D97A52" w:rsidRPr="00B56A81" w:rsidRDefault="00D97A52" w:rsidP="00B52A1A">
            <w:pPr>
              <w:pStyle w:val="Plattetekst"/>
              <w:rPr>
                <w:color w:val="B2A1C7" w:themeColor="accent4" w:themeTint="99"/>
                <w:sz w:val="14"/>
                <w:szCs w:val="14"/>
              </w:rPr>
            </w:pPr>
          </w:p>
        </w:tc>
      </w:tr>
      <w:tr w:rsidR="004C2B64" w:rsidRPr="00B56A81" w14:paraId="3BB04B36" w14:textId="77777777" w:rsidTr="00703710">
        <w:tc>
          <w:tcPr>
            <w:tcW w:w="562" w:type="dxa"/>
          </w:tcPr>
          <w:p w14:paraId="1B2568AA" w14:textId="0403364F" w:rsidR="004C2B64" w:rsidRPr="00703710" w:rsidRDefault="00872814" w:rsidP="00B52A1A">
            <w:pPr>
              <w:pStyle w:val="Plattetekst"/>
              <w:rPr>
                <w:color w:val="000000" w:themeColor="text1"/>
              </w:rPr>
            </w:pPr>
            <w:r w:rsidRPr="00703710">
              <w:rPr>
                <w:color w:val="000000" w:themeColor="text1"/>
              </w:rPr>
              <w:t>4</w:t>
            </w:r>
          </w:p>
        </w:tc>
        <w:tc>
          <w:tcPr>
            <w:tcW w:w="10915" w:type="dxa"/>
          </w:tcPr>
          <w:p w14:paraId="052CF4F0" w14:textId="52069CC8" w:rsidR="004C2B64" w:rsidRPr="00B56A81" w:rsidRDefault="004C2B64" w:rsidP="00E84760">
            <w:pPr>
              <w:rPr>
                <w:color w:val="B2A1C7" w:themeColor="accent4" w:themeTint="99"/>
              </w:rPr>
            </w:pPr>
            <w:r>
              <w:t>Opdrachtnemer gaat akkoord met en werkt mee aan externe Kwaliteitsborging, zoals rondzendingen en audits gedurende de looptijd van de Overeenkomst. De externe</w:t>
            </w:r>
            <w:r w:rsidR="00D37254">
              <w:t xml:space="preserve"> kwalit</w:t>
            </w:r>
            <w:r w:rsidR="00246BAF">
              <w:t>eits</w:t>
            </w:r>
            <w:r>
              <w:t xml:space="preserve">audits worden uitgevoerd door een medewerker </w:t>
            </w:r>
            <w:r w:rsidR="00594F48">
              <w:t>R</w:t>
            </w:r>
            <w:r>
              <w:t xml:space="preserve">eferentiefunctie FIT met </w:t>
            </w:r>
            <w:r w:rsidR="00E071AB">
              <w:t>BVO NL</w:t>
            </w:r>
            <w:r>
              <w:t xml:space="preserve"> waarbij </w:t>
            </w:r>
            <w:r w:rsidR="0091317E">
              <w:t xml:space="preserve">het </w:t>
            </w:r>
            <w:r w:rsidR="004F4B15">
              <w:t>P</w:t>
            </w:r>
            <w:r w:rsidR="0091317E">
              <w:t xml:space="preserve">rotocol </w:t>
            </w:r>
            <w:r w:rsidR="0017335B">
              <w:t xml:space="preserve">selectie en </w:t>
            </w:r>
            <w:proofErr w:type="spellStart"/>
            <w:r w:rsidR="0017335B">
              <w:t>auditing</w:t>
            </w:r>
            <w:proofErr w:type="spellEnd"/>
            <w:r w:rsidR="0017335B">
              <w:t xml:space="preserve"> FIT laboratoria als kader dient</w:t>
            </w:r>
            <w:r w:rsidR="004D2174">
              <w:t xml:space="preserve">. </w:t>
            </w:r>
            <w:r>
              <w:t>De eerste audit zal na 9-12 maanden na ingang van de Uitvoeringsfase plaatsvinden</w:t>
            </w:r>
            <w:r w:rsidR="005972C4">
              <w:t>.</w:t>
            </w:r>
            <w:r w:rsidR="00983759">
              <w:t xml:space="preserve"> </w:t>
            </w:r>
            <w:r>
              <w:t xml:space="preserve">De </w:t>
            </w:r>
            <w:r w:rsidR="00872814">
              <w:t>O</w:t>
            </w:r>
            <w:r>
              <w:t xml:space="preserve">pdrachtnemer brengt ter voorbereiding op de audit, op een door </w:t>
            </w:r>
            <w:r w:rsidR="005907DE">
              <w:t xml:space="preserve">BVO NL </w:t>
            </w:r>
            <w:r>
              <w:t xml:space="preserve">te bepalen tijdstip, gevraagde stukken in gereedheid. </w:t>
            </w:r>
          </w:p>
        </w:tc>
        <w:tc>
          <w:tcPr>
            <w:tcW w:w="1495" w:type="dxa"/>
          </w:tcPr>
          <w:p w14:paraId="01D8BD6D" w14:textId="321CE1EE" w:rsidR="004C2B64" w:rsidRPr="00343890" w:rsidRDefault="004C2B64" w:rsidP="00B52A1A">
            <w:pPr>
              <w:pStyle w:val="Plattetekst"/>
              <w:rPr>
                <w:color w:val="B2A1C7" w:themeColor="accent4" w:themeTint="99"/>
                <w:sz w:val="16"/>
                <w:szCs w:val="16"/>
              </w:rPr>
            </w:pPr>
          </w:p>
        </w:tc>
        <w:tc>
          <w:tcPr>
            <w:tcW w:w="1134" w:type="dxa"/>
          </w:tcPr>
          <w:p w14:paraId="72E7A4F5" w14:textId="77777777" w:rsidR="004C2B64" w:rsidRPr="00B56A81" w:rsidRDefault="004C2B64" w:rsidP="00B52A1A">
            <w:pPr>
              <w:pStyle w:val="Plattetekst"/>
              <w:rPr>
                <w:color w:val="B2A1C7" w:themeColor="accent4" w:themeTint="99"/>
                <w:sz w:val="14"/>
                <w:szCs w:val="14"/>
              </w:rPr>
            </w:pPr>
          </w:p>
        </w:tc>
      </w:tr>
      <w:tr w:rsidR="004C2B64" w:rsidRPr="00B56A81" w14:paraId="43902BAD" w14:textId="77777777" w:rsidTr="00703710">
        <w:tc>
          <w:tcPr>
            <w:tcW w:w="562" w:type="dxa"/>
          </w:tcPr>
          <w:p w14:paraId="4DB03490" w14:textId="0A4727BB" w:rsidR="004C2B64" w:rsidRPr="00703710" w:rsidRDefault="00872814" w:rsidP="00B52A1A">
            <w:pPr>
              <w:pStyle w:val="Plattetekst"/>
              <w:rPr>
                <w:color w:val="000000" w:themeColor="text1"/>
              </w:rPr>
            </w:pPr>
            <w:r w:rsidRPr="00703710">
              <w:rPr>
                <w:color w:val="000000" w:themeColor="text1"/>
              </w:rPr>
              <w:t>5</w:t>
            </w:r>
          </w:p>
        </w:tc>
        <w:tc>
          <w:tcPr>
            <w:tcW w:w="10915" w:type="dxa"/>
          </w:tcPr>
          <w:p w14:paraId="7BDD67F4" w14:textId="45D9CA01" w:rsidR="004C2B64" w:rsidRPr="00B56A81" w:rsidRDefault="004C2B64" w:rsidP="0024001A">
            <w:pPr>
              <w:pStyle w:val="Plattetekst"/>
              <w:rPr>
                <w:color w:val="B2A1C7" w:themeColor="accent4" w:themeTint="99"/>
              </w:rPr>
            </w:pPr>
            <w:r>
              <w:t>Opdrachtnemer conformeert zich aan het controlebeleid</w:t>
            </w:r>
            <w:r w:rsidR="16084E22">
              <w:t xml:space="preserve"> dat beschreven staat als</w:t>
            </w:r>
            <w:r>
              <w:t xml:space="preserve"> de interne kwaliteitsborging, zoals </w:t>
            </w:r>
            <w:r w:rsidR="007112E7">
              <w:t xml:space="preserve">wordt </w:t>
            </w:r>
            <w:r>
              <w:t xml:space="preserve">vastgesteld door BVO NL in het </w:t>
            </w:r>
            <w:r w:rsidR="004F4B15">
              <w:t>P</w:t>
            </w:r>
            <w:r>
              <w:t>rotoco</w:t>
            </w:r>
            <w:r w:rsidR="004F4B15">
              <w:t>l</w:t>
            </w:r>
            <w:r>
              <w:t xml:space="preserve"> kwaliteitsborging FIT analyse</w:t>
            </w:r>
            <w:r w:rsidR="004F4B15">
              <w:t>.</w:t>
            </w:r>
            <w:r>
              <w:t xml:space="preserve"> Controlematerialen worden hiervoor beschikbaar gesteld door BVO NL</w:t>
            </w:r>
            <w:r w:rsidR="004F4B15">
              <w:t>.</w:t>
            </w:r>
          </w:p>
        </w:tc>
        <w:tc>
          <w:tcPr>
            <w:tcW w:w="1495" w:type="dxa"/>
          </w:tcPr>
          <w:p w14:paraId="646436C0" w14:textId="77777777" w:rsidR="004C2B64" w:rsidRPr="00B56A81" w:rsidRDefault="004C2B64" w:rsidP="00B52A1A">
            <w:pPr>
              <w:pStyle w:val="Plattetekst"/>
              <w:rPr>
                <w:color w:val="B2A1C7" w:themeColor="accent4" w:themeTint="99"/>
              </w:rPr>
            </w:pPr>
          </w:p>
        </w:tc>
        <w:tc>
          <w:tcPr>
            <w:tcW w:w="1134" w:type="dxa"/>
          </w:tcPr>
          <w:p w14:paraId="7395594F" w14:textId="77777777" w:rsidR="004C2B64" w:rsidRPr="00B56A81" w:rsidRDefault="004C2B64" w:rsidP="00B52A1A">
            <w:pPr>
              <w:pStyle w:val="Plattetekst"/>
              <w:rPr>
                <w:color w:val="B2A1C7" w:themeColor="accent4" w:themeTint="99"/>
                <w:sz w:val="14"/>
                <w:szCs w:val="14"/>
              </w:rPr>
            </w:pPr>
          </w:p>
        </w:tc>
      </w:tr>
      <w:tr w:rsidR="004C2B64" w:rsidRPr="00B56A81" w14:paraId="27B96415" w14:textId="77777777" w:rsidTr="00703710">
        <w:tc>
          <w:tcPr>
            <w:tcW w:w="562" w:type="dxa"/>
          </w:tcPr>
          <w:p w14:paraId="0CB2D68E" w14:textId="66CBD8CB" w:rsidR="004C2B64" w:rsidRPr="00703710" w:rsidRDefault="00872814" w:rsidP="00B52A1A">
            <w:pPr>
              <w:pStyle w:val="Plattetekst"/>
              <w:rPr>
                <w:color w:val="000000" w:themeColor="text1"/>
              </w:rPr>
            </w:pPr>
            <w:r w:rsidRPr="00703710">
              <w:rPr>
                <w:color w:val="000000" w:themeColor="text1"/>
              </w:rPr>
              <w:t>6</w:t>
            </w:r>
          </w:p>
        </w:tc>
        <w:tc>
          <w:tcPr>
            <w:tcW w:w="10915" w:type="dxa"/>
          </w:tcPr>
          <w:p w14:paraId="43DDCE0B" w14:textId="1D0CA658" w:rsidR="004C2B64" w:rsidRPr="00B56A81" w:rsidRDefault="004C2B64" w:rsidP="00B52A1A">
            <w:pPr>
              <w:pStyle w:val="Plattetekst"/>
              <w:rPr>
                <w:color w:val="B2A1C7" w:themeColor="accent4" w:themeTint="99"/>
              </w:rPr>
            </w:pPr>
            <w:r w:rsidRPr="006A0242">
              <w:t xml:space="preserve">Opdrachtnemer stelt op verzoek van de </w:t>
            </w:r>
            <w:r w:rsidR="00594F48">
              <w:t>R</w:t>
            </w:r>
            <w:r>
              <w:t>eferentiefunctie FIT</w:t>
            </w:r>
            <w:r w:rsidRPr="006A0242">
              <w:t xml:space="preserve"> monsterpanels samen ten behoeve van de Kwaliteitsborging (rondzending langs Screeningslaboratoria)</w:t>
            </w:r>
            <w:r>
              <w:t xml:space="preserve"> en verzorgt de verzending conform de daarop van toepassing zijnde geldende wet- en regelgeving</w:t>
            </w:r>
            <w:r w:rsidR="00D06096">
              <w:t>.</w:t>
            </w:r>
          </w:p>
        </w:tc>
        <w:tc>
          <w:tcPr>
            <w:tcW w:w="1495" w:type="dxa"/>
          </w:tcPr>
          <w:p w14:paraId="507F7BD2" w14:textId="19143AA2" w:rsidR="004C2B64" w:rsidRPr="00343890" w:rsidRDefault="004C2B64" w:rsidP="00B52A1A">
            <w:pPr>
              <w:pStyle w:val="Plattetekst"/>
              <w:rPr>
                <w:color w:val="B2A1C7" w:themeColor="accent4" w:themeTint="99"/>
                <w:sz w:val="16"/>
                <w:szCs w:val="16"/>
              </w:rPr>
            </w:pPr>
          </w:p>
        </w:tc>
        <w:tc>
          <w:tcPr>
            <w:tcW w:w="1134" w:type="dxa"/>
          </w:tcPr>
          <w:p w14:paraId="45BE11B0" w14:textId="77777777" w:rsidR="004C2B64" w:rsidRPr="00B56A81" w:rsidRDefault="004C2B64" w:rsidP="00B52A1A">
            <w:pPr>
              <w:pStyle w:val="Plattetekst"/>
              <w:rPr>
                <w:color w:val="B2A1C7" w:themeColor="accent4" w:themeTint="99"/>
                <w:sz w:val="14"/>
                <w:szCs w:val="14"/>
              </w:rPr>
            </w:pPr>
          </w:p>
        </w:tc>
      </w:tr>
      <w:tr w:rsidR="004C2B64" w:rsidRPr="00B56A81" w14:paraId="585FFEF5" w14:textId="77777777" w:rsidTr="00703710">
        <w:tc>
          <w:tcPr>
            <w:tcW w:w="562" w:type="dxa"/>
          </w:tcPr>
          <w:p w14:paraId="69830BEF" w14:textId="3548D5DD" w:rsidR="004C2B64" w:rsidRPr="00703710" w:rsidRDefault="00872814" w:rsidP="00B52A1A">
            <w:pPr>
              <w:pStyle w:val="Plattetekst"/>
              <w:rPr>
                <w:color w:val="000000" w:themeColor="text1"/>
              </w:rPr>
            </w:pPr>
            <w:r w:rsidRPr="00703710">
              <w:rPr>
                <w:color w:val="000000" w:themeColor="text1"/>
              </w:rPr>
              <w:t>7</w:t>
            </w:r>
          </w:p>
        </w:tc>
        <w:tc>
          <w:tcPr>
            <w:tcW w:w="10915" w:type="dxa"/>
          </w:tcPr>
          <w:p w14:paraId="636DB7F9" w14:textId="6C3E4572" w:rsidR="004C2B64" w:rsidRPr="00B56A81" w:rsidRDefault="004C2B64" w:rsidP="00B52A1A">
            <w:pPr>
              <w:pStyle w:val="Plattetekst"/>
              <w:rPr>
                <w:color w:val="B2A1C7" w:themeColor="accent4" w:themeTint="99"/>
              </w:rPr>
            </w:pPr>
            <w:r w:rsidRPr="5D8AB2EF">
              <w:rPr>
                <w:rFonts w:cs="Arial"/>
              </w:rPr>
              <w:t xml:space="preserve">Opdrachtnemer stelt de gegevens die benodigd zijn voor de kwaliteitsborging, monitoring en evaluatie van de </w:t>
            </w:r>
            <w:r w:rsidRPr="768F43ED">
              <w:rPr>
                <w:rFonts w:cs="Arial"/>
              </w:rPr>
              <w:t>darmkankersc</w:t>
            </w:r>
            <w:r w:rsidR="003B316F">
              <w:rPr>
                <w:rFonts w:cs="Arial"/>
              </w:rPr>
              <w:t>r</w:t>
            </w:r>
            <w:r w:rsidRPr="768F43ED">
              <w:rPr>
                <w:rFonts w:cs="Arial"/>
              </w:rPr>
              <w:t>eening</w:t>
            </w:r>
            <w:r w:rsidRPr="5D8AB2EF">
              <w:rPr>
                <w:rFonts w:cs="Arial"/>
              </w:rPr>
              <w:t xml:space="preserve"> beschikbaar. </w:t>
            </w:r>
            <w:r w:rsidRPr="1B1184F4">
              <w:rPr>
                <w:rFonts w:cs="Arial"/>
              </w:rPr>
              <w:t xml:space="preserve">De </w:t>
            </w:r>
            <w:r w:rsidR="00594F48">
              <w:rPr>
                <w:rFonts w:cs="Arial"/>
              </w:rPr>
              <w:t>R</w:t>
            </w:r>
            <w:r w:rsidRPr="1B1184F4">
              <w:rPr>
                <w:rFonts w:cs="Arial"/>
              </w:rPr>
              <w:t>eferentiefunctie</w:t>
            </w:r>
            <w:r w:rsidR="0024001A">
              <w:rPr>
                <w:rFonts w:cs="Arial"/>
              </w:rPr>
              <w:t xml:space="preserve"> </w:t>
            </w:r>
            <w:r w:rsidRPr="497886D2">
              <w:rPr>
                <w:rFonts w:cs="Arial"/>
              </w:rPr>
              <w:t xml:space="preserve">FIT </w:t>
            </w:r>
            <w:r>
              <w:rPr>
                <w:rFonts w:cs="Arial"/>
              </w:rPr>
              <w:t>gebruikt deze</w:t>
            </w:r>
            <w:r w:rsidRPr="5D8AB2EF">
              <w:rPr>
                <w:rFonts w:cs="Arial"/>
              </w:rPr>
              <w:t xml:space="preserve"> voor kwaliteitsborging en BVO NL kan deze gegevens (laten) gebruiken voor de landelijke monitor en de evaluatie van de </w:t>
            </w:r>
            <w:r w:rsidR="008E3054">
              <w:rPr>
                <w:rFonts w:cs="Arial"/>
              </w:rPr>
              <w:t>D</w:t>
            </w:r>
            <w:r w:rsidRPr="5D8AB2EF">
              <w:rPr>
                <w:rFonts w:cs="Arial"/>
              </w:rPr>
              <w:t xml:space="preserve">armkankerscreening. </w:t>
            </w:r>
          </w:p>
        </w:tc>
        <w:tc>
          <w:tcPr>
            <w:tcW w:w="1495" w:type="dxa"/>
          </w:tcPr>
          <w:p w14:paraId="0B904678" w14:textId="77777777" w:rsidR="004C2B64" w:rsidRPr="00B56A81" w:rsidRDefault="004C2B64" w:rsidP="00B52A1A">
            <w:pPr>
              <w:pStyle w:val="Plattetekst"/>
              <w:rPr>
                <w:color w:val="B2A1C7" w:themeColor="accent4" w:themeTint="99"/>
              </w:rPr>
            </w:pPr>
          </w:p>
        </w:tc>
        <w:tc>
          <w:tcPr>
            <w:tcW w:w="1134" w:type="dxa"/>
          </w:tcPr>
          <w:p w14:paraId="38EC32A7" w14:textId="77777777" w:rsidR="004C2B64" w:rsidRPr="00B56A81" w:rsidRDefault="004C2B64" w:rsidP="00B52A1A">
            <w:pPr>
              <w:pStyle w:val="Plattetekst"/>
              <w:rPr>
                <w:color w:val="B2A1C7" w:themeColor="accent4" w:themeTint="99"/>
                <w:sz w:val="14"/>
                <w:szCs w:val="14"/>
              </w:rPr>
            </w:pPr>
          </w:p>
        </w:tc>
      </w:tr>
      <w:tr w:rsidR="004C2B64" w:rsidRPr="00B56A81" w14:paraId="19D05426" w14:textId="77777777" w:rsidTr="00703710">
        <w:tc>
          <w:tcPr>
            <w:tcW w:w="562" w:type="dxa"/>
          </w:tcPr>
          <w:p w14:paraId="52C57910" w14:textId="46414B43" w:rsidR="004C2B64" w:rsidRPr="00703710" w:rsidRDefault="00872814" w:rsidP="00B52A1A">
            <w:pPr>
              <w:pStyle w:val="Plattetekst"/>
              <w:rPr>
                <w:color w:val="000000" w:themeColor="text1"/>
              </w:rPr>
            </w:pPr>
            <w:r w:rsidRPr="00703710">
              <w:rPr>
                <w:color w:val="000000" w:themeColor="text1"/>
              </w:rPr>
              <w:lastRenderedPageBreak/>
              <w:t>8</w:t>
            </w:r>
          </w:p>
        </w:tc>
        <w:tc>
          <w:tcPr>
            <w:tcW w:w="10915" w:type="dxa"/>
          </w:tcPr>
          <w:p w14:paraId="7CC242E2" w14:textId="66FF2F1D" w:rsidR="004C2B64" w:rsidRPr="00B56A81" w:rsidRDefault="004C2B64" w:rsidP="00B52A1A">
            <w:pPr>
              <w:pStyle w:val="Plattetekst"/>
              <w:rPr>
                <w:color w:val="B2A1C7" w:themeColor="accent4" w:themeTint="99"/>
              </w:rPr>
            </w:pPr>
            <w:r w:rsidRPr="42D0626C">
              <w:rPr>
                <w:rFonts w:cs="Arial"/>
              </w:rPr>
              <w:t xml:space="preserve">Opdrachtnemer draagt zorg voor opstellen van analyse- en </w:t>
            </w:r>
            <w:proofErr w:type="spellStart"/>
            <w:r w:rsidRPr="42D0626C">
              <w:rPr>
                <w:rFonts w:cs="Arial"/>
              </w:rPr>
              <w:t>apparaatvoorschriften</w:t>
            </w:r>
            <w:proofErr w:type="spellEnd"/>
            <w:r w:rsidRPr="42D0626C">
              <w:rPr>
                <w:rFonts w:cs="Arial"/>
              </w:rPr>
              <w:t xml:space="preserve"> inclusief </w:t>
            </w:r>
            <w:r w:rsidR="00D812B7">
              <w:rPr>
                <w:rFonts w:cs="Arial"/>
              </w:rPr>
              <w:t>bijlagen</w:t>
            </w:r>
            <w:r w:rsidRPr="42D0626C">
              <w:rPr>
                <w:rFonts w:cs="Arial"/>
              </w:rPr>
              <w:t xml:space="preserve"> (</w:t>
            </w:r>
            <w:proofErr w:type="spellStart"/>
            <w:r w:rsidRPr="42D0626C">
              <w:rPr>
                <w:rFonts w:cs="Arial"/>
              </w:rPr>
              <w:t>SOP’s</w:t>
            </w:r>
            <w:proofErr w:type="spellEnd"/>
            <w:r w:rsidRPr="42D0626C">
              <w:rPr>
                <w:rFonts w:cs="Arial"/>
              </w:rPr>
              <w:t xml:space="preserve">) voor analyse van de FIT monsters voor BVO NL </w:t>
            </w:r>
            <w:r w:rsidR="0A92BA46" w:rsidRPr="42D0626C">
              <w:rPr>
                <w:rFonts w:cs="Arial"/>
              </w:rPr>
              <w:t xml:space="preserve">op basis van de door het </w:t>
            </w:r>
            <w:r w:rsidR="00727F1F">
              <w:rPr>
                <w:rFonts w:cs="Arial"/>
              </w:rPr>
              <w:t>K</w:t>
            </w:r>
            <w:r w:rsidR="0A92BA46" w:rsidRPr="42D0626C">
              <w:rPr>
                <w:rFonts w:cs="Arial"/>
              </w:rPr>
              <w:t xml:space="preserve">waliteitsplatform vastgestelde </w:t>
            </w:r>
            <w:r w:rsidR="6B7A209D" w:rsidRPr="42D0626C">
              <w:rPr>
                <w:rFonts w:cs="Arial"/>
              </w:rPr>
              <w:t>BVO protocollen</w:t>
            </w:r>
            <w:r w:rsidR="0A92BA46" w:rsidRPr="42D0626C">
              <w:rPr>
                <w:rFonts w:cs="Arial"/>
              </w:rPr>
              <w:t xml:space="preserve"> </w:t>
            </w:r>
            <w:r w:rsidR="4238D22A" w:rsidRPr="42D0626C">
              <w:rPr>
                <w:rFonts w:cs="Arial"/>
              </w:rPr>
              <w:t xml:space="preserve">en legt deze </w:t>
            </w:r>
            <w:r w:rsidR="00655E37">
              <w:rPr>
                <w:rFonts w:cs="Arial"/>
              </w:rPr>
              <w:t>voorschriften</w:t>
            </w:r>
            <w:r>
              <w:rPr>
                <w:rFonts w:cs="Arial"/>
              </w:rPr>
              <w:t xml:space="preserve"> </w:t>
            </w:r>
            <w:r w:rsidRPr="42D0626C">
              <w:rPr>
                <w:rFonts w:cs="Arial"/>
              </w:rPr>
              <w:t>vast binnen het eigen kwaliteitssysteem en documentbeheersysteem.</w:t>
            </w:r>
          </w:p>
        </w:tc>
        <w:tc>
          <w:tcPr>
            <w:tcW w:w="1495" w:type="dxa"/>
          </w:tcPr>
          <w:p w14:paraId="0F0AC639" w14:textId="77777777" w:rsidR="004C2B64" w:rsidRPr="00B56A81" w:rsidRDefault="004C2B64" w:rsidP="00B52A1A">
            <w:pPr>
              <w:pStyle w:val="Plattetekst"/>
              <w:rPr>
                <w:color w:val="B2A1C7" w:themeColor="accent4" w:themeTint="99"/>
              </w:rPr>
            </w:pPr>
          </w:p>
        </w:tc>
        <w:tc>
          <w:tcPr>
            <w:tcW w:w="1134" w:type="dxa"/>
          </w:tcPr>
          <w:p w14:paraId="2B634164" w14:textId="77777777" w:rsidR="004C2B64" w:rsidRPr="00B56A81" w:rsidRDefault="004C2B64" w:rsidP="00B52A1A">
            <w:pPr>
              <w:pStyle w:val="Plattetekst"/>
              <w:rPr>
                <w:color w:val="B2A1C7" w:themeColor="accent4" w:themeTint="99"/>
                <w:sz w:val="14"/>
                <w:szCs w:val="14"/>
              </w:rPr>
            </w:pPr>
          </w:p>
        </w:tc>
      </w:tr>
      <w:tr w:rsidR="004C2B64" w:rsidRPr="00B56A81" w14:paraId="55D09848" w14:textId="77777777" w:rsidTr="00703710">
        <w:tc>
          <w:tcPr>
            <w:tcW w:w="562" w:type="dxa"/>
          </w:tcPr>
          <w:p w14:paraId="692B2143" w14:textId="51F12A39" w:rsidR="004C2B64" w:rsidRPr="00703710" w:rsidRDefault="00872814" w:rsidP="00F44F88">
            <w:pPr>
              <w:pStyle w:val="Plattetekst"/>
              <w:rPr>
                <w:color w:val="000000" w:themeColor="text1"/>
              </w:rPr>
            </w:pPr>
            <w:r w:rsidRPr="00703710">
              <w:rPr>
                <w:color w:val="000000" w:themeColor="text1"/>
              </w:rPr>
              <w:t>9</w:t>
            </w:r>
          </w:p>
        </w:tc>
        <w:tc>
          <w:tcPr>
            <w:tcW w:w="10915" w:type="dxa"/>
          </w:tcPr>
          <w:p w14:paraId="36A7F9C2" w14:textId="66BF64C4" w:rsidR="004C2B64" w:rsidRPr="00B56A81" w:rsidRDefault="004C2B64" w:rsidP="00F44F88">
            <w:pPr>
              <w:pStyle w:val="Plattetekst"/>
              <w:rPr>
                <w:color w:val="B2A1C7" w:themeColor="accent4" w:themeTint="99"/>
              </w:rPr>
            </w:pPr>
            <w:r>
              <w:rPr>
                <w:rFonts w:cs="Arial"/>
                <w:szCs w:val="20"/>
              </w:rPr>
              <w:t>Opdrachtnemer verleent medewerking aan en draagt zorg voor het vastleggen van alle met de Dienstverlening samenhangende interne protocollen en overige kwaliteitseisen binnen het eigen kwaliteitssysteem en documentbeheersysteem</w:t>
            </w:r>
            <w:r w:rsidR="00727F1F">
              <w:rPr>
                <w:rFonts w:cs="Arial"/>
                <w:szCs w:val="20"/>
              </w:rPr>
              <w:t>.</w:t>
            </w:r>
          </w:p>
        </w:tc>
        <w:tc>
          <w:tcPr>
            <w:tcW w:w="1495" w:type="dxa"/>
          </w:tcPr>
          <w:p w14:paraId="626CFC20" w14:textId="77777777" w:rsidR="004C2B64" w:rsidRPr="00B56A81" w:rsidRDefault="004C2B64" w:rsidP="00F44F88">
            <w:pPr>
              <w:pStyle w:val="Plattetekst"/>
              <w:rPr>
                <w:color w:val="B2A1C7" w:themeColor="accent4" w:themeTint="99"/>
              </w:rPr>
            </w:pPr>
          </w:p>
        </w:tc>
        <w:tc>
          <w:tcPr>
            <w:tcW w:w="1134" w:type="dxa"/>
          </w:tcPr>
          <w:p w14:paraId="0A115402" w14:textId="77777777" w:rsidR="004C2B64" w:rsidRPr="00B56A81" w:rsidRDefault="004C2B64" w:rsidP="00F44F88">
            <w:pPr>
              <w:pStyle w:val="Plattetekst"/>
              <w:rPr>
                <w:color w:val="B2A1C7" w:themeColor="accent4" w:themeTint="99"/>
                <w:sz w:val="14"/>
                <w:szCs w:val="14"/>
              </w:rPr>
            </w:pPr>
          </w:p>
        </w:tc>
      </w:tr>
      <w:tr w:rsidR="004C2B64" w:rsidRPr="00B56A81" w14:paraId="5829B7E1" w14:textId="77777777" w:rsidTr="00703710">
        <w:tc>
          <w:tcPr>
            <w:tcW w:w="562" w:type="dxa"/>
          </w:tcPr>
          <w:p w14:paraId="2889EF1D" w14:textId="564F03B6" w:rsidR="004C2B64" w:rsidRPr="00703710" w:rsidRDefault="00872814" w:rsidP="00F44F88">
            <w:pPr>
              <w:pStyle w:val="Plattetekst"/>
              <w:rPr>
                <w:color w:val="000000" w:themeColor="text1"/>
              </w:rPr>
            </w:pPr>
            <w:r w:rsidRPr="00703710">
              <w:rPr>
                <w:color w:val="000000" w:themeColor="text1"/>
              </w:rPr>
              <w:t>10</w:t>
            </w:r>
          </w:p>
        </w:tc>
        <w:tc>
          <w:tcPr>
            <w:tcW w:w="10915" w:type="dxa"/>
          </w:tcPr>
          <w:p w14:paraId="4EA700E1" w14:textId="27BC8FEF" w:rsidR="004C2B64" w:rsidRPr="00B56A81" w:rsidRDefault="004C2B64" w:rsidP="00F44F88">
            <w:pPr>
              <w:pStyle w:val="Plattetekst"/>
              <w:rPr>
                <w:color w:val="B2A1C7" w:themeColor="accent4" w:themeTint="99"/>
              </w:rPr>
            </w:pPr>
            <w:r>
              <w:rPr>
                <w:rFonts w:cs="Arial"/>
                <w:szCs w:val="20"/>
              </w:rPr>
              <w:t xml:space="preserve">Opdrachtnemer werkt mee aan het opstellen van BVO brede protocollen ten behoeve van </w:t>
            </w:r>
            <w:r w:rsidR="00727F1F">
              <w:rPr>
                <w:rFonts w:cs="Arial"/>
                <w:szCs w:val="20"/>
              </w:rPr>
              <w:t>de D</w:t>
            </w:r>
            <w:r>
              <w:rPr>
                <w:rFonts w:cs="Arial"/>
                <w:szCs w:val="20"/>
              </w:rPr>
              <w:t>armkanker</w:t>
            </w:r>
            <w:r w:rsidR="00727F1F">
              <w:rPr>
                <w:rFonts w:cs="Arial"/>
                <w:szCs w:val="20"/>
              </w:rPr>
              <w:t>screening</w:t>
            </w:r>
            <w:r>
              <w:rPr>
                <w:rFonts w:cs="Arial"/>
                <w:szCs w:val="20"/>
              </w:rPr>
              <w:t xml:space="preserve">. </w:t>
            </w:r>
          </w:p>
        </w:tc>
        <w:tc>
          <w:tcPr>
            <w:tcW w:w="1495" w:type="dxa"/>
          </w:tcPr>
          <w:p w14:paraId="700ED3CE" w14:textId="77777777" w:rsidR="004C2B64" w:rsidRPr="00B56A81" w:rsidRDefault="004C2B64" w:rsidP="00F44F88">
            <w:pPr>
              <w:pStyle w:val="Plattetekst"/>
              <w:rPr>
                <w:color w:val="B2A1C7" w:themeColor="accent4" w:themeTint="99"/>
              </w:rPr>
            </w:pPr>
          </w:p>
        </w:tc>
        <w:tc>
          <w:tcPr>
            <w:tcW w:w="1134" w:type="dxa"/>
          </w:tcPr>
          <w:p w14:paraId="03E08A63" w14:textId="77777777" w:rsidR="004C2B64" w:rsidRPr="00B56A81" w:rsidRDefault="004C2B64" w:rsidP="00F44F88">
            <w:pPr>
              <w:pStyle w:val="Plattetekst"/>
              <w:rPr>
                <w:color w:val="B2A1C7" w:themeColor="accent4" w:themeTint="99"/>
                <w:sz w:val="14"/>
                <w:szCs w:val="14"/>
              </w:rPr>
            </w:pPr>
          </w:p>
        </w:tc>
      </w:tr>
    </w:tbl>
    <w:p w14:paraId="2E8DD86F" w14:textId="77777777" w:rsidR="0080205A" w:rsidRPr="00B56A81" w:rsidRDefault="0080205A" w:rsidP="0080205A">
      <w:pPr>
        <w:pStyle w:val="Plattetekst"/>
        <w:rPr>
          <w:color w:val="B2A1C7" w:themeColor="accent4" w:themeTint="99"/>
        </w:rPr>
      </w:pPr>
    </w:p>
    <w:p w14:paraId="082FCECE" w14:textId="1E7E1C1A" w:rsidR="0080205A" w:rsidRPr="00A907B8" w:rsidRDefault="0080205A" w:rsidP="00B073A3">
      <w:pPr>
        <w:pStyle w:val="Kop2"/>
        <w:numPr>
          <w:ilvl w:val="0"/>
          <w:numId w:val="10"/>
        </w:numPr>
        <w:rPr>
          <w:sz w:val="22"/>
        </w:rPr>
      </w:pPr>
      <w:bookmarkStart w:id="15" w:name="_Toc178595599"/>
      <w:r w:rsidRPr="002E09B5">
        <w:rPr>
          <w:sz w:val="22"/>
        </w:rPr>
        <w:t>Implementatie</w:t>
      </w:r>
      <w:bookmarkEnd w:id="15"/>
    </w:p>
    <w:p w14:paraId="2D1D6803" w14:textId="77777777" w:rsidR="0080205A" w:rsidRPr="00F4281A" w:rsidRDefault="0080205A" w:rsidP="00B073A3">
      <w:pPr>
        <w:pStyle w:val="Kop2"/>
        <w:numPr>
          <w:ilvl w:val="1"/>
          <w:numId w:val="10"/>
        </w:numPr>
        <w:rPr>
          <w:szCs w:val="20"/>
        </w:rPr>
      </w:pPr>
      <w:bookmarkStart w:id="16" w:name="_Toc178595600"/>
      <w:r w:rsidRPr="00F4281A">
        <w:rPr>
          <w:szCs w:val="20"/>
        </w:rPr>
        <w:t>Implementatieplan/ -organisatie</w:t>
      </w:r>
      <w:bookmarkEnd w:id="16"/>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66E6E68D"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2C2C30DD" w14:textId="77777777" w:rsidR="004C2B64" w:rsidRPr="00B56A81" w:rsidRDefault="004C2B64" w:rsidP="00343890">
            <w:pPr>
              <w:pStyle w:val="Plattetekst"/>
              <w:rPr>
                <w:b w:val="0"/>
                <w:bCs/>
                <w:color w:val="B2A1C7" w:themeColor="accent4" w:themeTint="99"/>
              </w:rPr>
            </w:pPr>
          </w:p>
        </w:tc>
        <w:tc>
          <w:tcPr>
            <w:tcW w:w="10915" w:type="dxa"/>
          </w:tcPr>
          <w:p w14:paraId="365B528C" w14:textId="77777777" w:rsidR="004C2B64" w:rsidRPr="00B56A81" w:rsidRDefault="004C2B64" w:rsidP="00343890">
            <w:pPr>
              <w:pStyle w:val="Plattetekst"/>
              <w:rPr>
                <w:b w:val="0"/>
                <w:bCs/>
                <w:color w:val="B2A1C7" w:themeColor="accent4" w:themeTint="99"/>
              </w:rPr>
            </w:pPr>
          </w:p>
        </w:tc>
        <w:tc>
          <w:tcPr>
            <w:tcW w:w="1495" w:type="dxa"/>
          </w:tcPr>
          <w:p w14:paraId="4021CD7D" w14:textId="26FCA7DE" w:rsidR="004C2B64" w:rsidRPr="00B56A81" w:rsidRDefault="004751E6" w:rsidP="00343890">
            <w:pPr>
              <w:pStyle w:val="Plattetekst"/>
              <w:rPr>
                <w:color w:val="B2A1C7" w:themeColor="accent4" w:themeTint="99"/>
              </w:rPr>
            </w:pPr>
            <w:r>
              <w:t>Aanleveren</w:t>
            </w:r>
          </w:p>
        </w:tc>
        <w:tc>
          <w:tcPr>
            <w:tcW w:w="1134" w:type="dxa"/>
          </w:tcPr>
          <w:p w14:paraId="6BD509D3" w14:textId="582AEA8B"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53C583E9" w14:textId="77777777" w:rsidTr="00703710">
        <w:tc>
          <w:tcPr>
            <w:tcW w:w="562" w:type="dxa"/>
          </w:tcPr>
          <w:p w14:paraId="5D743C1D" w14:textId="797A7733" w:rsidR="004C2B64" w:rsidRPr="000E764A" w:rsidRDefault="00703710" w:rsidP="00F067BC">
            <w:pPr>
              <w:pStyle w:val="Plattetekst"/>
              <w:rPr>
                <w:color w:val="000000" w:themeColor="text1"/>
              </w:rPr>
            </w:pPr>
            <w:r w:rsidRPr="000E764A">
              <w:rPr>
                <w:color w:val="000000" w:themeColor="text1"/>
              </w:rPr>
              <w:t>1</w:t>
            </w:r>
          </w:p>
        </w:tc>
        <w:tc>
          <w:tcPr>
            <w:tcW w:w="10915" w:type="dxa"/>
          </w:tcPr>
          <w:p w14:paraId="4F330E69" w14:textId="399387C1" w:rsidR="004C2B64" w:rsidRPr="00B56A81" w:rsidRDefault="6843B8D9" w:rsidP="00E071AB">
            <w:pPr>
              <w:pStyle w:val="Plattetekst"/>
              <w:rPr>
                <w:color w:val="B2A1C7" w:themeColor="accent4" w:themeTint="99"/>
              </w:rPr>
            </w:pPr>
            <w:r>
              <w:t xml:space="preserve">Opdrachtnemer stelt, op basis van </w:t>
            </w:r>
            <w:r w:rsidR="0955D216">
              <w:t>het ingediende con</w:t>
            </w:r>
            <w:r w:rsidR="648DD2D6">
              <w:t>c</w:t>
            </w:r>
            <w:r w:rsidR="0955D216">
              <w:t xml:space="preserve">ept </w:t>
            </w:r>
            <w:r w:rsidR="00727F1F">
              <w:t>I</w:t>
            </w:r>
            <w:r w:rsidR="0955D216">
              <w:t xml:space="preserve">mplementatieplan en </w:t>
            </w:r>
            <w:r w:rsidR="006253B7">
              <w:t xml:space="preserve">de </w:t>
            </w:r>
            <w:r w:rsidR="600FB92B">
              <w:t xml:space="preserve">concept </w:t>
            </w:r>
            <w:r w:rsidR="00FE79B2">
              <w:t>I</w:t>
            </w:r>
            <w:r w:rsidR="0955D216">
              <w:t xml:space="preserve">mplementatieplannen van de </w:t>
            </w:r>
            <w:r w:rsidR="1FBDBA68">
              <w:t xml:space="preserve">andere </w:t>
            </w:r>
            <w:r w:rsidR="0955D216">
              <w:t>Opdrachtnemers</w:t>
            </w:r>
            <w:r w:rsidR="1FBDBA68">
              <w:t xml:space="preserve"> van </w:t>
            </w:r>
            <w:r w:rsidR="00FE79B2">
              <w:t>A</w:t>
            </w:r>
            <w:r w:rsidR="1FBDBA68">
              <w:t>nalysediensten</w:t>
            </w:r>
            <w:r>
              <w:t xml:space="preserve">, in gezamenlijkheid met </w:t>
            </w:r>
            <w:r w:rsidR="350932B7">
              <w:t>BVO NL</w:t>
            </w:r>
            <w:r>
              <w:t xml:space="preserve"> en de </w:t>
            </w:r>
            <w:r w:rsidR="00224550">
              <w:rPr>
                <w:rFonts w:cs="Arial"/>
                <w:szCs w:val="20"/>
              </w:rPr>
              <w:t>L</w:t>
            </w:r>
            <w:r w:rsidR="00224550" w:rsidRPr="00766E43">
              <w:rPr>
                <w:rFonts w:cs="Arial"/>
                <w:szCs w:val="20"/>
              </w:rPr>
              <w:t>everancier</w:t>
            </w:r>
            <w:r w:rsidR="00224550">
              <w:rPr>
                <w:rFonts w:cs="Arial"/>
                <w:szCs w:val="20"/>
              </w:rPr>
              <w:t xml:space="preserve"> FIT-testmethode</w:t>
            </w:r>
            <w:r>
              <w:t>, een i</w:t>
            </w:r>
            <w:r w:rsidR="00E93C9F">
              <w:t>m</w:t>
            </w:r>
            <w:r>
              <w:t>plementatieplan</w:t>
            </w:r>
            <w:r w:rsidR="00E93C9F">
              <w:t>ning</w:t>
            </w:r>
            <w:r>
              <w:t xml:space="preserve"> voor </w:t>
            </w:r>
            <w:r w:rsidR="005069B9">
              <w:t>de</w:t>
            </w:r>
            <w:r>
              <w:t xml:space="preserve"> betreffende</w:t>
            </w:r>
            <w:r w:rsidR="00DE1C17">
              <w:t xml:space="preserve"> </w:t>
            </w:r>
            <w:r w:rsidR="002F1BB4">
              <w:t>laboratoria o</w:t>
            </w:r>
            <w:r>
              <w:t xml:space="preserve">p, dat door </w:t>
            </w:r>
            <w:r w:rsidR="350932B7">
              <w:t>BVO NL</w:t>
            </w:r>
            <w:r>
              <w:t xml:space="preserve"> na goedkeuring wordt vastgesteld. Hiervoor vindt afstemming plaats met alle Ketenpartners en dienen de minimumeisen in acht te worden genomen. </w:t>
            </w:r>
          </w:p>
        </w:tc>
        <w:tc>
          <w:tcPr>
            <w:tcW w:w="1495" w:type="dxa"/>
          </w:tcPr>
          <w:p w14:paraId="0327AADB" w14:textId="55EC34AD" w:rsidR="004C2B64" w:rsidRPr="00B56A81" w:rsidRDefault="004C2B64" w:rsidP="00F067BC">
            <w:pPr>
              <w:pStyle w:val="Plattetekst"/>
              <w:rPr>
                <w:color w:val="B2A1C7" w:themeColor="accent4" w:themeTint="99"/>
              </w:rPr>
            </w:pPr>
          </w:p>
        </w:tc>
        <w:tc>
          <w:tcPr>
            <w:tcW w:w="1134" w:type="dxa"/>
          </w:tcPr>
          <w:p w14:paraId="23D23EF2" w14:textId="77777777" w:rsidR="004C2B64" w:rsidRPr="00B56A81" w:rsidRDefault="004C2B64" w:rsidP="00F067BC">
            <w:pPr>
              <w:pStyle w:val="Plattetekst"/>
              <w:rPr>
                <w:color w:val="B2A1C7" w:themeColor="accent4" w:themeTint="99"/>
                <w:sz w:val="14"/>
                <w:szCs w:val="14"/>
              </w:rPr>
            </w:pPr>
          </w:p>
        </w:tc>
      </w:tr>
      <w:tr w:rsidR="004C2B64" w:rsidRPr="00B56A81" w14:paraId="6DB8F1B9" w14:textId="77777777" w:rsidTr="00703710">
        <w:tc>
          <w:tcPr>
            <w:tcW w:w="562" w:type="dxa"/>
          </w:tcPr>
          <w:p w14:paraId="1D1499E7" w14:textId="6A3BE2CD" w:rsidR="004C2B64" w:rsidRPr="000E764A" w:rsidRDefault="00703710" w:rsidP="00885BAA">
            <w:pPr>
              <w:pStyle w:val="Plattetekst"/>
              <w:rPr>
                <w:color w:val="000000" w:themeColor="text1"/>
              </w:rPr>
            </w:pPr>
            <w:r w:rsidRPr="000E764A">
              <w:rPr>
                <w:color w:val="000000" w:themeColor="text1"/>
              </w:rPr>
              <w:t>2</w:t>
            </w:r>
          </w:p>
        </w:tc>
        <w:tc>
          <w:tcPr>
            <w:tcW w:w="10915" w:type="dxa"/>
          </w:tcPr>
          <w:p w14:paraId="5AA82F87" w14:textId="77777777" w:rsidR="004C2B64" w:rsidRDefault="004C2B64" w:rsidP="00885BAA">
            <w:r w:rsidRPr="00130609">
              <w:t>Opdrachtnemer draagt zorg voor de inrichting van een projectorganisatie voor de verschillende werkzaamheden van de Implementatie</w:t>
            </w:r>
            <w:r>
              <w:t>fase</w:t>
            </w:r>
            <w:r w:rsidRPr="00130609">
              <w:t xml:space="preserve"> en de afstemming met </w:t>
            </w:r>
            <w:r>
              <w:t xml:space="preserve">en betrokkenheid van </w:t>
            </w:r>
            <w:r w:rsidRPr="00130609">
              <w:t xml:space="preserve">de </w:t>
            </w:r>
            <w:r>
              <w:t>K</w:t>
            </w:r>
            <w:r w:rsidRPr="00130609">
              <w:t>etenpartners daarin.</w:t>
            </w:r>
          </w:p>
          <w:p w14:paraId="3A60E57F" w14:textId="1702DB96" w:rsidR="004C2B64" w:rsidRPr="00B56A81" w:rsidRDefault="004C2B64" w:rsidP="00885BAA">
            <w:pPr>
              <w:pStyle w:val="Plattetekst"/>
              <w:rPr>
                <w:color w:val="B2A1C7" w:themeColor="accent4" w:themeTint="99"/>
              </w:rPr>
            </w:pPr>
            <w:r w:rsidRPr="00745157">
              <w:rPr>
                <w:i/>
                <w:iCs/>
              </w:rPr>
              <w:t>Lever een overzicht van medewerkers met hun verantwoordelijkhe</w:t>
            </w:r>
            <w:r>
              <w:rPr>
                <w:i/>
                <w:iCs/>
              </w:rPr>
              <w:t xml:space="preserve">den tijdens </w:t>
            </w:r>
            <w:r w:rsidRPr="00745157">
              <w:rPr>
                <w:i/>
                <w:iCs/>
              </w:rPr>
              <w:t xml:space="preserve">de </w:t>
            </w:r>
            <w:r w:rsidR="00554DAF">
              <w:rPr>
                <w:i/>
                <w:iCs/>
              </w:rPr>
              <w:t>I</w:t>
            </w:r>
            <w:r w:rsidRPr="00745157">
              <w:rPr>
                <w:i/>
                <w:iCs/>
              </w:rPr>
              <w:t>mplementatie</w:t>
            </w:r>
            <w:r w:rsidR="007166E9">
              <w:rPr>
                <w:i/>
                <w:iCs/>
              </w:rPr>
              <w:t>fase</w:t>
            </w:r>
          </w:p>
        </w:tc>
        <w:tc>
          <w:tcPr>
            <w:tcW w:w="1495" w:type="dxa"/>
          </w:tcPr>
          <w:p w14:paraId="2D7BD7C3" w14:textId="77777777" w:rsidR="00BB1837" w:rsidRDefault="00BB1837" w:rsidP="00C8712E">
            <w:pPr>
              <w:pStyle w:val="Plattetekst"/>
              <w:jc w:val="center"/>
              <w:rPr>
                <w:sz w:val="24"/>
                <w:szCs w:val="24"/>
              </w:rPr>
            </w:pPr>
          </w:p>
          <w:p w14:paraId="69100C7C" w14:textId="39A5ECD7" w:rsidR="004C2B64" w:rsidRPr="00B56A81" w:rsidRDefault="00C8712E" w:rsidP="00C8712E">
            <w:pPr>
              <w:pStyle w:val="Plattetekst"/>
              <w:jc w:val="center"/>
              <w:rPr>
                <w:color w:val="B2A1C7" w:themeColor="accent4" w:themeTint="99"/>
              </w:rPr>
            </w:pPr>
            <w:r w:rsidRPr="00C8712E">
              <w:rPr>
                <w:sz w:val="24"/>
                <w:szCs w:val="24"/>
              </w:rPr>
              <w:t>X</w:t>
            </w:r>
          </w:p>
        </w:tc>
        <w:tc>
          <w:tcPr>
            <w:tcW w:w="1134" w:type="dxa"/>
          </w:tcPr>
          <w:p w14:paraId="27BBE124" w14:textId="77777777" w:rsidR="004C2B64" w:rsidRPr="00B56A81" w:rsidRDefault="004C2B64" w:rsidP="00885BAA">
            <w:pPr>
              <w:pStyle w:val="Plattetekst"/>
              <w:rPr>
                <w:color w:val="B2A1C7" w:themeColor="accent4" w:themeTint="99"/>
                <w:sz w:val="14"/>
                <w:szCs w:val="14"/>
              </w:rPr>
            </w:pPr>
          </w:p>
        </w:tc>
      </w:tr>
      <w:tr w:rsidR="004C2B64" w:rsidRPr="00B56A81" w14:paraId="379C4DD7" w14:textId="77777777" w:rsidTr="00703710">
        <w:tc>
          <w:tcPr>
            <w:tcW w:w="562" w:type="dxa"/>
          </w:tcPr>
          <w:p w14:paraId="1F6E58DA" w14:textId="1678B54E" w:rsidR="004C2B64" w:rsidRPr="000E764A" w:rsidRDefault="00703710" w:rsidP="00885BAA">
            <w:pPr>
              <w:pStyle w:val="Plattetekst"/>
              <w:rPr>
                <w:color w:val="000000" w:themeColor="text1"/>
              </w:rPr>
            </w:pPr>
            <w:r w:rsidRPr="000E764A">
              <w:rPr>
                <w:color w:val="000000" w:themeColor="text1"/>
              </w:rPr>
              <w:t>3</w:t>
            </w:r>
          </w:p>
        </w:tc>
        <w:tc>
          <w:tcPr>
            <w:tcW w:w="10915" w:type="dxa"/>
          </w:tcPr>
          <w:p w14:paraId="675361FC" w14:textId="5D9C7B90" w:rsidR="004C2B64" w:rsidRPr="00B56A81" w:rsidRDefault="004C2B64" w:rsidP="00885BAA">
            <w:pPr>
              <w:pStyle w:val="Plattetekst"/>
              <w:rPr>
                <w:color w:val="B2A1C7" w:themeColor="accent4" w:themeTint="99"/>
              </w:rPr>
            </w:pPr>
            <w:r w:rsidRPr="6A786118">
              <w:rPr>
                <w:rFonts w:cs="Arial"/>
                <w:spacing w:val="5"/>
              </w:rPr>
              <w:t>Gedurende de Implementatie</w:t>
            </w:r>
            <w:r>
              <w:rPr>
                <w:rFonts w:cs="Arial"/>
                <w:spacing w:val="5"/>
              </w:rPr>
              <w:t>fase</w:t>
            </w:r>
            <w:r w:rsidRPr="6A786118">
              <w:rPr>
                <w:rFonts w:cs="Arial"/>
                <w:spacing w:val="5"/>
              </w:rPr>
              <w:t xml:space="preserve"> </w:t>
            </w:r>
            <w:r>
              <w:rPr>
                <w:rFonts w:cs="Arial"/>
                <w:spacing w:val="5"/>
              </w:rPr>
              <w:t xml:space="preserve">voert Opdrachtnemer, in nauwe samenwerking met de Ketenpartners, de werkzaamheden uit conform het vastgestelde </w:t>
            </w:r>
            <w:r w:rsidR="00554DAF">
              <w:rPr>
                <w:rFonts w:cs="Arial"/>
                <w:spacing w:val="5"/>
              </w:rPr>
              <w:t>I</w:t>
            </w:r>
            <w:r>
              <w:rPr>
                <w:rFonts w:cs="Arial"/>
                <w:spacing w:val="5"/>
              </w:rPr>
              <w:t xml:space="preserve">mplementatieplan </w:t>
            </w:r>
            <w:r w:rsidR="00D5593F">
              <w:rPr>
                <w:rFonts w:cs="Arial"/>
                <w:spacing w:val="5"/>
              </w:rPr>
              <w:t xml:space="preserve">(inclusief planning) </w:t>
            </w:r>
            <w:r>
              <w:rPr>
                <w:rFonts w:cs="Arial"/>
                <w:spacing w:val="5"/>
              </w:rPr>
              <w:t xml:space="preserve">en </w:t>
            </w:r>
            <w:r w:rsidRPr="6A786118">
              <w:rPr>
                <w:rFonts w:cs="Arial"/>
                <w:spacing w:val="5"/>
              </w:rPr>
              <w:t>dient Opdrachtnemer aantoonbaar alle activiteiten</w:t>
            </w:r>
            <w:r>
              <w:rPr>
                <w:rFonts w:cs="Arial"/>
                <w:spacing w:val="5"/>
              </w:rPr>
              <w:t xml:space="preserve"> en testen</w:t>
            </w:r>
            <w:r w:rsidRPr="6A786118">
              <w:rPr>
                <w:rFonts w:cs="Arial"/>
                <w:spacing w:val="5"/>
              </w:rPr>
              <w:t xml:space="preserve"> te verrichten en maatregelen te nemen</w:t>
            </w:r>
            <w:r>
              <w:rPr>
                <w:rFonts w:cs="Arial"/>
                <w:spacing w:val="5"/>
              </w:rPr>
              <w:t xml:space="preserve"> </w:t>
            </w:r>
            <w:r w:rsidRPr="6A786118">
              <w:rPr>
                <w:rFonts w:cs="Arial"/>
                <w:spacing w:val="5"/>
              </w:rPr>
              <w:t xml:space="preserve">die noodzakelijk zijn om tijdig met de </w:t>
            </w:r>
            <w:r w:rsidR="0012795E">
              <w:rPr>
                <w:rFonts w:cs="Arial"/>
                <w:spacing w:val="5"/>
              </w:rPr>
              <w:t>A</w:t>
            </w:r>
            <w:r>
              <w:rPr>
                <w:rFonts w:cs="Arial"/>
                <w:spacing w:val="5"/>
              </w:rPr>
              <w:t>nalysediensten</w:t>
            </w:r>
            <w:r w:rsidRPr="6A786118">
              <w:rPr>
                <w:rFonts w:cs="Arial"/>
              </w:rPr>
              <w:t xml:space="preserve"> van de </w:t>
            </w:r>
            <w:r w:rsidR="0012795E">
              <w:rPr>
                <w:rFonts w:cs="Arial"/>
              </w:rPr>
              <w:t>D</w:t>
            </w:r>
            <w:r>
              <w:rPr>
                <w:rFonts w:cs="Arial"/>
              </w:rPr>
              <w:t xml:space="preserve">armkankerscreening </w:t>
            </w:r>
            <w:r w:rsidRPr="6A786118">
              <w:rPr>
                <w:rFonts w:cs="Arial"/>
                <w:spacing w:val="5"/>
              </w:rPr>
              <w:t>te kunnen starten.</w:t>
            </w:r>
          </w:p>
        </w:tc>
        <w:tc>
          <w:tcPr>
            <w:tcW w:w="1495" w:type="dxa"/>
          </w:tcPr>
          <w:p w14:paraId="0F1D0B6A" w14:textId="77777777" w:rsidR="004C2B64" w:rsidRPr="00B56A81" w:rsidRDefault="004C2B64" w:rsidP="00885BAA">
            <w:pPr>
              <w:pStyle w:val="Plattetekst"/>
              <w:rPr>
                <w:color w:val="B2A1C7" w:themeColor="accent4" w:themeTint="99"/>
              </w:rPr>
            </w:pPr>
          </w:p>
        </w:tc>
        <w:tc>
          <w:tcPr>
            <w:tcW w:w="1134" w:type="dxa"/>
          </w:tcPr>
          <w:p w14:paraId="684B9B93" w14:textId="77777777" w:rsidR="004C2B64" w:rsidRPr="00B56A81" w:rsidRDefault="004C2B64" w:rsidP="00885BAA">
            <w:pPr>
              <w:pStyle w:val="Plattetekst"/>
              <w:rPr>
                <w:color w:val="B2A1C7" w:themeColor="accent4" w:themeTint="99"/>
                <w:sz w:val="14"/>
                <w:szCs w:val="14"/>
              </w:rPr>
            </w:pPr>
          </w:p>
        </w:tc>
      </w:tr>
      <w:tr w:rsidR="004C2B64" w:rsidRPr="00B56A81" w14:paraId="258CD33F" w14:textId="77777777" w:rsidTr="00703710">
        <w:tc>
          <w:tcPr>
            <w:tcW w:w="562" w:type="dxa"/>
          </w:tcPr>
          <w:p w14:paraId="7BA269EE" w14:textId="2FD03B37" w:rsidR="004C2B64" w:rsidRPr="000E764A" w:rsidRDefault="00703710" w:rsidP="00885BAA">
            <w:pPr>
              <w:pStyle w:val="Plattetekst"/>
              <w:rPr>
                <w:color w:val="000000" w:themeColor="text1"/>
              </w:rPr>
            </w:pPr>
            <w:r w:rsidRPr="000E764A">
              <w:rPr>
                <w:color w:val="000000" w:themeColor="text1"/>
              </w:rPr>
              <w:t>4</w:t>
            </w:r>
          </w:p>
        </w:tc>
        <w:tc>
          <w:tcPr>
            <w:tcW w:w="10915" w:type="dxa"/>
          </w:tcPr>
          <w:p w14:paraId="11B95BF7" w14:textId="70BB9DA5" w:rsidR="004C2B64" w:rsidRPr="00BC7B5B" w:rsidRDefault="43448499" w:rsidP="08785F11">
            <w:pPr>
              <w:rPr>
                <w:rFonts w:cs="Arial"/>
              </w:rPr>
            </w:pPr>
            <w:r w:rsidRPr="42B612BD">
              <w:rPr>
                <w:rFonts w:cs="Arial"/>
              </w:rPr>
              <w:t xml:space="preserve">Opdrachtnemer zorgt conform de planning voor de vereisten en alle benodigde (facilitaire) voorzieningen t.a.v. plaatsing van de </w:t>
            </w:r>
            <w:r w:rsidR="00976415">
              <w:rPr>
                <w:rFonts w:cs="Arial"/>
              </w:rPr>
              <w:t>a</w:t>
            </w:r>
            <w:r w:rsidRPr="42B612BD">
              <w:rPr>
                <w:rFonts w:cs="Arial"/>
              </w:rPr>
              <w:t>pparatuur en sluit bij de inrichting van de ruimtes aan bij de door de</w:t>
            </w:r>
            <w:r w:rsidR="00633A0E">
              <w:rPr>
                <w:rFonts w:cs="Arial"/>
              </w:rPr>
              <w:t xml:space="preserve"> </w:t>
            </w:r>
            <w:r w:rsidR="00633A0E">
              <w:rPr>
                <w:rFonts w:cs="Arial"/>
                <w:szCs w:val="20"/>
              </w:rPr>
              <w:t>L</w:t>
            </w:r>
            <w:r w:rsidR="00633A0E" w:rsidRPr="00766E43">
              <w:rPr>
                <w:rFonts w:cs="Arial"/>
                <w:szCs w:val="20"/>
              </w:rPr>
              <w:t>everancier</w:t>
            </w:r>
            <w:r w:rsidR="00633A0E">
              <w:rPr>
                <w:rFonts w:cs="Arial"/>
                <w:szCs w:val="20"/>
              </w:rPr>
              <w:t xml:space="preserve"> FIT-testmethode</w:t>
            </w:r>
            <w:r w:rsidR="00633A0E" w:rsidRPr="00766E43">
              <w:rPr>
                <w:rFonts w:cs="Arial"/>
                <w:szCs w:val="20"/>
              </w:rPr>
              <w:t xml:space="preserve"> </w:t>
            </w:r>
            <w:r w:rsidRPr="42B612BD">
              <w:rPr>
                <w:rFonts w:cs="Arial"/>
              </w:rPr>
              <w:t xml:space="preserve">voorgestelde opties. </w:t>
            </w:r>
          </w:p>
          <w:p w14:paraId="20C6C5A0" w14:textId="61514B5B" w:rsidR="004C2B64" w:rsidRPr="00B56A81" w:rsidRDefault="004C2B64" w:rsidP="00885BAA">
            <w:pPr>
              <w:pStyle w:val="Plattetekst"/>
              <w:rPr>
                <w:color w:val="B2A1C7" w:themeColor="accent4" w:themeTint="99"/>
              </w:rPr>
            </w:pPr>
            <w:r w:rsidRPr="00BC7B5B">
              <w:rPr>
                <w:rFonts w:cs="Arial"/>
                <w:szCs w:val="20"/>
              </w:rPr>
              <w:t xml:space="preserve">Voor de beschrijving wordt verwezen naar </w:t>
            </w:r>
            <w:r w:rsidRPr="00D7551A">
              <w:rPr>
                <w:rFonts w:cs="Arial"/>
                <w:szCs w:val="20"/>
              </w:rPr>
              <w:t>Bijlage</w:t>
            </w:r>
            <w:r w:rsidR="00D7551A" w:rsidRPr="00D7551A">
              <w:rPr>
                <w:rFonts w:cs="Arial"/>
                <w:szCs w:val="20"/>
              </w:rPr>
              <w:t xml:space="preserve"> 10a.</w:t>
            </w:r>
          </w:p>
        </w:tc>
        <w:tc>
          <w:tcPr>
            <w:tcW w:w="1495" w:type="dxa"/>
          </w:tcPr>
          <w:p w14:paraId="623B8DDF" w14:textId="77777777" w:rsidR="004C2B64" w:rsidRPr="00B56A81" w:rsidRDefault="004C2B64" w:rsidP="00885BAA">
            <w:pPr>
              <w:pStyle w:val="Plattetekst"/>
              <w:rPr>
                <w:color w:val="B2A1C7" w:themeColor="accent4" w:themeTint="99"/>
              </w:rPr>
            </w:pPr>
          </w:p>
        </w:tc>
        <w:tc>
          <w:tcPr>
            <w:tcW w:w="1134" w:type="dxa"/>
          </w:tcPr>
          <w:p w14:paraId="21BE88A5" w14:textId="77777777" w:rsidR="004C2B64" w:rsidRPr="00B56A81" w:rsidRDefault="004C2B64" w:rsidP="00885BAA">
            <w:pPr>
              <w:pStyle w:val="Plattetekst"/>
              <w:rPr>
                <w:color w:val="B2A1C7" w:themeColor="accent4" w:themeTint="99"/>
                <w:sz w:val="14"/>
                <w:szCs w:val="14"/>
              </w:rPr>
            </w:pPr>
          </w:p>
        </w:tc>
      </w:tr>
      <w:tr w:rsidR="004C2B64" w:rsidRPr="00B56A81" w14:paraId="043AA2FE" w14:textId="77777777" w:rsidTr="00703710">
        <w:trPr>
          <w:trHeight w:val="300"/>
        </w:trPr>
        <w:tc>
          <w:tcPr>
            <w:tcW w:w="562" w:type="dxa"/>
          </w:tcPr>
          <w:p w14:paraId="3B3B7001" w14:textId="627C8A90" w:rsidR="004C2B64" w:rsidRPr="000E764A" w:rsidRDefault="00703710" w:rsidP="00885BAA">
            <w:pPr>
              <w:pStyle w:val="Plattetekst"/>
              <w:rPr>
                <w:color w:val="000000" w:themeColor="text1"/>
              </w:rPr>
            </w:pPr>
            <w:r w:rsidRPr="000E764A">
              <w:rPr>
                <w:color w:val="000000" w:themeColor="text1"/>
              </w:rPr>
              <w:t>5</w:t>
            </w:r>
          </w:p>
        </w:tc>
        <w:tc>
          <w:tcPr>
            <w:tcW w:w="10915" w:type="dxa"/>
          </w:tcPr>
          <w:p w14:paraId="7244A8DB" w14:textId="050E88F4" w:rsidR="004C2B64" w:rsidRPr="00B56A81" w:rsidRDefault="6B2B77C9" w:rsidP="00916963">
            <w:pPr>
              <w:pStyle w:val="Plattetekst"/>
              <w:rPr>
                <w:color w:val="B2A1C7" w:themeColor="accent4" w:themeTint="99"/>
              </w:rPr>
            </w:pPr>
            <w:r>
              <w:t xml:space="preserve">Opdrachtnemer verleent medewerking aan </w:t>
            </w:r>
            <w:r w:rsidR="4F85548F">
              <w:t xml:space="preserve">de </w:t>
            </w:r>
            <w:r w:rsidR="257E0A68">
              <w:t>P</w:t>
            </w:r>
            <w:r>
              <w:t>re-installatiecheck</w:t>
            </w:r>
            <w:r w:rsidR="4F85548F">
              <w:t>(s)</w:t>
            </w:r>
            <w:r>
              <w:t xml:space="preserve"> </w:t>
            </w:r>
            <w:r w:rsidR="5A83B821">
              <w:t>t.a.v. plaatsing van de A</w:t>
            </w:r>
            <w:r w:rsidR="075C5E6B">
              <w:t>nalysea</w:t>
            </w:r>
            <w:r w:rsidR="5A83B821">
              <w:t xml:space="preserve">pparatuur </w:t>
            </w:r>
            <w:r w:rsidR="00E97A2D">
              <w:t>(</w:t>
            </w:r>
            <w:r w:rsidR="46059FCF">
              <w:t>uiterlijk 1 juni 2025</w:t>
            </w:r>
            <w:r w:rsidR="00E97A2D">
              <w:t>)</w:t>
            </w:r>
            <w:r w:rsidR="46059FCF">
              <w:t xml:space="preserve"> </w:t>
            </w:r>
            <w:r>
              <w:t>en zorgt dat de eventuele benodigde aanpassingen</w:t>
            </w:r>
            <w:r w:rsidR="00A66EC7">
              <w:t>,</w:t>
            </w:r>
            <w:r>
              <w:t xml:space="preserve"> volgend uit</w:t>
            </w:r>
            <w:r w:rsidR="00825791">
              <w:t xml:space="preserve"> V</w:t>
            </w:r>
            <w:r w:rsidR="58106398">
              <w:t>erificatiemoment 1</w:t>
            </w:r>
            <w:r w:rsidR="005A221C">
              <w:t>,</w:t>
            </w:r>
            <w:r w:rsidR="58106398">
              <w:t xml:space="preserve"> </w:t>
            </w:r>
            <w:r w:rsidR="46059FCF">
              <w:t xml:space="preserve">conform </w:t>
            </w:r>
            <w:r w:rsidR="00A14A7F">
              <w:t xml:space="preserve">door BVO NL vastgestelde </w:t>
            </w:r>
            <w:r w:rsidR="46059FCF">
              <w:t xml:space="preserve">planning </w:t>
            </w:r>
            <w:r>
              <w:t>uitgevoerd worden.</w:t>
            </w:r>
          </w:p>
        </w:tc>
        <w:tc>
          <w:tcPr>
            <w:tcW w:w="1495" w:type="dxa"/>
          </w:tcPr>
          <w:p w14:paraId="07B0C06C" w14:textId="77777777" w:rsidR="004C2B64" w:rsidRPr="00B56A81" w:rsidRDefault="004C2B64" w:rsidP="00885BAA">
            <w:pPr>
              <w:pStyle w:val="Plattetekst"/>
              <w:rPr>
                <w:color w:val="B2A1C7" w:themeColor="accent4" w:themeTint="99"/>
              </w:rPr>
            </w:pPr>
          </w:p>
        </w:tc>
        <w:tc>
          <w:tcPr>
            <w:tcW w:w="1134" w:type="dxa"/>
          </w:tcPr>
          <w:p w14:paraId="22D298BF" w14:textId="77777777" w:rsidR="004C2B64" w:rsidRPr="00B56A81" w:rsidRDefault="004C2B64" w:rsidP="00885BAA">
            <w:pPr>
              <w:pStyle w:val="Plattetekst"/>
              <w:rPr>
                <w:color w:val="B2A1C7" w:themeColor="accent4" w:themeTint="99"/>
                <w:sz w:val="14"/>
                <w:szCs w:val="14"/>
              </w:rPr>
            </w:pPr>
          </w:p>
        </w:tc>
      </w:tr>
      <w:tr w:rsidR="004C2B64" w:rsidRPr="00B56A81" w14:paraId="1883A4BB" w14:textId="77777777" w:rsidTr="00703710">
        <w:tc>
          <w:tcPr>
            <w:tcW w:w="562" w:type="dxa"/>
          </w:tcPr>
          <w:p w14:paraId="5AD59E2E" w14:textId="5EDCB17E" w:rsidR="004C2B64" w:rsidRPr="000E764A" w:rsidRDefault="00703710" w:rsidP="00885BAA">
            <w:pPr>
              <w:pStyle w:val="Plattetekst"/>
              <w:rPr>
                <w:color w:val="000000" w:themeColor="text1"/>
              </w:rPr>
            </w:pPr>
            <w:r w:rsidRPr="000E764A">
              <w:rPr>
                <w:color w:val="000000" w:themeColor="text1"/>
              </w:rPr>
              <w:t>6</w:t>
            </w:r>
          </w:p>
        </w:tc>
        <w:tc>
          <w:tcPr>
            <w:tcW w:w="10915" w:type="dxa"/>
          </w:tcPr>
          <w:p w14:paraId="5022352F" w14:textId="52A958B4" w:rsidR="004C2B64" w:rsidRPr="00B56A81" w:rsidRDefault="004C2B64" w:rsidP="00E071AB">
            <w:pPr>
              <w:pStyle w:val="Plattetekst"/>
              <w:rPr>
                <w:color w:val="B2A1C7" w:themeColor="accent4" w:themeTint="99"/>
              </w:rPr>
            </w:pPr>
            <w:r>
              <w:t>Opdrachtnemer</w:t>
            </w:r>
            <w:r w:rsidRPr="00130609">
              <w:rPr>
                <w:iCs/>
              </w:rPr>
              <w:t xml:space="preserve"> draagt in samenwerking met </w:t>
            </w:r>
            <w:r w:rsidR="00E071AB">
              <w:rPr>
                <w:iCs/>
              </w:rPr>
              <w:t>BVO NL</w:t>
            </w:r>
            <w:r w:rsidRPr="00130609">
              <w:rPr>
                <w:iCs/>
              </w:rPr>
              <w:t xml:space="preserve"> en de </w:t>
            </w:r>
            <w:r w:rsidR="00633A0E">
              <w:rPr>
                <w:rFonts w:cs="Arial"/>
                <w:szCs w:val="20"/>
              </w:rPr>
              <w:t>L</w:t>
            </w:r>
            <w:r w:rsidR="00633A0E" w:rsidRPr="00766E43">
              <w:rPr>
                <w:rFonts w:cs="Arial"/>
                <w:szCs w:val="20"/>
              </w:rPr>
              <w:t>everancier</w:t>
            </w:r>
            <w:r w:rsidR="00633A0E">
              <w:rPr>
                <w:rFonts w:cs="Arial"/>
                <w:szCs w:val="20"/>
              </w:rPr>
              <w:t xml:space="preserve"> FIT-testmethode</w:t>
            </w:r>
            <w:r w:rsidR="00633A0E" w:rsidRPr="00766E43">
              <w:rPr>
                <w:rFonts w:cs="Arial"/>
                <w:szCs w:val="20"/>
              </w:rPr>
              <w:t xml:space="preserve"> </w:t>
            </w:r>
            <w:r w:rsidRPr="00130609">
              <w:rPr>
                <w:iCs/>
              </w:rPr>
              <w:t xml:space="preserve">zorg voor de plaatsing van de </w:t>
            </w:r>
            <w:r w:rsidR="00945E6C">
              <w:rPr>
                <w:iCs/>
              </w:rPr>
              <w:t>Ana</w:t>
            </w:r>
            <w:r w:rsidR="006A1435">
              <w:rPr>
                <w:iCs/>
              </w:rPr>
              <w:t>l</w:t>
            </w:r>
            <w:r w:rsidR="00945E6C">
              <w:rPr>
                <w:iCs/>
              </w:rPr>
              <w:t xml:space="preserve">yseapparatuur </w:t>
            </w:r>
            <w:r>
              <w:rPr>
                <w:iCs/>
              </w:rPr>
              <w:t>en</w:t>
            </w:r>
            <w:r w:rsidRPr="00130609">
              <w:rPr>
                <w:iCs/>
              </w:rPr>
              <w:t xml:space="preserve"> de inrichting van de werkplekken</w:t>
            </w:r>
            <w:r>
              <w:rPr>
                <w:iCs/>
              </w:rPr>
              <w:t xml:space="preserve"> monsterontvangst en </w:t>
            </w:r>
            <w:r w:rsidR="00BF1167">
              <w:rPr>
                <w:iCs/>
              </w:rPr>
              <w:t>A</w:t>
            </w:r>
            <w:r>
              <w:rPr>
                <w:iCs/>
              </w:rPr>
              <w:t>nalyse</w:t>
            </w:r>
            <w:r w:rsidRPr="00130609">
              <w:rPr>
                <w:iCs/>
              </w:rPr>
              <w:t>.</w:t>
            </w:r>
          </w:p>
        </w:tc>
        <w:tc>
          <w:tcPr>
            <w:tcW w:w="1495" w:type="dxa"/>
          </w:tcPr>
          <w:p w14:paraId="1CE22C4F" w14:textId="621789F7" w:rsidR="004C2B64" w:rsidRPr="00B56A81" w:rsidRDefault="004C2B64" w:rsidP="00885BAA">
            <w:pPr>
              <w:pStyle w:val="Plattetekst"/>
              <w:rPr>
                <w:color w:val="B2A1C7" w:themeColor="accent4" w:themeTint="99"/>
              </w:rPr>
            </w:pPr>
          </w:p>
        </w:tc>
        <w:tc>
          <w:tcPr>
            <w:tcW w:w="1134" w:type="dxa"/>
          </w:tcPr>
          <w:p w14:paraId="2BCAA75F" w14:textId="77777777" w:rsidR="004C2B64" w:rsidRPr="00B56A81" w:rsidRDefault="004C2B64" w:rsidP="00885BAA">
            <w:pPr>
              <w:pStyle w:val="Plattetekst"/>
              <w:rPr>
                <w:color w:val="B2A1C7" w:themeColor="accent4" w:themeTint="99"/>
                <w:sz w:val="14"/>
                <w:szCs w:val="14"/>
              </w:rPr>
            </w:pPr>
          </w:p>
        </w:tc>
      </w:tr>
      <w:tr w:rsidR="004C2B64" w:rsidRPr="00B56A81" w14:paraId="3BECDD57" w14:textId="77777777" w:rsidTr="00703710">
        <w:tc>
          <w:tcPr>
            <w:tcW w:w="562" w:type="dxa"/>
          </w:tcPr>
          <w:p w14:paraId="365D6F27" w14:textId="5392204A" w:rsidR="004C2B64" w:rsidRPr="000E764A" w:rsidRDefault="00703710" w:rsidP="00885BAA">
            <w:pPr>
              <w:pStyle w:val="Plattetekst"/>
              <w:rPr>
                <w:color w:val="000000" w:themeColor="text1"/>
              </w:rPr>
            </w:pPr>
            <w:r w:rsidRPr="000E764A">
              <w:rPr>
                <w:color w:val="000000" w:themeColor="text1"/>
              </w:rPr>
              <w:lastRenderedPageBreak/>
              <w:t>7</w:t>
            </w:r>
          </w:p>
        </w:tc>
        <w:tc>
          <w:tcPr>
            <w:tcW w:w="10915" w:type="dxa"/>
          </w:tcPr>
          <w:p w14:paraId="397DF86B" w14:textId="419AFBD6" w:rsidR="004C2B64" w:rsidRPr="00B56A81" w:rsidRDefault="004C2B64" w:rsidP="00885BAA">
            <w:pPr>
              <w:pStyle w:val="Plattetekst"/>
              <w:rPr>
                <w:color w:val="B2A1C7" w:themeColor="accent4" w:themeTint="99"/>
              </w:rPr>
            </w:pPr>
            <w:r w:rsidRPr="00472A47">
              <w:t>Opdrachtnemer levert</w:t>
            </w:r>
            <w:r>
              <w:t xml:space="preserve"> voldoende en </w:t>
            </w:r>
            <w:r w:rsidRPr="00472A47">
              <w:t>deskundige medewerkers om gezamenlijk met BVO NL en Derde-Leveranciers te komen tot een tijdige afronding van de Implementatiefase.</w:t>
            </w:r>
          </w:p>
        </w:tc>
        <w:tc>
          <w:tcPr>
            <w:tcW w:w="1495" w:type="dxa"/>
          </w:tcPr>
          <w:p w14:paraId="6BC177CF" w14:textId="77777777" w:rsidR="004C2B64" w:rsidRPr="00B56A81" w:rsidRDefault="004C2B64" w:rsidP="00885BAA">
            <w:pPr>
              <w:pStyle w:val="Plattetekst"/>
              <w:rPr>
                <w:color w:val="B2A1C7" w:themeColor="accent4" w:themeTint="99"/>
              </w:rPr>
            </w:pPr>
          </w:p>
        </w:tc>
        <w:tc>
          <w:tcPr>
            <w:tcW w:w="1134" w:type="dxa"/>
          </w:tcPr>
          <w:p w14:paraId="781E4292" w14:textId="77777777" w:rsidR="004C2B64" w:rsidRPr="00B56A81" w:rsidRDefault="004C2B64" w:rsidP="00885BAA">
            <w:pPr>
              <w:pStyle w:val="Plattetekst"/>
              <w:rPr>
                <w:color w:val="B2A1C7" w:themeColor="accent4" w:themeTint="99"/>
                <w:sz w:val="14"/>
                <w:szCs w:val="14"/>
              </w:rPr>
            </w:pPr>
          </w:p>
        </w:tc>
      </w:tr>
      <w:tr w:rsidR="004C2B64" w:rsidRPr="00B56A81" w14:paraId="09D5E9D6" w14:textId="77777777" w:rsidTr="00703710">
        <w:tc>
          <w:tcPr>
            <w:tcW w:w="562" w:type="dxa"/>
          </w:tcPr>
          <w:p w14:paraId="2A4A29F5" w14:textId="27ED97D8" w:rsidR="004C2B64" w:rsidRPr="000E764A" w:rsidRDefault="00703710" w:rsidP="00885BAA">
            <w:pPr>
              <w:pStyle w:val="Plattetekst"/>
              <w:rPr>
                <w:color w:val="000000" w:themeColor="text1"/>
              </w:rPr>
            </w:pPr>
            <w:r w:rsidRPr="000E764A">
              <w:rPr>
                <w:color w:val="000000" w:themeColor="text1"/>
              </w:rPr>
              <w:t>8</w:t>
            </w:r>
          </w:p>
        </w:tc>
        <w:tc>
          <w:tcPr>
            <w:tcW w:w="10915" w:type="dxa"/>
          </w:tcPr>
          <w:p w14:paraId="7A386940" w14:textId="13E1AE7B" w:rsidR="004C2B64" w:rsidRPr="00B56A81" w:rsidRDefault="004C2B64" w:rsidP="00885BAA">
            <w:pPr>
              <w:pStyle w:val="Plattetekst"/>
              <w:rPr>
                <w:color w:val="B2A1C7" w:themeColor="accent4" w:themeTint="99"/>
              </w:rPr>
            </w:pPr>
            <w:r>
              <w:t xml:space="preserve">Opdrachtnemer conformeert zich aan het </w:t>
            </w:r>
            <w:r w:rsidR="009C196E">
              <w:t>I</w:t>
            </w:r>
            <w:r>
              <w:t xml:space="preserve">mplementatieplan en </w:t>
            </w:r>
            <w:r w:rsidR="005F09A6">
              <w:t xml:space="preserve">verleent </w:t>
            </w:r>
            <w:r w:rsidR="00EC7AE1">
              <w:t>volledige</w:t>
            </w:r>
            <w:r w:rsidR="00AF1316">
              <w:t xml:space="preserve"> medewerking en inzet tijdens de </w:t>
            </w:r>
            <w:r w:rsidR="005F699C">
              <w:t>Implementatie</w:t>
            </w:r>
            <w:r w:rsidR="00BC3E4C">
              <w:t xml:space="preserve"> </w:t>
            </w:r>
            <w:r>
              <w:t xml:space="preserve">om te zorgen voor en bij te dragen aan continuering van het huidige programma BVO </w:t>
            </w:r>
            <w:r w:rsidR="00AB66ED">
              <w:t>DK</w:t>
            </w:r>
            <w:r>
              <w:t xml:space="preserve">. Het definitieve </w:t>
            </w:r>
            <w:r w:rsidR="009C196E">
              <w:t>I</w:t>
            </w:r>
            <w:r>
              <w:t xml:space="preserve">mplementatieplan wordt opgesteld na gunning. </w:t>
            </w:r>
          </w:p>
        </w:tc>
        <w:tc>
          <w:tcPr>
            <w:tcW w:w="1495" w:type="dxa"/>
          </w:tcPr>
          <w:p w14:paraId="411C0DFC" w14:textId="77777777" w:rsidR="004C2B64" w:rsidRPr="00B56A81" w:rsidRDefault="004C2B64" w:rsidP="00885BAA">
            <w:pPr>
              <w:pStyle w:val="Plattetekst"/>
              <w:rPr>
                <w:color w:val="B2A1C7" w:themeColor="accent4" w:themeTint="99"/>
              </w:rPr>
            </w:pPr>
          </w:p>
        </w:tc>
        <w:tc>
          <w:tcPr>
            <w:tcW w:w="1134" w:type="dxa"/>
          </w:tcPr>
          <w:p w14:paraId="6C51667E" w14:textId="77777777" w:rsidR="004C2B64" w:rsidRPr="00B56A81" w:rsidRDefault="004C2B64" w:rsidP="00885BAA">
            <w:pPr>
              <w:pStyle w:val="Plattetekst"/>
              <w:rPr>
                <w:color w:val="B2A1C7" w:themeColor="accent4" w:themeTint="99"/>
                <w:sz w:val="14"/>
                <w:szCs w:val="14"/>
              </w:rPr>
            </w:pPr>
          </w:p>
        </w:tc>
      </w:tr>
      <w:tr w:rsidR="004C2B64" w:rsidRPr="00B56A81" w14:paraId="55D9D3E3" w14:textId="77777777" w:rsidTr="00703710">
        <w:tc>
          <w:tcPr>
            <w:tcW w:w="562" w:type="dxa"/>
          </w:tcPr>
          <w:p w14:paraId="09BCB422" w14:textId="60E6EE97" w:rsidR="004C2B64" w:rsidRPr="000E764A" w:rsidRDefault="00703710" w:rsidP="00885BAA">
            <w:pPr>
              <w:pStyle w:val="Plattetekst"/>
              <w:rPr>
                <w:color w:val="000000" w:themeColor="text1"/>
              </w:rPr>
            </w:pPr>
            <w:r w:rsidRPr="000E764A">
              <w:rPr>
                <w:color w:val="000000" w:themeColor="text1"/>
              </w:rPr>
              <w:t>9</w:t>
            </w:r>
          </w:p>
        </w:tc>
        <w:tc>
          <w:tcPr>
            <w:tcW w:w="10915" w:type="dxa"/>
          </w:tcPr>
          <w:p w14:paraId="275737C6" w14:textId="20F0F0D0" w:rsidR="004C2B64" w:rsidRPr="00B56A81" w:rsidRDefault="004C2B64" w:rsidP="00885BAA">
            <w:pPr>
              <w:pStyle w:val="Plattetekst"/>
              <w:rPr>
                <w:color w:val="B2A1C7" w:themeColor="accent4" w:themeTint="99"/>
              </w:rPr>
            </w:pPr>
            <w:r w:rsidRPr="69ADAC1F">
              <w:rPr>
                <w:rFonts w:cs="Arial"/>
              </w:rPr>
              <w:t>Opdrachtnemer verplicht zich</w:t>
            </w:r>
            <w:r w:rsidR="00260D82" w:rsidRPr="69ADAC1F">
              <w:rPr>
                <w:rFonts w:cs="Arial"/>
              </w:rPr>
              <w:t>,</w:t>
            </w:r>
            <w:r w:rsidRPr="69ADAC1F">
              <w:rPr>
                <w:rFonts w:cs="Arial"/>
              </w:rPr>
              <w:t xml:space="preserve"> </w:t>
            </w:r>
            <w:r w:rsidR="0019255E" w:rsidRPr="69ADAC1F">
              <w:rPr>
                <w:rFonts w:cs="Arial"/>
              </w:rPr>
              <w:t>indien van toepassing</w:t>
            </w:r>
            <w:r w:rsidR="00260D82" w:rsidRPr="69ADAC1F">
              <w:rPr>
                <w:rFonts w:cs="Arial"/>
              </w:rPr>
              <w:t>, t</w:t>
            </w:r>
            <w:r w:rsidRPr="69ADAC1F">
              <w:rPr>
                <w:rFonts w:cs="Arial"/>
              </w:rPr>
              <w:t xml:space="preserve">ot het tijdelijk verwerken van FIT </w:t>
            </w:r>
            <w:r w:rsidR="00902B84" w:rsidRPr="69ADAC1F">
              <w:rPr>
                <w:rFonts w:cs="Arial"/>
              </w:rPr>
              <w:t>A</w:t>
            </w:r>
            <w:r w:rsidRPr="69ADAC1F">
              <w:rPr>
                <w:rFonts w:cs="Arial"/>
              </w:rPr>
              <w:t xml:space="preserve">nalyses gedurende de </w:t>
            </w:r>
            <w:r w:rsidR="00902B84" w:rsidRPr="69ADAC1F">
              <w:rPr>
                <w:rFonts w:cs="Arial"/>
              </w:rPr>
              <w:t>I</w:t>
            </w:r>
            <w:r w:rsidRPr="69ADAC1F">
              <w:rPr>
                <w:rFonts w:cs="Arial"/>
              </w:rPr>
              <w:t xml:space="preserve">mplementatieperiode ten behoeve van </w:t>
            </w:r>
            <w:r w:rsidR="125D54A3" w:rsidRPr="51E2B159">
              <w:rPr>
                <w:rFonts w:cs="Arial"/>
              </w:rPr>
              <w:t xml:space="preserve">het vaststellen van de </w:t>
            </w:r>
            <w:proofErr w:type="spellStart"/>
            <w:r w:rsidR="125D54A3" w:rsidRPr="51E2B159">
              <w:rPr>
                <w:rFonts w:cs="Arial"/>
              </w:rPr>
              <w:t>cut-off</w:t>
            </w:r>
            <w:proofErr w:type="spellEnd"/>
            <w:r w:rsidR="125D54A3" w:rsidRPr="51E2B159">
              <w:rPr>
                <w:rFonts w:cs="Arial"/>
              </w:rPr>
              <w:t>.</w:t>
            </w:r>
          </w:p>
        </w:tc>
        <w:tc>
          <w:tcPr>
            <w:tcW w:w="1495" w:type="dxa"/>
          </w:tcPr>
          <w:p w14:paraId="13EC76BE" w14:textId="77777777" w:rsidR="004C2B64" w:rsidRPr="00B56A81" w:rsidRDefault="004C2B64" w:rsidP="00885BAA">
            <w:pPr>
              <w:pStyle w:val="Plattetekst"/>
              <w:rPr>
                <w:color w:val="B2A1C7" w:themeColor="accent4" w:themeTint="99"/>
              </w:rPr>
            </w:pPr>
          </w:p>
        </w:tc>
        <w:tc>
          <w:tcPr>
            <w:tcW w:w="1134" w:type="dxa"/>
          </w:tcPr>
          <w:p w14:paraId="7194003B" w14:textId="77777777" w:rsidR="004C2B64" w:rsidRPr="00B56A81" w:rsidRDefault="004C2B64" w:rsidP="00885BAA">
            <w:pPr>
              <w:pStyle w:val="Plattetekst"/>
              <w:rPr>
                <w:color w:val="B2A1C7" w:themeColor="accent4" w:themeTint="99"/>
                <w:sz w:val="14"/>
                <w:szCs w:val="14"/>
              </w:rPr>
            </w:pPr>
          </w:p>
        </w:tc>
      </w:tr>
      <w:tr w:rsidR="004C2B64" w:rsidRPr="00B56A81" w14:paraId="029C3B44" w14:textId="77777777" w:rsidTr="00703710">
        <w:tc>
          <w:tcPr>
            <w:tcW w:w="562" w:type="dxa"/>
          </w:tcPr>
          <w:p w14:paraId="5AD0D423" w14:textId="64AE5A79" w:rsidR="004C2B64" w:rsidRPr="000E764A" w:rsidRDefault="00703710" w:rsidP="00885BAA">
            <w:pPr>
              <w:pStyle w:val="Plattetekst"/>
              <w:rPr>
                <w:color w:val="000000" w:themeColor="text1"/>
              </w:rPr>
            </w:pPr>
            <w:r w:rsidRPr="000E764A">
              <w:rPr>
                <w:color w:val="000000" w:themeColor="text1"/>
              </w:rPr>
              <w:t>10</w:t>
            </w:r>
          </w:p>
        </w:tc>
        <w:tc>
          <w:tcPr>
            <w:tcW w:w="10915" w:type="dxa"/>
          </w:tcPr>
          <w:p w14:paraId="18672A7E" w14:textId="79A4F93A" w:rsidR="004C2B64" w:rsidRPr="00B56A81" w:rsidRDefault="004C2B64" w:rsidP="00885BAA">
            <w:pPr>
              <w:pStyle w:val="Plattetekst"/>
              <w:rPr>
                <w:color w:val="B2A1C7" w:themeColor="accent4" w:themeTint="99"/>
              </w:rPr>
            </w:pPr>
            <w:r>
              <w:t xml:space="preserve">Opdrachtnemer dient een interne audit uit te voeren, voorafgaand aan de externe audit, conform de kwaliteitseisen in het Protocol selectie en </w:t>
            </w:r>
            <w:proofErr w:type="spellStart"/>
            <w:r>
              <w:t>auditing</w:t>
            </w:r>
            <w:proofErr w:type="spellEnd"/>
            <w:r>
              <w:t xml:space="preserve"> FIT laboratoria</w:t>
            </w:r>
            <w:r w:rsidR="0024001A">
              <w:t>.</w:t>
            </w:r>
          </w:p>
        </w:tc>
        <w:tc>
          <w:tcPr>
            <w:tcW w:w="1495" w:type="dxa"/>
          </w:tcPr>
          <w:p w14:paraId="51F9BE07" w14:textId="2E5EF0E9" w:rsidR="004C2B64" w:rsidRPr="00B56A81" w:rsidRDefault="004C2B64" w:rsidP="00885BAA">
            <w:pPr>
              <w:pStyle w:val="Plattetekst"/>
              <w:rPr>
                <w:color w:val="B2A1C7" w:themeColor="accent4" w:themeTint="99"/>
              </w:rPr>
            </w:pPr>
          </w:p>
        </w:tc>
        <w:tc>
          <w:tcPr>
            <w:tcW w:w="1134" w:type="dxa"/>
          </w:tcPr>
          <w:p w14:paraId="74FC0016" w14:textId="77777777" w:rsidR="004C2B64" w:rsidRPr="00B56A81" w:rsidRDefault="004C2B64" w:rsidP="00885BAA">
            <w:pPr>
              <w:pStyle w:val="Plattetekst"/>
              <w:rPr>
                <w:color w:val="B2A1C7" w:themeColor="accent4" w:themeTint="99"/>
                <w:sz w:val="14"/>
                <w:szCs w:val="14"/>
              </w:rPr>
            </w:pPr>
          </w:p>
        </w:tc>
      </w:tr>
      <w:tr w:rsidR="004C2B64" w:rsidRPr="00B56A81" w14:paraId="71C7E2AE" w14:textId="77777777" w:rsidTr="00703710">
        <w:tc>
          <w:tcPr>
            <w:tcW w:w="562" w:type="dxa"/>
          </w:tcPr>
          <w:p w14:paraId="222E909E" w14:textId="7F43A062" w:rsidR="004C2B64" w:rsidRPr="000E764A" w:rsidRDefault="00703710" w:rsidP="00885BAA">
            <w:pPr>
              <w:pStyle w:val="Plattetekst"/>
              <w:rPr>
                <w:color w:val="000000" w:themeColor="text1"/>
              </w:rPr>
            </w:pPr>
            <w:r w:rsidRPr="000E764A">
              <w:rPr>
                <w:color w:val="000000" w:themeColor="text1"/>
              </w:rPr>
              <w:t>11</w:t>
            </w:r>
          </w:p>
        </w:tc>
        <w:tc>
          <w:tcPr>
            <w:tcW w:w="10915" w:type="dxa"/>
          </w:tcPr>
          <w:p w14:paraId="6F6EB943" w14:textId="1E661E68" w:rsidR="004C2B64" w:rsidRPr="00B56A81" w:rsidRDefault="004C2B64" w:rsidP="00885BAA">
            <w:pPr>
              <w:pStyle w:val="Plattetekst"/>
              <w:rPr>
                <w:color w:val="B2A1C7" w:themeColor="accent4" w:themeTint="99"/>
              </w:rPr>
            </w:pPr>
            <w:r>
              <w:rPr>
                <w:rFonts w:cs="Arial"/>
                <w:szCs w:val="20"/>
              </w:rPr>
              <w:t xml:space="preserve">Opdrachtnemer maakt door middel van een externe toelatingsaudit door </w:t>
            </w:r>
            <w:r w:rsidR="00594F48">
              <w:t>R</w:t>
            </w:r>
            <w:r>
              <w:t>eferentiefunctie FIT</w:t>
            </w:r>
            <w:r>
              <w:rPr>
                <w:rFonts w:cs="Arial"/>
                <w:szCs w:val="20"/>
              </w:rPr>
              <w:t xml:space="preserve"> met BVO NL aantoonbaar dat aan alle kwaliteitseisen uit de Aanbestedingsdocument</w:t>
            </w:r>
            <w:r w:rsidR="00351A2D">
              <w:rPr>
                <w:rFonts w:cs="Arial"/>
                <w:szCs w:val="20"/>
              </w:rPr>
              <w:t>en</w:t>
            </w:r>
            <w:r>
              <w:rPr>
                <w:rFonts w:cs="Arial"/>
                <w:szCs w:val="20"/>
              </w:rPr>
              <w:t xml:space="preserve"> en het </w:t>
            </w:r>
            <w:r w:rsidR="00CE4E44">
              <w:rPr>
                <w:rFonts w:cs="Arial"/>
                <w:szCs w:val="20"/>
              </w:rPr>
              <w:t>P</w:t>
            </w:r>
            <w:r>
              <w:rPr>
                <w:rFonts w:cs="Arial"/>
                <w:szCs w:val="20"/>
              </w:rPr>
              <w:t xml:space="preserve">rotocol selectie en </w:t>
            </w:r>
            <w:proofErr w:type="spellStart"/>
            <w:r>
              <w:rPr>
                <w:rFonts w:cs="Arial"/>
                <w:szCs w:val="20"/>
              </w:rPr>
              <w:t>auditing</w:t>
            </w:r>
            <w:proofErr w:type="spellEnd"/>
            <w:r>
              <w:rPr>
                <w:rFonts w:cs="Arial"/>
                <w:szCs w:val="20"/>
              </w:rPr>
              <w:t xml:space="preserve"> FIT laboratoria is voldaan. Bij geconstateerde afwijkingen dient Opdrachtnemer deze binnen de Implementatiefase aantoonbaar te hebben opgeheven. </w:t>
            </w:r>
          </w:p>
        </w:tc>
        <w:tc>
          <w:tcPr>
            <w:tcW w:w="1495" w:type="dxa"/>
          </w:tcPr>
          <w:p w14:paraId="224120A8" w14:textId="0B4CD53E" w:rsidR="004C2B64" w:rsidRPr="00B56A81" w:rsidRDefault="004C2B64" w:rsidP="00885BAA">
            <w:pPr>
              <w:pStyle w:val="Plattetekst"/>
              <w:rPr>
                <w:color w:val="B2A1C7" w:themeColor="accent4" w:themeTint="99"/>
              </w:rPr>
            </w:pPr>
          </w:p>
        </w:tc>
        <w:tc>
          <w:tcPr>
            <w:tcW w:w="1134" w:type="dxa"/>
          </w:tcPr>
          <w:p w14:paraId="378E866D" w14:textId="77777777" w:rsidR="004C2B64" w:rsidRPr="00B56A81" w:rsidRDefault="004C2B64" w:rsidP="00885BAA">
            <w:pPr>
              <w:pStyle w:val="Plattetekst"/>
              <w:rPr>
                <w:color w:val="B2A1C7" w:themeColor="accent4" w:themeTint="99"/>
                <w:sz w:val="14"/>
                <w:szCs w:val="14"/>
              </w:rPr>
            </w:pPr>
          </w:p>
        </w:tc>
      </w:tr>
      <w:tr w:rsidR="004C2B64" w:rsidRPr="00B56A81" w14:paraId="0A461B7E" w14:textId="77777777" w:rsidTr="00703710">
        <w:tc>
          <w:tcPr>
            <w:tcW w:w="562" w:type="dxa"/>
          </w:tcPr>
          <w:p w14:paraId="0F6BBEF6" w14:textId="48674F47" w:rsidR="004C2B64" w:rsidRPr="000E764A" w:rsidRDefault="00703710" w:rsidP="00B864BA">
            <w:pPr>
              <w:pStyle w:val="Plattetekst"/>
              <w:rPr>
                <w:color w:val="000000" w:themeColor="text1"/>
              </w:rPr>
            </w:pPr>
            <w:r w:rsidRPr="000E764A">
              <w:rPr>
                <w:color w:val="000000" w:themeColor="text1"/>
              </w:rPr>
              <w:t>12</w:t>
            </w:r>
          </w:p>
        </w:tc>
        <w:tc>
          <w:tcPr>
            <w:tcW w:w="10915" w:type="dxa"/>
          </w:tcPr>
          <w:p w14:paraId="33898C94" w14:textId="4AC357EC" w:rsidR="004C2B64" w:rsidRPr="00B56A81" w:rsidRDefault="004C2B64" w:rsidP="00B864BA">
            <w:pPr>
              <w:pStyle w:val="Plattetekst"/>
              <w:rPr>
                <w:color w:val="B2A1C7" w:themeColor="accent4" w:themeTint="99"/>
              </w:rPr>
            </w:pPr>
            <w:r>
              <w:t>Voor aanvang van de Operationele fase voldoet Opdrachtnemer aan alle (overige) vereisten opgenomen in de Aanbestedingsdocument</w:t>
            </w:r>
            <w:r w:rsidR="00200C53">
              <w:t>en</w:t>
            </w:r>
            <w:r>
              <w:t xml:space="preserve"> met betrekking tot de </w:t>
            </w:r>
            <w:r w:rsidR="00200C53">
              <w:t>D</w:t>
            </w:r>
            <w:r>
              <w:t xml:space="preserve">ienstverlening </w:t>
            </w:r>
          </w:p>
        </w:tc>
        <w:tc>
          <w:tcPr>
            <w:tcW w:w="1495" w:type="dxa"/>
          </w:tcPr>
          <w:p w14:paraId="20B2C973" w14:textId="1D14EC1A" w:rsidR="004C2B64" w:rsidRPr="00B56A81" w:rsidRDefault="004C2B64" w:rsidP="00B864BA">
            <w:pPr>
              <w:pStyle w:val="Plattetekst"/>
              <w:rPr>
                <w:color w:val="B2A1C7" w:themeColor="accent4" w:themeTint="99"/>
              </w:rPr>
            </w:pPr>
          </w:p>
        </w:tc>
        <w:tc>
          <w:tcPr>
            <w:tcW w:w="1134" w:type="dxa"/>
          </w:tcPr>
          <w:p w14:paraId="05E7020B" w14:textId="77777777" w:rsidR="004C2B64" w:rsidRPr="00B56A81" w:rsidRDefault="004C2B64" w:rsidP="00B864BA">
            <w:pPr>
              <w:pStyle w:val="Plattetekst"/>
              <w:rPr>
                <w:color w:val="B2A1C7" w:themeColor="accent4" w:themeTint="99"/>
                <w:sz w:val="14"/>
                <w:szCs w:val="14"/>
              </w:rPr>
            </w:pPr>
          </w:p>
        </w:tc>
      </w:tr>
    </w:tbl>
    <w:p w14:paraId="3D1CFC5A" w14:textId="77777777" w:rsidR="0080205A" w:rsidRDefault="0080205A" w:rsidP="0080205A">
      <w:pPr>
        <w:pStyle w:val="Plattetekst"/>
        <w:rPr>
          <w:color w:val="B2A1C7" w:themeColor="accent4" w:themeTint="99"/>
        </w:rPr>
      </w:pPr>
    </w:p>
    <w:p w14:paraId="7749CBF8" w14:textId="671D588B" w:rsidR="005E282B" w:rsidRPr="006F12F8" w:rsidRDefault="005E282B" w:rsidP="00B073A3">
      <w:pPr>
        <w:pStyle w:val="Kop2"/>
        <w:numPr>
          <w:ilvl w:val="1"/>
          <w:numId w:val="10"/>
        </w:numPr>
      </w:pPr>
      <w:bookmarkStart w:id="17" w:name="_Toc178595601"/>
      <w:r>
        <w:t>Scholing</w:t>
      </w:r>
      <w:bookmarkEnd w:id="17"/>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4E21B321"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037AC195" w14:textId="77777777" w:rsidR="004C2B64" w:rsidRPr="00B56A81" w:rsidRDefault="004C2B64" w:rsidP="00343890">
            <w:pPr>
              <w:pStyle w:val="Plattetekst"/>
              <w:rPr>
                <w:b w:val="0"/>
                <w:bCs/>
                <w:color w:val="B2A1C7" w:themeColor="accent4" w:themeTint="99"/>
              </w:rPr>
            </w:pPr>
          </w:p>
        </w:tc>
        <w:tc>
          <w:tcPr>
            <w:tcW w:w="10915" w:type="dxa"/>
          </w:tcPr>
          <w:p w14:paraId="17612AAD" w14:textId="77777777" w:rsidR="004C2B64" w:rsidRPr="00B56A81" w:rsidRDefault="004C2B64" w:rsidP="00343890">
            <w:pPr>
              <w:pStyle w:val="Plattetekst"/>
              <w:rPr>
                <w:b w:val="0"/>
                <w:bCs/>
                <w:color w:val="B2A1C7" w:themeColor="accent4" w:themeTint="99"/>
              </w:rPr>
            </w:pPr>
          </w:p>
        </w:tc>
        <w:tc>
          <w:tcPr>
            <w:tcW w:w="1495" w:type="dxa"/>
          </w:tcPr>
          <w:p w14:paraId="240D3AB8" w14:textId="7ADCD0BA" w:rsidR="004C2B64" w:rsidRPr="00B56A81" w:rsidRDefault="004751E6" w:rsidP="00343890">
            <w:pPr>
              <w:pStyle w:val="Plattetekst"/>
              <w:rPr>
                <w:color w:val="B2A1C7" w:themeColor="accent4" w:themeTint="99"/>
              </w:rPr>
            </w:pPr>
            <w:r>
              <w:t>Aanleveren</w:t>
            </w:r>
          </w:p>
        </w:tc>
        <w:tc>
          <w:tcPr>
            <w:tcW w:w="1134" w:type="dxa"/>
          </w:tcPr>
          <w:p w14:paraId="2A926B0E" w14:textId="6EBB75EB"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201A3951" w14:textId="77777777" w:rsidTr="000E764A">
        <w:tc>
          <w:tcPr>
            <w:tcW w:w="562" w:type="dxa"/>
          </w:tcPr>
          <w:p w14:paraId="7DE1D7EB" w14:textId="008C86BE" w:rsidR="004C2B64" w:rsidRPr="000E764A" w:rsidRDefault="000E764A" w:rsidP="00626B8B">
            <w:pPr>
              <w:pStyle w:val="Plattetekst"/>
              <w:rPr>
                <w:color w:val="000000" w:themeColor="text1"/>
              </w:rPr>
            </w:pPr>
            <w:r w:rsidRPr="000E764A">
              <w:rPr>
                <w:color w:val="000000" w:themeColor="text1"/>
              </w:rPr>
              <w:t>1</w:t>
            </w:r>
          </w:p>
        </w:tc>
        <w:tc>
          <w:tcPr>
            <w:tcW w:w="10915" w:type="dxa"/>
          </w:tcPr>
          <w:p w14:paraId="5C2557E4" w14:textId="51B48D9E" w:rsidR="004C2B64" w:rsidRPr="00B56A81" w:rsidRDefault="004C2B64" w:rsidP="00626B8B">
            <w:pPr>
              <w:pStyle w:val="Plattetekst"/>
              <w:rPr>
                <w:color w:val="B2A1C7" w:themeColor="accent4" w:themeTint="99"/>
              </w:rPr>
            </w:pPr>
            <w:r w:rsidRPr="5EE79F8B">
              <w:rPr>
                <w:rFonts w:cs="Arial"/>
              </w:rPr>
              <w:t xml:space="preserve">Opdrachtnemer </w:t>
            </w:r>
            <w:r w:rsidRPr="003250C2">
              <w:rPr>
                <w:rFonts w:cs="Arial"/>
              </w:rPr>
              <w:t xml:space="preserve">stelt voldoende personeel en tijd beschikbaar voor de opleiding en bijscholing met betrekking tot de Totaaloplossing en </w:t>
            </w:r>
            <w:proofErr w:type="spellStart"/>
            <w:r w:rsidRPr="5EE79F8B">
              <w:rPr>
                <w:rFonts w:cs="Arial"/>
              </w:rPr>
              <w:t>ScreenIT</w:t>
            </w:r>
            <w:proofErr w:type="spellEnd"/>
            <w:r w:rsidRPr="5EE79F8B">
              <w:rPr>
                <w:rFonts w:cs="Arial"/>
              </w:rPr>
              <w:t xml:space="preserve">. </w:t>
            </w:r>
          </w:p>
        </w:tc>
        <w:tc>
          <w:tcPr>
            <w:tcW w:w="1495" w:type="dxa"/>
          </w:tcPr>
          <w:p w14:paraId="4D530745" w14:textId="32CE5EED" w:rsidR="004C2B64" w:rsidRPr="00B56A81" w:rsidRDefault="004C2B64" w:rsidP="00626B8B">
            <w:pPr>
              <w:pStyle w:val="Plattetekst"/>
              <w:rPr>
                <w:color w:val="B2A1C7" w:themeColor="accent4" w:themeTint="99"/>
              </w:rPr>
            </w:pPr>
          </w:p>
        </w:tc>
        <w:tc>
          <w:tcPr>
            <w:tcW w:w="1134" w:type="dxa"/>
          </w:tcPr>
          <w:p w14:paraId="054AC2A7" w14:textId="77777777" w:rsidR="004C2B64" w:rsidRPr="00B56A81" w:rsidRDefault="004C2B64" w:rsidP="00626B8B">
            <w:pPr>
              <w:pStyle w:val="Plattetekst"/>
              <w:rPr>
                <w:color w:val="B2A1C7" w:themeColor="accent4" w:themeTint="99"/>
                <w:sz w:val="14"/>
                <w:szCs w:val="14"/>
              </w:rPr>
            </w:pPr>
          </w:p>
        </w:tc>
      </w:tr>
      <w:tr w:rsidR="004C2B64" w:rsidRPr="00B56A81" w14:paraId="49287358" w14:textId="77777777" w:rsidTr="000E764A">
        <w:tc>
          <w:tcPr>
            <w:tcW w:w="562" w:type="dxa"/>
          </w:tcPr>
          <w:p w14:paraId="71DA6525" w14:textId="2A19CA04" w:rsidR="004C2B64" w:rsidRPr="000E764A" w:rsidRDefault="000E764A" w:rsidP="00626B8B">
            <w:pPr>
              <w:pStyle w:val="Plattetekst"/>
              <w:rPr>
                <w:color w:val="000000" w:themeColor="text1"/>
              </w:rPr>
            </w:pPr>
            <w:r w:rsidRPr="000E764A">
              <w:rPr>
                <w:color w:val="000000" w:themeColor="text1"/>
              </w:rPr>
              <w:t>2</w:t>
            </w:r>
          </w:p>
        </w:tc>
        <w:tc>
          <w:tcPr>
            <w:tcW w:w="10915" w:type="dxa"/>
          </w:tcPr>
          <w:p w14:paraId="62673DC4" w14:textId="35C975A3" w:rsidR="004C2B64" w:rsidRPr="00FE4D48" w:rsidRDefault="004C2B64" w:rsidP="00E071AB">
            <w:pPr>
              <w:pStyle w:val="Plattetekst"/>
              <w:rPr>
                <w:rFonts w:cs="Arial"/>
              </w:rPr>
            </w:pPr>
            <w:r w:rsidRPr="5EE79F8B">
              <w:rPr>
                <w:rFonts w:cs="Arial"/>
              </w:rPr>
              <w:t xml:space="preserve">Opdrachtnemer verplicht zich ertoe om personeel deel te laten nemen aan trainingen en opleidingen die door </w:t>
            </w:r>
            <w:r w:rsidR="00E071AB" w:rsidRPr="5EE79F8B">
              <w:rPr>
                <w:rFonts w:cs="Arial"/>
              </w:rPr>
              <w:t>BVO NL</w:t>
            </w:r>
            <w:r w:rsidRPr="5EE79F8B">
              <w:rPr>
                <w:rFonts w:cs="Arial"/>
              </w:rPr>
              <w:t xml:space="preserve"> en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Pr="5EE79F8B">
              <w:rPr>
                <w:rFonts w:cs="Arial"/>
              </w:rPr>
              <w:t xml:space="preserve">worden aangeboden. </w:t>
            </w:r>
            <w:r w:rsidR="003C3C3A">
              <w:t xml:space="preserve">Tijdens de </w:t>
            </w:r>
            <w:r w:rsidR="00200C53">
              <w:t>I</w:t>
            </w:r>
            <w:r w:rsidR="003C3C3A">
              <w:t xml:space="preserve">mplementatiefase wordt per laboratorium 2 dagen (16 uur) scholing verzorgd door de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003C3C3A">
              <w:t>en voor livegang vindt een ‘opfris moment’ plaats</w:t>
            </w:r>
            <w:r w:rsidR="003C3C3A" w:rsidRPr="00BE4655">
              <w:t>.</w:t>
            </w:r>
          </w:p>
        </w:tc>
        <w:tc>
          <w:tcPr>
            <w:tcW w:w="1495" w:type="dxa"/>
          </w:tcPr>
          <w:p w14:paraId="3EE9EF87" w14:textId="2ADD0A30" w:rsidR="004C2B64" w:rsidRPr="00B56A81" w:rsidRDefault="004C2B64" w:rsidP="00626B8B">
            <w:pPr>
              <w:pStyle w:val="Plattetekst"/>
              <w:rPr>
                <w:color w:val="B2A1C7" w:themeColor="accent4" w:themeTint="99"/>
              </w:rPr>
            </w:pPr>
          </w:p>
        </w:tc>
        <w:tc>
          <w:tcPr>
            <w:tcW w:w="1134" w:type="dxa"/>
          </w:tcPr>
          <w:p w14:paraId="2F96D9A6" w14:textId="77777777" w:rsidR="004C2B64" w:rsidRPr="00B56A81" w:rsidRDefault="004C2B64" w:rsidP="00626B8B">
            <w:pPr>
              <w:pStyle w:val="Plattetekst"/>
              <w:rPr>
                <w:color w:val="B2A1C7" w:themeColor="accent4" w:themeTint="99"/>
                <w:sz w:val="14"/>
                <w:szCs w:val="14"/>
              </w:rPr>
            </w:pPr>
          </w:p>
        </w:tc>
      </w:tr>
    </w:tbl>
    <w:p w14:paraId="2B8E31FC" w14:textId="77777777" w:rsidR="00E071AB" w:rsidRPr="00A907B8" w:rsidRDefault="00E071AB" w:rsidP="00A907B8">
      <w:pPr>
        <w:pStyle w:val="Plattetekst"/>
        <w:rPr>
          <w:color w:val="B2A1C7" w:themeColor="accent4" w:themeTint="99"/>
        </w:rPr>
      </w:pPr>
    </w:p>
    <w:p w14:paraId="1C09D041" w14:textId="5316C4F1" w:rsidR="0080205A" w:rsidRPr="00CC7341" w:rsidRDefault="0080205A" w:rsidP="00B073A3">
      <w:pPr>
        <w:pStyle w:val="Kop2"/>
        <w:numPr>
          <w:ilvl w:val="1"/>
          <w:numId w:val="10"/>
        </w:numPr>
        <w:rPr>
          <w:szCs w:val="20"/>
        </w:rPr>
      </w:pPr>
      <w:bookmarkStart w:id="18" w:name="_Toc178595602"/>
      <w:r w:rsidRPr="00CC7341">
        <w:rPr>
          <w:szCs w:val="20"/>
        </w:rPr>
        <w:t>Inrichting</w:t>
      </w:r>
      <w:r w:rsidR="00DE431E" w:rsidRPr="00CC7341">
        <w:rPr>
          <w:szCs w:val="20"/>
        </w:rPr>
        <w:t xml:space="preserve"> en voorzieningen</w:t>
      </w:r>
      <w:bookmarkEnd w:id="18"/>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55237815"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6EBCB6C5" w14:textId="77777777" w:rsidR="004C2B64" w:rsidRPr="00B56A81" w:rsidRDefault="004C2B64" w:rsidP="00343890">
            <w:pPr>
              <w:pStyle w:val="Plattetekst"/>
              <w:rPr>
                <w:b w:val="0"/>
                <w:bCs/>
                <w:color w:val="B2A1C7" w:themeColor="accent4" w:themeTint="99"/>
              </w:rPr>
            </w:pPr>
          </w:p>
        </w:tc>
        <w:tc>
          <w:tcPr>
            <w:tcW w:w="10915" w:type="dxa"/>
          </w:tcPr>
          <w:p w14:paraId="58BC8CB1" w14:textId="77777777" w:rsidR="004C2B64" w:rsidRPr="00B56A81" w:rsidRDefault="004C2B64" w:rsidP="00343890">
            <w:pPr>
              <w:pStyle w:val="Plattetekst"/>
              <w:rPr>
                <w:b w:val="0"/>
                <w:bCs/>
                <w:color w:val="B2A1C7" w:themeColor="accent4" w:themeTint="99"/>
              </w:rPr>
            </w:pPr>
          </w:p>
        </w:tc>
        <w:tc>
          <w:tcPr>
            <w:tcW w:w="1495" w:type="dxa"/>
          </w:tcPr>
          <w:p w14:paraId="23200D19" w14:textId="3447E6F9" w:rsidR="004C2B64" w:rsidRPr="00B56A81" w:rsidRDefault="004751E6" w:rsidP="00343890">
            <w:pPr>
              <w:pStyle w:val="Plattetekst"/>
              <w:rPr>
                <w:color w:val="B2A1C7" w:themeColor="accent4" w:themeTint="99"/>
              </w:rPr>
            </w:pPr>
            <w:r>
              <w:t>Aanleveren</w:t>
            </w:r>
          </w:p>
        </w:tc>
        <w:tc>
          <w:tcPr>
            <w:tcW w:w="1134" w:type="dxa"/>
          </w:tcPr>
          <w:p w14:paraId="1FA341E4" w14:textId="7D8126A2"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0C854E7A" w14:textId="77777777" w:rsidTr="000E764A">
        <w:tc>
          <w:tcPr>
            <w:tcW w:w="562" w:type="dxa"/>
          </w:tcPr>
          <w:p w14:paraId="1F35B8E6" w14:textId="6BD28F6F" w:rsidR="004C2B64" w:rsidRPr="000E764A" w:rsidRDefault="000E764A" w:rsidP="001B5DAE">
            <w:pPr>
              <w:pStyle w:val="Plattetekst"/>
              <w:rPr>
                <w:color w:val="000000" w:themeColor="text1"/>
              </w:rPr>
            </w:pPr>
            <w:r w:rsidRPr="000E764A">
              <w:rPr>
                <w:color w:val="000000" w:themeColor="text1"/>
              </w:rPr>
              <w:t>1</w:t>
            </w:r>
          </w:p>
        </w:tc>
        <w:tc>
          <w:tcPr>
            <w:tcW w:w="10915" w:type="dxa"/>
          </w:tcPr>
          <w:p w14:paraId="6B030B0C" w14:textId="14D124BC" w:rsidR="004C2B64" w:rsidRPr="00B56A81" w:rsidRDefault="004C2B64" w:rsidP="00E071AB">
            <w:pPr>
              <w:pStyle w:val="Plattetekst"/>
              <w:rPr>
                <w:color w:val="B2A1C7" w:themeColor="accent4" w:themeTint="99"/>
              </w:rPr>
            </w:pPr>
            <w:r w:rsidRPr="42B612BD">
              <w:rPr>
                <w:rFonts w:cs="Arial"/>
              </w:rPr>
              <w:t xml:space="preserve">Opdrachtnemer verbindt zich ertoe de door </w:t>
            </w:r>
            <w:r w:rsidR="00B12419">
              <w:rPr>
                <w:rFonts w:cs="Arial"/>
              </w:rPr>
              <w:t xml:space="preserve">de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Pr="42B612BD">
              <w:rPr>
                <w:rFonts w:cs="Arial"/>
              </w:rPr>
              <w:t xml:space="preserve">geleverde </w:t>
            </w:r>
            <w:r w:rsidR="0034551B" w:rsidRPr="42B612BD">
              <w:rPr>
                <w:rFonts w:cs="Arial"/>
              </w:rPr>
              <w:t>Analyseapparatuur</w:t>
            </w:r>
            <w:r w:rsidR="000F3871" w:rsidRPr="42B612BD">
              <w:rPr>
                <w:rFonts w:cs="Arial"/>
              </w:rPr>
              <w:t xml:space="preserve"> </w:t>
            </w:r>
            <w:r w:rsidRPr="42B612BD">
              <w:rPr>
                <w:rFonts w:cs="Arial"/>
              </w:rPr>
              <w:t xml:space="preserve">en daarbij behorende </w:t>
            </w:r>
            <w:r w:rsidR="0013325C">
              <w:rPr>
                <w:rFonts w:cs="Arial"/>
              </w:rPr>
              <w:t>R</w:t>
            </w:r>
            <w:r w:rsidRPr="42B612BD">
              <w:rPr>
                <w:rFonts w:cs="Arial"/>
              </w:rPr>
              <w:t xml:space="preserve">andapparatuur, die door </w:t>
            </w:r>
            <w:r w:rsidR="00E071AB" w:rsidRPr="42B612BD">
              <w:rPr>
                <w:rFonts w:cs="Arial"/>
              </w:rPr>
              <w:t>BVO NL</w:t>
            </w:r>
            <w:r w:rsidRPr="42B612BD">
              <w:rPr>
                <w:rFonts w:cs="Arial"/>
              </w:rPr>
              <w:t xml:space="preserve"> in het kader van de uitvoering van de opdracht ter beschikking wordt gesteld, te zullen aanvaarden.</w:t>
            </w:r>
          </w:p>
        </w:tc>
        <w:tc>
          <w:tcPr>
            <w:tcW w:w="1495" w:type="dxa"/>
          </w:tcPr>
          <w:p w14:paraId="16D51889" w14:textId="76F7384D" w:rsidR="004C2B64" w:rsidRPr="001B5DAE" w:rsidRDefault="004C2B64" w:rsidP="001B5DAE">
            <w:pPr>
              <w:pStyle w:val="Plattetekst"/>
              <w:rPr>
                <w:sz w:val="16"/>
                <w:szCs w:val="16"/>
              </w:rPr>
            </w:pPr>
          </w:p>
        </w:tc>
        <w:tc>
          <w:tcPr>
            <w:tcW w:w="1134" w:type="dxa"/>
          </w:tcPr>
          <w:p w14:paraId="081AF067" w14:textId="77777777" w:rsidR="004C2B64" w:rsidRPr="00B56A81" w:rsidRDefault="004C2B64" w:rsidP="001B5DAE">
            <w:pPr>
              <w:pStyle w:val="Plattetekst"/>
              <w:rPr>
                <w:color w:val="B2A1C7" w:themeColor="accent4" w:themeTint="99"/>
                <w:sz w:val="14"/>
                <w:szCs w:val="14"/>
              </w:rPr>
            </w:pPr>
          </w:p>
        </w:tc>
      </w:tr>
      <w:tr w:rsidR="004C2B64" w:rsidRPr="00B56A81" w14:paraId="56587135" w14:textId="77777777" w:rsidTr="000E764A">
        <w:tc>
          <w:tcPr>
            <w:tcW w:w="562" w:type="dxa"/>
          </w:tcPr>
          <w:p w14:paraId="69E1A5E4" w14:textId="07D57FA7" w:rsidR="004C2B64" w:rsidRPr="000E764A" w:rsidRDefault="000E764A" w:rsidP="001B5DAE">
            <w:pPr>
              <w:pStyle w:val="Plattetekst"/>
              <w:rPr>
                <w:color w:val="000000" w:themeColor="text1"/>
              </w:rPr>
            </w:pPr>
            <w:r w:rsidRPr="000E764A">
              <w:rPr>
                <w:color w:val="000000" w:themeColor="text1"/>
              </w:rPr>
              <w:lastRenderedPageBreak/>
              <w:t>2</w:t>
            </w:r>
          </w:p>
        </w:tc>
        <w:tc>
          <w:tcPr>
            <w:tcW w:w="10915" w:type="dxa"/>
          </w:tcPr>
          <w:p w14:paraId="10A61930" w14:textId="20AF5FFF" w:rsidR="004C2B64" w:rsidRPr="00B56A81" w:rsidRDefault="28A08682" w:rsidP="00E071AB">
            <w:pPr>
              <w:pStyle w:val="Plattetekst"/>
              <w:rPr>
                <w:color w:val="B2A1C7" w:themeColor="accent4" w:themeTint="99"/>
              </w:rPr>
            </w:pPr>
            <w:r>
              <w:t xml:space="preserve">De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004C2B64">
              <w:t xml:space="preserve">stelt </w:t>
            </w:r>
            <w:r w:rsidR="290FC7C3">
              <w:t xml:space="preserve">de FIT-testmethode </w:t>
            </w:r>
            <w:r w:rsidR="004C2B64">
              <w:t xml:space="preserve">ter beschikking aan </w:t>
            </w:r>
            <w:r w:rsidR="00E071AB">
              <w:t>BVO NL</w:t>
            </w:r>
            <w:r w:rsidR="004C2B64">
              <w:t xml:space="preserve">. In </w:t>
            </w:r>
            <w:r w:rsidR="004C2B64" w:rsidRPr="008753C7">
              <w:t>bijlage</w:t>
            </w:r>
            <w:r w:rsidR="008753C7" w:rsidRPr="008753C7">
              <w:t xml:space="preserve"> 10a</w:t>
            </w:r>
            <w:r w:rsidR="004C2B64">
              <w:t xml:space="preserve"> is een </w:t>
            </w:r>
            <w:r w:rsidR="00BA0A6F">
              <w:t xml:space="preserve">beschrijving </w:t>
            </w:r>
            <w:r w:rsidR="004C2B64">
              <w:t xml:space="preserve">te vinden </w:t>
            </w:r>
            <w:r w:rsidR="00791B80">
              <w:t>van</w:t>
            </w:r>
            <w:r w:rsidR="004C2B64">
              <w:t xml:space="preserve"> de </w:t>
            </w:r>
            <w:r w:rsidR="00791B80">
              <w:t>Analyseapparatuur</w:t>
            </w:r>
            <w:r w:rsidR="290FC7C3">
              <w:t xml:space="preserve"> </w:t>
            </w:r>
            <w:r w:rsidR="004C2B64">
              <w:t>die ter beschikking wordt gesteld. Voor het plaatsen en installeren (met inbegrip van alle informatiebeveiligingsaspecten) van overige benodigde apparatuur (zoals o.a. koelkasten, watervoorziening</w:t>
            </w:r>
            <w:del w:id="19" w:author="Mathijs Notermans" w:date="2024-11-07T18:57:00Z" w16du:dateUtc="2024-11-07T17:57:00Z">
              <w:r w:rsidR="004C2B64" w:rsidDel="008F3775">
                <w:delText xml:space="preserve">, </w:delText>
              </w:r>
              <w:r w:rsidR="2D00DEE4" w:rsidDel="008F3775">
                <w:delText>persoonlijke token</w:delText>
              </w:r>
            </w:del>
            <w:r w:rsidR="0024001A">
              <w:t xml:space="preserve"> en </w:t>
            </w:r>
            <w:r w:rsidR="004C2B64">
              <w:t>laboratoriumbenodigdheden</w:t>
            </w:r>
            <w:r w:rsidR="0024001A">
              <w:t>)</w:t>
            </w:r>
            <w:r w:rsidR="004C2B64">
              <w:t xml:space="preserve"> </w:t>
            </w:r>
            <w:r w:rsidR="00A81F82">
              <w:t>beschreve</w:t>
            </w:r>
            <w:r w:rsidR="008A47FE" w:rsidRPr="2C9CCCB1">
              <w:rPr>
                <w:rStyle w:val="Verwijzingopmerking"/>
                <w:sz w:val="20"/>
                <w:szCs w:val="20"/>
              </w:rPr>
              <w:t>n</w:t>
            </w:r>
            <w:r w:rsidR="004C2B64">
              <w:t xml:space="preserve"> in bijlage </w:t>
            </w:r>
            <w:r w:rsidR="00791B80" w:rsidRPr="00791B80">
              <w:t>10a</w:t>
            </w:r>
            <w:r w:rsidR="004C2B64" w:rsidRPr="00791B80">
              <w:t>,</w:t>
            </w:r>
            <w:r w:rsidR="004C2B64">
              <w:t xml:space="preserve"> draagt Opdrachtnemer zorg voor eigen aanschaf, adequate werking, aantoonbaar onderhoud en passende back-up oplossingen binnen de eigen organisatie.</w:t>
            </w:r>
          </w:p>
        </w:tc>
        <w:tc>
          <w:tcPr>
            <w:tcW w:w="1495" w:type="dxa"/>
          </w:tcPr>
          <w:p w14:paraId="3E76BF4F" w14:textId="2ADA204B" w:rsidR="004C2B64" w:rsidRPr="001B5DAE" w:rsidRDefault="004C2B64" w:rsidP="001B5DAE">
            <w:pPr>
              <w:pStyle w:val="Plattetekst"/>
              <w:rPr>
                <w:sz w:val="16"/>
                <w:szCs w:val="16"/>
              </w:rPr>
            </w:pPr>
          </w:p>
        </w:tc>
        <w:tc>
          <w:tcPr>
            <w:tcW w:w="1134" w:type="dxa"/>
          </w:tcPr>
          <w:p w14:paraId="6C96200D" w14:textId="77777777" w:rsidR="004C2B64" w:rsidRPr="00B56A81" w:rsidRDefault="004C2B64" w:rsidP="001B5DAE">
            <w:pPr>
              <w:pStyle w:val="Plattetekst"/>
              <w:rPr>
                <w:color w:val="B2A1C7" w:themeColor="accent4" w:themeTint="99"/>
                <w:sz w:val="14"/>
                <w:szCs w:val="14"/>
              </w:rPr>
            </w:pPr>
          </w:p>
        </w:tc>
      </w:tr>
      <w:tr w:rsidR="004C2B64" w:rsidRPr="00B56A81" w14:paraId="2CC54A22" w14:textId="77777777" w:rsidTr="000E764A">
        <w:tc>
          <w:tcPr>
            <w:tcW w:w="562" w:type="dxa"/>
          </w:tcPr>
          <w:p w14:paraId="32DC4AD5" w14:textId="248ED38E" w:rsidR="004C2B64" w:rsidRPr="000E764A" w:rsidRDefault="000E764A" w:rsidP="001B5DAE">
            <w:pPr>
              <w:pStyle w:val="Plattetekst"/>
              <w:rPr>
                <w:color w:val="000000" w:themeColor="text1"/>
              </w:rPr>
            </w:pPr>
            <w:r w:rsidRPr="000E764A">
              <w:rPr>
                <w:color w:val="000000" w:themeColor="text1"/>
              </w:rPr>
              <w:t>3</w:t>
            </w:r>
          </w:p>
        </w:tc>
        <w:tc>
          <w:tcPr>
            <w:tcW w:w="10915" w:type="dxa"/>
          </w:tcPr>
          <w:p w14:paraId="482F9097" w14:textId="41CE677E" w:rsidR="004C2B64" w:rsidRPr="00B56A81" w:rsidRDefault="004C2B64" w:rsidP="001B5DAE">
            <w:pPr>
              <w:pStyle w:val="Plattetekst"/>
              <w:rPr>
                <w:color w:val="B2A1C7" w:themeColor="accent4" w:themeTint="99"/>
              </w:rPr>
            </w:pPr>
            <w:r w:rsidRPr="00BE4655">
              <w:rPr>
                <w:rFonts w:cs="Arial"/>
              </w:rPr>
              <w:t>Opdrachtneme</w:t>
            </w:r>
            <w:r w:rsidRPr="087DD0F4">
              <w:rPr>
                <w:rFonts w:cs="Arial"/>
              </w:rPr>
              <w:t>r garandeert</w:t>
            </w:r>
            <w:r w:rsidR="00303028">
              <w:rPr>
                <w:rFonts w:cs="Arial"/>
              </w:rPr>
              <w:t xml:space="preserve"> vanaf </w:t>
            </w:r>
            <w:r w:rsidR="00D851F9">
              <w:rPr>
                <w:rFonts w:cs="Arial"/>
              </w:rPr>
              <w:t xml:space="preserve">uiterlijk </w:t>
            </w:r>
            <w:r w:rsidR="00303028">
              <w:rPr>
                <w:rFonts w:cs="Arial"/>
              </w:rPr>
              <w:t xml:space="preserve">1 juni 2025 </w:t>
            </w:r>
            <w:r w:rsidRPr="087DD0F4">
              <w:rPr>
                <w:rFonts w:cs="Arial"/>
              </w:rPr>
              <w:t xml:space="preserve">te beschikken over voldoende (geconditioneerde) ruimte voor het plaatsen van de beoogde opstelling van </w:t>
            </w:r>
            <w:r w:rsidR="009B092F">
              <w:rPr>
                <w:rFonts w:cs="Arial"/>
              </w:rPr>
              <w:t>A</w:t>
            </w:r>
            <w:r w:rsidRPr="087DD0F4">
              <w:rPr>
                <w:rFonts w:cs="Arial"/>
              </w:rPr>
              <w:t xml:space="preserve">nalyseapparatuur inclusief de benodigde </w:t>
            </w:r>
            <w:r w:rsidR="009B7D23">
              <w:rPr>
                <w:rFonts w:cs="Arial"/>
              </w:rPr>
              <w:t>R</w:t>
            </w:r>
            <w:r w:rsidRPr="087DD0F4">
              <w:rPr>
                <w:rFonts w:cs="Arial"/>
              </w:rPr>
              <w:t>andapparatuur en inrichting van de werkplek</w:t>
            </w:r>
            <w:r w:rsidR="004F7F6E">
              <w:rPr>
                <w:rFonts w:cs="Arial"/>
              </w:rPr>
              <w:t xml:space="preserve"> (inclusief opslag</w:t>
            </w:r>
            <w:r w:rsidR="00790154">
              <w:rPr>
                <w:rFonts w:cs="Arial"/>
              </w:rPr>
              <w:t xml:space="preserve"> voorraad </w:t>
            </w:r>
            <w:r w:rsidR="005E1303">
              <w:rPr>
                <w:rFonts w:cs="Arial"/>
              </w:rPr>
              <w:t>verbruiksartikelen</w:t>
            </w:r>
            <w:r w:rsidR="004F7F6E">
              <w:rPr>
                <w:rFonts w:cs="Arial"/>
              </w:rPr>
              <w:t>)</w:t>
            </w:r>
            <w:r w:rsidRPr="087DD0F4">
              <w:rPr>
                <w:rFonts w:cs="Arial"/>
              </w:rPr>
              <w:t xml:space="preserve">. </w:t>
            </w:r>
            <w:r>
              <w:rPr>
                <w:rFonts w:cs="Arial"/>
              </w:rPr>
              <w:t xml:space="preserve">Zie bijlage </w:t>
            </w:r>
            <w:r w:rsidR="00791B80">
              <w:rPr>
                <w:rFonts w:cs="Arial"/>
              </w:rPr>
              <w:t>10a.</w:t>
            </w:r>
          </w:p>
        </w:tc>
        <w:tc>
          <w:tcPr>
            <w:tcW w:w="1495" w:type="dxa"/>
          </w:tcPr>
          <w:p w14:paraId="756A44DC" w14:textId="77777777" w:rsidR="004C2B64" w:rsidRPr="00B56A81" w:rsidRDefault="004C2B64" w:rsidP="001B5DAE">
            <w:pPr>
              <w:pStyle w:val="Plattetekst"/>
              <w:rPr>
                <w:color w:val="B2A1C7" w:themeColor="accent4" w:themeTint="99"/>
              </w:rPr>
            </w:pPr>
          </w:p>
        </w:tc>
        <w:tc>
          <w:tcPr>
            <w:tcW w:w="1134" w:type="dxa"/>
          </w:tcPr>
          <w:p w14:paraId="08E0A276" w14:textId="77777777" w:rsidR="004C2B64" w:rsidRPr="00B56A81" w:rsidRDefault="004C2B64" w:rsidP="001B5DAE">
            <w:pPr>
              <w:pStyle w:val="Plattetekst"/>
              <w:rPr>
                <w:color w:val="B2A1C7" w:themeColor="accent4" w:themeTint="99"/>
                <w:sz w:val="14"/>
                <w:szCs w:val="14"/>
              </w:rPr>
            </w:pPr>
          </w:p>
        </w:tc>
      </w:tr>
      <w:tr w:rsidR="004C2B64" w:rsidRPr="00B56A81" w14:paraId="2E33D4CA" w14:textId="77777777" w:rsidTr="000E764A">
        <w:tc>
          <w:tcPr>
            <w:tcW w:w="562" w:type="dxa"/>
          </w:tcPr>
          <w:p w14:paraId="555676A7" w14:textId="1656B6AB" w:rsidR="004C2B64" w:rsidRPr="000E764A" w:rsidRDefault="000E764A" w:rsidP="001B5DAE">
            <w:pPr>
              <w:pStyle w:val="Plattetekst"/>
              <w:rPr>
                <w:color w:val="000000" w:themeColor="text1"/>
              </w:rPr>
            </w:pPr>
            <w:r w:rsidRPr="000E764A">
              <w:rPr>
                <w:color w:val="000000" w:themeColor="text1"/>
              </w:rPr>
              <w:t>4</w:t>
            </w:r>
          </w:p>
        </w:tc>
        <w:tc>
          <w:tcPr>
            <w:tcW w:w="10915" w:type="dxa"/>
          </w:tcPr>
          <w:p w14:paraId="7112CA1E" w14:textId="56D032DE" w:rsidR="004C2B64" w:rsidRPr="00B56A81" w:rsidRDefault="004C2B64" w:rsidP="001B5DAE">
            <w:pPr>
              <w:pStyle w:val="Plattetekst"/>
              <w:rPr>
                <w:color w:val="B2A1C7" w:themeColor="accent4" w:themeTint="99"/>
              </w:rPr>
            </w:pPr>
            <w:r w:rsidRPr="0041520F">
              <w:t xml:space="preserve">Opdrachtnemer garandeert te beschikken over voldoende ruimte voor de </w:t>
            </w:r>
            <w:r w:rsidR="00736C1F">
              <w:t>P</w:t>
            </w:r>
            <w:r w:rsidRPr="0041520F">
              <w:t>re-analyse zoals het uitpakken van de retourenveloppen en gereedmaken van de containers voor analyse.</w:t>
            </w:r>
          </w:p>
        </w:tc>
        <w:tc>
          <w:tcPr>
            <w:tcW w:w="1495" w:type="dxa"/>
          </w:tcPr>
          <w:p w14:paraId="65D23812" w14:textId="77777777" w:rsidR="004C2B64" w:rsidRPr="00B56A81" w:rsidRDefault="004C2B64" w:rsidP="001B5DAE">
            <w:pPr>
              <w:pStyle w:val="Plattetekst"/>
              <w:rPr>
                <w:color w:val="B2A1C7" w:themeColor="accent4" w:themeTint="99"/>
              </w:rPr>
            </w:pPr>
          </w:p>
        </w:tc>
        <w:tc>
          <w:tcPr>
            <w:tcW w:w="1134" w:type="dxa"/>
          </w:tcPr>
          <w:p w14:paraId="4CBDF383" w14:textId="77777777" w:rsidR="004C2B64" w:rsidRPr="00B56A81" w:rsidRDefault="004C2B64" w:rsidP="001B5DAE">
            <w:pPr>
              <w:pStyle w:val="Plattetekst"/>
              <w:rPr>
                <w:color w:val="B2A1C7" w:themeColor="accent4" w:themeTint="99"/>
                <w:sz w:val="14"/>
                <w:szCs w:val="14"/>
              </w:rPr>
            </w:pPr>
          </w:p>
        </w:tc>
      </w:tr>
      <w:tr w:rsidR="009918F0" w:rsidRPr="00B56A81" w14:paraId="45C4D048" w14:textId="77777777" w:rsidTr="000E764A">
        <w:tc>
          <w:tcPr>
            <w:tcW w:w="562" w:type="dxa"/>
          </w:tcPr>
          <w:p w14:paraId="144AB03F" w14:textId="17AA8DEC" w:rsidR="009918F0" w:rsidRPr="000E764A" w:rsidRDefault="000E764A" w:rsidP="001B5DAE">
            <w:pPr>
              <w:pStyle w:val="Plattetekst"/>
              <w:rPr>
                <w:color w:val="000000" w:themeColor="text1"/>
              </w:rPr>
            </w:pPr>
            <w:r w:rsidRPr="000E764A">
              <w:rPr>
                <w:color w:val="000000" w:themeColor="text1"/>
              </w:rPr>
              <w:t>5</w:t>
            </w:r>
          </w:p>
        </w:tc>
        <w:tc>
          <w:tcPr>
            <w:tcW w:w="10915" w:type="dxa"/>
          </w:tcPr>
          <w:p w14:paraId="10580E09" w14:textId="5C61C5E8" w:rsidR="009918F0" w:rsidRPr="0041520F" w:rsidRDefault="009918F0" w:rsidP="00396A3B">
            <w:pPr>
              <w:pStyle w:val="Plattetekst"/>
            </w:pPr>
            <w:r>
              <w:t xml:space="preserve">Opdrachtnemer </w:t>
            </w:r>
            <w:r w:rsidRPr="00396A3B">
              <w:t xml:space="preserve">conformeert zich aan de instructie van </w:t>
            </w:r>
            <w:r w:rsidR="009D2F0E">
              <w:rPr>
                <w:rFonts w:cs="Arial"/>
                <w:szCs w:val="20"/>
              </w:rPr>
              <w:t>L</w:t>
            </w:r>
            <w:r w:rsidR="009D2F0E" w:rsidRPr="00766E43">
              <w:rPr>
                <w:rFonts w:cs="Arial"/>
                <w:szCs w:val="20"/>
              </w:rPr>
              <w:t>everancier</w:t>
            </w:r>
            <w:r w:rsidR="009D2F0E">
              <w:rPr>
                <w:rFonts w:cs="Arial"/>
                <w:szCs w:val="20"/>
              </w:rPr>
              <w:t xml:space="preserve"> FIT-testmethode</w:t>
            </w:r>
            <w:r w:rsidR="009D2F0E" w:rsidRPr="00766E43">
              <w:rPr>
                <w:rFonts w:cs="Arial"/>
                <w:szCs w:val="20"/>
              </w:rPr>
              <w:t xml:space="preserve"> </w:t>
            </w:r>
            <w:r w:rsidRPr="00396A3B">
              <w:t>om de Totaaloplossing werkend te houden gedurende de Implementatie</w:t>
            </w:r>
            <w:r w:rsidR="00396A3B" w:rsidRPr="00396A3B">
              <w:t>fase</w:t>
            </w:r>
            <w:r w:rsidRPr="00396A3B">
              <w:t>.</w:t>
            </w:r>
          </w:p>
        </w:tc>
        <w:tc>
          <w:tcPr>
            <w:tcW w:w="1495" w:type="dxa"/>
          </w:tcPr>
          <w:p w14:paraId="1D1F2063" w14:textId="77777777" w:rsidR="009918F0" w:rsidRPr="00B56A81" w:rsidRDefault="009918F0" w:rsidP="001B5DAE">
            <w:pPr>
              <w:pStyle w:val="Plattetekst"/>
              <w:rPr>
                <w:color w:val="B2A1C7" w:themeColor="accent4" w:themeTint="99"/>
              </w:rPr>
            </w:pPr>
          </w:p>
        </w:tc>
        <w:tc>
          <w:tcPr>
            <w:tcW w:w="1134" w:type="dxa"/>
          </w:tcPr>
          <w:p w14:paraId="4E2A3F22" w14:textId="77777777" w:rsidR="009918F0" w:rsidRPr="00B56A81" w:rsidRDefault="009918F0" w:rsidP="001B5DAE">
            <w:pPr>
              <w:pStyle w:val="Plattetekst"/>
              <w:rPr>
                <w:color w:val="B2A1C7" w:themeColor="accent4" w:themeTint="99"/>
                <w:sz w:val="14"/>
                <w:szCs w:val="14"/>
              </w:rPr>
            </w:pPr>
          </w:p>
        </w:tc>
      </w:tr>
    </w:tbl>
    <w:p w14:paraId="18143B8F" w14:textId="77777777" w:rsidR="0080205A" w:rsidRPr="00B56A81" w:rsidRDefault="0080205A" w:rsidP="0080205A">
      <w:pPr>
        <w:pStyle w:val="Plattetekst"/>
        <w:rPr>
          <w:color w:val="B2A1C7" w:themeColor="accent4" w:themeTint="99"/>
        </w:rPr>
      </w:pPr>
    </w:p>
    <w:p w14:paraId="66CB9562" w14:textId="353BBC20" w:rsidR="0080205A" w:rsidRPr="00CC7341" w:rsidRDefault="0080205A" w:rsidP="00B073A3">
      <w:pPr>
        <w:pStyle w:val="Kop2"/>
        <w:numPr>
          <w:ilvl w:val="1"/>
          <w:numId w:val="10"/>
        </w:numPr>
        <w:rPr>
          <w:szCs w:val="20"/>
        </w:rPr>
      </w:pPr>
      <w:bookmarkStart w:id="20" w:name="_Toc178595603"/>
      <w:r w:rsidRPr="00CC7341">
        <w:rPr>
          <w:szCs w:val="20"/>
        </w:rPr>
        <w:t>Testen</w:t>
      </w:r>
      <w:bookmarkEnd w:id="20"/>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672EF0F2"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40371F4D" w14:textId="77777777" w:rsidR="004C2B64" w:rsidRPr="00B56A81" w:rsidRDefault="004C2B64" w:rsidP="00343890">
            <w:pPr>
              <w:pStyle w:val="Plattetekst"/>
              <w:rPr>
                <w:b w:val="0"/>
                <w:bCs/>
                <w:color w:val="B2A1C7" w:themeColor="accent4" w:themeTint="99"/>
              </w:rPr>
            </w:pPr>
          </w:p>
        </w:tc>
        <w:tc>
          <w:tcPr>
            <w:tcW w:w="10915" w:type="dxa"/>
          </w:tcPr>
          <w:p w14:paraId="1DB89B20" w14:textId="77777777" w:rsidR="004C2B64" w:rsidRPr="00B56A81" w:rsidRDefault="004C2B64" w:rsidP="00343890">
            <w:pPr>
              <w:pStyle w:val="Plattetekst"/>
              <w:rPr>
                <w:b w:val="0"/>
                <w:bCs/>
                <w:color w:val="B2A1C7" w:themeColor="accent4" w:themeTint="99"/>
              </w:rPr>
            </w:pPr>
          </w:p>
        </w:tc>
        <w:tc>
          <w:tcPr>
            <w:tcW w:w="1495" w:type="dxa"/>
          </w:tcPr>
          <w:p w14:paraId="513E8F3E" w14:textId="224FC622" w:rsidR="004C2B64" w:rsidRPr="00B56A81" w:rsidRDefault="004751E6" w:rsidP="00343890">
            <w:pPr>
              <w:pStyle w:val="Plattetekst"/>
              <w:rPr>
                <w:color w:val="B2A1C7" w:themeColor="accent4" w:themeTint="99"/>
              </w:rPr>
            </w:pPr>
            <w:r>
              <w:t>Aanleveren</w:t>
            </w:r>
          </w:p>
        </w:tc>
        <w:tc>
          <w:tcPr>
            <w:tcW w:w="1134" w:type="dxa"/>
          </w:tcPr>
          <w:p w14:paraId="680A1E07" w14:textId="25A2BCA5"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2851D84E" w14:textId="77777777" w:rsidTr="000E764A">
        <w:tc>
          <w:tcPr>
            <w:tcW w:w="562" w:type="dxa"/>
          </w:tcPr>
          <w:p w14:paraId="11BA53A7" w14:textId="05135B5F" w:rsidR="004C2B64" w:rsidRPr="000E764A" w:rsidRDefault="000E764A" w:rsidP="00DE75FC">
            <w:pPr>
              <w:pStyle w:val="Plattetekst"/>
              <w:rPr>
                <w:color w:val="000000" w:themeColor="text1"/>
              </w:rPr>
            </w:pPr>
            <w:r w:rsidRPr="000E764A">
              <w:rPr>
                <w:color w:val="000000" w:themeColor="text1"/>
              </w:rPr>
              <w:t>1</w:t>
            </w:r>
          </w:p>
        </w:tc>
        <w:tc>
          <w:tcPr>
            <w:tcW w:w="10915" w:type="dxa"/>
          </w:tcPr>
          <w:p w14:paraId="3427DA8D" w14:textId="56A064FD" w:rsidR="004C2B64" w:rsidRPr="005F294E" w:rsidRDefault="00303028" w:rsidP="00DE75FC">
            <w:pPr>
              <w:pStyle w:val="Plattetekst"/>
              <w:rPr>
                <w:color w:val="B2A1C7" w:themeColor="accent4" w:themeTint="99"/>
                <w:highlight w:val="yellow"/>
              </w:rPr>
            </w:pPr>
            <w:r w:rsidRPr="00CD00D7">
              <w:t xml:space="preserve">Opdrachtnemer werkt mee aan </w:t>
            </w:r>
            <w:r w:rsidR="00A81F82" w:rsidRPr="00CD00D7">
              <w:t xml:space="preserve">eventuele extra Verificaties, </w:t>
            </w:r>
            <w:r w:rsidR="005B552B">
              <w:t>C</w:t>
            </w:r>
            <w:r w:rsidR="00A81F82" w:rsidRPr="00CD00D7">
              <w:t>hecks, testen en au</w:t>
            </w:r>
            <w:r w:rsidR="004E2D3A">
              <w:t>dits die nodig zijn tijdens de Implementatieperiode</w:t>
            </w:r>
            <w:r w:rsidR="00A81F82" w:rsidRPr="00CD00D7">
              <w:t>.</w:t>
            </w:r>
          </w:p>
        </w:tc>
        <w:tc>
          <w:tcPr>
            <w:tcW w:w="1495" w:type="dxa"/>
          </w:tcPr>
          <w:p w14:paraId="05C33D8D" w14:textId="1137D798" w:rsidR="004C2B64" w:rsidRPr="001B5DAE" w:rsidRDefault="004C2B64" w:rsidP="00DE75FC">
            <w:pPr>
              <w:pStyle w:val="Plattetekst"/>
              <w:rPr>
                <w:color w:val="B2A1C7" w:themeColor="accent4" w:themeTint="99"/>
                <w:sz w:val="16"/>
                <w:szCs w:val="16"/>
              </w:rPr>
            </w:pPr>
          </w:p>
        </w:tc>
        <w:tc>
          <w:tcPr>
            <w:tcW w:w="1134" w:type="dxa"/>
          </w:tcPr>
          <w:p w14:paraId="2E1CF78E" w14:textId="77777777" w:rsidR="004C2B64" w:rsidRPr="00B56A81" w:rsidRDefault="004C2B64" w:rsidP="00DE75FC">
            <w:pPr>
              <w:pStyle w:val="Plattetekst"/>
              <w:rPr>
                <w:b/>
                <w:bCs/>
                <w:color w:val="B2A1C7" w:themeColor="accent4" w:themeTint="99"/>
                <w:sz w:val="14"/>
                <w:szCs w:val="14"/>
              </w:rPr>
            </w:pPr>
          </w:p>
        </w:tc>
      </w:tr>
      <w:tr w:rsidR="004C2B64" w:rsidRPr="00B56A81" w14:paraId="7F9B16F7" w14:textId="77777777" w:rsidTr="000E764A">
        <w:tc>
          <w:tcPr>
            <w:tcW w:w="562" w:type="dxa"/>
          </w:tcPr>
          <w:p w14:paraId="28507AA4" w14:textId="52A50DAC" w:rsidR="004C2B64" w:rsidRPr="000E764A" w:rsidRDefault="000E764A" w:rsidP="00DE75FC">
            <w:pPr>
              <w:pStyle w:val="Plattetekst"/>
              <w:rPr>
                <w:color w:val="000000" w:themeColor="text1"/>
              </w:rPr>
            </w:pPr>
            <w:r w:rsidRPr="000E764A">
              <w:rPr>
                <w:color w:val="000000" w:themeColor="text1"/>
              </w:rPr>
              <w:t>2</w:t>
            </w:r>
          </w:p>
        </w:tc>
        <w:tc>
          <w:tcPr>
            <w:tcW w:w="10915" w:type="dxa"/>
          </w:tcPr>
          <w:p w14:paraId="327DADBC" w14:textId="4B7BFC23" w:rsidR="004C2B64" w:rsidRPr="00B56A81" w:rsidRDefault="004C2B64" w:rsidP="00DE75FC">
            <w:pPr>
              <w:pStyle w:val="Plattetekst"/>
              <w:rPr>
                <w:color w:val="B2A1C7" w:themeColor="accent4" w:themeTint="99"/>
              </w:rPr>
            </w:pPr>
            <w:r>
              <w:t xml:space="preserve">Opdrachtnemer werkt mee aan en heeft voldoende bekwaam en bevoegd personeel beschikbaar voor de uitvoering van de </w:t>
            </w:r>
            <w:r w:rsidR="005B552B">
              <w:t>V</w:t>
            </w:r>
            <w:r>
              <w:t xml:space="preserve">erificaties en </w:t>
            </w:r>
            <w:r w:rsidR="005B552B">
              <w:t>K</w:t>
            </w:r>
            <w:r>
              <w:t xml:space="preserve">etentesten.  </w:t>
            </w:r>
          </w:p>
        </w:tc>
        <w:tc>
          <w:tcPr>
            <w:tcW w:w="1495" w:type="dxa"/>
          </w:tcPr>
          <w:p w14:paraId="0FCD38B1" w14:textId="77777777" w:rsidR="004C2B64" w:rsidRPr="00B56A81" w:rsidRDefault="004C2B64" w:rsidP="00DE75FC">
            <w:pPr>
              <w:pStyle w:val="Plattetekst"/>
              <w:rPr>
                <w:b/>
                <w:bCs/>
                <w:color w:val="B2A1C7" w:themeColor="accent4" w:themeTint="99"/>
              </w:rPr>
            </w:pPr>
          </w:p>
        </w:tc>
        <w:tc>
          <w:tcPr>
            <w:tcW w:w="1134" w:type="dxa"/>
          </w:tcPr>
          <w:p w14:paraId="4F04A0D6" w14:textId="77777777" w:rsidR="004C2B64" w:rsidRPr="00B56A81" w:rsidRDefault="004C2B64" w:rsidP="00DE75FC">
            <w:pPr>
              <w:pStyle w:val="Plattetekst"/>
              <w:rPr>
                <w:b/>
                <w:bCs/>
                <w:color w:val="B2A1C7" w:themeColor="accent4" w:themeTint="99"/>
                <w:sz w:val="14"/>
                <w:szCs w:val="14"/>
              </w:rPr>
            </w:pPr>
          </w:p>
        </w:tc>
      </w:tr>
    </w:tbl>
    <w:p w14:paraId="26C3A085" w14:textId="77777777" w:rsidR="0080205A" w:rsidRPr="002F3B2C" w:rsidRDefault="0080205A" w:rsidP="0080205A">
      <w:pPr>
        <w:pStyle w:val="Plattetekst"/>
      </w:pPr>
    </w:p>
    <w:p w14:paraId="7A376F83" w14:textId="13AC7F16" w:rsidR="00601D77" w:rsidRPr="00A907B8" w:rsidRDefault="0080205A" w:rsidP="00B073A3">
      <w:pPr>
        <w:pStyle w:val="Kop2"/>
        <w:numPr>
          <w:ilvl w:val="0"/>
          <w:numId w:val="10"/>
        </w:numPr>
        <w:rPr>
          <w:sz w:val="22"/>
        </w:rPr>
      </w:pPr>
      <w:bookmarkStart w:id="21" w:name="_Toc178595604"/>
      <w:r w:rsidRPr="002E09B5">
        <w:rPr>
          <w:sz w:val="22"/>
        </w:rPr>
        <w:t>Dienstverlening</w:t>
      </w:r>
      <w:r w:rsidR="004940FD" w:rsidRPr="002E09B5">
        <w:rPr>
          <w:sz w:val="22"/>
        </w:rPr>
        <w:t xml:space="preserve"> (primair proces en </w:t>
      </w:r>
      <w:r w:rsidR="0095178D" w:rsidRPr="002E09B5">
        <w:rPr>
          <w:sz w:val="22"/>
        </w:rPr>
        <w:t>continuïteit)</w:t>
      </w:r>
      <w:bookmarkEnd w:id="21"/>
    </w:p>
    <w:p w14:paraId="30334A2C" w14:textId="429A7B38" w:rsidR="001D2B39" w:rsidRPr="00FE019A" w:rsidRDefault="00F33485" w:rsidP="00B073A3">
      <w:pPr>
        <w:pStyle w:val="Kop2"/>
        <w:numPr>
          <w:ilvl w:val="1"/>
          <w:numId w:val="10"/>
        </w:numPr>
        <w:rPr>
          <w:szCs w:val="20"/>
        </w:rPr>
      </w:pPr>
      <w:bookmarkStart w:id="22" w:name="_Toc178595605"/>
      <w:r w:rsidRPr="00CC7341">
        <w:rPr>
          <w:szCs w:val="20"/>
        </w:rPr>
        <w:t>Scholing</w:t>
      </w:r>
      <w:bookmarkEnd w:id="22"/>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5002EC1F"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358F64A5" w14:textId="77777777" w:rsidR="004C2B64" w:rsidRPr="00B56A81" w:rsidRDefault="004C2B64" w:rsidP="00343890">
            <w:pPr>
              <w:pStyle w:val="Plattetekst"/>
              <w:rPr>
                <w:b w:val="0"/>
                <w:bCs/>
                <w:color w:val="B2A1C7" w:themeColor="accent4" w:themeTint="99"/>
              </w:rPr>
            </w:pPr>
          </w:p>
        </w:tc>
        <w:tc>
          <w:tcPr>
            <w:tcW w:w="10915" w:type="dxa"/>
          </w:tcPr>
          <w:p w14:paraId="5914DC04" w14:textId="77777777" w:rsidR="004C2B64" w:rsidRPr="00B56A81" w:rsidRDefault="004C2B64" w:rsidP="00343890">
            <w:pPr>
              <w:pStyle w:val="Plattetekst"/>
              <w:rPr>
                <w:b w:val="0"/>
                <w:bCs/>
                <w:color w:val="B2A1C7" w:themeColor="accent4" w:themeTint="99"/>
              </w:rPr>
            </w:pPr>
          </w:p>
        </w:tc>
        <w:tc>
          <w:tcPr>
            <w:tcW w:w="1495" w:type="dxa"/>
          </w:tcPr>
          <w:p w14:paraId="6B664012" w14:textId="61152D2E" w:rsidR="004C2B64" w:rsidRPr="00B56A81" w:rsidRDefault="004751E6" w:rsidP="00343890">
            <w:pPr>
              <w:pStyle w:val="Plattetekst"/>
              <w:rPr>
                <w:color w:val="B2A1C7" w:themeColor="accent4" w:themeTint="99"/>
              </w:rPr>
            </w:pPr>
            <w:r>
              <w:t>Aanleveren</w:t>
            </w:r>
          </w:p>
        </w:tc>
        <w:tc>
          <w:tcPr>
            <w:tcW w:w="1134" w:type="dxa"/>
          </w:tcPr>
          <w:p w14:paraId="4CB4D2AC" w14:textId="738957AD"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45907523" w14:textId="77777777" w:rsidTr="000E764A">
        <w:tc>
          <w:tcPr>
            <w:tcW w:w="562" w:type="dxa"/>
          </w:tcPr>
          <w:p w14:paraId="1B2940B9" w14:textId="20C0EC04" w:rsidR="004C2B64" w:rsidRPr="00960397" w:rsidRDefault="000E764A">
            <w:pPr>
              <w:pStyle w:val="Plattetekst"/>
              <w:rPr>
                <w:color w:val="000000" w:themeColor="text1"/>
              </w:rPr>
            </w:pPr>
            <w:r w:rsidRPr="00960397">
              <w:rPr>
                <w:color w:val="000000" w:themeColor="text1"/>
              </w:rPr>
              <w:t>1</w:t>
            </w:r>
          </w:p>
        </w:tc>
        <w:tc>
          <w:tcPr>
            <w:tcW w:w="10915" w:type="dxa"/>
          </w:tcPr>
          <w:p w14:paraId="18A4BC6C" w14:textId="23A7B4FA" w:rsidR="004C2B64" w:rsidRPr="00B56A81" w:rsidRDefault="004C2B64" w:rsidP="003C3C3A">
            <w:pPr>
              <w:pStyle w:val="Plattetekst"/>
              <w:rPr>
                <w:color w:val="B2A1C7" w:themeColor="accent4" w:themeTint="99"/>
              </w:rPr>
            </w:pPr>
            <w:r w:rsidRPr="003250C2">
              <w:t>Opdrachtnemer</w:t>
            </w:r>
            <w:r>
              <w:t xml:space="preserve"> draagt er zorg voor dat nieuwe medewerkers gedurende de looptijd van de Opdracht tot het deskundig gebruik van de </w:t>
            </w:r>
            <w:r w:rsidRPr="00791B80">
              <w:t>Totaaloplossing</w:t>
            </w:r>
            <w:r>
              <w:t xml:space="preserve"> en </w:t>
            </w:r>
            <w:proofErr w:type="spellStart"/>
            <w:r>
              <w:t>ScreenIT</w:t>
            </w:r>
            <w:proofErr w:type="spellEnd"/>
            <w:r>
              <w:t xml:space="preserve"> aantoonbaar worden opgeleid, in lijn met de door </w:t>
            </w:r>
            <w:r w:rsidR="00E071AB">
              <w:t>BVO NL</w:t>
            </w:r>
            <w:r>
              <w:t xml:space="preserve"> verzorgde opleiding tijdens de </w:t>
            </w:r>
            <w:r w:rsidR="7456F173">
              <w:t>I</w:t>
            </w:r>
            <w:r>
              <w:t>mplementatiefase</w:t>
            </w:r>
            <w:r w:rsidR="2301234D">
              <w:t>.</w:t>
            </w:r>
          </w:p>
        </w:tc>
        <w:tc>
          <w:tcPr>
            <w:tcW w:w="1495" w:type="dxa"/>
          </w:tcPr>
          <w:p w14:paraId="79F13250" w14:textId="77777777" w:rsidR="004C2B64" w:rsidRPr="00B56A81" w:rsidRDefault="004C2B64">
            <w:pPr>
              <w:pStyle w:val="Plattetekst"/>
              <w:rPr>
                <w:b/>
                <w:bCs/>
                <w:color w:val="B2A1C7" w:themeColor="accent4" w:themeTint="99"/>
              </w:rPr>
            </w:pPr>
          </w:p>
        </w:tc>
        <w:tc>
          <w:tcPr>
            <w:tcW w:w="1134" w:type="dxa"/>
          </w:tcPr>
          <w:p w14:paraId="35241D9A" w14:textId="77777777" w:rsidR="004C2B64" w:rsidRPr="00B56A81" w:rsidRDefault="004C2B64">
            <w:pPr>
              <w:pStyle w:val="Plattetekst"/>
              <w:rPr>
                <w:b/>
                <w:bCs/>
                <w:color w:val="B2A1C7" w:themeColor="accent4" w:themeTint="99"/>
                <w:sz w:val="14"/>
                <w:szCs w:val="14"/>
              </w:rPr>
            </w:pPr>
          </w:p>
        </w:tc>
      </w:tr>
      <w:tr w:rsidR="00BA3842" w:rsidRPr="00B56A81" w14:paraId="5868D92B" w14:textId="77777777" w:rsidTr="000E764A">
        <w:tc>
          <w:tcPr>
            <w:tcW w:w="562" w:type="dxa"/>
          </w:tcPr>
          <w:p w14:paraId="38BDFE8B" w14:textId="242B13A5" w:rsidR="00BA3842" w:rsidRPr="00960397" w:rsidRDefault="000E764A">
            <w:pPr>
              <w:pStyle w:val="Plattetekst"/>
              <w:rPr>
                <w:color w:val="000000" w:themeColor="text1"/>
              </w:rPr>
            </w:pPr>
            <w:r w:rsidRPr="00960397">
              <w:rPr>
                <w:color w:val="000000" w:themeColor="text1"/>
              </w:rPr>
              <w:t>2</w:t>
            </w:r>
          </w:p>
        </w:tc>
        <w:tc>
          <w:tcPr>
            <w:tcW w:w="10915" w:type="dxa"/>
          </w:tcPr>
          <w:p w14:paraId="6BDAD9BC" w14:textId="678E9F4D" w:rsidR="00BA3842" w:rsidRPr="00FF6FD4" w:rsidRDefault="00A87F4C" w:rsidP="003C3C3A">
            <w:pPr>
              <w:pStyle w:val="Plattetekst"/>
              <w:rPr>
                <w:rFonts w:cs="Arial"/>
                <w:szCs w:val="20"/>
              </w:rPr>
            </w:pPr>
            <w:r>
              <w:t xml:space="preserve">Opdrachtnemer draagt er zorg voor dat alle medewerkers </w:t>
            </w:r>
            <w:r w:rsidR="00A712DF">
              <w:t xml:space="preserve">de opleiding aangeboden door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F6FD4" w:rsidRPr="00766E43">
              <w:rPr>
                <w:rFonts w:cs="Arial"/>
                <w:szCs w:val="20"/>
              </w:rPr>
              <w:t xml:space="preserve"> </w:t>
            </w:r>
            <w:r w:rsidR="00FF6FD4">
              <w:rPr>
                <w:rFonts w:cs="Arial"/>
                <w:szCs w:val="20"/>
              </w:rPr>
              <w:t>m</w:t>
            </w:r>
            <w:r w:rsidR="00A712DF">
              <w:t xml:space="preserve">et goed gevolg hebben doorlopen en in het bezit zijn van </w:t>
            </w:r>
            <w:r w:rsidR="000F0337">
              <w:t>bijbehorend certificaat.</w:t>
            </w:r>
          </w:p>
        </w:tc>
        <w:tc>
          <w:tcPr>
            <w:tcW w:w="1495" w:type="dxa"/>
          </w:tcPr>
          <w:p w14:paraId="45DFE6D3" w14:textId="77777777" w:rsidR="00BA3842" w:rsidRPr="00B56A81" w:rsidRDefault="00BA3842">
            <w:pPr>
              <w:pStyle w:val="Plattetekst"/>
              <w:rPr>
                <w:b/>
                <w:bCs/>
                <w:color w:val="B2A1C7" w:themeColor="accent4" w:themeTint="99"/>
              </w:rPr>
            </w:pPr>
          </w:p>
        </w:tc>
        <w:tc>
          <w:tcPr>
            <w:tcW w:w="1134" w:type="dxa"/>
          </w:tcPr>
          <w:p w14:paraId="39A70B4A" w14:textId="77777777" w:rsidR="00BA3842" w:rsidRPr="00B56A81" w:rsidRDefault="00BA3842">
            <w:pPr>
              <w:pStyle w:val="Plattetekst"/>
              <w:rPr>
                <w:b/>
                <w:bCs/>
                <w:color w:val="B2A1C7" w:themeColor="accent4" w:themeTint="99"/>
                <w:sz w:val="14"/>
                <w:szCs w:val="14"/>
              </w:rPr>
            </w:pPr>
          </w:p>
        </w:tc>
      </w:tr>
      <w:tr w:rsidR="4C784672" w14:paraId="66F09BCA" w14:textId="77777777" w:rsidTr="000E764A">
        <w:trPr>
          <w:trHeight w:val="300"/>
        </w:trPr>
        <w:tc>
          <w:tcPr>
            <w:tcW w:w="562" w:type="dxa"/>
          </w:tcPr>
          <w:p w14:paraId="0F8547BA" w14:textId="239D71A4" w:rsidR="4C784672" w:rsidRPr="00960397" w:rsidRDefault="000E764A" w:rsidP="00282704">
            <w:pPr>
              <w:pStyle w:val="Plattetekst"/>
              <w:rPr>
                <w:color w:val="000000" w:themeColor="text1"/>
              </w:rPr>
            </w:pPr>
            <w:r w:rsidRPr="00960397">
              <w:rPr>
                <w:color w:val="000000" w:themeColor="text1"/>
              </w:rPr>
              <w:t>3</w:t>
            </w:r>
          </w:p>
        </w:tc>
        <w:tc>
          <w:tcPr>
            <w:tcW w:w="10915" w:type="dxa"/>
          </w:tcPr>
          <w:p w14:paraId="79803BA4" w14:textId="715A76F8" w:rsidR="35E5BB4A" w:rsidRPr="00282704" w:rsidRDefault="003D6B6F" w:rsidP="00282704">
            <w:pPr>
              <w:pStyle w:val="Plattetekst"/>
              <w:widowControl w:val="0"/>
              <w:jc w:val="both"/>
              <w:rPr>
                <w:szCs w:val="20"/>
              </w:rPr>
            </w:pPr>
            <w:r w:rsidRPr="00BE4655">
              <w:rPr>
                <w:rFonts w:eastAsia="Arial" w:cs="Arial"/>
                <w:color w:val="000000" w:themeColor="text1"/>
                <w:szCs w:val="20"/>
              </w:rPr>
              <w:t>Opdrachtnemer</w:t>
            </w:r>
            <w:r>
              <w:rPr>
                <w:rFonts w:eastAsia="Arial" w:cs="Arial"/>
                <w:color w:val="000000" w:themeColor="text1"/>
                <w:szCs w:val="20"/>
              </w:rPr>
              <w:t xml:space="preserve"> zorgt</w:t>
            </w:r>
            <w:r w:rsidR="00F53CCF">
              <w:rPr>
                <w:rFonts w:eastAsia="Arial" w:cs="Arial"/>
                <w:color w:val="000000" w:themeColor="text1"/>
                <w:szCs w:val="20"/>
              </w:rPr>
              <w:t xml:space="preserve"> ervoor dat </w:t>
            </w:r>
            <w:r w:rsidR="35E5BB4A" w:rsidRPr="00282704">
              <w:rPr>
                <w:rFonts w:eastAsia="Arial" w:cs="Arial"/>
                <w:color w:val="000000" w:themeColor="text1"/>
                <w:szCs w:val="20"/>
              </w:rPr>
              <w:t>binnen 1 maand nieuwe medewer</w:t>
            </w:r>
            <w:r w:rsidR="00871DCE">
              <w:rPr>
                <w:rFonts w:eastAsia="Arial" w:cs="Arial"/>
                <w:color w:val="000000" w:themeColor="text1"/>
                <w:szCs w:val="20"/>
              </w:rPr>
              <w:t>kers aan</w:t>
            </w:r>
            <w:r w:rsidR="00F53CCF">
              <w:rPr>
                <w:rFonts w:eastAsia="Arial" w:cs="Arial"/>
                <w:color w:val="000000" w:themeColor="text1"/>
                <w:szCs w:val="20"/>
              </w:rPr>
              <w:t xml:space="preserve"> worden gemeld</w:t>
            </w:r>
            <w:r w:rsidR="00871DCE">
              <w:rPr>
                <w:rFonts w:eastAsia="Arial" w:cs="Arial"/>
                <w:color w:val="000000" w:themeColor="text1"/>
                <w:szCs w:val="20"/>
              </w:rPr>
              <w:t xml:space="preserve"> voor onderwijs. </w:t>
            </w:r>
            <w:r w:rsidR="005954A6">
              <w:rPr>
                <w:rFonts w:eastAsia="Arial" w:cs="Arial"/>
                <w:color w:val="000000" w:themeColor="text1"/>
                <w:szCs w:val="20"/>
              </w:rPr>
              <w:t>S</w:t>
            </w:r>
            <w:r w:rsidR="00871DCE">
              <w:rPr>
                <w:rFonts w:eastAsia="Arial" w:cs="Arial"/>
                <w:color w:val="000000" w:themeColor="text1"/>
                <w:szCs w:val="20"/>
              </w:rPr>
              <w:t xml:space="preserve">choling van nieuwe medewerkers door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F6FD4" w:rsidRPr="00766E43">
              <w:rPr>
                <w:rFonts w:cs="Arial"/>
                <w:szCs w:val="20"/>
              </w:rPr>
              <w:t xml:space="preserve"> </w:t>
            </w:r>
            <w:r w:rsidR="00871DCE">
              <w:rPr>
                <w:rFonts w:eastAsia="Arial" w:cs="Arial"/>
                <w:color w:val="000000" w:themeColor="text1"/>
                <w:szCs w:val="20"/>
              </w:rPr>
              <w:t>vindt 1x per jaar plaats.</w:t>
            </w:r>
          </w:p>
        </w:tc>
        <w:tc>
          <w:tcPr>
            <w:tcW w:w="1495" w:type="dxa"/>
          </w:tcPr>
          <w:p w14:paraId="20F6C8DD" w14:textId="6643FE6A" w:rsidR="4C784672" w:rsidRDefault="4C784672" w:rsidP="00282704">
            <w:pPr>
              <w:pStyle w:val="Plattetekst"/>
              <w:rPr>
                <w:b/>
                <w:bCs/>
                <w:color w:val="B2A1C7" w:themeColor="accent4" w:themeTint="99"/>
              </w:rPr>
            </w:pPr>
          </w:p>
        </w:tc>
        <w:tc>
          <w:tcPr>
            <w:tcW w:w="1134" w:type="dxa"/>
          </w:tcPr>
          <w:p w14:paraId="5C352AA7" w14:textId="20D0692C" w:rsidR="4C784672" w:rsidRDefault="4C784672" w:rsidP="00282704">
            <w:pPr>
              <w:pStyle w:val="Plattetekst"/>
              <w:rPr>
                <w:b/>
                <w:bCs/>
                <w:color w:val="B2A1C7" w:themeColor="accent4" w:themeTint="99"/>
                <w:sz w:val="14"/>
                <w:szCs w:val="14"/>
              </w:rPr>
            </w:pPr>
          </w:p>
        </w:tc>
      </w:tr>
      <w:tr w:rsidR="004C2B64" w:rsidRPr="00B56A81" w14:paraId="5D932824" w14:textId="77777777" w:rsidTr="000E764A">
        <w:tc>
          <w:tcPr>
            <w:tcW w:w="562" w:type="dxa"/>
          </w:tcPr>
          <w:p w14:paraId="51EA9189" w14:textId="6A1D6C1B" w:rsidR="004C2B64" w:rsidRPr="00960397" w:rsidRDefault="000E764A">
            <w:pPr>
              <w:pStyle w:val="Plattetekst"/>
              <w:rPr>
                <w:color w:val="000000" w:themeColor="text1"/>
              </w:rPr>
            </w:pPr>
            <w:r w:rsidRPr="00960397">
              <w:rPr>
                <w:color w:val="000000" w:themeColor="text1"/>
              </w:rPr>
              <w:lastRenderedPageBreak/>
              <w:t>4</w:t>
            </w:r>
          </w:p>
        </w:tc>
        <w:tc>
          <w:tcPr>
            <w:tcW w:w="10915" w:type="dxa"/>
          </w:tcPr>
          <w:p w14:paraId="26166E7A" w14:textId="3F131F72" w:rsidR="004C2B64" w:rsidRPr="00B56A81" w:rsidRDefault="004C2B64">
            <w:pPr>
              <w:pStyle w:val="Plattetekst"/>
              <w:rPr>
                <w:color w:val="B2A1C7" w:themeColor="accent4" w:themeTint="99"/>
              </w:rPr>
            </w:pPr>
            <w:r>
              <w:t xml:space="preserve">Opdrachtnemer conformeert zich en neemt deel aan bij- en/of nascholing in overeenstemming met BVO NL welke door de </w:t>
            </w:r>
            <w:r w:rsidR="00FF6FD4" w:rsidRPr="254BBA53">
              <w:rPr>
                <w:rFonts w:cs="Arial"/>
              </w:rPr>
              <w:t>Leverancier FIT-testmethode</w:t>
            </w:r>
            <w:r>
              <w:t xml:space="preserve">, de </w:t>
            </w:r>
            <w:r w:rsidR="7C0E7C81">
              <w:t>R</w:t>
            </w:r>
            <w:r>
              <w:t xml:space="preserve">eferentiefunctie FIT, het </w:t>
            </w:r>
            <w:r w:rsidR="001A4718">
              <w:t>K</w:t>
            </w:r>
            <w:r>
              <w:t>waliteitsplatform of BVO NL zelf worden georganiseerd.</w:t>
            </w:r>
            <w:r w:rsidR="705821F0">
              <w:t xml:space="preserve"> Bijscholing door de </w:t>
            </w:r>
            <w:r w:rsidR="00FF6FD4" w:rsidRPr="254BBA53">
              <w:rPr>
                <w:rFonts w:cs="Arial"/>
              </w:rPr>
              <w:t xml:space="preserve">Leverancier FIT-testmethode </w:t>
            </w:r>
            <w:r w:rsidR="705821F0">
              <w:t xml:space="preserve">vindt </w:t>
            </w:r>
            <w:r w:rsidR="00FE6F9C">
              <w:t xml:space="preserve">op verzoek tot </w:t>
            </w:r>
            <w:r w:rsidR="705821F0">
              <w:t>2x per jaar plaats.</w:t>
            </w:r>
          </w:p>
        </w:tc>
        <w:tc>
          <w:tcPr>
            <w:tcW w:w="1495" w:type="dxa"/>
          </w:tcPr>
          <w:p w14:paraId="1D045149" w14:textId="17031C11" w:rsidR="004C2B64" w:rsidRPr="001B5DAE" w:rsidRDefault="004C2B64">
            <w:pPr>
              <w:pStyle w:val="Plattetekst"/>
              <w:rPr>
                <w:sz w:val="16"/>
                <w:szCs w:val="16"/>
              </w:rPr>
            </w:pPr>
          </w:p>
        </w:tc>
        <w:tc>
          <w:tcPr>
            <w:tcW w:w="1134" w:type="dxa"/>
          </w:tcPr>
          <w:p w14:paraId="49AF1A5C" w14:textId="77777777" w:rsidR="004C2B64" w:rsidRPr="00B56A81" w:rsidRDefault="004C2B64">
            <w:pPr>
              <w:pStyle w:val="Plattetekst"/>
              <w:rPr>
                <w:b/>
                <w:bCs/>
                <w:color w:val="B2A1C7" w:themeColor="accent4" w:themeTint="99"/>
                <w:sz w:val="14"/>
                <w:szCs w:val="14"/>
              </w:rPr>
            </w:pPr>
          </w:p>
        </w:tc>
      </w:tr>
      <w:tr w:rsidR="004C2B64" w:rsidRPr="00B56A81" w14:paraId="6BFF02EA" w14:textId="77777777" w:rsidTr="000E764A">
        <w:tc>
          <w:tcPr>
            <w:tcW w:w="562" w:type="dxa"/>
          </w:tcPr>
          <w:p w14:paraId="7177DC6B" w14:textId="05C92540" w:rsidR="004C2B64" w:rsidRPr="00960397" w:rsidRDefault="000E764A">
            <w:pPr>
              <w:pStyle w:val="Plattetekst"/>
              <w:rPr>
                <w:color w:val="000000" w:themeColor="text1"/>
              </w:rPr>
            </w:pPr>
            <w:r w:rsidRPr="00960397">
              <w:rPr>
                <w:color w:val="000000" w:themeColor="text1"/>
              </w:rPr>
              <w:t>5</w:t>
            </w:r>
          </w:p>
        </w:tc>
        <w:tc>
          <w:tcPr>
            <w:tcW w:w="10915" w:type="dxa"/>
          </w:tcPr>
          <w:p w14:paraId="1E4FF1EE" w14:textId="2A265530" w:rsidR="004C2B64" w:rsidRPr="00B56A81" w:rsidRDefault="004C2B64">
            <w:pPr>
              <w:pStyle w:val="Plattetekst"/>
              <w:rPr>
                <w:color w:val="B2A1C7" w:themeColor="accent4" w:themeTint="99"/>
              </w:rPr>
            </w:pPr>
            <w:r>
              <w:t xml:space="preserve">Opdrachtnemer is verantwoordelijk voor verdere verspreiding van voor deze overeenkomst relevante informatie welke </w:t>
            </w:r>
            <w:r w:rsidRPr="00824423">
              <w:t xml:space="preserve">voortvloeit </w:t>
            </w:r>
            <w:r w:rsidRPr="00304957">
              <w:t>uit</w:t>
            </w:r>
            <w:r w:rsidRPr="00824423">
              <w:t xml:space="preserve"> (na</w:t>
            </w:r>
            <w:r>
              <w:t>)scholingen en overleggen.</w:t>
            </w:r>
          </w:p>
        </w:tc>
        <w:tc>
          <w:tcPr>
            <w:tcW w:w="1495" w:type="dxa"/>
          </w:tcPr>
          <w:p w14:paraId="4B2D8041" w14:textId="0FE3DF48" w:rsidR="004C2B64" w:rsidRPr="001B5DAE" w:rsidRDefault="004C2B64">
            <w:pPr>
              <w:pStyle w:val="Plattetekst"/>
              <w:rPr>
                <w:sz w:val="16"/>
                <w:szCs w:val="16"/>
              </w:rPr>
            </w:pPr>
          </w:p>
        </w:tc>
        <w:tc>
          <w:tcPr>
            <w:tcW w:w="1134" w:type="dxa"/>
          </w:tcPr>
          <w:p w14:paraId="2B9E1E59" w14:textId="77777777" w:rsidR="004C2B64" w:rsidRPr="00B56A81" w:rsidRDefault="004C2B64">
            <w:pPr>
              <w:pStyle w:val="Plattetekst"/>
              <w:rPr>
                <w:b/>
                <w:bCs/>
                <w:color w:val="B2A1C7" w:themeColor="accent4" w:themeTint="99"/>
                <w:sz w:val="14"/>
                <w:szCs w:val="14"/>
              </w:rPr>
            </w:pPr>
          </w:p>
        </w:tc>
      </w:tr>
    </w:tbl>
    <w:p w14:paraId="6CFF0645" w14:textId="77777777" w:rsidR="006E0CEB" w:rsidRDefault="006E0CEB" w:rsidP="00601D77">
      <w:pPr>
        <w:pStyle w:val="Plattetekst"/>
      </w:pPr>
    </w:p>
    <w:p w14:paraId="455F9CF9" w14:textId="1D7995EB" w:rsidR="0095178D" w:rsidRPr="00CC7341" w:rsidRDefault="00AE11F7" w:rsidP="00B073A3">
      <w:pPr>
        <w:pStyle w:val="Kop2"/>
        <w:numPr>
          <w:ilvl w:val="1"/>
          <w:numId w:val="10"/>
        </w:numPr>
        <w:rPr>
          <w:szCs w:val="20"/>
        </w:rPr>
      </w:pPr>
      <w:bookmarkStart w:id="23" w:name="_Toc178595606"/>
      <w:r w:rsidRPr="00CC7341">
        <w:rPr>
          <w:szCs w:val="20"/>
        </w:rPr>
        <w:t>Monsterontvangst en pré-analyse</w:t>
      </w:r>
      <w:bookmarkEnd w:id="23"/>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F4967CB"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288804BD" w14:textId="77777777" w:rsidR="002809B4" w:rsidRPr="00B56A81" w:rsidRDefault="002809B4" w:rsidP="002809B4">
            <w:pPr>
              <w:pStyle w:val="Plattetekst"/>
              <w:rPr>
                <w:b w:val="0"/>
                <w:bCs/>
                <w:color w:val="B2A1C7" w:themeColor="accent4" w:themeTint="99"/>
              </w:rPr>
            </w:pPr>
          </w:p>
        </w:tc>
        <w:tc>
          <w:tcPr>
            <w:tcW w:w="10915" w:type="dxa"/>
          </w:tcPr>
          <w:p w14:paraId="052A8022" w14:textId="77777777" w:rsidR="002809B4" w:rsidRPr="00B56A81" w:rsidRDefault="002809B4" w:rsidP="002809B4">
            <w:pPr>
              <w:pStyle w:val="Plattetekst"/>
              <w:rPr>
                <w:b w:val="0"/>
                <w:bCs/>
                <w:color w:val="B2A1C7" w:themeColor="accent4" w:themeTint="99"/>
              </w:rPr>
            </w:pPr>
          </w:p>
        </w:tc>
        <w:tc>
          <w:tcPr>
            <w:tcW w:w="1495" w:type="dxa"/>
          </w:tcPr>
          <w:p w14:paraId="0578609C" w14:textId="4240743C" w:rsidR="002809B4" w:rsidRPr="00B56A81" w:rsidRDefault="004751E6" w:rsidP="002809B4">
            <w:pPr>
              <w:pStyle w:val="Plattetekst"/>
              <w:rPr>
                <w:color w:val="B2A1C7" w:themeColor="accent4" w:themeTint="99"/>
              </w:rPr>
            </w:pPr>
            <w:r>
              <w:t>Aanleveren</w:t>
            </w:r>
          </w:p>
        </w:tc>
        <w:tc>
          <w:tcPr>
            <w:tcW w:w="1134" w:type="dxa"/>
          </w:tcPr>
          <w:p w14:paraId="761F0681" w14:textId="79603C57" w:rsidR="002809B4" w:rsidRPr="00B56A81" w:rsidRDefault="002809B4" w:rsidP="002809B4">
            <w:pPr>
              <w:pStyle w:val="Plattetekst"/>
              <w:rPr>
                <w:color w:val="B2A1C7" w:themeColor="accent4" w:themeTint="99"/>
                <w:sz w:val="14"/>
                <w:szCs w:val="14"/>
              </w:rPr>
            </w:pPr>
            <w:r w:rsidRPr="009666D5">
              <w:rPr>
                <w:sz w:val="14"/>
                <w:szCs w:val="14"/>
              </w:rPr>
              <w:t>Voldoet aan eis (Ja / Nee)</w:t>
            </w:r>
          </w:p>
        </w:tc>
      </w:tr>
      <w:tr w:rsidR="00200365" w:rsidRPr="00B56A81" w14:paraId="78824D67" w14:textId="77777777" w:rsidTr="00960397">
        <w:tc>
          <w:tcPr>
            <w:tcW w:w="562" w:type="dxa"/>
          </w:tcPr>
          <w:p w14:paraId="503A626D" w14:textId="31182CDA" w:rsidR="00200365" w:rsidRPr="00960397" w:rsidRDefault="00960397" w:rsidP="009462A3">
            <w:pPr>
              <w:pStyle w:val="Plattetekst"/>
              <w:rPr>
                <w:color w:val="000000" w:themeColor="text1"/>
              </w:rPr>
            </w:pPr>
            <w:r w:rsidRPr="00960397">
              <w:rPr>
                <w:color w:val="000000" w:themeColor="text1"/>
              </w:rPr>
              <w:t>1</w:t>
            </w:r>
          </w:p>
        </w:tc>
        <w:tc>
          <w:tcPr>
            <w:tcW w:w="10915" w:type="dxa"/>
          </w:tcPr>
          <w:p w14:paraId="6ADED652" w14:textId="2465FCCA" w:rsidR="00200365" w:rsidRPr="005F294E" w:rsidRDefault="00200365" w:rsidP="009462A3">
            <w:pPr>
              <w:pStyle w:val="Plattetekst"/>
            </w:pPr>
            <w:r w:rsidRPr="005F294E">
              <w:t xml:space="preserve">Een medewerker van de </w:t>
            </w:r>
            <w:r>
              <w:t>A</w:t>
            </w:r>
            <w:r w:rsidRPr="005F294E">
              <w:t>nalysedienst dient op afleverdagen door PostNL</w:t>
            </w:r>
            <w:r>
              <w:t xml:space="preserve"> op een nader overeen te komen tijdsblok </w:t>
            </w:r>
            <w:r w:rsidRPr="005F294E">
              <w:t xml:space="preserve">aanwezig te zijn om de postzakken van Post NL in ontvangst te nemen. De ruimte waar de postzakken veilig afgeleverd moeten worden dient toegankelijk te zijn voor Post NL. </w:t>
            </w:r>
            <w:r w:rsidRPr="00E809EF">
              <w:t xml:space="preserve">De afleverdagen zijn in principe maandag t/m vrijdag. Mochten deze dagen aangepast worden gedurende de looptijd van de Overeenkomst, dan dient </w:t>
            </w:r>
            <w:r w:rsidR="00E26076">
              <w:t>O</w:t>
            </w:r>
            <w:r w:rsidRPr="00E809EF">
              <w:t>pdrachtnemer hierin mee te bewegen.</w:t>
            </w:r>
          </w:p>
        </w:tc>
        <w:tc>
          <w:tcPr>
            <w:tcW w:w="1495" w:type="dxa"/>
          </w:tcPr>
          <w:p w14:paraId="01D1091F" w14:textId="77777777" w:rsidR="00200365" w:rsidRPr="00B56A81" w:rsidRDefault="00200365" w:rsidP="009462A3">
            <w:pPr>
              <w:pStyle w:val="Plattetekst"/>
              <w:rPr>
                <w:b/>
                <w:bCs/>
                <w:color w:val="B2A1C7" w:themeColor="accent4" w:themeTint="99"/>
              </w:rPr>
            </w:pPr>
          </w:p>
        </w:tc>
        <w:tc>
          <w:tcPr>
            <w:tcW w:w="1134" w:type="dxa"/>
          </w:tcPr>
          <w:p w14:paraId="4B578B28" w14:textId="77777777" w:rsidR="00200365" w:rsidRPr="00B56A81" w:rsidRDefault="00200365" w:rsidP="009462A3">
            <w:pPr>
              <w:pStyle w:val="Plattetekst"/>
              <w:rPr>
                <w:b/>
                <w:bCs/>
                <w:color w:val="B2A1C7" w:themeColor="accent4" w:themeTint="99"/>
                <w:sz w:val="14"/>
                <w:szCs w:val="14"/>
              </w:rPr>
            </w:pPr>
          </w:p>
        </w:tc>
      </w:tr>
      <w:tr w:rsidR="00CC1CF7" w:rsidRPr="00B56A81" w14:paraId="53C6D771" w14:textId="77777777" w:rsidTr="00960397">
        <w:tc>
          <w:tcPr>
            <w:tcW w:w="562" w:type="dxa"/>
          </w:tcPr>
          <w:p w14:paraId="12AF2BF0" w14:textId="077D7A85" w:rsidR="00CC1CF7" w:rsidRPr="00960397" w:rsidRDefault="00960397" w:rsidP="009462A3">
            <w:pPr>
              <w:pStyle w:val="Plattetekst"/>
              <w:rPr>
                <w:color w:val="000000" w:themeColor="text1"/>
              </w:rPr>
            </w:pPr>
            <w:r w:rsidRPr="00960397">
              <w:rPr>
                <w:color w:val="000000" w:themeColor="text1"/>
              </w:rPr>
              <w:t>2</w:t>
            </w:r>
          </w:p>
        </w:tc>
        <w:tc>
          <w:tcPr>
            <w:tcW w:w="10915" w:type="dxa"/>
          </w:tcPr>
          <w:p w14:paraId="65354218" w14:textId="0BEAB943" w:rsidR="00CC1CF7" w:rsidRDefault="00CC1CF7" w:rsidP="009462A3">
            <w:pPr>
              <w:pStyle w:val="Plattetekst"/>
            </w:pPr>
            <w:r>
              <w:t>De Terugzendpakketten (in postzakken) dienen direct na ontvangst geconditioneerd (op kamertemperatuur</w:t>
            </w:r>
            <w:r w:rsidR="002D6588">
              <w:t xml:space="preserve"> – tot 28 graden </w:t>
            </w:r>
            <w:r w:rsidR="0078205F">
              <w:t>– en niet in zonlicht</w:t>
            </w:r>
            <w:r>
              <w:t>) en veilig opgeslagen te worden tot het uitpakken van de retourenveloppen.</w:t>
            </w:r>
          </w:p>
        </w:tc>
        <w:tc>
          <w:tcPr>
            <w:tcW w:w="1495" w:type="dxa"/>
          </w:tcPr>
          <w:p w14:paraId="47357D7E" w14:textId="77777777" w:rsidR="00CC1CF7" w:rsidRPr="00B56A81" w:rsidRDefault="00CC1CF7" w:rsidP="009462A3">
            <w:pPr>
              <w:pStyle w:val="Plattetekst"/>
              <w:rPr>
                <w:b/>
                <w:bCs/>
                <w:color w:val="B2A1C7" w:themeColor="accent4" w:themeTint="99"/>
              </w:rPr>
            </w:pPr>
          </w:p>
        </w:tc>
        <w:tc>
          <w:tcPr>
            <w:tcW w:w="1134" w:type="dxa"/>
          </w:tcPr>
          <w:p w14:paraId="6A1C1E64" w14:textId="77777777" w:rsidR="00CC1CF7" w:rsidRPr="00B56A81" w:rsidRDefault="00CC1CF7" w:rsidP="009462A3">
            <w:pPr>
              <w:pStyle w:val="Plattetekst"/>
              <w:rPr>
                <w:b/>
                <w:bCs/>
                <w:color w:val="B2A1C7" w:themeColor="accent4" w:themeTint="99"/>
                <w:sz w:val="14"/>
                <w:szCs w:val="14"/>
              </w:rPr>
            </w:pPr>
          </w:p>
        </w:tc>
      </w:tr>
      <w:tr w:rsidR="00F0509A" w:rsidRPr="00B56A81" w14:paraId="18736BE1" w14:textId="77777777" w:rsidTr="00960397">
        <w:tc>
          <w:tcPr>
            <w:tcW w:w="562" w:type="dxa"/>
          </w:tcPr>
          <w:p w14:paraId="1D7E3C79" w14:textId="73D1F331" w:rsidR="00F0509A" w:rsidRPr="00960397" w:rsidRDefault="00960397" w:rsidP="009462A3">
            <w:pPr>
              <w:pStyle w:val="Plattetekst"/>
              <w:rPr>
                <w:color w:val="000000" w:themeColor="text1"/>
              </w:rPr>
            </w:pPr>
            <w:r w:rsidRPr="00960397">
              <w:rPr>
                <w:color w:val="000000" w:themeColor="text1"/>
              </w:rPr>
              <w:t>3</w:t>
            </w:r>
          </w:p>
        </w:tc>
        <w:tc>
          <w:tcPr>
            <w:tcW w:w="10915" w:type="dxa"/>
          </w:tcPr>
          <w:p w14:paraId="0EE2BF68" w14:textId="6A0AA92A" w:rsidR="00F0509A" w:rsidRDefault="00F0509A" w:rsidP="009462A3">
            <w:pPr>
              <w:pStyle w:val="Plattetekst"/>
            </w:pPr>
            <w:r>
              <w:t xml:space="preserve">De traceerbaarheid van ontvangen </w:t>
            </w:r>
            <w:r w:rsidR="000774B6">
              <w:t>Terugzendpakketten</w:t>
            </w:r>
            <w:r w:rsidR="00DD28F0">
              <w:t xml:space="preserve"> </w:t>
            </w:r>
            <w:r>
              <w:t xml:space="preserve">dient na aflevering binnen </w:t>
            </w:r>
            <w:r w:rsidR="00372B1B">
              <w:t>het Screeningslaboratorium</w:t>
            </w:r>
            <w:r>
              <w:t xml:space="preserve"> geborgd te </w:t>
            </w:r>
            <w:r w:rsidR="000A35BE">
              <w:t>zijn</w:t>
            </w:r>
            <w:r>
              <w:t>.</w:t>
            </w:r>
          </w:p>
        </w:tc>
        <w:tc>
          <w:tcPr>
            <w:tcW w:w="1495" w:type="dxa"/>
          </w:tcPr>
          <w:p w14:paraId="2BD5BD44" w14:textId="77777777" w:rsidR="00F0509A" w:rsidRPr="00B56A81" w:rsidRDefault="00F0509A" w:rsidP="009462A3">
            <w:pPr>
              <w:pStyle w:val="Plattetekst"/>
              <w:rPr>
                <w:b/>
                <w:bCs/>
                <w:color w:val="B2A1C7" w:themeColor="accent4" w:themeTint="99"/>
              </w:rPr>
            </w:pPr>
          </w:p>
        </w:tc>
        <w:tc>
          <w:tcPr>
            <w:tcW w:w="1134" w:type="dxa"/>
          </w:tcPr>
          <w:p w14:paraId="41CAB44B" w14:textId="77777777" w:rsidR="00F0509A" w:rsidRPr="00B56A81" w:rsidRDefault="00F0509A" w:rsidP="009462A3">
            <w:pPr>
              <w:pStyle w:val="Plattetekst"/>
              <w:rPr>
                <w:b/>
                <w:bCs/>
                <w:color w:val="B2A1C7" w:themeColor="accent4" w:themeTint="99"/>
                <w:sz w:val="14"/>
                <w:szCs w:val="14"/>
              </w:rPr>
            </w:pPr>
          </w:p>
        </w:tc>
      </w:tr>
      <w:tr w:rsidR="004C2B64" w:rsidRPr="00B56A81" w14:paraId="4D81F95A" w14:textId="77777777" w:rsidTr="00960397">
        <w:tc>
          <w:tcPr>
            <w:tcW w:w="562" w:type="dxa"/>
          </w:tcPr>
          <w:p w14:paraId="5E1FA3FF" w14:textId="586B8574" w:rsidR="004C2B64" w:rsidRPr="00960397" w:rsidRDefault="00960397">
            <w:pPr>
              <w:pStyle w:val="Plattetekst"/>
              <w:rPr>
                <w:color w:val="000000" w:themeColor="text1"/>
              </w:rPr>
            </w:pPr>
            <w:r w:rsidRPr="00960397">
              <w:rPr>
                <w:color w:val="000000" w:themeColor="text1"/>
              </w:rPr>
              <w:t>4</w:t>
            </w:r>
          </w:p>
        </w:tc>
        <w:tc>
          <w:tcPr>
            <w:tcW w:w="10915" w:type="dxa"/>
          </w:tcPr>
          <w:p w14:paraId="4B469ABB" w14:textId="3DBEEE19" w:rsidR="00277C7A" w:rsidRDefault="004C2B64">
            <w:pPr>
              <w:pStyle w:val="Plattetekst"/>
            </w:pPr>
            <w:r>
              <w:t xml:space="preserve">Opdrachtnemer is verantwoordelijk en draagt zorg voor de interne logistiek en conditionering van de </w:t>
            </w:r>
            <w:r w:rsidR="006D4782">
              <w:t xml:space="preserve">Terugzendpakketten </w:t>
            </w:r>
            <w:r w:rsidR="00DF32B1">
              <w:t xml:space="preserve">met de </w:t>
            </w:r>
            <w:r w:rsidR="00F25FB3">
              <w:t>Zelfafname</w:t>
            </w:r>
            <w:r>
              <w:t>buizen na bezorging op een Nederlands afleveradres.</w:t>
            </w:r>
            <w:r w:rsidR="00A11267">
              <w:t xml:space="preserve"> </w:t>
            </w:r>
          </w:p>
          <w:p w14:paraId="7EE351E3" w14:textId="4BBC213B" w:rsidR="004C2B64" w:rsidRPr="00B2662F" w:rsidRDefault="00277C7A">
            <w:pPr>
              <w:pStyle w:val="Plattetekst"/>
              <w:rPr>
                <w:i/>
                <w:iCs/>
                <w:color w:val="B2A1C7" w:themeColor="accent4" w:themeTint="99"/>
              </w:rPr>
            </w:pPr>
            <w:r w:rsidRPr="00277C7A">
              <w:rPr>
                <w:i/>
                <w:iCs/>
              </w:rPr>
              <w:t>Geef</w:t>
            </w:r>
            <w:r w:rsidR="00A11267" w:rsidRPr="00277C7A">
              <w:rPr>
                <w:i/>
                <w:iCs/>
              </w:rPr>
              <w:t xml:space="preserve"> aan op welke locatie Terugzend</w:t>
            </w:r>
            <w:r w:rsidR="007B20EF">
              <w:rPr>
                <w:i/>
                <w:iCs/>
              </w:rPr>
              <w:t>pakketten</w:t>
            </w:r>
            <w:r w:rsidR="00A11267" w:rsidRPr="00277C7A">
              <w:rPr>
                <w:i/>
                <w:iCs/>
              </w:rPr>
              <w:t xml:space="preserve"> afgeleverd kunnen worden.</w:t>
            </w:r>
          </w:p>
        </w:tc>
        <w:tc>
          <w:tcPr>
            <w:tcW w:w="1495" w:type="dxa"/>
          </w:tcPr>
          <w:p w14:paraId="595BCF23" w14:textId="43F4F315" w:rsidR="00A11267" w:rsidRDefault="00A11267" w:rsidP="00E809EF">
            <w:pPr>
              <w:pStyle w:val="Plattetekst"/>
              <w:rPr>
                <w:b/>
                <w:bCs/>
                <w:color w:val="B2A1C7" w:themeColor="accent4" w:themeTint="99"/>
              </w:rPr>
            </w:pPr>
          </w:p>
          <w:p w14:paraId="584E3C8A" w14:textId="64D17084" w:rsidR="004C2B64" w:rsidRPr="00B2662F" w:rsidRDefault="00A11267" w:rsidP="00B2662F">
            <w:pPr>
              <w:pStyle w:val="Plattetekst"/>
              <w:jc w:val="center"/>
              <w:rPr>
                <w:color w:val="B2A1C7" w:themeColor="accent4" w:themeTint="99"/>
                <w:sz w:val="24"/>
                <w:szCs w:val="24"/>
              </w:rPr>
            </w:pPr>
            <w:r w:rsidRPr="00B2662F">
              <w:rPr>
                <w:sz w:val="24"/>
                <w:szCs w:val="24"/>
              </w:rPr>
              <w:t>X</w:t>
            </w:r>
          </w:p>
        </w:tc>
        <w:tc>
          <w:tcPr>
            <w:tcW w:w="1134" w:type="dxa"/>
          </w:tcPr>
          <w:p w14:paraId="4C755D1D" w14:textId="77777777" w:rsidR="004C2B64" w:rsidRPr="00B56A81" w:rsidRDefault="004C2B64">
            <w:pPr>
              <w:pStyle w:val="Plattetekst"/>
              <w:rPr>
                <w:b/>
                <w:bCs/>
                <w:color w:val="B2A1C7" w:themeColor="accent4" w:themeTint="99"/>
                <w:sz w:val="14"/>
                <w:szCs w:val="14"/>
              </w:rPr>
            </w:pPr>
          </w:p>
        </w:tc>
      </w:tr>
      <w:tr w:rsidR="004C2B64" w:rsidRPr="00B56A81" w14:paraId="5653F0CE" w14:textId="77777777" w:rsidTr="00960397">
        <w:tc>
          <w:tcPr>
            <w:tcW w:w="562" w:type="dxa"/>
          </w:tcPr>
          <w:p w14:paraId="67F8328D" w14:textId="2FEB8749" w:rsidR="004C2B64" w:rsidRPr="00960397" w:rsidRDefault="00960397" w:rsidP="001B5DAE">
            <w:pPr>
              <w:pStyle w:val="Plattetekst"/>
              <w:rPr>
                <w:color w:val="000000" w:themeColor="text1"/>
              </w:rPr>
            </w:pPr>
            <w:r w:rsidRPr="00960397">
              <w:rPr>
                <w:color w:val="000000" w:themeColor="text1"/>
              </w:rPr>
              <w:t>5</w:t>
            </w:r>
          </w:p>
        </w:tc>
        <w:tc>
          <w:tcPr>
            <w:tcW w:w="10915" w:type="dxa"/>
          </w:tcPr>
          <w:p w14:paraId="37B82AC2" w14:textId="04FA9B8C" w:rsidR="004C2B64" w:rsidRDefault="3D6D9A45" w:rsidP="00F25FB3">
            <w:pPr>
              <w:pStyle w:val="Plattetekst"/>
            </w:pPr>
            <w:r>
              <w:t xml:space="preserve">Opdrachtnemer garandeert dat de afgeleverde </w:t>
            </w:r>
            <w:r w:rsidR="48AEC256">
              <w:t xml:space="preserve">Terugzendpakketten met </w:t>
            </w:r>
            <w:r w:rsidR="4CB937B1">
              <w:t xml:space="preserve">de </w:t>
            </w:r>
            <w:r w:rsidR="00F25FB3">
              <w:t>Zelfafname</w:t>
            </w:r>
            <w:r w:rsidR="48AEC256">
              <w:t xml:space="preserve">buizen </w:t>
            </w:r>
            <w:r>
              <w:t>na bezorging op een Nederlands afleveradres van het Screeningslaboratorium, dezelfde dag uitgepakt</w:t>
            </w:r>
            <w:r w:rsidR="60F4257F">
              <w:t xml:space="preserve"> en g</w:t>
            </w:r>
            <w:r>
              <w:t xml:space="preserve">econtroleerd </w:t>
            </w:r>
            <w:r w:rsidR="276D86BF">
              <w:t xml:space="preserve">worden. </w:t>
            </w:r>
            <w:r>
              <w:t xml:space="preserve">Als de dag van aflevering geen </w:t>
            </w:r>
            <w:proofErr w:type="spellStart"/>
            <w:r w:rsidR="007B20EF">
              <w:t>A</w:t>
            </w:r>
            <w:r>
              <w:t>nalysedag</w:t>
            </w:r>
            <w:proofErr w:type="spellEnd"/>
            <w:r>
              <w:t xml:space="preserve"> is dient </w:t>
            </w:r>
            <w:r w:rsidR="7864FE13">
              <w:t xml:space="preserve">dit uiterlijk </w:t>
            </w:r>
            <w:r>
              <w:t xml:space="preserve">op de eerstvolgende </w:t>
            </w:r>
            <w:proofErr w:type="spellStart"/>
            <w:r w:rsidR="007B20EF">
              <w:t>A</w:t>
            </w:r>
            <w:r>
              <w:t>nalysedag</w:t>
            </w:r>
            <w:proofErr w:type="spellEnd"/>
            <w:r>
              <w:t xml:space="preserve"> te gebeuren. </w:t>
            </w:r>
          </w:p>
        </w:tc>
        <w:tc>
          <w:tcPr>
            <w:tcW w:w="1495" w:type="dxa"/>
          </w:tcPr>
          <w:p w14:paraId="3C9DE621" w14:textId="22B9875F" w:rsidR="00E52E2E" w:rsidRPr="001B5DAE" w:rsidRDefault="00E52E2E" w:rsidP="001B5DAE">
            <w:pPr>
              <w:pStyle w:val="Plattetekst"/>
              <w:rPr>
                <w:b/>
                <w:bCs/>
                <w:color w:val="B2A1C7" w:themeColor="accent4" w:themeTint="99"/>
                <w:sz w:val="16"/>
                <w:szCs w:val="16"/>
              </w:rPr>
            </w:pPr>
          </w:p>
        </w:tc>
        <w:tc>
          <w:tcPr>
            <w:tcW w:w="1134" w:type="dxa"/>
          </w:tcPr>
          <w:p w14:paraId="10924453" w14:textId="77777777" w:rsidR="004C2B64" w:rsidRPr="00B56A81" w:rsidRDefault="004C2B64" w:rsidP="001B5DAE">
            <w:pPr>
              <w:pStyle w:val="Plattetekst"/>
              <w:rPr>
                <w:b/>
                <w:bCs/>
                <w:color w:val="B2A1C7" w:themeColor="accent4" w:themeTint="99"/>
                <w:sz w:val="14"/>
                <w:szCs w:val="14"/>
              </w:rPr>
            </w:pPr>
          </w:p>
        </w:tc>
      </w:tr>
      <w:tr w:rsidR="004C2B64" w:rsidRPr="00B56A81" w14:paraId="4525774B" w14:textId="77777777" w:rsidTr="00960397">
        <w:tc>
          <w:tcPr>
            <w:tcW w:w="562" w:type="dxa"/>
          </w:tcPr>
          <w:p w14:paraId="3E701D2A" w14:textId="79B1D4AE" w:rsidR="004C2B64" w:rsidRPr="00960397" w:rsidRDefault="00960397" w:rsidP="001B5DAE">
            <w:pPr>
              <w:pStyle w:val="Plattetekst"/>
              <w:rPr>
                <w:color w:val="000000" w:themeColor="text1"/>
              </w:rPr>
            </w:pPr>
            <w:r w:rsidRPr="00960397">
              <w:rPr>
                <w:color w:val="000000" w:themeColor="text1"/>
              </w:rPr>
              <w:t>6</w:t>
            </w:r>
          </w:p>
        </w:tc>
        <w:tc>
          <w:tcPr>
            <w:tcW w:w="10915" w:type="dxa"/>
          </w:tcPr>
          <w:p w14:paraId="6E1B9E0F" w14:textId="5580F2F7" w:rsidR="004C2B64" w:rsidRDefault="004C2B64" w:rsidP="001B5DAE">
            <w:pPr>
              <w:pStyle w:val="Plattetekst"/>
            </w:pPr>
            <w:r>
              <w:t xml:space="preserve">Opdrachtnemer draagt zorg voor een </w:t>
            </w:r>
            <w:r w:rsidR="0003761C">
              <w:t>P</w:t>
            </w:r>
            <w:r>
              <w:t>re-analyse werkplek die voldoende ruimte biedt</w:t>
            </w:r>
            <w:r w:rsidR="007B20EF">
              <w:t xml:space="preserve"> voor het uitpakken van gemiddeld 2</w:t>
            </w:r>
            <w:r w:rsidR="00AB3824">
              <w:t>5</w:t>
            </w:r>
            <w:r w:rsidR="007B20EF">
              <w:t>00 Terugzendpakketten</w:t>
            </w:r>
            <w:r w:rsidR="00D64499">
              <w:t xml:space="preserve"> per week</w:t>
            </w:r>
            <w:r>
              <w:t xml:space="preserve">, richt deze werkplek in voor het uitpakken van de </w:t>
            </w:r>
            <w:r w:rsidR="00D828D5">
              <w:t xml:space="preserve">Terugzendpakketten </w:t>
            </w:r>
            <w:r>
              <w:t>en organiseert de monsterstroom naar de analysewerkplek</w:t>
            </w:r>
            <w:r w:rsidR="002869E4">
              <w:t>.</w:t>
            </w:r>
          </w:p>
        </w:tc>
        <w:tc>
          <w:tcPr>
            <w:tcW w:w="1495" w:type="dxa"/>
          </w:tcPr>
          <w:p w14:paraId="6BE32EE6" w14:textId="1148125A" w:rsidR="004C2B64" w:rsidRPr="001B5DAE" w:rsidRDefault="004C2B64" w:rsidP="001B5DAE">
            <w:pPr>
              <w:pStyle w:val="Plattetekst"/>
              <w:rPr>
                <w:b/>
                <w:bCs/>
                <w:color w:val="B2A1C7" w:themeColor="accent4" w:themeTint="99"/>
                <w:sz w:val="16"/>
                <w:szCs w:val="16"/>
              </w:rPr>
            </w:pPr>
          </w:p>
        </w:tc>
        <w:tc>
          <w:tcPr>
            <w:tcW w:w="1134" w:type="dxa"/>
          </w:tcPr>
          <w:p w14:paraId="058B1EB3" w14:textId="77777777" w:rsidR="004C2B64" w:rsidRPr="00B56A81" w:rsidRDefault="004C2B64" w:rsidP="001B5DAE">
            <w:pPr>
              <w:pStyle w:val="Plattetekst"/>
              <w:rPr>
                <w:b/>
                <w:bCs/>
                <w:color w:val="B2A1C7" w:themeColor="accent4" w:themeTint="99"/>
                <w:sz w:val="14"/>
                <w:szCs w:val="14"/>
              </w:rPr>
            </w:pPr>
          </w:p>
        </w:tc>
      </w:tr>
      <w:tr w:rsidR="004C2B64" w:rsidRPr="00B56A81" w14:paraId="1B4BB69A" w14:textId="77777777" w:rsidTr="00960397">
        <w:tc>
          <w:tcPr>
            <w:tcW w:w="562" w:type="dxa"/>
          </w:tcPr>
          <w:p w14:paraId="13CD81ED" w14:textId="36391D42" w:rsidR="004C2B64" w:rsidRPr="00960397" w:rsidRDefault="00960397" w:rsidP="001B5DAE">
            <w:pPr>
              <w:pStyle w:val="Plattetekst"/>
              <w:rPr>
                <w:color w:val="000000" w:themeColor="text1"/>
              </w:rPr>
            </w:pPr>
            <w:r w:rsidRPr="00960397">
              <w:rPr>
                <w:color w:val="000000" w:themeColor="text1"/>
              </w:rPr>
              <w:t>7</w:t>
            </w:r>
          </w:p>
        </w:tc>
        <w:tc>
          <w:tcPr>
            <w:tcW w:w="10915" w:type="dxa"/>
          </w:tcPr>
          <w:p w14:paraId="4DFE28A7" w14:textId="5968F35F" w:rsidR="004C2B64" w:rsidRDefault="000645A2" w:rsidP="001B5DAE">
            <w:pPr>
              <w:pStyle w:val="Plattetekst"/>
            </w:pPr>
            <w:r>
              <w:t>Analysemonsters die niet analyseerbaar zijn dienen</w:t>
            </w:r>
            <w:r w:rsidR="007F0F42">
              <w:t xml:space="preserve"> afgemeld te worden volgens een nader </w:t>
            </w:r>
            <w:r w:rsidR="00233930">
              <w:t>vast te stellen procedure.</w:t>
            </w:r>
          </w:p>
        </w:tc>
        <w:tc>
          <w:tcPr>
            <w:tcW w:w="1495" w:type="dxa"/>
          </w:tcPr>
          <w:p w14:paraId="51E715FD" w14:textId="77777777" w:rsidR="004C2B64" w:rsidRPr="00B56A81" w:rsidRDefault="004C2B64" w:rsidP="001B5DAE">
            <w:pPr>
              <w:pStyle w:val="Plattetekst"/>
              <w:rPr>
                <w:b/>
                <w:bCs/>
                <w:color w:val="B2A1C7" w:themeColor="accent4" w:themeTint="99"/>
              </w:rPr>
            </w:pPr>
          </w:p>
        </w:tc>
        <w:tc>
          <w:tcPr>
            <w:tcW w:w="1134" w:type="dxa"/>
          </w:tcPr>
          <w:p w14:paraId="294370D0" w14:textId="77777777" w:rsidR="004C2B64" w:rsidRPr="00B56A81" w:rsidRDefault="004C2B64" w:rsidP="001B5DAE">
            <w:pPr>
              <w:pStyle w:val="Plattetekst"/>
              <w:rPr>
                <w:b/>
                <w:bCs/>
                <w:color w:val="B2A1C7" w:themeColor="accent4" w:themeTint="99"/>
                <w:sz w:val="14"/>
                <w:szCs w:val="14"/>
              </w:rPr>
            </w:pPr>
          </w:p>
        </w:tc>
      </w:tr>
    </w:tbl>
    <w:p w14:paraId="649AF981" w14:textId="77777777" w:rsidR="0095178D" w:rsidRDefault="0095178D" w:rsidP="00601D77">
      <w:pPr>
        <w:pStyle w:val="Plattetekst"/>
      </w:pPr>
    </w:p>
    <w:p w14:paraId="662697A0" w14:textId="77777777" w:rsidR="001F0C2E" w:rsidRDefault="001F0C2E" w:rsidP="00601D77">
      <w:pPr>
        <w:pStyle w:val="Plattetekst"/>
      </w:pPr>
    </w:p>
    <w:p w14:paraId="300DFE9A" w14:textId="77777777" w:rsidR="001F0C2E" w:rsidRDefault="001F0C2E" w:rsidP="00601D77">
      <w:pPr>
        <w:pStyle w:val="Plattetekst"/>
      </w:pPr>
    </w:p>
    <w:p w14:paraId="61512D87" w14:textId="4B99D71B" w:rsidR="0095178D" w:rsidRPr="00FE019A" w:rsidRDefault="00AE11F7" w:rsidP="00B073A3">
      <w:pPr>
        <w:pStyle w:val="Kop2"/>
        <w:numPr>
          <w:ilvl w:val="1"/>
          <w:numId w:val="10"/>
        </w:numPr>
      </w:pPr>
      <w:bookmarkStart w:id="24" w:name="_Toc178595607"/>
      <w:r>
        <w:lastRenderedPageBreak/>
        <w:t>Analyse</w:t>
      </w:r>
      <w:bookmarkEnd w:id="24"/>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2DD880F4"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08EF5987" w14:textId="77777777" w:rsidR="002809B4" w:rsidRPr="00B56A81" w:rsidRDefault="002809B4" w:rsidP="00343890">
            <w:pPr>
              <w:pStyle w:val="Plattetekst"/>
              <w:rPr>
                <w:b w:val="0"/>
                <w:bCs/>
                <w:color w:val="B2A1C7" w:themeColor="accent4" w:themeTint="99"/>
              </w:rPr>
            </w:pPr>
          </w:p>
        </w:tc>
        <w:tc>
          <w:tcPr>
            <w:tcW w:w="10915" w:type="dxa"/>
          </w:tcPr>
          <w:p w14:paraId="614A568C" w14:textId="77777777" w:rsidR="002809B4" w:rsidRPr="00B56A81" w:rsidRDefault="002809B4" w:rsidP="00343890">
            <w:pPr>
              <w:pStyle w:val="Plattetekst"/>
              <w:rPr>
                <w:b w:val="0"/>
                <w:bCs/>
                <w:color w:val="B2A1C7" w:themeColor="accent4" w:themeTint="99"/>
              </w:rPr>
            </w:pPr>
          </w:p>
        </w:tc>
        <w:tc>
          <w:tcPr>
            <w:tcW w:w="1495" w:type="dxa"/>
          </w:tcPr>
          <w:p w14:paraId="7014D187" w14:textId="331F7C69" w:rsidR="002809B4" w:rsidRPr="00B56A81" w:rsidRDefault="004751E6" w:rsidP="00343890">
            <w:pPr>
              <w:pStyle w:val="Plattetekst"/>
              <w:rPr>
                <w:color w:val="B2A1C7" w:themeColor="accent4" w:themeTint="99"/>
              </w:rPr>
            </w:pPr>
            <w:r>
              <w:t>Aanleveren</w:t>
            </w:r>
          </w:p>
        </w:tc>
        <w:tc>
          <w:tcPr>
            <w:tcW w:w="1134" w:type="dxa"/>
          </w:tcPr>
          <w:p w14:paraId="69B708C6" w14:textId="743E7761"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173EF807" w14:textId="77777777" w:rsidTr="00960397">
        <w:tc>
          <w:tcPr>
            <w:tcW w:w="562" w:type="dxa"/>
          </w:tcPr>
          <w:p w14:paraId="65D7CF21" w14:textId="15F459C1" w:rsidR="002809B4" w:rsidRPr="00960397" w:rsidRDefault="00960397">
            <w:pPr>
              <w:pStyle w:val="Plattetekst"/>
              <w:rPr>
                <w:color w:val="000000" w:themeColor="text1"/>
              </w:rPr>
            </w:pPr>
            <w:r w:rsidRPr="00960397">
              <w:rPr>
                <w:color w:val="000000" w:themeColor="text1"/>
              </w:rPr>
              <w:t>1</w:t>
            </w:r>
          </w:p>
        </w:tc>
        <w:tc>
          <w:tcPr>
            <w:tcW w:w="10915" w:type="dxa"/>
          </w:tcPr>
          <w:p w14:paraId="23321190" w14:textId="1C2E276D" w:rsidR="002809B4" w:rsidRPr="00B56A81" w:rsidRDefault="002809B4">
            <w:pPr>
              <w:pStyle w:val="Plattetekst"/>
              <w:rPr>
                <w:color w:val="B2A1C7" w:themeColor="accent4" w:themeTint="99"/>
              </w:rPr>
            </w:pPr>
            <w:r w:rsidRPr="002B2F86">
              <w:t xml:space="preserve">Opdrachtnemer garandeert dat Analyse van </w:t>
            </w:r>
            <w:r w:rsidR="00E538FF">
              <w:t>m</w:t>
            </w:r>
            <w:r w:rsidRPr="002B2F86">
              <w:t>onsters plaatsvind</w:t>
            </w:r>
            <w:r w:rsidR="00132EF2">
              <w:t>t</w:t>
            </w:r>
            <w:r w:rsidRPr="002B2F86">
              <w:t xml:space="preserve"> op de</w:t>
            </w:r>
            <w:r>
              <w:t xml:space="preserve"> </w:t>
            </w:r>
            <w:r w:rsidRPr="002B2F86">
              <w:t>dag waarop de Terugzend</w:t>
            </w:r>
            <w:r w:rsidR="008D1B71">
              <w:t>pakketten</w:t>
            </w:r>
            <w:r w:rsidRPr="002B2F86">
              <w:t xml:space="preserve"> </w:t>
            </w:r>
            <w:r>
              <w:t>geleverd word</w:t>
            </w:r>
            <w:r w:rsidR="00134635">
              <w:t>en</w:t>
            </w:r>
            <w:r>
              <w:t xml:space="preserve"> door Post NL op het Nederlandse postadres. Als de dag van aflevering geen </w:t>
            </w:r>
            <w:proofErr w:type="spellStart"/>
            <w:r w:rsidR="004F4B15">
              <w:t>A</w:t>
            </w:r>
            <w:r>
              <w:t>nalysedag</w:t>
            </w:r>
            <w:proofErr w:type="spellEnd"/>
            <w:r>
              <w:t xml:space="preserve"> is dient </w:t>
            </w:r>
            <w:r w:rsidR="00C4479F">
              <w:t>de Analyse</w:t>
            </w:r>
            <w:r w:rsidR="00F24E31">
              <w:t xml:space="preserve">, inclusief een eventuele </w:t>
            </w:r>
            <w:proofErr w:type="spellStart"/>
            <w:r w:rsidR="00F24E31">
              <w:t>heranalyse</w:t>
            </w:r>
            <w:proofErr w:type="spellEnd"/>
            <w:r w:rsidR="00F24E31">
              <w:t>,</w:t>
            </w:r>
            <w:r w:rsidR="00C4479F">
              <w:t xml:space="preserve"> </w:t>
            </w:r>
            <w:r>
              <w:t xml:space="preserve">op de eerstvolgende </w:t>
            </w:r>
            <w:proofErr w:type="spellStart"/>
            <w:r w:rsidR="004F4B15">
              <w:t>A</w:t>
            </w:r>
            <w:r>
              <w:t>nalysedag</w:t>
            </w:r>
            <w:proofErr w:type="spellEnd"/>
            <w:r>
              <w:t xml:space="preserve"> te gebeuren.</w:t>
            </w:r>
          </w:p>
        </w:tc>
        <w:tc>
          <w:tcPr>
            <w:tcW w:w="1495" w:type="dxa"/>
          </w:tcPr>
          <w:p w14:paraId="56278DFE" w14:textId="77777777" w:rsidR="002809B4" w:rsidRPr="00B56A81" w:rsidRDefault="002809B4">
            <w:pPr>
              <w:pStyle w:val="Plattetekst"/>
              <w:rPr>
                <w:b/>
                <w:bCs/>
                <w:color w:val="B2A1C7" w:themeColor="accent4" w:themeTint="99"/>
              </w:rPr>
            </w:pPr>
          </w:p>
        </w:tc>
        <w:tc>
          <w:tcPr>
            <w:tcW w:w="1134" w:type="dxa"/>
          </w:tcPr>
          <w:p w14:paraId="467F286F" w14:textId="77777777" w:rsidR="002809B4" w:rsidRPr="00B56A81" w:rsidRDefault="002809B4">
            <w:pPr>
              <w:pStyle w:val="Plattetekst"/>
              <w:rPr>
                <w:b/>
                <w:bCs/>
                <w:color w:val="B2A1C7" w:themeColor="accent4" w:themeTint="99"/>
                <w:sz w:val="14"/>
                <w:szCs w:val="14"/>
              </w:rPr>
            </w:pPr>
          </w:p>
        </w:tc>
      </w:tr>
      <w:tr w:rsidR="003B31D8" w:rsidRPr="00B56A81" w14:paraId="65082F4E" w14:textId="77777777" w:rsidTr="00960397">
        <w:tc>
          <w:tcPr>
            <w:tcW w:w="562" w:type="dxa"/>
          </w:tcPr>
          <w:p w14:paraId="42679C34" w14:textId="5A23F21D" w:rsidR="003B31D8" w:rsidRPr="00960397" w:rsidRDefault="00960397" w:rsidP="003B31D8">
            <w:pPr>
              <w:pStyle w:val="Plattetekst"/>
              <w:rPr>
                <w:color w:val="000000" w:themeColor="text1"/>
              </w:rPr>
            </w:pPr>
            <w:r w:rsidRPr="00960397">
              <w:rPr>
                <w:color w:val="000000" w:themeColor="text1"/>
              </w:rPr>
              <w:t>2</w:t>
            </w:r>
          </w:p>
        </w:tc>
        <w:tc>
          <w:tcPr>
            <w:tcW w:w="10915" w:type="dxa"/>
          </w:tcPr>
          <w:p w14:paraId="1BE041F9" w14:textId="7F121CD0" w:rsidR="003B31D8" w:rsidRPr="002B2F86" w:rsidRDefault="003B31D8" w:rsidP="00A96EA2">
            <w:pPr>
              <w:pStyle w:val="Plattetekst"/>
            </w:pPr>
            <w:r>
              <w:t xml:space="preserve">De traceerbaarheid van </w:t>
            </w:r>
            <w:r w:rsidR="0001449C">
              <w:t xml:space="preserve">de </w:t>
            </w:r>
            <w:r w:rsidR="00A96EA2">
              <w:t>Zelfafname</w:t>
            </w:r>
            <w:r w:rsidR="0001449C">
              <w:t>buizen</w:t>
            </w:r>
            <w:r w:rsidR="009D0CFD">
              <w:t xml:space="preserve"> </w:t>
            </w:r>
            <w:r w:rsidR="00573A36">
              <w:t xml:space="preserve">dient </w:t>
            </w:r>
            <w:r w:rsidR="009D0CFD">
              <w:t xml:space="preserve">vanaf het eerste scanmoment </w:t>
            </w:r>
            <w:r w:rsidR="009A3E2C">
              <w:t>op</w:t>
            </w:r>
            <w:r w:rsidR="009D0CFD">
              <w:t xml:space="preserve"> </w:t>
            </w:r>
            <w:r w:rsidR="00EE0FA8">
              <w:t>het analyseapparaat</w:t>
            </w:r>
            <w:r>
              <w:t xml:space="preserve"> t/m rapportage binnen de analysedienst geborgd te worden.</w:t>
            </w:r>
          </w:p>
        </w:tc>
        <w:tc>
          <w:tcPr>
            <w:tcW w:w="1495" w:type="dxa"/>
          </w:tcPr>
          <w:p w14:paraId="054FA116" w14:textId="77777777" w:rsidR="003B31D8" w:rsidRPr="00B56A81" w:rsidRDefault="003B31D8" w:rsidP="003B31D8">
            <w:pPr>
              <w:pStyle w:val="Plattetekst"/>
              <w:rPr>
                <w:b/>
                <w:bCs/>
                <w:color w:val="B2A1C7" w:themeColor="accent4" w:themeTint="99"/>
              </w:rPr>
            </w:pPr>
          </w:p>
        </w:tc>
        <w:tc>
          <w:tcPr>
            <w:tcW w:w="1134" w:type="dxa"/>
          </w:tcPr>
          <w:p w14:paraId="5AE3823C" w14:textId="77777777" w:rsidR="003B31D8" w:rsidRPr="00B56A81" w:rsidRDefault="003B31D8" w:rsidP="003B31D8">
            <w:pPr>
              <w:pStyle w:val="Plattetekst"/>
              <w:rPr>
                <w:b/>
                <w:bCs/>
                <w:color w:val="B2A1C7" w:themeColor="accent4" w:themeTint="99"/>
                <w:sz w:val="14"/>
                <w:szCs w:val="14"/>
              </w:rPr>
            </w:pPr>
          </w:p>
        </w:tc>
      </w:tr>
    </w:tbl>
    <w:p w14:paraId="45422E48" w14:textId="77777777" w:rsidR="0095178D" w:rsidRPr="00CC7341" w:rsidRDefault="0095178D" w:rsidP="00601D77">
      <w:pPr>
        <w:pStyle w:val="Plattetekst"/>
        <w:rPr>
          <w:szCs w:val="20"/>
        </w:rPr>
      </w:pPr>
    </w:p>
    <w:p w14:paraId="3CDDC8DE" w14:textId="0130C050" w:rsidR="0095178D" w:rsidRPr="00FE019A" w:rsidRDefault="00AE11F7" w:rsidP="00B073A3">
      <w:pPr>
        <w:pStyle w:val="Kop2"/>
        <w:numPr>
          <w:ilvl w:val="1"/>
          <w:numId w:val="10"/>
        </w:numPr>
        <w:rPr>
          <w:szCs w:val="20"/>
        </w:rPr>
      </w:pPr>
      <w:bookmarkStart w:id="25" w:name="_Toc178595608"/>
      <w:r w:rsidRPr="00CC7341">
        <w:rPr>
          <w:szCs w:val="20"/>
        </w:rPr>
        <w:t>Resultaatverwerking</w:t>
      </w:r>
      <w:bookmarkEnd w:id="25"/>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4CF0C8FF"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438C436E" w14:textId="77777777" w:rsidR="002809B4" w:rsidRPr="00B56A81" w:rsidRDefault="002809B4" w:rsidP="00343890">
            <w:pPr>
              <w:pStyle w:val="Plattetekst"/>
              <w:rPr>
                <w:b w:val="0"/>
                <w:bCs/>
                <w:color w:val="B2A1C7" w:themeColor="accent4" w:themeTint="99"/>
              </w:rPr>
            </w:pPr>
          </w:p>
        </w:tc>
        <w:tc>
          <w:tcPr>
            <w:tcW w:w="10915" w:type="dxa"/>
          </w:tcPr>
          <w:p w14:paraId="77039CFD" w14:textId="77777777" w:rsidR="002809B4" w:rsidRPr="00B56A81" w:rsidRDefault="002809B4" w:rsidP="00343890">
            <w:pPr>
              <w:pStyle w:val="Plattetekst"/>
              <w:rPr>
                <w:b w:val="0"/>
                <w:bCs/>
                <w:color w:val="B2A1C7" w:themeColor="accent4" w:themeTint="99"/>
              </w:rPr>
            </w:pPr>
          </w:p>
        </w:tc>
        <w:tc>
          <w:tcPr>
            <w:tcW w:w="1495" w:type="dxa"/>
          </w:tcPr>
          <w:p w14:paraId="0A3F7471" w14:textId="5FA3F8C0" w:rsidR="002809B4" w:rsidRPr="00B56A81" w:rsidRDefault="004751E6" w:rsidP="00343890">
            <w:pPr>
              <w:pStyle w:val="Plattetekst"/>
              <w:rPr>
                <w:color w:val="B2A1C7" w:themeColor="accent4" w:themeTint="99"/>
              </w:rPr>
            </w:pPr>
            <w:r>
              <w:t>Aanleveren</w:t>
            </w:r>
          </w:p>
        </w:tc>
        <w:tc>
          <w:tcPr>
            <w:tcW w:w="1134" w:type="dxa"/>
          </w:tcPr>
          <w:p w14:paraId="3F62D0CB" w14:textId="1C781637"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960397" w:rsidRPr="00960397" w14:paraId="1631A9F3" w14:textId="77777777" w:rsidTr="00960397">
        <w:tc>
          <w:tcPr>
            <w:tcW w:w="562" w:type="dxa"/>
          </w:tcPr>
          <w:p w14:paraId="4C5BC2E4" w14:textId="01656044" w:rsidR="002809B4" w:rsidRPr="00960397" w:rsidRDefault="00960397" w:rsidP="001938DE">
            <w:pPr>
              <w:pStyle w:val="Plattetekst"/>
              <w:rPr>
                <w:color w:val="000000" w:themeColor="text1"/>
              </w:rPr>
            </w:pPr>
            <w:r w:rsidRPr="00960397">
              <w:rPr>
                <w:color w:val="000000" w:themeColor="text1"/>
              </w:rPr>
              <w:t>1</w:t>
            </w:r>
          </w:p>
        </w:tc>
        <w:tc>
          <w:tcPr>
            <w:tcW w:w="10915" w:type="dxa"/>
          </w:tcPr>
          <w:p w14:paraId="77508003" w14:textId="66DB5EF9" w:rsidR="005A535C" w:rsidRPr="00960397" w:rsidRDefault="005A535C" w:rsidP="008E4B90">
            <w:pPr>
              <w:pStyle w:val="Plattetekst"/>
              <w:rPr>
                <w:color w:val="000000" w:themeColor="text1"/>
              </w:rPr>
            </w:pPr>
            <w:r w:rsidRPr="00960397">
              <w:rPr>
                <w:color w:val="000000" w:themeColor="text1"/>
              </w:rPr>
              <w:t xml:space="preserve">In minimaal 95% van de analysedagen moeten de resultaten van </w:t>
            </w:r>
            <w:r w:rsidR="00E141F0" w:rsidRPr="00960397">
              <w:rPr>
                <w:color w:val="000000" w:themeColor="text1"/>
              </w:rPr>
              <w:t>de Darmkankerscreening</w:t>
            </w:r>
            <w:r w:rsidRPr="00960397">
              <w:rPr>
                <w:color w:val="000000" w:themeColor="text1"/>
              </w:rPr>
              <w:t xml:space="preserve"> van die dag op dezelfde dag vrijgegeven en verstuurd worden conform gedefinieerde dataset via elektronische koppeling met </w:t>
            </w:r>
            <w:proofErr w:type="spellStart"/>
            <w:r w:rsidRPr="00960397">
              <w:rPr>
                <w:color w:val="000000" w:themeColor="text1"/>
              </w:rPr>
              <w:t>ScreenIT</w:t>
            </w:r>
            <w:proofErr w:type="spellEnd"/>
            <w:r w:rsidRPr="00960397">
              <w:rPr>
                <w:color w:val="000000" w:themeColor="text1"/>
              </w:rPr>
              <w:t xml:space="preserve">. In 100% van de analysedagen moeten de resultaten de eerstvolgende dag, vóórdat aan een nieuwe run wordt gestart, vrijgegeven en verstuurd zijn conform gedefinieerde dataset via elektronische koppeling met </w:t>
            </w:r>
            <w:proofErr w:type="spellStart"/>
            <w:r w:rsidRPr="00960397">
              <w:rPr>
                <w:color w:val="000000" w:themeColor="text1"/>
              </w:rPr>
              <w:t>ScreenI</w:t>
            </w:r>
            <w:r w:rsidR="00191195" w:rsidRPr="00960397">
              <w:rPr>
                <w:color w:val="000000" w:themeColor="text1"/>
              </w:rPr>
              <w:t>T</w:t>
            </w:r>
            <w:proofErr w:type="spellEnd"/>
            <w:r w:rsidR="00191195" w:rsidRPr="00960397">
              <w:rPr>
                <w:color w:val="000000" w:themeColor="text1"/>
              </w:rPr>
              <w:t>.</w:t>
            </w:r>
          </w:p>
        </w:tc>
        <w:tc>
          <w:tcPr>
            <w:tcW w:w="1495" w:type="dxa"/>
          </w:tcPr>
          <w:p w14:paraId="0B14B22C" w14:textId="77777777" w:rsidR="002809B4" w:rsidRPr="00960397" w:rsidRDefault="002809B4" w:rsidP="001938DE">
            <w:pPr>
              <w:pStyle w:val="Plattetekst"/>
              <w:rPr>
                <w:b/>
                <w:bCs/>
                <w:color w:val="000000" w:themeColor="text1"/>
              </w:rPr>
            </w:pPr>
          </w:p>
        </w:tc>
        <w:tc>
          <w:tcPr>
            <w:tcW w:w="1134" w:type="dxa"/>
          </w:tcPr>
          <w:p w14:paraId="3403F097" w14:textId="77777777" w:rsidR="002809B4" w:rsidRPr="00960397" w:rsidRDefault="002809B4" w:rsidP="001938DE">
            <w:pPr>
              <w:pStyle w:val="Plattetekst"/>
              <w:rPr>
                <w:b/>
                <w:bCs/>
                <w:color w:val="000000" w:themeColor="text1"/>
                <w:sz w:val="14"/>
                <w:szCs w:val="14"/>
              </w:rPr>
            </w:pPr>
          </w:p>
        </w:tc>
      </w:tr>
      <w:tr w:rsidR="00960397" w:rsidRPr="00960397" w14:paraId="1827E522" w14:textId="77777777" w:rsidTr="00960397">
        <w:tc>
          <w:tcPr>
            <w:tcW w:w="562" w:type="dxa"/>
          </w:tcPr>
          <w:p w14:paraId="6C2ECE30" w14:textId="292AC036" w:rsidR="00791B80" w:rsidRPr="00960397" w:rsidRDefault="00960397" w:rsidP="001938DE">
            <w:pPr>
              <w:pStyle w:val="Plattetekst"/>
              <w:rPr>
                <w:color w:val="000000" w:themeColor="text1"/>
              </w:rPr>
            </w:pPr>
            <w:r w:rsidRPr="00960397">
              <w:rPr>
                <w:color w:val="000000" w:themeColor="text1"/>
              </w:rPr>
              <w:t>2</w:t>
            </w:r>
          </w:p>
        </w:tc>
        <w:tc>
          <w:tcPr>
            <w:tcW w:w="10915" w:type="dxa"/>
          </w:tcPr>
          <w:p w14:paraId="5AA8ED90" w14:textId="39705484" w:rsidR="00791B80" w:rsidRPr="00960397" w:rsidRDefault="00791B80" w:rsidP="008E4B90">
            <w:pPr>
              <w:pStyle w:val="Plattetekst"/>
              <w:rPr>
                <w:color w:val="000000" w:themeColor="text1"/>
              </w:rPr>
            </w:pPr>
            <w:r w:rsidRPr="00960397">
              <w:rPr>
                <w:color w:val="000000" w:themeColor="text1"/>
              </w:rPr>
              <w:t xml:space="preserve">Opdrachtnemer borgt dat Referentiefunctie FIT zo snel mogelijk na afronden van een </w:t>
            </w:r>
            <w:proofErr w:type="spellStart"/>
            <w:r w:rsidRPr="00960397">
              <w:rPr>
                <w:color w:val="000000" w:themeColor="text1"/>
              </w:rPr>
              <w:t>meetdag</w:t>
            </w:r>
            <w:proofErr w:type="spellEnd"/>
            <w:r w:rsidRPr="00960397">
              <w:rPr>
                <w:color w:val="000000" w:themeColor="text1"/>
              </w:rPr>
              <w:t xml:space="preserve"> beschikt over de meetresultaten van die </w:t>
            </w:r>
            <w:proofErr w:type="spellStart"/>
            <w:r w:rsidRPr="00960397">
              <w:rPr>
                <w:color w:val="000000" w:themeColor="text1"/>
              </w:rPr>
              <w:t>meetdag</w:t>
            </w:r>
            <w:proofErr w:type="spellEnd"/>
            <w:r w:rsidRPr="00960397">
              <w:rPr>
                <w:color w:val="000000" w:themeColor="text1"/>
              </w:rPr>
              <w:t xml:space="preserve"> (IQC, EQC en cliëntendata) om kwaliteitsrapportages op te stellen. Daarbij geldt dat uiterlijk op de eerste werkdag van de week volgend op de laatste </w:t>
            </w:r>
            <w:proofErr w:type="spellStart"/>
            <w:r w:rsidRPr="00960397">
              <w:rPr>
                <w:color w:val="000000" w:themeColor="text1"/>
              </w:rPr>
              <w:t>meetdag</w:t>
            </w:r>
            <w:proofErr w:type="spellEnd"/>
            <w:r w:rsidRPr="00960397">
              <w:rPr>
                <w:color w:val="000000" w:themeColor="text1"/>
              </w:rPr>
              <w:t xml:space="preserve"> de laatste resultaten worden verstuurd.</w:t>
            </w:r>
          </w:p>
        </w:tc>
        <w:tc>
          <w:tcPr>
            <w:tcW w:w="1495" w:type="dxa"/>
          </w:tcPr>
          <w:p w14:paraId="1DAE9D55" w14:textId="77777777" w:rsidR="00791B80" w:rsidRPr="00960397" w:rsidRDefault="00791B80" w:rsidP="001938DE">
            <w:pPr>
              <w:pStyle w:val="Plattetekst"/>
              <w:rPr>
                <w:b/>
                <w:bCs/>
                <w:color w:val="000000" w:themeColor="text1"/>
              </w:rPr>
            </w:pPr>
          </w:p>
        </w:tc>
        <w:tc>
          <w:tcPr>
            <w:tcW w:w="1134" w:type="dxa"/>
          </w:tcPr>
          <w:p w14:paraId="4ED68E8F" w14:textId="77777777" w:rsidR="00791B80" w:rsidRPr="00960397" w:rsidRDefault="00791B80" w:rsidP="001938DE">
            <w:pPr>
              <w:pStyle w:val="Plattetekst"/>
              <w:rPr>
                <w:b/>
                <w:bCs/>
                <w:color w:val="000000" w:themeColor="text1"/>
                <w:sz w:val="14"/>
                <w:szCs w:val="14"/>
              </w:rPr>
            </w:pPr>
          </w:p>
        </w:tc>
      </w:tr>
      <w:tr w:rsidR="00960397" w:rsidRPr="00960397" w14:paraId="3C79423F" w14:textId="77777777" w:rsidTr="00960397">
        <w:trPr>
          <w:trHeight w:val="607"/>
        </w:trPr>
        <w:tc>
          <w:tcPr>
            <w:tcW w:w="562" w:type="dxa"/>
          </w:tcPr>
          <w:p w14:paraId="6575040B" w14:textId="681C913C" w:rsidR="00274BDB" w:rsidRPr="00960397" w:rsidRDefault="00960397" w:rsidP="001938DE">
            <w:pPr>
              <w:pStyle w:val="Plattetekst"/>
              <w:rPr>
                <w:color w:val="000000" w:themeColor="text1"/>
              </w:rPr>
            </w:pPr>
            <w:r w:rsidRPr="00960397">
              <w:rPr>
                <w:color w:val="000000" w:themeColor="text1"/>
              </w:rPr>
              <w:t>3</w:t>
            </w:r>
          </w:p>
        </w:tc>
        <w:tc>
          <w:tcPr>
            <w:tcW w:w="10915" w:type="dxa"/>
          </w:tcPr>
          <w:p w14:paraId="5528FB07" w14:textId="046041A9" w:rsidR="00274BDB" w:rsidRPr="00960397" w:rsidRDefault="00274BDB" w:rsidP="00274BDB">
            <w:pPr>
              <w:pStyle w:val="Plattetekst"/>
              <w:rPr>
                <w:rFonts w:eastAsia="Arial" w:cs="Arial"/>
                <w:color w:val="000000" w:themeColor="text1"/>
                <w:szCs w:val="20"/>
              </w:rPr>
            </w:pPr>
            <w:r w:rsidRPr="00960397">
              <w:rPr>
                <w:rFonts w:eastAsia="Arial" w:cs="Arial"/>
                <w:color w:val="000000" w:themeColor="text1"/>
                <w:szCs w:val="20"/>
              </w:rPr>
              <w:t xml:space="preserve">Resultaten van de FIT-analyse worden vrij gegeven onder eindverantwoordelijkheid van de Klinisch </w:t>
            </w:r>
            <w:r w:rsidR="00DC6E7A" w:rsidRPr="00960397">
              <w:rPr>
                <w:rFonts w:eastAsia="Arial" w:cs="Arial"/>
                <w:color w:val="000000" w:themeColor="text1"/>
                <w:szCs w:val="20"/>
              </w:rPr>
              <w:t>C</w:t>
            </w:r>
            <w:r w:rsidRPr="00960397">
              <w:rPr>
                <w:rFonts w:eastAsia="Arial" w:cs="Arial"/>
                <w:color w:val="000000" w:themeColor="text1"/>
                <w:szCs w:val="20"/>
              </w:rPr>
              <w:t xml:space="preserve">hemicus. Deze mag een </w:t>
            </w:r>
            <w:r w:rsidR="00E42A4A" w:rsidRPr="00960397">
              <w:rPr>
                <w:rFonts w:eastAsia="Arial" w:cs="Arial"/>
                <w:color w:val="000000" w:themeColor="text1"/>
                <w:szCs w:val="20"/>
              </w:rPr>
              <w:t xml:space="preserve">Specialistisch </w:t>
            </w:r>
            <w:r w:rsidRPr="00960397">
              <w:rPr>
                <w:rFonts w:eastAsia="Arial" w:cs="Arial"/>
                <w:color w:val="000000" w:themeColor="text1"/>
                <w:szCs w:val="20"/>
              </w:rPr>
              <w:t>analist bevoegd verklaren tot uitvoering op basis van gespecificeerde en aantoonbare expertise.</w:t>
            </w:r>
          </w:p>
        </w:tc>
        <w:tc>
          <w:tcPr>
            <w:tcW w:w="1495" w:type="dxa"/>
          </w:tcPr>
          <w:p w14:paraId="20331E00" w14:textId="77777777" w:rsidR="00274BDB" w:rsidRPr="00960397" w:rsidRDefault="00274BDB" w:rsidP="001938DE">
            <w:pPr>
              <w:pStyle w:val="Plattetekst"/>
              <w:rPr>
                <w:b/>
                <w:bCs/>
                <w:color w:val="000000" w:themeColor="text1"/>
              </w:rPr>
            </w:pPr>
          </w:p>
        </w:tc>
        <w:tc>
          <w:tcPr>
            <w:tcW w:w="1134" w:type="dxa"/>
          </w:tcPr>
          <w:p w14:paraId="6412B366" w14:textId="77777777" w:rsidR="00274BDB" w:rsidRPr="00960397" w:rsidRDefault="00274BDB" w:rsidP="001938DE">
            <w:pPr>
              <w:pStyle w:val="Plattetekst"/>
              <w:rPr>
                <w:b/>
                <w:bCs/>
                <w:color w:val="000000" w:themeColor="text1"/>
                <w:sz w:val="14"/>
                <w:szCs w:val="14"/>
              </w:rPr>
            </w:pPr>
          </w:p>
        </w:tc>
      </w:tr>
      <w:tr w:rsidR="00960397" w:rsidRPr="00960397" w14:paraId="4488F0DE" w14:textId="77777777" w:rsidTr="00960397">
        <w:trPr>
          <w:trHeight w:val="213"/>
        </w:trPr>
        <w:tc>
          <w:tcPr>
            <w:tcW w:w="562" w:type="dxa"/>
          </w:tcPr>
          <w:p w14:paraId="49BE2A7F" w14:textId="2AFCAA4A" w:rsidR="00EF5C70" w:rsidRPr="00960397" w:rsidRDefault="00960397" w:rsidP="001938DE">
            <w:pPr>
              <w:pStyle w:val="Plattetekst"/>
              <w:rPr>
                <w:color w:val="000000" w:themeColor="text1"/>
              </w:rPr>
            </w:pPr>
            <w:r w:rsidRPr="00960397">
              <w:rPr>
                <w:color w:val="000000" w:themeColor="text1"/>
              </w:rPr>
              <w:t>4</w:t>
            </w:r>
          </w:p>
        </w:tc>
        <w:tc>
          <w:tcPr>
            <w:tcW w:w="10915" w:type="dxa"/>
          </w:tcPr>
          <w:p w14:paraId="1F7118AA" w14:textId="5F295F99" w:rsidR="00EF5C70" w:rsidRPr="00960397" w:rsidRDefault="00EF5C70" w:rsidP="00EF5C70">
            <w:pPr>
              <w:pStyle w:val="Plattetekst"/>
              <w:rPr>
                <w:rFonts w:eastAsia="Arial" w:cs="Arial"/>
                <w:color w:val="000000" w:themeColor="text1"/>
                <w:szCs w:val="20"/>
              </w:rPr>
            </w:pPr>
            <w:r w:rsidRPr="00960397">
              <w:rPr>
                <w:color w:val="000000" w:themeColor="text1"/>
              </w:rPr>
              <w:t>Opdrachtnemer beschikt over een kwaliteitsapplicatie om interne kwaliteitscontroles te monitoren en te borgen.</w:t>
            </w:r>
          </w:p>
        </w:tc>
        <w:tc>
          <w:tcPr>
            <w:tcW w:w="1495" w:type="dxa"/>
          </w:tcPr>
          <w:p w14:paraId="50CBF305" w14:textId="77777777" w:rsidR="00EF5C70" w:rsidRPr="00960397" w:rsidRDefault="00EF5C70" w:rsidP="001938DE">
            <w:pPr>
              <w:pStyle w:val="Plattetekst"/>
              <w:rPr>
                <w:b/>
                <w:bCs/>
                <w:color w:val="000000" w:themeColor="text1"/>
              </w:rPr>
            </w:pPr>
          </w:p>
        </w:tc>
        <w:tc>
          <w:tcPr>
            <w:tcW w:w="1134" w:type="dxa"/>
          </w:tcPr>
          <w:p w14:paraId="3B36E8AC" w14:textId="77777777" w:rsidR="00EF5C70" w:rsidRPr="00960397" w:rsidRDefault="00EF5C70" w:rsidP="001938DE">
            <w:pPr>
              <w:pStyle w:val="Plattetekst"/>
              <w:rPr>
                <w:b/>
                <w:bCs/>
                <w:color w:val="000000" w:themeColor="text1"/>
                <w:sz w:val="14"/>
                <w:szCs w:val="14"/>
              </w:rPr>
            </w:pPr>
          </w:p>
        </w:tc>
      </w:tr>
    </w:tbl>
    <w:p w14:paraId="61164ED1" w14:textId="77777777" w:rsidR="0095178D" w:rsidRPr="00960397" w:rsidRDefault="0095178D" w:rsidP="00601D77">
      <w:pPr>
        <w:pStyle w:val="Plattetekst"/>
        <w:rPr>
          <w:color w:val="000000" w:themeColor="text1"/>
        </w:rPr>
      </w:pPr>
    </w:p>
    <w:p w14:paraId="4B2201B1" w14:textId="35CC354F" w:rsidR="0095178D" w:rsidRPr="00FE019A" w:rsidRDefault="00AE11F7" w:rsidP="00B073A3">
      <w:pPr>
        <w:pStyle w:val="Kop2"/>
        <w:numPr>
          <w:ilvl w:val="1"/>
          <w:numId w:val="10"/>
        </w:numPr>
        <w:rPr>
          <w:szCs w:val="20"/>
        </w:rPr>
      </w:pPr>
      <w:bookmarkStart w:id="26" w:name="_Toc178595609"/>
      <w:r w:rsidRPr="00CC7341">
        <w:rPr>
          <w:szCs w:val="20"/>
        </w:rPr>
        <w:t>Continuïteit</w:t>
      </w:r>
      <w:bookmarkEnd w:id="26"/>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F96C7B9"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65D5EC55" w14:textId="77777777" w:rsidR="002809B4" w:rsidRPr="00B56A81" w:rsidRDefault="002809B4" w:rsidP="00343890">
            <w:pPr>
              <w:pStyle w:val="Plattetekst"/>
              <w:rPr>
                <w:b w:val="0"/>
                <w:bCs/>
                <w:color w:val="B2A1C7" w:themeColor="accent4" w:themeTint="99"/>
              </w:rPr>
            </w:pPr>
          </w:p>
        </w:tc>
        <w:tc>
          <w:tcPr>
            <w:tcW w:w="10915" w:type="dxa"/>
          </w:tcPr>
          <w:p w14:paraId="5AD8696B" w14:textId="77777777" w:rsidR="002809B4" w:rsidRPr="00B56A81" w:rsidRDefault="002809B4" w:rsidP="00343890">
            <w:pPr>
              <w:pStyle w:val="Plattetekst"/>
              <w:rPr>
                <w:b w:val="0"/>
                <w:bCs/>
                <w:color w:val="B2A1C7" w:themeColor="accent4" w:themeTint="99"/>
              </w:rPr>
            </w:pPr>
          </w:p>
        </w:tc>
        <w:tc>
          <w:tcPr>
            <w:tcW w:w="1495" w:type="dxa"/>
          </w:tcPr>
          <w:p w14:paraId="335EAC37" w14:textId="5984D18C" w:rsidR="002809B4" w:rsidRPr="00B56A81" w:rsidRDefault="004751E6" w:rsidP="00343890">
            <w:pPr>
              <w:pStyle w:val="Plattetekst"/>
              <w:rPr>
                <w:color w:val="B2A1C7" w:themeColor="accent4" w:themeTint="99"/>
              </w:rPr>
            </w:pPr>
            <w:r>
              <w:t>Aanleveren</w:t>
            </w:r>
          </w:p>
        </w:tc>
        <w:tc>
          <w:tcPr>
            <w:tcW w:w="1134" w:type="dxa"/>
          </w:tcPr>
          <w:p w14:paraId="520186A2" w14:textId="2FA307E3"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0A1325" w:rsidRPr="00B56A81" w14:paraId="3DA071DF" w14:textId="77777777" w:rsidTr="00960397">
        <w:tc>
          <w:tcPr>
            <w:tcW w:w="562" w:type="dxa"/>
          </w:tcPr>
          <w:p w14:paraId="1B765178" w14:textId="398A4731" w:rsidR="000A1325" w:rsidRPr="00960397" w:rsidRDefault="00960397" w:rsidP="000A1325">
            <w:pPr>
              <w:pStyle w:val="Plattetekst"/>
              <w:rPr>
                <w:b/>
                <w:bCs/>
                <w:color w:val="000000" w:themeColor="text1"/>
              </w:rPr>
            </w:pPr>
            <w:r w:rsidRPr="00960397">
              <w:rPr>
                <w:b/>
                <w:bCs/>
                <w:color w:val="000000" w:themeColor="text1"/>
              </w:rPr>
              <w:t>1</w:t>
            </w:r>
          </w:p>
        </w:tc>
        <w:tc>
          <w:tcPr>
            <w:tcW w:w="10915" w:type="dxa"/>
          </w:tcPr>
          <w:p w14:paraId="252019D3" w14:textId="66C015A0" w:rsidR="000A1325" w:rsidRPr="00B56A81" w:rsidRDefault="000A1325" w:rsidP="000A1325">
            <w:pPr>
              <w:pStyle w:val="Plattetekst"/>
              <w:rPr>
                <w:rStyle w:val="Nadruk"/>
                <w:i w:val="0"/>
              </w:rPr>
            </w:pPr>
            <w:r w:rsidRPr="00534FEE">
              <w:rPr>
                <w:rStyle w:val="Nadruk"/>
                <w:i w:val="0"/>
                <w:iCs w:val="0"/>
              </w:rPr>
              <w:t xml:space="preserve">Opdrachtnemer werkt voortdurend </w:t>
            </w:r>
            <w:r w:rsidRPr="00D65EF5">
              <w:rPr>
                <w:rStyle w:val="Nadruk"/>
                <w:i w:val="0"/>
                <w:iCs w:val="0"/>
              </w:rPr>
              <w:t>en aantoonbaar volgens de in de Implementatiefase uitgewerkte en vastgelegde contracten, protocollen en processen.</w:t>
            </w:r>
            <w:r w:rsidR="767B0FBA" w:rsidRPr="00D65EF5">
              <w:rPr>
                <w:rStyle w:val="Nadruk"/>
                <w:i w:val="0"/>
                <w:iCs w:val="0"/>
              </w:rPr>
              <w:t xml:space="preserve"> Protocollen kunnen gedurende de contractperiode worden aangepast.</w:t>
            </w:r>
            <w:r w:rsidR="767B0FBA" w:rsidRPr="72071599">
              <w:rPr>
                <w:rStyle w:val="Nadruk"/>
                <w:i w:val="0"/>
                <w:iCs w:val="0"/>
              </w:rPr>
              <w:t xml:space="preserve"> </w:t>
            </w:r>
          </w:p>
        </w:tc>
        <w:tc>
          <w:tcPr>
            <w:tcW w:w="1495" w:type="dxa"/>
          </w:tcPr>
          <w:p w14:paraId="5B8B7417" w14:textId="030AF2F8" w:rsidR="000A1325" w:rsidRPr="009666D5" w:rsidRDefault="000A1325" w:rsidP="000A1325">
            <w:pPr>
              <w:pStyle w:val="Plattetekst"/>
            </w:pPr>
          </w:p>
        </w:tc>
        <w:tc>
          <w:tcPr>
            <w:tcW w:w="1134" w:type="dxa"/>
          </w:tcPr>
          <w:p w14:paraId="0FF1784A" w14:textId="77777777" w:rsidR="000A1325" w:rsidRPr="009666D5" w:rsidRDefault="000A1325" w:rsidP="000A1325">
            <w:pPr>
              <w:pStyle w:val="Plattetekst"/>
              <w:rPr>
                <w:sz w:val="14"/>
                <w:szCs w:val="14"/>
              </w:rPr>
            </w:pPr>
          </w:p>
        </w:tc>
      </w:tr>
      <w:tr w:rsidR="000A1325" w:rsidRPr="00B56A81" w14:paraId="00E8393F" w14:textId="77777777" w:rsidTr="00960397">
        <w:tc>
          <w:tcPr>
            <w:tcW w:w="562" w:type="dxa"/>
          </w:tcPr>
          <w:p w14:paraId="7678D9FF" w14:textId="08D9F06E" w:rsidR="000A1325" w:rsidRPr="00960397" w:rsidRDefault="00960397" w:rsidP="000A1325">
            <w:pPr>
              <w:pStyle w:val="Plattetekst"/>
              <w:rPr>
                <w:color w:val="000000" w:themeColor="text1"/>
              </w:rPr>
            </w:pPr>
            <w:r w:rsidRPr="00960397">
              <w:rPr>
                <w:color w:val="000000" w:themeColor="text1"/>
              </w:rPr>
              <w:t>2</w:t>
            </w:r>
          </w:p>
        </w:tc>
        <w:tc>
          <w:tcPr>
            <w:tcW w:w="10915" w:type="dxa"/>
          </w:tcPr>
          <w:p w14:paraId="15500B05" w14:textId="2DD409C8" w:rsidR="000A1325" w:rsidRPr="00B56A81" w:rsidRDefault="46F643D3" w:rsidP="000A1325">
            <w:pPr>
              <w:pStyle w:val="Plattetekst"/>
              <w:rPr>
                <w:color w:val="B2A1C7" w:themeColor="accent4" w:themeTint="99"/>
              </w:rPr>
            </w:pPr>
            <w:r>
              <w:t xml:space="preserve">Opdrachtnemer is verplicht om issues en knelpunten die de kwaliteit van de analyse dan wel de </w:t>
            </w:r>
            <w:r w:rsidR="2EDA3B43">
              <w:t>continuïteit</w:t>
            </w:r>
            <w:r>
              <w:t xml:space="preserve"> van de screening in het geding (kunnen) brengen per direct of in een zo vroeg mogelijk stadium te melden aan de </w:t>
            </w:r>
            <w:proofErr w:type="spellStart"/>
            <w:r w:rsidR="0073596D">
              <w:t>s</w:t>
            </w:r>
            <w:r w:rsidR="00EE08AB">
              <w:t>erviced</w:t>
            </w:r>
            <w:r>
              <w:t>esk</w:t>
            </w:r>
            <w:proofErr w:type="spellEnd"/>
            <w:r>
              <w:t xml:space="preserve"> van BVO NL waarin deze nog ongedaan gemaakt kunnen worden of de gevolgen ervan zoveel mogelijk ingeperkt kunnen worden. </w:t>
            </w:r>
          </w:p>
        </w:tc>
        <w:tc>
          <w:tcPr>
            <w:tcW w:w="1495" w:type="dxa"/>
          </w:tcPr>
          <w:p w14:paraId="75CE06E2" w14:textId="77777777" w:rsidR="000A1325" w:rsidRPr="00B56A81" w:rsidRDefault="000A1325" w:rsidP="000A1325">
            <w:pPr>
              <w:pStyle w:val="Plattetekst"/>
              <w:rPr>
                <w:b/>
                <w:bCs/>
                <w:color w:val="B2A1C7" w:themeColor="accent4" w:themeTint="99"/>
              </w:rPr>
            </w:pPr>
          </w:p>
        </w:tc>
        <w:tc>
          <w:tcPr>
            <w:tcW w:w="1134" w:type="dxa"/>
          </w:tcPr>
          <w:p w14:paraId="7BEAFC91" w14:textId="77777777" w:rsidR="000A1325" w:rsidRPr="00B56A81" w:rsidRDefault="000A1325" w:rsidP="000A1325">
            <w:pPr>
              <w:pStyle w:val="Plattetekst"/>
              <w:rPr>
                <w:b/>
                <w:bCs/>
                <w:color w:val="B2A1C7" w:themeColor="accent4" w:themeTint="99"/>
                <w:sz w:val="14"/>
                <w:szCs w:val="14"/>
              </w:rPr>
            </w:pPr>
          </w:p>
        </w:tc>
      </w:tr>
      <w:tr w:rsidR="000A1325" w:rsidRPr="00B56A81" w14:paraId="1E7AEBD2" w14:textId="77777777" w:rsidTr="00960397">
        <w:tc>
          <w:tcPr>
            <w:tcW w:w="562" w:type="dxa"/>
          </w:tcPr>
          <w:p w14:paraId="6B3BDE2C" w14:textId="2BE96655" w:rsidR="000A1325" w:rsidRPr="00960397" w:rsidRDefault="00960397" w:rsidP="000A1325">
            <w:pPr>
              <w:pStyle w:val="Plattetekst"/>
              <w:rPr>
                <w:color w:val="000000" w:themeColor="text1"/>
              </w:rPr>
            </w:pPr>
            <w:r w:rsidRPr="00960397">
              <w:rPr>
                <w:color w:val="000000" w:themeColor="text1"/>
              </w:rPr>
              <w:lastRenderedPageBreak/>
              <w:t>3</w:t>
            </w:r>
          </w:p>
        </w:tc>
        <w:tc>
          <w:tcPr>
            <w:tcW w:w="10915" w:type="dxa"/>
          </w:tcPr>
          <w:p w14:paraId="72C737D1" w14:textId="05A8EAB3" w:rsidR="000A1325" w:rsidRPr="00B56A81" w:rsidRDefault="004F4B15" w:rsidP="00E071AB">
            <w:pPr>
              <w:pStyle w:val="Plattetekst"/>
              <w:tabs>
                <w:tab w:val="left" w:pos="1020"/>
              </w:tabs>
              <w:rPr>
                <w:color w:val="B2A1C7" w:themeColor="accent4" w:themeTint="99"/>
              </w:rPr>
            </w:pPr>
            <w:r>
              <w:t>Analyses vinden plaats 4</w:t>
            </w:r>
            <w:r w:rsidR="000A1325">
              <w:t xml:space="preserve"> dagen per week</w:t>
            </w:r>
            <w:r>
              <w:t xml:space="preserve"> van maandag t/m vrijdag</w:t>
            </w:r>
            <w:r w:rsidR="000A1325">
              <w:t xml:space="preserve">. Uitzondering hierop kan plaatsvinden in geval van </w:t>
            </w:r>
            <w:r w:rsidR="000D3323">
              <w:t>C</w:t>
            </w:r>
            <w:r w:rsidR="000A1325">
              <w:t xml:space="preserve">alamiteiten of bijzondere situaties en alleen na afstemming en met goedkeuring van </w:t>
            </w:r>
            <w:r w:rsidR="00E071AB">
              <w:t>BVO NL</w:t>
            </w:r>
            <w:r w:rsidR="000A1325">
              <w:t>.</w:t>
            </w:r>
            <w:r w:rsidR="00E0782D">
              <w:t xml:space="preserve"> </w:t>
            </w:r>
            <w:r>
              <w:t>Gedurende de Implementatie</w:t>
            </w:r>
            <w:r w:rsidR="00C20BA8">
              <w:t>fase wordt, na input vanuit de gegunde Laboratoria, door BVO NL besloten welke 4 dagen Analyses plaatsvinden.</w:t>
            </w:r>
          </w:p>
        </w:tc>
        <w:tc>
          <w:tcPr>
            <w:tcW w:w="1495" w:type="dxa"/>
          </w:tcPr>
          <w:p w14:paraId="45A267AC" w14:textId="77777777" w:rsidR="000A1325" w:rsidRPr="00B56A81" w:rsidRDefault="000A1325" w:rsidP="000A1325">
            <w:pPr>
              <w:pStyle w:val="Plattetekst"/>
              <w:rPr>
                <w:b/>
                <w:bCs/>
                <w:color w:val="B2A1C7" w:themeColor="accent4" w:themeTint="99"/>
              </w:rPr>
            </w:pPr>
          </w:p>
        </w:tc>
        <w:tc>
          <w:tcPr>
            <w:tcW w:w="1134" w:type="dxa"/>
          </w:tcPr>
          <w:p w14:paraId="027004F5" w14:textId="77777777" w:rsidR="000A1325" w:rsidRPr="00B56A81" w:rsidRDefault="000A1325" w:rsidP="000A1325">
            <w:pPr>
              <w:pStyle w:val="Plattetekst"/>
              <w:rPr>
                <w:b/>
                <w:bCs/>
                <w:color w:val="B2A1C7" w:themeColor="accent4" w:themeTint="99"/>
                <w:sz w:val="14"/>
                <w:szCs w:val="14"/>
              </w:rPr>
            </w:pPr>
          </w:p>
        </w:tc>
      </w:tr>
      <w:tr w:rsidR="000A1325" w:rsidRPr="00B56A81" w14:paraId="1E7A667A" w14:textId="77777777" w:rsidTr="00960397">
        <w:tc>
          <w:tcPr>
            <w:tcW w:w="562" w:type="dxa"/>
          </w:tcPr>
          <w:p w14:paraId="3D2BFDDF" w14:textId="34079176" w:rsidR="000A1325" w:rsidRPr="00960397" w:rsidRDefault="00960397" w:rsidP="000A1325">
            <w:pPr>
              <w:pStyle w:val="Plattetekst"/>
              <w:rPr>
                <w:color w:val="000000" w:themeColor="text1"/>
              </w:rPr>
            </w:pPr>
            <w:r w:rsidRPr="00960397">
              <w:rPr>
                <w:color w:val="000000" w:themeColor="text1"/>
              </w:rPr>
              <w:t>4</w:t>
            </w:r>
          </w:p>
        </w:tc>
        <w:tc>
          <w:tcPr>
            <w:tcW w:w="10915" w:type="dxa"/>
          </w:tcPr>
          <w:p w14:paraId="5BB71A85" w14:textId="2E5CB638" w:rsidR="000A1325" w:rsidRPr="00B56A81" w:rsidRDefault="000A1325" w:rsidP="000A1325">
            <w:pPr>
              <w:pStyle w:val="Plattetekst"/>
              <w:rPr>
                <w:color w:val="B2A1C7" w:themeColor="accent4" w:themeTint="99"/>
              </w:rPr>
            </w:pPr>
            <w:r>
              <w:t xml:space="preserve">Opdrachtnemer stelt zich flexibel op bij </w:t>
            </w:r>
            <w:r w:rsidR="00336A0E">
              <w:t xml:space="preserve">op- of </w:t>
            </w:r>
            <w:proofErr w:type="spellStart"/>
            <w:r>
              <w:t>afschaling</w:t>
            </w:r>
            <w:proofErr w:type="spellEnd"/>
            <w:r>
              <w:t xml:space="preserve"> van de </w:t>
            </w:r>
            <w:r w:rsidR="004F4B15">
              <w:t>A</w:t>
            </w:r>
            <w:r>
              <w:t xml:space="preserve">nalysedagen in de toekomst tijdens de looptijd van de </w:t>
            </w:r>
            <w:r w:rsidR="009C0684">
              <w:t>O</w:t>
            </w:r>
            <w:r>
              <w:t>vereenkomst</w:t>
            </w:r>
            <w:r w:rsidR="00DD5497">
              <w:t>.</w:t>
            </w:r>
          </w:p>
        </w:tc>
        <w:tc>
          <w:tcPr>
            <w:tcW w:w="1495" w:type="dxa"/>
          </w:tcPr>
          <w:p w14:paraId="6A30C73F" w14:textId="5617D462" w:rsidR="000A1325" w:rsidRPr="00022520" w:rsidRDefault="000A1325" w:rsidP="000A1325">
            <w:pPr>
              <w:pStyle w:val="Plattetekst"/>
              <w:rPr>
                <w:b/>
                <w:bCs/>
                <w:color w:val="B2A1C7" w:themeColor="accent4" w:themeTint="99"/>
                <w:sz w:val="16"/>
                <w:szCs w:val="16"/>
              </w:rPr>
            </w:pPr>
          </w:p>
        </w:tc>
        <w:tc>
          <w:tcPr>
            <w:tcW w:w="1134" w:type="dxa"/>
          </w:tcPr>
          <w:p w14:paraId="6C589C8B" w14:textId="77777777" w:rsidR="000A1325" w:rsidRPr="00B56A81" w:rsidRDefault="000A1325" w:rsidP="000A1325">
            <w:pPr>
              <w:pStyle w:val="Plattetekst"/>
              <w:rPr>
                <w:b/>
                <w:bCs/>
                <w:color w:val="B2A1C7" w:themeColor="accent4" w:themeTint="99"/>
                <w:sz w:val="14"/>
                <w:szCs w:val="14"/>
              </w:rPr>
            </w:pPr>
          </w:p>
        </w:tc>
      </w:tr>
      <w:tr w:rsidR="000A1325" w:rsidRPr="00B56A81" w14:paraId="5DCBB257" w14:textId="77777777" w:rsidTr="00960397">
        <w:tc>
          <w:tcPr>
            <w:tcW w:w="562" w:type="dxa"/>
          </w:tcPr>
          <w:p w14:paraId="6389C3C1" w14:textId="216439C1" w:rsidR="000A1325" w:rsidRPr="00960397" w:rsidRDefault="00960397" w:rsidP="000A1325">
            <w:pPr>
              <w:pStyle w:val="Plattetekst"/>
              <w:rPr>
                <w:color w:val="000000" w:themeColor="text1"/>
              </w:rPr>
            </w:pPr>
            <w:r w:rsidRPr="00960397">
              <w:rPr>
                <w:color w:val="000000" w:themeColor="text1"/>
              </w:rPr>
              <w:t>5</w:t>
            </w:r>
          </w:p>
        </w:tc>
        <w:tc>
          <w:tcPr>
            <w:tcW w:w="10915" w:type="dxa"/>
          </w:tcPr>
          <w:p w14:paraId="37279F47" w14:textId="235DF444" w:rsidR="000A1325" w:rsidRPr="00B56A81" w:rsidRDefault="000A1325" w:rsidP="000A1325">
            <w:pPr>
              <w:pStyle w:val="Plattetekst"/>
              <w:rPr>
                <w:color w:val="B2A1C7" w:themeColor="accent4" w:themeTint="99"/>
              </w:rPr>
            </w:pPr>
            <w:r>
              <w:t>Opdrachtnemer is in het kader van continuïteit (</w:t>
            </w:r>
            <w:proofErr w:type="spellStart"/>
            <w:r>
              <w:t>vrijgifte</w:t>
            </w:r>
            <w:proofErr w:type="spellEnd"/>
            <w:r>
              <w:t xml:space="preserve"> uitslagen vóór volgende werkdag vóór 10 uur) </w:t>
            </w:r>
            <w:r w:rsidR="0090172C">
              <w:t>verplicht</w:t>
            </w:r>
            <w:r>
              <w:t xml:space="preserve"> om </w:t>
            </w:r>
            <w:r w:rsidR="009206AC">
              <w:t xml:space="preserve">extra </w:t>
            </w:r>
            <w:r w:rsidR="00B54C08">
              <w:t>di</w:t>
            </w:r>
            <w:r w:rsidR="00050015">
              <w:t>e</w:t>
            </w:r>
            <w:r w:rsidR="00D15B1A">
              <w:t>n</w:t>
            </w:r>
            <w:r w:rsidR="00B54C08">
              <w:t xml:space="preserve">sten (bijv. </w:t>
            </w:r>
            <w:r w:rsidR="00A72C6D">
              <w:t>dag/</w:t>
            </w:r>
            <w:r>
              <w:t>avond/weeken</w:t>
            </w:r>
            <w:r w:rsidR="009F2D73">
              <w:t>d</w:t>
            </w:r>
            <w:r w:rsidR="00B54C08">
              <w:t>)</w:t>
            </w:r>
            <w:r>
              <w:t xml:space="preserve"> te draaien om </w:t>
            </w:r>
            <w:r w:rsidR="009C0684">
              <w:t>A</w:t>
            </w:r>
            <w:r>
              <w:t>nalyses</w:t>
            </w:r>
            <w:r w:rsidR="00453296">
              <w:t xml:space="preserve"> </w:t>
            </w:r>
            <w:r>
              <w:t xml:space="preserve">uit te voeren. </w:t>
            </w:r>
          </w:p>
        </w:tc>
        <w:tc>
          <w:tcPr>
            <w:tcW w:w="1495" w:type="dxa"/>
          </w:tcPr>
          <w:p w14:paraId="1B61BF11" w14:textId="77777777" w:rsidR="000A1325" w:rsidRPr="00B56A81" w:rsidRDefault="000A1325" w:rsidP="000A1325">
            <w:pPr>
              <w:pStyle w:val="Plattetekst"/>
              <w:rPr>
                <w:b/>
                <w:bCs/>
                <w:color w:val="B2A1C7" w:themeColor="accent4" w:themeTint="99"/>
              </w:rPr>
            </w:pPr>
          </w:p>
        </w:tc>
        <w:tc>
          <w:tcPr>
            <w:tcW w:w="1134" w:type="dxa"/>
          </w:tcPr>
          <w:p w14:paraId="0FEBA2A8" w14:textId="77777777" w:rsidR="000A1325" w:rsidRPr="00B56A81" w:rsidRDefault="000A1325" w:rsidP="000A1325">
            <w:pPr>
              <w:pStyle w:val="Plattetekst"/>
              <w:rPr>
                <w:b/>
                <w:bCs/>
                <w:color w:val="B2A1C7" w:themeColor="accent4" w:themeTint="99"/>
                <w:sz w:val="14"/>
                <w:szCs w:val="14"/>
              </w:rPr>
            </w:pPr>
          </w:p>
        </w:tc>
      </w:tr>
      <w:tr w:rsidR="000A1325" w:rsidRPr="00B56A81" w14:paraId="7248357A" w14:textId="77777777" w:rsidTr="00960397">
        <w:tc>
          <w:tcPr>
            <w:tcW w:w="562" w:type="dxa"/>
          </w:tcPr>
          <w:p w14:paraId="0D01BE01" w14:textId="1D086B72" w:rsidR="000A1325" w:rsidRPr="00960397" w:rsidRDefault="00960397" w:rsidP="000A1325">
            <w:pPr>
              <w:pStyle w:val="Plattetekst"/>
              <w:rPr>
                <w:color w:val="000000" w:themeColor="text1"/>
              </w:rPr>
            </w:pPr>
            <w:r w:rsidRPr="00960397">
              <w:rPr>
                <w:color w:val="000000" w:themeColor="text1"/>
              </w:rPr>
              <w:t>6</w:t>
            </w:r>
          </w:p>
        </w:tc>
        <w:tc>
          <w:tcPr>
            <w:tcW w:w="10915" w:type="dxa"/>
          </w:tcPr>
          <w:p w14:paraId="16E2EC48" w14:textId="5133889C" w:rsidR="000A1325" w:rsidRPr="00B56A81" w:rsidRDefault="000A1325" w:rsidP="000A1325">
            <w:pPr>
              <w:pStyle w:val="Plattetekst"/>
              <w:rPr>
                <w:color w:val="B2A1C7" w:themeColor="accent4" w:themeTint="99"/>
              </w:rPr>
            </w:pPr>
            <w:r>
              <w:t xml:space="preserve">Opdrachtnemer waarborgt continuïteit door het aansluiten van de </w:t>
            </w:r>
            <w:r w:rsidR="009C0684">
              <w:t>A</w:t>
            </w:r>
            <w:r>
              <w:t xml:space="preserve">nalyseapparatuur aan een noodstroomvoorziening. </w:t>
            </w:r>
          </w:p>
        </w:tc>
        <w:tc>
          <w:tcPr>
            <w:tcW w:w="1495" w:type="dxa"/>
          </w:tcPr>
          <w:p w14:paraId="0349B189" w14:textId="77777777" w:rsidR="000A1325" w:rsidRPr="00B56A81" w:rsidRDefault="000A1325" w:rsidP="000A1325">
            <w:pPr>
              <w:pStyle w:val="Plattetekst"/>
              <w:rPr>
                <w:b/>
                <w:bCs/>
                <w:color w:val="B2A1C7" w:themeColor="accent4" w:themeTint="99"/>
              </w:rPr>
            </w:pPr>
          </w:p>
        </w:tc>
        <w:tc>
          <w:tcPr>
            <w:tcW w:w="1134" w:type="dxa"/>
          </w:tcPr>
          <w:p w14:paraId="3D2C9476" w14:textId="77777777" w:rsidR="000A1325" w:rsidRPr="00B56A81" w:rsidRDefault="000A1325" w:rsidP="000A1325">
            <w:pPr>
              <w:pStyle w:val="Plattetekst"/>
              <w:rPr>
                <w:b/>
                <w:bCs/>
                <w:color w:val="B2A1C7" w:themeColor="accent4" w:themeTint="99"/>
                <w:sz w:val="14"/>
                <w:szCs w:val="14"/>
              </w:rPr>
            </w:pPr>
          </w:p>
        </w:tc>
      </w:tr>
      <w:tr w:rsidR="000A1325" w:rsidRPr="00B56A81" w14:paraId="26071875" w14:textId="77777777" w:rsidTr="00960397">
        <w:tc>
          <w:tcPr>
            <w:tcW w:w="562" w:type="dxa"/>
          </w:tcPr>
          <w:p w14:paraId="2118E358" w14:textId="670EAF15" w:rsidR="000A1325" w:rsidRPr="00960397" w:rsidRDefault="00960397" w:rsidP="000A1325">
            <w:pPr>
              <w:pStyle w:val="Plattetekst"/>
              <w:rPr>
                <w:color w:val="000000" w:themeColor="text1"/>
              </w:rPr>
            </w:pPr>
            <w:r w:rsidRPr="00960397">
              <w:rPr>
                <w:color w:val="000000" w:themeColor="text1"/>
              </w:rPr>
              <w:t>7</w:t>
            </w:r>
          </w:p>
        </w:tc>
        <w:tc>
          <w:tcPr>
            <w:tcW w:w="10915" w:type="dxa"/>
          </w:tcPr>
          <w:p w14:paraId="52D6617D" w14:textId="09B02894" w:rsidR="000A1325" w:rsidRPr="00B56A81" w:rsidRDefault="215E3727" w:rsidP="000A1325">
            <w:pPr>
              <w:pStyle w:val="Plattetekst"/>
              <w:rPr>
                <w:color w:val="B2A1C7" w:themeColor="accent4" w:themeTint="99"/>
              </w:rPr>
            </w:pPr>
            <w:r>
              <w:t xml:space="preserve">Om ongewenste stroomdip op te vangen voorziet </w:t>
            </w:r>
            <w:r w:rsidR="5CE7B315">
              <w:t>Opdrachtnemer</w:t>
            </w:r>
            <w:r>
              <w:t xml:space="preserve"> in een UPS ter voorkoming van uitval van de </w:t>
            </w:r>
            <w:r w:rsidR="36B818CE">
              <w:t>Analyseapparatuur</w:t>
            </w:r>
            <w:r>
              <w:t xml:space="preserve">, gedurende </w:t>
            </w:r>
            <w:r w:rsidR="3224C590">
              <w:t>de tijd die nodig is om noodstroomvoorziening op te starten.</w:t>
            </w:r>
          </w:p>
        </w:tc>
        <w:tc>
          <w:tcPr>
            <w:tcW w:w="1495" w:type="dxa"/>
          </w:tcPr>
          <w:p w14:paraId="53D09C1A" w14:textId="4A403D7D" w:rsidR="000A1325" w:rsidRPr="00022520" w:rsidRDefault="000A1325" w:rsidP="000A1325">
            <w:pPr>
              <w:pStyle w:val="Plattetekst"/>
              <w:rPr>
                <w:b/>
                <w:bCs/>
                <w:color w:val="B2A1C7" w:themeColor="accent4" w:themeTint="99"/>
                <w:sz w:val="16"/>
                <w:szCs w:val="16"/>
              </w:rPr>
            </w:pPr>
          </w:p>
        </w:tc>
        <w:tc>
          <w:tcPr>
            <w:tcW w:w="1134" w:type="dxa"/>
          </w:tcPr>
          <w:p w14:paraId="050182E4" w14:textId="77777777" w:rsidR="000A1325" w:rsidRPr="00B56A81" w:rsidRDefault="000A1325" w:rsidP="000A1325">
            <w:pPr>
              <w:pStyle w:val="Plattetekst"/>
              <w:rPr>
                <w:b/>
                <w:bCs/>
                <w:color w:val="B2A1C7" w:themeColor="accent4" w:themeTint="99"/>
                <w:sz w:val="14"/>
                <w:szCs w:val="14"/>
              </w:rPr>
            </w:pPr>
          </w:p>
        </w:tc>
      </w:tr>
      <w:tr w:rsidR="00AD34CB" w:rsidRPr="00B56A81" w14:paraId="2B9B2280" w14:textId="77777777" w:rsidTr="00960397">
        <w:trPr>
          <w:trHeight w:val="1139"/>
        </w:trPr>
        <w:tc>
          <w:tcPr>
            <w:tcW w:w="562" w:type="dxa"/>
          </w:tcPr>
          <w:p w14:paraId="0BD83B89" w14:textId="395F9B16" w:rsidR="00AD34CB" w:rsidRPr="00960397" w:rsidRDefault="00960397">
            <w:pPr>
              <w:pStyle w:val="Plattetekst"/>
              <w:rPr>
                <w:color w:val="000000" w:themeColor="text1"/>
              </w:rPr>
            </w:pPr>
            <w:r w:rsidRPr="00960397">
              <w:rPr>
                <w:color w:val="000000" w:themeColor="text1"/>
              </w:rPr>
              <w:t>8</w:t>
            </w:r>
          </w:p>
        </w:tc>
        <w:tc>
          <w:tcPr>
            <w:tcW w:w="10915" w:type="dxa"/>
          </w:tcPr>
          <w:p w14:paraId="3EC28555" w14:textId="3B9C0F79" w:rsidR="00312B00" w:rsidRDefault="00AD34CB">
            <w:pPr>
              <w:pStyle w:val="Plattetekst"/>
            </w:pPr>
            <w:r>
              <w:t xml:space="preserve">Opdrachtnemer heeft de verplichting tot het verlenen van diensten als achterwacht. Hierbij kan opgeschaald worden tot 2x de reguliere productie vanwege </w:t>
            </w:r>
            <w:r w:rsidR="00BD55D6">
              <w:t>C</w:t>
            </w:r>
            <w:r>
              <w:t xml:space="preserve">alamiteiten en </w:t>
            </w:r>
            <w:r w:rsidR="00BD55D6">
              <w:t>I</w:t>
            </w:r>
            <w:r>
              <w:t xml:space="preserve">ncidenten op andere </w:t>
            </w:r>
            <w:r w:rsidR="00BD55D6">
              <w:t>S</w:t>
            </w:r>
            <w:r>
              <w:t xml:space="preserve">creeningslaboratoria waardoor deze tijdelijk de </w:t>
            </w:r>
            <w:r w:rsidR="00BD55D6">
              <w:t>A</w:t>
            </w:r>
            <w:r>
              <w:t xml:space="preserve">nalyses in het kader van de </w:t>
            </w:r>
            <w:r w:rsidR="00BD55D6">
              <w:t>D</w:t>
            </w:r>
            <w:r>
              <w:t>armkanker</w:t>
            </w:r>
            <w:r w:rsidR="00BD55D6">
              <w:t>screening</w:t>
            </w:r>
            <w:r>
              <w:t xml:space="preserve"> niet uit kunnen voeren.</w:t>
            </w:r>
          </w:p>
          <w:p w14:paraId="0170AA53" w14:textId="524F1417" w:rsidR="00AD34CB" w:rsidRPr="006D572F" w:rsidRDefault="00AD34CB">
            <w:pPr>
              <w:pStyle w:val="Plattetekst"/>
              <w:rPr>
                <w:i/>
                <w:iCs/>
                <w:color w:val="B2A1C7" w:themeColor="accent4" w:themeTint="99"/>
              </w:rPr>
            </w:pPr>
            <w:r w:rsidRPr="006D572F">
              <w:rPr>
                <w:i/>
                <w:iCs/>
              </w:rPr>
              <w:t xml:space="preserve">Toon aan hoe u deze opschaling kunt borgen met betrekking tot uw personele capaciteit. </w:t>
            </w:r>
          </w:p>
        </w:tc>
        <w:tc>
          <w:tcPr>
            <w:tcW w:w="1495" w:type="dxa"/>
          </w:tcPr>
          <w:p w14:paraId="7A005475" w14:textId="77777777" w:rsidR="00312B00" w:rsidRDefault="00312B00">
            <w:pPr>
              <w:pStyle w:val="Plattetekst"/>
              <w:jc w:val="center"/>
              <w:rPr>
                <w:sz w:val="24"/>
                <w:szCs w:val="24"/>
              </w:rPr>
            </w:pPr>
          </w:p>
          <w:p w14:paraId="5A42E46E" w14:textId="2D1AD8EA" w:rsidR="00AD34CB" w:rsidRPr="005E71B6" w:rsidRDefault="00AD34CB">
            <w:pPr>
              <w:pStyle w:val="Plattetekst"/>
              <w:jc w:val="center"/>
              <w:rPr>
                <w:sz w:val="24"/>
                <w:szCs w:val="24"/>
              </w:rPr>
            </w:pPr>
            <w:r w:rsidRPr="005E71B6">
              <w:rPr>
                <w:sz w:val="24"/>
                <w:szCs w:val="24"/>
              </w:rPr>
              <w:t>X</w:t>
            </w:r>
          </w:p>
        </w:tc>
        <w:tc>
          <w:tcPr>
            <w:tcW w:w="1134" w:type="dxa"/>
          </w:tcPr>
          <w:p w14:paraId="5342253B" w14:textId="77777777" w:rsidR="00AD34CB" w:rsidRPr="00B56A81" w:rsidRDefault="00AD34CB">
            <w:pPr>
              <w:pStyle w:val="Plattetekst"/>
              <w:rPr>
                <w:b/>
                <w:bCs/>
                <w:color w:val="B2A1C7" w:themeColor="accent4" w:themeTint="99"/>
                <w:sz w:val="14"/>
                <w:szCs w:val="14"/>
              </w:rPr>
            </w:pPr>
          </w:p>
        </w:tc>
      </w:tr>
      <w:tr w:rsidR="00AD34CB" w:rsidRPr="00B56A81" w14:paraId="4BD11700" w14:textId="77777777" w:rsidTr="00960397">
        <w:tc>
          <w:tcPr>
            <w:tcW w:w="562" w:type="dxa"/>
          </w:tcPr>
          <w:p w14:paraId="0174414A" w14:textId="23CD6865" w:rsidR="00AD34CB" w:rsidRPr="00960397" w:rsidRDefault="00960397">
            <w:pPr>
              <w:pStyle w:val="Plattetekst"/>
              <w:rPr>
                <w:color w:val="000000" w:themeColor="text1"/>
              </w:rPr>
            </w:pPr>
            <w:r w:rsidRPr="00960397">
              <w:rPr>
                <w:color w:val="000000" w:themeColor="text1"/>
              </w:rPr>
              <w:t>9</w:t>
            </w:r>
          </w:p>
        </w:tc>
        <w:tc>
          <w:tcPr>
            <w:tcW w:w="10915" w:type="dxa"/>
          </w:tcPr>
          <w:p w14:paraId="738BB43F" w14:textId="06CAD785" w:rsidR="00AD34CB" w:rsidRPr="005E71B6" w:rsidRDefault="00AD34CB" w:rsidP="00423054">
            <w:r>
              <w:t xml:space="preserve">Opdrachtnemer borgt dat bij het verlenen van </w:t>
            </w:r>
            <w:r w:rsidR="007E126B">
              <w:t>A</w:t>
            </w:r>
            <w:r>
              <w:t xml:space="preserve">chterwacht dat de extra </w:t>
            </w:r>
            <w:r w:rsidR="007E126B">
              <w:t>M</w:t>
            </w:r>
            <w:r>
              <w:t>onsters tijdig geanalyseerd worden en dat de resultaten vrijgegeven en verstuurd worden uiterlijk de volgende werkdag vóór 10 uur.</w:t>
            </w:r>
          </w:p>
        </w:tc>
        <w:tc>
          <w:tcPr>
            <w:tcW w:w="1495" w:type="dxa"/>
          </w:tcPr>
          <w:p w14:paraId="518EC07C" w14:textId="77777777" w:rsidR="00AD34CB" w:rsidRPr="00B56A81" w:rsidRDefault="00AD34CB">
            <w:pPr>
              <w:pStyle w:val="Plattetekst"/>
              <w:rPr>
                <w:b/>
                <w:bCs/>
                <w:color w:val="B2A1C7" w:themeColor="accent4" w:themeTint="99"/>
              </w:rPr>
            </w:pPr>
          </w:p>
        </w:tc>
        <w:tc>
          <w:tcPr>
            <w:tcW w:w="1134" w:type="dxa"/>
          </w:tcPr>
          <w:p w14:paraId="6C7B2897" w14:textId="77777777" w:rsidR="00AD34CB" w:rsidRPr="00B56A81" w:rsidRDefault="00AD34CB">
            <w:pPr>
              <w:pStyle w:val="Plattetekst"/>
              <w:rPr>
                <w:b/>
                <w:bCs/>
                <w:color w:val="B2A1C7" w:themeColor="accent4" w:themeTint="99"/>
                <w:sz w:val="14"/>
                <w:szCs w:val="14"/>
              </w:rPr>
            </w:pPr>
          </w:p>
        </w:tc>
      </w:tr>
    </w:tbl>
    <w:p w14:paraId="6F566EAD" w14:textId="77777777" w:rsidR="0095178D" w:rsidRPr="00CE6276" w:rsidRDefault="0095178D" w:rsidP="00601D77">
      <w:pPr>
        <w:pStyle w:val="Plattetekst"/>
        <w:rPr>
          <w:szCs w:val="20"/>
        </w:rPr>
      </w:pPr>
    </w:p>
    <w:p w14:paraId="417FE893" w14:textId="294363E4" w:rsidR="0095178D" w:rsidRPr="00CE6276" w:rsidRDefault="00AE11F7" w:rsidP="00B073A3">
      <w:pPr>
        <w:pStyle w:val="Kop2"/>
        <w:numPr>
          <w:ilvl w:val="1"/>
          <w:numId w:val="10"/>
        </w:numPr>
        <w:rPr>
          <w:szCs w:val="20"/>
        </w:rPr>
      </w:pPr>
      <w:bookmarkStart w:id="27" w:name="_Toc178595610"/>
      <w:r w:rsidRPr="00CE6276">
        <w:rPr>
          <w:szCs w:val="20"/>
        </w:rPr>
        <w:t>Voorraadbeheer</w:t>
      </w:r>
      <w:bookmarkEnd w:id="27"/>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224A5F36"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0089E773" w14:textId="77777777" w:rsidR="002809B4" w:rsidRPr="00B56A81" w:rsidRDefault="002809B4" w:rsidP="00343890">
            <w:pPr>
              <w:pStyle w:val="Plattetekst"/>
              <w:rPr>
                <w:b w:val="0"/>
                <w:bCs/>
                <w:color w:val="B2A1C7" w:themeColor="accent4" w:themeTint="99"/>
              </w:rPr>
            </w:pPr>
          </w:p>
        </w:tc>
        <w:tc>
          <w:tcPr>
            <w:tcW w:w="10915" w:type="dxa"/>
          </w:tcPr>
          <w:p w14:paraId="4580CEB7" w14:textId="77777777" w:rsidR="002809B4" w:rsidRPr="00B56A81" w:rsidRDefault="002809B4" w:rsidP="00343890">
            <w:pPr>
              <w:pStyle w:val="Plattetekst"/>
              <w:rPr>
                <w:b w:val="0"/>
                <w:bCs/>
                <w:color w:val="B2A1C7" w:themeColor="accent4" w:themeTint="99"/>
              </w:rPr>
            </w:pPr>
          </w:p>
        </w:tc>
        <w:tc>
          <w:tcPr>
            <w:tcW w:w="1495" w:type="dxa"/>
          </w:tcPr>
          <w:p w14:paraId="4E453F36" w14:textId="5C1E0D11" w:rsidR="002809B4" w:rsidRPr="00B56A81" w:rsidRDefault="004751E6" w:rsidP="00343890">
            <w:pPr>
              <w:pStyle w:val="Plattetekst"/>
              <w:rPr>
                <w:color w:val="B2A1C7" w:themeColor="accent4" w:themeTint="99"/>
              </w:rPr>
            </w:pPr>
            <w:r>
              <w:t>Aanleveren</w:t>
            </w:r>
          </w:p>
        </w:tc>
        <w:tc>
          <w:tcPr>
            <w:tcW w:w="1134" w:type="dxa"/>
          </w:tcPr>
          <w:p w14:paraId="5196D3DB" w14:textId="5B809A6A"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35E80E5C" w14:textId="77777777" w:rsidTr="00960397">
        <w:tc>
          <w:tcPr>
            <w:tcW w:w="562" w:type="dxa"/>
          </w:tcPr>
          <w:p w14:paraId="1A336E9D" w14:textId="116A7155" w:rsidR="002809B4" w:rsidRPr="00960397" w:rsidRDefault="00960397" w:rsidP="00E24E5D">
            <w:pPr>
              <w:pStyle w:val="Plattetekst"/>
              <w:rPr>
                <w:color w:val="000000" w:themeColor="text1"/>
              </w:rPr>
            </w:pPr>
            <w:r w:rsidRPr="00960397">
              <w:rPr>
                <w:color w:val="000000" w:themeColor="text1"/>
              </w:rPr>
              <w:t>1</w:t>
            </w:r>
          </w:p>
        </w:tc>
        <w:tc>
          <w:tcPr>
            <w:tcW w:w="10915" w:type="dxa"/>
          </w:tcPr>
          <w:p w14:paraId="62BACC48" w14:textId="08F6A3A8" w:rsidR="002809B4" w:rsidRDefault="002809B4" w:rsidP="00E24E5D">
            <w:pPr>
              <w:rPr>
                <w:rFonts w:cs="Arial"/>
                <w:szCs w:val="20"/>
              </w:rPr>
            </w:pPr>
            <w:r w:rsidRPr="00BE4655">
              <w:rPr>
                <w:rFonts w:cs="Arial"/>
                <w:szCs w:val="20"/>
              </w:rPr>
              <w:t>Opdrachtnemer</w:t>
            </w:r>
            <w:r w:rsidRPr="002F0A52">
              <w:rPr>
                <w:rFonts w:cs="Arial"/>
                <w:szCs w:val="20"/>
              </w:rPr>
              <w:t xml:space="preserve"> garandeert te beschikken over voldoende (geconditioneerde) ruimte voor de opslag van Verbruiksmaterialen </w:t>
            </w:r>
            <w:r>
              <w:rPr>
                <w:rFonts w:cs="Arial"/>
                <w:szCs w:val="20"/>
              </w:rPr>
              <w:t xml:space="preserve">zoals </w:t>
            </w:r>
            <w:r w:rsidR="007E126B">
              <w:rPr>
                <w:rFonts w:cs="Arial"/>
                <w:szCs w:val="20"/>
              </w:rPr>
              <w:t>R</w:t>
            </w:r>
            <w:r>
              <w:rPr>
                <w:rFonts w:cs="Arial"/>
                <w:szCs w:val="20"/>
              </w:rPr>
              <w:t>eagen</w:t>
            </w:r>
            <w:r w:rsidR="007E126B">
              <w:rPr>
                <w:rFonts w:cs="Arial"/>
                <w:szCs w:val="20"/>
              </w:rPr>
              <w:t>tia</w:t>
            </w:r>
            <w:r w:rsidR="00540D3C">
              <w:rPr>
                <w:rFonts w:cs="Arial"/>
                <w:szCs w:val="20"/>
              </w:rPr>
              <w:t xml:space="preserve">, </w:t>
            </w:r>
            <w:proofErr w:type="spellStart"/>
            <w:r w:rsidR="007E126B">
              <w:rPr>
                <w:rFonts w:cs="Arial"/>
                <w:szCs w:val="20"/>
              </w:rPr>
              <w:t>K</w:t>
            </w:r>
            <w:r w:rsidR="00540D3C">
              <w:rPr>
                <w:rFonts w:cs="Arial"/>
                <w:szCs w:val="20"/>
              </w:rPr>
              <w:t>alibratoren</w:t>
            </w:r>
            <w:proofErr w:type="spellEnd"/>
            <w:r w:rsidR="00E87A1C">
              <w:rPr>
                <w:rFonts w:cs="Arial"/>
                <w:szCs w:val="20"/>
              </w:rPr>
              <w:t>,</w:t>
            </w:r>
            <w:r w:rsidR="00693DA4">
              <w:rPr>
                <w:rFonts w:cs="Arial"/>
                <w:szCs w:val="20"/>
              </w:rPr>
              <w:t xml:space="preserve"> </w:t>
            </w:r>
            <w:r>
              <w:rPr>
                <w:rFonts w:cs="Arial"/>
                <w:szCs w:val="20"/>
              </w:rPr>
              <w:t xml:space="preserve">controles </w:t>
            </w:r>
            <w:r w:rsidR="00E87A1C">
              <w:rPr>
                <w:rFonts w:cs="Arial"/>
                <w:szCs w:val="20"/>
              </w:rPr>
              <w:t xml:space="preserve">en spoelvloeistoffen </w:t>
            </w:r>
            <w:r w:rsidRPr="002F0A52">
              <w:rPr>
                <w:rFonts w:cs="Arial"/>
                <w:szCs w:val="20"/>
              </w:rPr>
              <w:t xml:space="preserve">voor de </w:t>
            </w:r>
            <w:r w:rsidR="00AB7131">
              <w:rPr>
                <w:rFonts w:cs="Arial"/>
                <w:szCs w:val="20"/>
              </w:rPr>
              <w:t>A</w:t>
            </w:r>
            <w:r w:rsidR="009F00BA">
              <w:rPr>
                <w:rFonts w:cs="Arial"/>
                <w:szCs w:val="20"/>
              </w:rPr>
              <w:t>nalyse</w:t>
            </w:r>
            <w:r w:rsidRPr="002F0A52">
              <w:rPr>
                <w:rFonts w:cs="Arial"/>
                <w:szCs w:val="20"/>
              </w:rPr>
              <w:t xml:space="preserve"> ten behoeve van een werkvoorraad </w:t>
            </w:r>
            <w:r>
              <w:rPr>
                <w:rFonts w:cs="Arial"/>
                <w:szCs w:val="20"/>
              </w:rPr>
              <w:t xml:space="preserve">voor vier weken van 84000 </w:t>
            </w:r>
            <w:r w:rsidRPr="002F0A52">
              <w:rPr>
                <w:rFonts w:cs="Arial"/>
                <w:szCs w:val="20"/>
              </w:rPr>
              <w:t>Analyses per Screeningslaboratorium</w:t>
            </w:r>
            <w:r>
              <w:rPr>
                <w:rFonts w:cs="Arial"/>
                <w:szCs w:val="20"/>
              </w:rPr>
              <w:t xml:space="preserve"> en garandeert de bewaarcondities zoals aangegeven door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F6FD4" w:rsidRPr="00766E43">
              <w:rPr>
                <w:rFonts w:cs="Arial"/>
                <w:szCs w:val="20"/>
              </w:rPr>
              <w:t xml:space="preserve"> </w:t>
            </w:r>
            <w:r w:rsidR="00274BDB">
              <w:rPr>
                <w:rFonts w:cs="Arial"/>
                <w:szCs w:val="20"/>
              </w:rPr>
              <w:t>en</w:t>
            </w:r>
            <w:r w:rsidR="00885EB8">
              <w:rPr>
                <w:rFonts w:cs="Arial"/>
                <w:szCs w:val="20"/>
              </w:rPr>
              <w:t xml:space="preserve"> de Referentiefunctie FIT en BVO NL</w:t>
            </w:r>
            <w:r>
              <w:rPr>
                <w:rFonts w:cs="Arial"/>
                <w:szCs w:val="20"/>
              </w:rPr>
              <w:t>.</w:t>
            </w:r>
          </w:p>
          <w:p w14:paraId="42274843" w14:textId="47C5191C" w:rsidR="002809B4" w:rsidRPr="00B56A81" w:rsidRDefault="002809B4" w:rsidP="00E24E5D">
            <w:pPr>
              <w:pStyle w:val="Plattetekst"/>
              <w:rPr>
                <w:color w:val="B2A1C7" w:themeColor="accent4" w:themeTint="99"/>
              </w:rPr>
            </w:pPr>
            <w:r w:rsidRPr="00BE5E89">
              <w:rPr>
                <w:rStyle w:val="Nadruk"/>
              </w:rPr>
              <w:t>Voor meer specificaties t.a.v. opslag</w:t>
            </w:r>
            <w:r>
              <w:rPr>
                <w:rStyle w:val="Nadruk"/>
              </w:rPr>
              <w:t>condities</w:t>
            </w:r>
            <w:r w:rsidRPr="00BE5E89">
              <w:rPr>
                <w:rStyle w:val="Nadruk"/>
              </w:rPr>
              <w:t xml:space="preserve"> en afmetingen wordt verwezen naar </w:t>
            </w:r>
            <w:r w:rsidRPr="00791B80">
              <w:rPr>
                <w:rStyle w:val="Nadruk"/>
              </w:rPr>
              <w:t>Bijlage</w:t>
            </w:r>
            <w:r w:rsidRPr="00BE5E89">
              <w:rPr>
                <w:rStyle w:val="Nadruk"/>
              </w:rPr>
              <w:t xml:space="preserve"> </w:t>
            </w:r>
            <w:r w:rsidR="00791B80" w:rsidRPr="00791B80">
              <w:rPr>
                <w:rStyle w:val="Nadruk"/>
              </w:rPr>
              <w:t>10a.</w:t>
            </w:r>
          </w:p>
        </w:tc>
        <w:tc>
          <w:tcPr>
            <w:tcW w:w="1495" w:type="dxa"/>
          </w:tcPr>
          <w:p w14:paraId="03587A13" w14:textId="4C00AAB5" w:rsidR="002809B4" w:rsidRPr="00022520" w:rsidRDefault="002809B4" w:rsidP="00E24E5D">
            <w:pPr>
              <w:pStyle w:val="Plattetekst"/>
              <w:rPr>
                <w:b/>
                <w:bCs/>
                <w:color w:val="B2A1C7" w:themeColor="accent4" w:themeTint="99"/>
                <w:sz w:val="16"/>
                <w:szCs w:val="16"/>
              </w:rPr>
            </w:pPr>
          </w:p>
        </w:tc>
        <w:tc>
          <w:tcPr>
            <w:tcW w:w="1134" w:type="dxa"/>
          </w:tcPr>
          <w:p w14:paraId="744FD695" w14:textId="77777777" w:rsidR="002809B4" w:rsidRPr="00B56A81" w:rsidRDefault="002809B4" w:rsidP="00E24E5D">
            <w:pPr>
              <w:pStyle w:val="Plattetekst"/>
              <w:rPr>
                <w:b/>
                <w:bCs/>
                <w:color w:val="B2A1C7" w:themeColor="accent4" w:themeTint="99"/>
                <w:sz w:val="14"/>
                <w:szCs w:val="14"/>
              </w:rPr>
            </w:pPr>
          </w:p>
        </w:tc>
      </w:tr>
      <w:tr w:rsidR="002809B4" w:rsidRPr="00B56A81" w14:paraId="531F6277" w14:textId="77777777" w:rsidTr="00960397">
        <w:tc>
          <w:tcPr>
            <w:tcW w:w="562" w:type="dxa"/>
          </w:tcPr>
          <w:p w14:paraId="5A9BEA3B" w14:textId="3B8A7F27" w:rsidR="002809B4" w:rsidRPr="00960397" w:rsidRDefault="00960397" w:rsidP="00E24E5D">
            <w:pPr>
              <w:pStyle w:val="Plattetekst"/>
              <w:rPr>
                <w:color w:val="000000" w:themeColor="text1"/>
              </w:rPr>
            </w:pPr>
            <w:r w:rsidRPr="00960397">
              <w:rPr>
                <w:color w:val="000000" w:themeColor="text1"/>
              </w:rPr>
              <w:t>2</w:t>
            </w:r>
          </w:p>
        </w:tc>
        <w:tc>
          <w:tcPr>
            <w:tcW w:w="10915" w:type="dxa"/>
          </w:tcPr>
          <w:p w14:paraId="2A75B4EC" w14:textId="70161D73" w:rsidR="002809B4" w:rsidRPr="00B56A81" w:rsidRDefault="002809B4" w:rsidP="00E24E5D">
            <w:pPr>
              <w:pStyle w:val="Plattetekst"/>
              <w:rPr>
                <w:color w:val="B2A1C7" w:themeColor="accent4" w:themeTint="99"/>
              </w:rPr>
            </w:pPr>
            <w:r w:rsidRPr="00B03A21">
              <w:t xml:space="preserve">Opdrachtnemer </w:t>
            </w:r>
            <w:r>
              <w:t>hanteert bij het voorraadbeheer het FIFO (First In First Out) principe</w:t>
            </w:r>
            <w:r w:rsidR="007A2588">
              <w:t>.</w:t>
            </w:r>
          </w:p>
        </w:tc>
        <w:tc>
          <w:tcPr>
            <w:tcW w:w="1495" w:type="dxa"/>
          </w:tcPr>
          <w:p w14:paraId="2AE0166E" w14:textId="49544097" w:rsidR="002809B4" w:rsidRPr="00022520" w:rsidRDefault="002809B4" w:rsidP="00E24E5D">
            <w:pPr>
              <w:pStyle w:val="Plattetekst"/>
              <w:rPr>
                <w:color w:val="B2A1C7" w:themeColor="accent4" w:themeTint="99"/>
                <w:sz w:val="16"/>
                <w:szCs w:val="16"/>
              </w:rPr>
            </w:pPr>
          </w:p>
        </w:tc>
        <w:tc>
          <w:tcPr>
            <w:tcW w:w="1134" w:type="dxa"/>
          </w:tcPr>
          <w:p w14:paraId="71C9506D" w14:textId="77777777" w:rsidR="002809B4" w:rsidRPr="00B56A81" w:rsidRDefault="002809B4" w:rsidP="00E24E5D">
            <w:pPr>
              <w:pStyle w:val="Plattetekst"/>
              <w:rPr>
                <w:b/>
                <w:bCs/>
                <w:color w:val="B2A1C7" w:themeColor="accent4" w:themeTint="99"/>
                <w:sz w:val="14"/>
                <w:szCs w:val="14"/>
              </w:rPr>
            </w:pPr>
          </w:p>
        </w:tc>
      </w:tr>
      <w:tr w:rsidR="002809B4" w:rsidRPr="00B56A81" w14:paraId="4292184E" w14:textId="77777777" w:rsidTr="00960397">
        <w:tc>
          <w:tcPr>
            <w:tcW w:w="562" w:type="dxa"/>
          </w:tcPr>
          <w:p w14:paraId="28125B2D" w14:textId="4B3CDAA0" w:rsidR="002809B4" w:rsidRPr="00960397" w:rsidRDefault="00960397" w:rsidP="00E24E5D">
            <w:pPr>
              <w:pStyle w:val="Plattetekst"/>
              <w:rPr>
                <w:color w:val="000000" w:themeColor="text1"/>
              </w:rPr>
            </w:pPr>
            <w:r w:rsidRPr="00960397">
              <w:rPr>
                <w:color w:val="000000" w:themeColor="text1"/>
              </w:rPr>
              <w:t>3</w:t>
            </w:r>
          </w:p>
        </w:tc>
        <w:tc>
          <w:tcPr>
            <w:tcW w:w="10915" w:type="dxa"/>
          </w:tcPr>
          <w:p w14:paraId="63409A72" w14:textId="4D68BDAD" w:rsidR="002809B4" w:rsidRPr="00B56A81" w:rsidRDefault="002809B4" w:rsidP="00E24E5D">
            <w:pPr>
              <w:pStyle w:val="Plattetekst"/>
              <w:rPr>
                <w:color w:val="B2A1C7" w:themeColor="accent4" w:themeTint="99"/>
              </w:rPr>
            </w:pPr>
            <w:r w:rsidRPr="00BE4655">
              <w:t>Opdrachtnemer</w:t>
            </w:r>
            <w:r>
              <w:t xml:space="preserve"> conformeert zich en werkt mee aan het bestelsysteem van de </w:t>
            </w:r>
            <w:r w:rsidR="00415B5E">
              <w:rPr>
                <w:rFonts w:cs="Arial"/>
                <w:szCs w:val="20"/>
              </w:rPr>
              <w:t>L</w:t>
            </w:r>
            <w:r w:rsidR="00415B5E" w:rsidRPr="00766E43">
              <w:rPr>
                <w:rFonts w:cs="Arial"/>
                <w:szCs w:val="20"/>
              </w:rPr>
              <w:t>everancier</w:t>
            </w:r>
            <w:r w:rsidR="00415B5E">
              <w:rPr>
                <w:rFonts w:cs="Arial"/>
                <w:szCs w:val="20"/>
              </w:rPr>
              <w:t xml:space="preserve"> FIT-testmethode</w:t>
            </w:r>
            <w:r>
              <w:t xml:space="preserve">. De voorraad </w:t>
            </w:r>
            <w:r w:rsidR="00946A2C">
              <w:t>R</w:t>
            </w:r>
            <w:r w:rsidR="00E8131C">
              <w:t>eage</w:t>
            </w:r>
            <w:r w:rsidR="00946A2C">
              <w:t>ntia</w:t>
            </w:r>
            <w:r w:rsidR="00391B5A">
              <w:t xml:space="preserve">, </w:t>
            </w:r>
            <w:proofErr w:type="spellStart"/>
            <w:r w:rsidR="00C20BA8">
              <w:t>K</w:t>
            </w:r>
            <w:r w:rsidR="00391B5A">
              <w:t>alibrator</w:t>
            </w:r>
            <w:proofErr w:type="spellEnd"/>
            <w:r w:rsidR="00391B5A">
              <w:t xml:space="preserve"> en </w:t>
            </w:r>
            <w:proofErr w:type="spellStart"/>
            <w:r w:rsidR="00F45FA2">
              <w:t>Sentinel</w:t>
            </w:r>
            <w:proofErr w:type="spellEnd"/>
            <w:r w:rsidR="00F45FA2">
              <w:t xml:space="preserve"> </w:t>
            </w:r>
            <w:r w:rsidR="00391B5A">
              <w:t xml:space="preserve">controles </w:t>
            </w:r>
            <w:r>
              <w:t xml:space="preserve">dient wekelijks te worden geteld en </w:t>
            </w:r>
            <w:r w:rsidR="00885EB8">
              <w:t xml:space="preserve">volgens afgesproken werkwijze </w:t>
            </w:r>
            <w:r>
              <w:t xml:space="preserve">doorgegeven aan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62F9B">
              <w:t>.</w:t>
            </w:r>
            <w:r w:rsidR="00F45FA2">
              <w:t xml:space="preserve"> </w:t>
            </w:r>
          </w:p>
        </w:tc>
        <w:tc>
          <w:tcPr>
            <w:tcW w:w="1495" w:type="dxa"/>
          </w:tcPr>
          <w:p w14:paraId="7113F025" w14:textId="77777777" w:rsidR="002809B4" w:rsidRPr="00B56A81" w:rsidRDefault="002809B4" w:rsidP="00E24E5D">
            <w:pPr>
              <w:pStyle w:val="Plattetekst"/>
              <w:rPr>
                <w:b/>
                <w:bCs/>
                <w:color w:val="B2A1C7" w:themeColor="accent4" w:themeTint="99"/>
              </w:rPr>
            </w:pPr>
          </w:p>
        </w:tc>
        <w:tc>
          <w:tcPr>
            <w:tcW w:w="1134" w:type="dxa"/>
          </w:tcPr>
          <w:p w14:paraId="24F0BD12" w14:textId="77777777" w:rsidR="002809B4" w:rsidRPr="00B56A81" w:rsidRDefault="002809B4" w:rsidP="00E24E5D">
            <w:pPr>
              <w:pStyle w:val="Plattetekst"/>
              <w:rPr>
                <w:b/>
                <w:bCs/>
                <w:color w:val="B2A1C7" w:themeColor="accent4" w:themeTint="99"/>
                <w:sz w:val="14"/>
                <w:szCs w:val="14"/>
              </w:rPr>
            </w:pPr>
          </w:p>
        </w:tc>
      </w:tr>
    </w:tbl>
    <w:p w14:paraId="310A90CE" w14:textId="77777777" w:rsidR="0095178D" w:rsidRDefault="0095178D" w:rsidP="00601D77">
      <w:pPr>
        <w:pStyle w:val="Plattetekst"/>
      </w:pPr>
    </w:p>
    <w:p w14:paraId="41E2FF02" w14:textId="47E57C1A" w:rsidR="0095178D" w:rsidRPr="00F4281A" w:rsidRDefault="0090250A" w:rsidP="00B073A3">
      <w:pPr>
        <w:pStyle w:val="Kop2"/>
        <w:numPr>
          <w:ilvl w:val="1"/>
          <w:numId w:val="10"/>
        </w:numPr>
        <w:rPr>
          <w:szCs w:val="20"/>
        </w:rPr>
      </w:pPr>
      <w:bookmarkStart w:id="28" w:name="_Toc178595611"/>
      <w:r w:rsidRPr="00F4281A">
        <w:rPr>
          <w:szCs w:val="20"/>
        </w:rPr>
        <w:lastRenderedPageBreak/>
        <w:t>Apparatuur en onderhoud</w:t>
      </w:r>
      <w:bookmarkEnd w:id="28"/>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03DF62F4"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02B2C58F" w14:textId="77777777" w:rsidR="002809B4" w:rsidRPr="00B56A81" w:rsidRDefault="002809B4" w:rsidP="00343890">
            <w:pPr>
              <w:pStyle w:val="Plattetekst"/>
              <w:rPr>
                <w:b w:val="0"/>
                <w:bCs/>
                <w:color w:val="B2A1C7" w:themeColor="accent4" w:themeTint="99"/>
              </w:rPr>
            </w:pPr>
          </w:p>
        </w:tc>
        <w:tc>
          <w:tcPr>
            <w:tcW w:w="10915" w:type="dxa"/>
          </w:tcPr>
          <w:p w14:paraId="1F51A9A9" w14:textId="77777777" w:rsidR="002809B4" w:rsidRPr="00B56A81" w:rsidRDefault="002809B4" w:rsidP="00343890">
            <w:pPr>
              <w:pStyle w:val="Plattetekst"/>
              <w:rPr>
                <w:b w:val="0"/>
                <w:bCs/>
                <w:color w:val="B2A1C7" w:themeColor="accent4" w:themeTint="99"/>
              </w:rPr>
            </w:pPr>
          </w:p>
        </w:tc>
        <w:tc>
          <w:tcPr>
            <w:tcW w:w="1495" w:type="dxa"/>
          </w:tcPr>
          <w:p w14:paraId="17D8CF41" w14:textId="32F43065" w:rsidR="002809B4" w:rsidRPr="00B56A81" w:rsidRDefault="004751E6" w:rsidP="00343890">
            <w:pPr>
              <w:pStyle w:val="Plattetekst"/>
              <w:rPr>
                <w:color w:val="B2A1C7" w:themeColor="accent4" w:themeTint="99"/>
              </w:rPr>
            </w:pPr>
            <w:r>
              <w:t>Aanleveren</w:t>
            </w:r>
          </w:p>
        </w:tc>
        <w:tc>
          <w:tcPr>
            <w:tcW w:w="1134" w:type="dxa"/>
          </w:tcPr>
          <w:p w14:paraId="7393B04D" w14:textId="02329DC4"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329119AA" w14:textId="77777777" w:rsidTr="00960397">
        <w:tc>
          <w:tcPr>
            <w:tcW w:w="562" w:type="dxa"/>
          </w:tcPr>
          <w:p w14:paraId="2BE3CA30" w14:textId="78CDC195" w:rsidR="002809B4" w:rsidRPr="00A42C71" w:rsidRDefault="00960397" w:rsidP="00C5336D">
            <w:pPr>
              <w:pStyle w:val="Plattetekst"/>
              <w:rPr>
                <w:color w:val="000000" w:themeColor="text1"/>
              </w:rPr>
            </w:pPr>
            <w:r w:rsidRPr="00A42C71">
              <w:rPr>
                <w:color w:val="000000" w:themeColor="text1"/>
              </w:rPr>
              <w:t>1</w:t>
            </w:r>
          </w:p>
        </w:tc>
        <w:tc>
          <w:tcPr>
            <w:tcW w:w="10915" w:type="dxa"/>
          </w:tcPr>
          <w:p w14:paraId="5CD058F8" w14:textId="3F252671" w:rsidR="002809B4" w:rsidRPr="00B56A81" w:rsidRDefault="002809B4" w:rsidP="00E071AB">
            <w:pPr>
              <w:pStyle w:val="Plattetekst"/>
              <w:rPr>
                <w:color w:val="B2A1C7" w:themeColor="accent4" w:themeTint="99"/>
              </w:rPr>
            </w:pPr>
            <w:r>
              <w:t xml:space="preserve">Opdrachtnemer zal de door </w:t>
            </w:r>
            <w:r w:rsidR="00E071AB">
              <w:t>BVO NL</w:t>
            </w:r>
            <w:r>
              <w:t xml:space="preserve"> geleverde </w:t>
            </w:r>
            <w:r w:rsidR="00EC3017">
              <w:t>Analyseapparatuur</w:t>
            </w:r>
            <w:r>
              <w:t xml:space="preserve"> uitsluitend gebruiken voor het Bevolkingsonderzoek Darmkanker. </w:t>
            </w:r>
            <w:r w:rsidR="006061DC" w:rsidRPr="006061DC">
              <w:t>Voor het analyseren van eigen analyses op BVO</w:t>
            </w:r>
            <w:r w:rsidR="00EA5D25">
              <w:t xml:space="preserve"> </w:t>
            </w:r>
            <w:r w:rsidR="006061DC" w:rsidRPr="006061DC">
              <w:t xml:space="preserve">apparatuur moet vooraf overleg zijn met BVO over de mogelijkheden en voorwaarden en mag alleen na toestemming </w:t>
            </w:r>
            <w:r w:rsidR="0040629B">
              <w:t>van BVO NL</w:t>
            </w:r>
            <w:r w:rsidR="006061DC" w:rsidRPr="006061DC">
              <w:t>.</w:t>
            </w:r>
          </w:p>
        </w:tc>
        <w:tc>
          <w:tcPr>
            <w:tcW w:w="1495" w:type="dxa"/>
          </w:tcPr>
          <w:p w14:paraId="4496AC40" w14:textId="1CFCB356" w:rsidR="002809B4" w:rsidRPr="00022520" w:rsidRDefault="002809B4" w:rsidP="00C5336D">
            <w:pPr>
              <w:pStyle w:val="Plattetekst"/>
              <w:rPr>
                <w:b/>
                <w:bCs/>
                <w:color w:val="B2A1C7" w:themeColor="accent4" w:themeTint="99"/>
                <w:sz w:val="16"/>
                <w:szCs w:val="16"/>
              </w:rPr>
            </w:pPr>
          </w:p>
        </w:tc>
        <w:tc>
          <w:tcPr>
            <w:tcW w:w="1134" w:type="dxa"/>
          </w:tcPr>
          <w:p w14:paraId="635AEF09" w14:textId="77777777" w:rsidR="002809B4" w:rsidRPr="00B56A81" w:rsidRDefault="002809B4" w:rsidP="00C5336D">
            <w:pPr>
              <w:pStyle w:val="Plattetekst"/>
              <w:rPr>
                <w:b/>
                <w:bCs/>
                <w:color w:val="B2A1C7" w:themeColor="accent4" w:themeTint="99"/>
                <w:sz w:val="14"/>
                <w:szCs w:val="14"/>
              </w:rPr>
            </w:pPr>
          </w:p>
        </w:tc>
      </w:tr>
      <w:tr w:rsidR="4C784672" w14:paraId="1838D131" w14:textId="77777777" w:rsidTr="00960397">
        <w:trPr>
          <w:trHeight w:val="300"/>
        </w:trPr>
        <w:tc>
          <w:tcPr>
            <w:tcW w:w="562" w:type="dxa"/>
          </w:tcPr>
          <w:p w14:paraId="07DA08B7" w14:textId="08885DEE" w:rsidR="4C784672" w:rsidRPr="00A42C71" w:rsidRDefault="00960397" w:rsidP="00885EB8">
            <w:pPr>
              <w:pStyle w:val="Plattetekst"/>
              <w:rPr>
                <w:color w:val="000000" w:themeColor="text1"/>
              </w:rPr>
            </w:pPr>
            <w:r w:rsidRPr="00A42C71">
              <w:rPr>
                <w:color w:val="000000" w:themeColor="text1"/>
              </w:rPr>
              <w:t>2</w:t>
            </w:r>
          </w:p>
        </w:tc>
        <w:tc>
          <w:tcPr>
            <w:tcW w:w="10915" w:type="dxa"/>
          </w:tcPr>
          <w:p w14:paraId="51C19D96" w14:textId="64F19FAB" w:rsidR="4C784672" w:rsidRPr="00837B56" w:rsidRDefault="601C2D35" w:rsidP="00837B56">
            <w:pPr>
              <w:pStyle w:val="Plattetekst"/>
              <w:widowControl w:val="0"/>
              <w:jc w:val="both"/>
            </w:pPr>
            <w:r w:rsidRPr="51E2B159">
              <w:t xml:space="preserve">Opdrachtnemer dient alle benodigdheden om de software te installeren/te herstellen, waaronder bijvoorbeeld besturingssoftware van de apparatuur, te bewaren en te allen tijde ter beschikking te kunnen stellen aan medewerkers van de Leverancier FIT-testmethode.  </w:t>
            </w:r>
          </w:p>
        </w:tc>
        <w:tc>
          <w:tcPr>
            <w:tcW w:w="1495" w:type="dxa"/>
          </w:tcPr>
          <w:p w14:paraId="7279CD61" w14:textId="48367449" w:rsidR="4C784672" w:rsidRDefault="4C784672" w:rsidP="00885EB8">
            <w:pPr>
              <w:pStyle w:val="Plattetekst"/>
              <w:rPr>
                <w:b/>
                <w:bCs/>
                <w:color w:val="B2A1C7" w:themeColor="accent4" w:themeTint="99"/>
                <w:sz w:val="16"/>
                <w:szCs w:val="16"/>
              </w:rPr>
            </w:pPr>
          </w:p>
        </w:tc>
        <w:tc>
          <w:tcPr>
            <w:tcW w:w="1134" w:type="dxa"/>
          </w:tcPr>
          <w:p w14:paraId="6458CD71" w14:textId="79951113" w:rsidR="4C784672" w:rsidRDefault="4C784672" w:rsidP="00885EB8">
            <w:pPr>
              <w:pStyle w:val="Plattetekst"/>
              <w:rPr>
                <w:b/>
                <w:bCs/>
                <w:color w:val="B2A1C7" w:themeColor="accent4" w:themeTint="99"/>
                <w:sz w:val="14"/>
                <w:szCs w:val="14"/>
              </w:rPr>
            </w:pPr>
          </w:p>
        </w:tc>
      </w:tr>
      <w:tr w:rsidR="002809B4" w:rsidRPr="00B56A81" w14:paraId="77054F6D" w14:textId="77777777" w:rsidTr="00960397">
        <w:tc>
          <w:tcPr>
            <w:tcW w:w="562" w:type="dxa"/>
          </w:tcPr>
          <w:p w14:paraId="661322A8" w14:textId="72881D0B" w:rsidR="002809B4" w:rsidRPr="00A42C71" w:rsidRDefault="00960397" w:rsidP="00022520">
            <w:pPr>
              <w:pStyle w:val="Plattetekst"/>
              <w:rPr>
                <w:color w:val="000000" w:themeColor="text1"/>
              </w:rPr>
            </w:pPr>
            <w:r w:rsidRPr="00A42C71">
              <w:rPr>
                <w:color w:val="000000" w:themeColor="text1"/>
              </w:rPr>
              <w:t>3</w:t>
            </w:r>
          </w:p>
        </w:tc>
        <w:tc>
          <w:tcPr>
            <w:tcW w:w="10915" w:type="dxa"/>
          </w:tcPr>
          <w:p w14:paraId="072570D5" w14:textId="0546CBF1" w:rsidR="002809B4" w:rsidRPr="00B56A81" w:rsidRDefault="162C369E" w:rsidP="00022520">
            <w:pPr>
              <w:pStyle w:val="Plattetekst"/>
              <w:rPr>
                <w:color w:val="B2A1C7" w:themeColor="accent4" w:themeTint="99"/>
              </w:rPr>
            </w:pPr>
            <w:r>
              <w:t>Opdrachtnemer voert dagelijks, wekelijks en maandelijks onderhoud uit aan de A</w:t>
            </w:r>
            <w:r w:rsidR="5285A2AA">
              <w:t>nalysea</w:t>
            </w:r>
            <w:r>
              <w:t xml:space="preserve">pparatuur, volgens voorschrift </w:t>
            </w:r>
            <w:r w:rsidR="00935B3E">
              <w:rPr>
                <w:rFonts w:cs="Arial"/>
                <w:szCs w:val="20"/>
              </w:rPr>
              <w:t>L</w:t>
            </w:r>
            <w:r w:rsidR="00935B3E" w:rsidRPr="00766E43">
              <w:rPr>
                <w:rFonts w:cs="Arial"/>
                <w:szCs w:val="20"/>
              </w:rPr>
              <w:t>everancier</w:t>
            </w:r>
            <w:r w:rsidR="00935B3E">
              <w:rPr>
                <w:rFonts w:cs="Arial"/>
                <w:szCs w:val="20"/>
              </w:rPr>
              <w:t xml:space="preserve"> FIT-testmethode</w:t>
            </w:r>
            <w:r w:rsidR="00935B3E" w:rsidRPr="00766E43">
              <w:rPr>
                <w:rFonts w:cs="Arial"/>
                <w:szCs w:val="20"/>
              </w:rPr>
              <w:t xml:space="preserve"> </w:t>
            </w:r>
            <w:r>
              <w:t>of zoals vastgelegd in het kwaliteitssysteem van het laboratorium</w:t>
            </w:r>
            <w:r w:rsidR="6988B95A">
              <w:t>.</w:t>
            </w:r>
            <w:r>
              <w:t xml:space="preserve"> </w:t>
            </w:r>
            <w:r w:rsidR="00A84D99">
              <w:t>Dit voorschrift kan gedurende de looptijd van het contract aangepast worden</w:t>
            </w:r>
            <w:r w:rsidR="00D454B5">
              <w:t>.</w:t>
            </w:r>
          </w:p>
        </w:tc>
        <w:tc>
          <w:tcPr>
            <w:tcW w:w="1495" w:type="dxa"/>
          </w:tcPr>
          <w:p w14:paraId="6CA959AC" w14:textId="72A4CE25" w:rsidR="002809B4" w:rsidRPr="00022520" w:rsidRDefault="002809B4" w:rsidP="00022520">
            <w:pPr>
              <w:pStyle w:val="Plattetekst"/>
              <w:rPr>
                <w:b/>
                <w:bCs/>
                <w:color w:val="B2A1C7" w:themeColor="accent4" w:themeTint="99"/>
                <w:sz w:val="16"/>
                <w:szCs w:val="16"/>
              </w:rPr>
            </w:pPr>
          </w:p>
        </w:tc>
        <w:tc>
          <w:tcPr>
            <w:tcW w:w="1134" w:type="dxa"/>
          </w:tcPr>
          <w:p w14:paraId="37E21325" w14:textId="77777777" w:rsidR="002809B4" w:rsidRPr="00B56A81" w:rsidRDefault="002809B4" w:rsidP="00022520">
            <w:pPr>
              <w:pStyle w:val="Plattetekst"/>
              <w:rPr>
                <w:b/>
                <w:bCs/>
                <w:color w:val="B2A1C7" w:themeColor="accent4" w:themeTint="99"/>
                <w:sz w:val="14"/>
                <w:szCs w:val="14"/>
              </w:rPr>
            </w:pPr>
          </w:p>
        </w:tc>
      </w:tr>
      <w:tr w:rsidR="002809B4" w:rsidRPr="00B56A81" w14:paraId="298A0633" w14:textId="77777777" w:rsidTr="00960397">
        <w:tc>
          <w:tcPr>
            <w:tcW w:w="562" w:type="dxa"/>
          </w:tcPr>
          <w:p w14:paraId="087B1587" w14:textId="6ACF27EE" w:rsidR="002809B4" w:rsidRPr="00A42C71" w:rsidRDefault="00960397" w:rsidP="00022520">
            <w:pPr>
              <w:pStyle w:val="Plattetekst"/>
              <w:rPr>
                <w:color w:val="000000" w:themeColor="text1"/>
              </w:rPr>
            </w:pPr>
            <w:r w:rsidRPr="00A42C71">
              <w:rPr>
                <w:color w:val="000000" w:themeColor="text1"/>
              </w:rPr>
              <w:t>4</w:t>
            </w:r>
          </w:p>
        </w:tc>
        <w:tc>
          <w:tcPr>
            <w:tcW w:w="10915" w:type="dxa"/>
          </w:tcPr>
          <w:p w14:paraId="74F59A15" w14:textId="3887DE00" w:rsidR="002809B4" w:rsidRPr="00B56A81" w:rsidRDefault="002809B4" w:rsidP="00022520">
            <w:pPr>
              <w:pStyle w:val="Plattetekst"/>
              <w:rPr>
                <w:color w:val="B2A1C7" w:themeColor="accent4" w:themeTint="99"/>
              </w:rPr>
            </w:pPr>
            <w:r>
              <w:t xml:space="preserve">Opdrachtnemer verleent medewerking aan het preventief, correctief en adaptief onderhoud aan de </w:t>
            </w:r>
            <w:r w:rsidR="007E636C">
              <w:t>Analyseapparatuur</w:t>
            </w:r>
            <w:r>
              <w:t xml:space="preserve">, welke uitgevoerd wordt door de </w:t>
            </w:r>
            <w:r w:rsidR="00935B3E">
              <w:rPr>
                <w:rFonts w:cs="Arial"/>
                <w:szCs w:val="20"/>
              </w:rPr>
              <w:t>L</w:t>
            </w:r>
            <w:r w:rsidR="00935B3E" w:rsidRPr="00766E43">
              <w:rPr>
                <w:rFonts w:cs="Arial"/>
                <w:szCs w:val="20"/>
              </w:rPr>
              <w:t>everancier</w:t>
            </w:r>
            <w:r w:rsidR="00935B3E">
              <w:rPr>
                <w:rFonts w:cs="Arial"/>
                <w:szCs w:val="20"/>
              </w:rPr>
              <w:t xml:space="preserve"> FIT-testmethode</w:t>
            </w:r>
            <w:r>
              <w:t xml:space="preserve">. </w:t>
            </w:r>
          </w:p>
        </w:tc>
        <w:tc>
          <w:tcPr>
            <w:tcW w:w="1495" w:type="dxa"/>
          </w:tcPr>
          <w:p w14:paraId="5F9ABFF5" w14:textId="392A8481" w:rsidR="002809B4" w:rsidRPr="00022520" w:rsidRDefault="002809B4" w:rsidP="00022520">
            <w:pPr>
              <w:pStyle w:val="Plattetekst"/>
              <w:rPr>
                <w:b/>
                <w:bCs/>
                <w:color w:val="B2A1C7" w:themeColor="accent4" w:themeTint="99"/>
                <w:sz w:val="16"/>
                <w:szCs w:val="16"/>
              </w:rPr>
            </w:pPr>
          </w:p>
        </w:tc>
        <w:tc>
          <w:tcPr>
            <w:tcW w:w="1134" w:type="dxa"/>
          </w:tcPr>
          <w:p w14:paraId="4EC2FDA8" w14:textId="77777777" w:rsidR="002809B4" w:rsidRPr="00B56A81" w:rsidRDefault="002809B4" w:rsidP="00022520">
            <w:pPr>
              <w:pStyle w:val="Plattetekst"/>
              <w:rPr>
                <w:b/>
                <w:bCs/>
                <w:color w:val="B2A1C7" w:themeColor="accent4" w:themeTint="99"/>
                <w:sz w:val="14"/>
                <w:szCs w:val="14"/>
              </w:rPr>
            </w:pPr>
          </w:p>
        </w:tc>
      </w:tr>
      <w:tr w:rsidR="002809B4" w:rsidRPr="00B56A81" w14:paraId="460A2BC8" w14:textId="77777777" w:rsidTr="00960397">
        <w:tc>
          <w:tcPr>
            <w:tcW w:w="562" w:type="dxa"/>
          </w:tcPr>
          <w:p w14:paraId="3FF0F03A" w14:textId="283BB5E5" w:rsidR="002809B4" w:rsidRPr="00A42C71" w:rsidRDefault="00960397" w:rsidP="00022520">
            <w:pPr>
              <w:pStyle w:val="Plattetekst"/>
              <w:rPr>
                <w:color w:val="000000" w:themeColor="text1"/>
              </w:rPr>
            </w:pPr>
            <w:r w:rsidRPr="00A42C71">
              <w:rPr>
                <w:color w:val="000000" w:themeColor="text1"/>
              </w:rPr>
              <w:t>5</w:t>
            </w:r>
          </w:p>
        </w:tc>
        <w:tc>
          <w:tcPr>
            <w:tcW w:w="10915" w:type="dxa"/>
          </w:tcPr>
          <w:p w14:paraId="193CB66B" w14:textId="1E3DA88F" w:rsidR="002809B4" w:rsidRPr="00B56A81" w:rsidRDefault="002809B4" w:rsidP="00E071AB">
            <w:pPr>
              <w:pStyle w:val="Plattetekst"/>
              <w:rPr>
                <w:color w:val="B2A1C7" w:themeColor="accent4" w:themeTint="99"/>
              </w:rPr>
            </w:pPr>
            <w:r>
              <w:t xml:space="preserve">Opdrachtnemer accordeert in opdracht van </w:t>
            </w:r>
            <w:r w:rsidR="00E071AB">
              <w:t>BVO NL</w:t>
            </w:r>
            <w:r>
              <w:t xml:space="preserve"> het preventief, correctief en adaptief onderhoud aan de </w:t>
            </w:r>
            <w:r w:rsidR="008D6A74">
              <w:t>Analyse</w:t>
            </w:r>
            <w:r>
              <w:t xml:space="preserve">apparatuur van de Totaaloplossing na vrijgave voor operationeel gebruik door de </w:t>
            </w:r>
            <w:r w:rsidR="00935B3E">
              <w:rPr>
                <w:rFonts w:cs="Arial"/>
                <w:szCs w:val="20"/>
              </w:rPr>
              <w:t>L</w:t>
            </w:r>
            <w:r w:rsidR="00935B3E" w:rsidRPr="00766E43">
              <w:rPr>
                <w:rFonts w:cs="Arial"/>
                <w:szCs w:val="20"/>
              </w:rPr>
              <w:t>everancier</w:t>
            </w:r>
            <w:r w:rsidR="00935B3E">
              <w:rPr>
                <w:rFonts w:cs="Arial"/>
                <w:szCs w:val="20"/>
              </w:rPr>
              <w:t xml:space="preserve"> FIT-testmethode</w:t>
            </w:r>
            <w:r>
              <w:t xml:space="preserve">. </w:t>
            </w:r>
          </w:p>
        </w:tc>
        <w:tc>
          <w:tcPr>
            <w:tcW w:w="1495" w:type="dxa"/>
          </w:tcPr>
          <w:p w14:paraId="24D78161" w14:textId="5FA61A1C" w:rsidR="002809B4" w:rsidRPr="00022520" w:rsidRDefault="002809B4" w:rsidP="00022520">
            <w:pPr>
              <w:pStyle w:val="Plattetekst"/>
              <w:rPr>
                <w:b/>
                <w:bCs/>
                <w:color w:val="B2A1C7" w:themeColor="accent4" w:themeTint="99"/>
                <w:sz w:val="16"/>
                <w:szCs w:val="16"/>
              </w:rPr>
            </w:pPr>
          </w:p>
        </w:tc>
        <w:tc>
          <w:tcPr>
            <w:tcW w:w="1134" w:type="dxa"/>
          </w:tcPr>
          <w:p w14:paraId="7A8B1DFB" w14:textId="77777777" w:rsidR="002809B4" w:rsidRPr="00B56A81" w:rsidRDefault="002809B4" w:rsidP="00022520">
            <w:pPr>
              <w:pStyle w:val="Plattetekst"/>
              <w:rPr>
                <w:b/>
                <w:bCs/>
                <w:color w:val="B2A1C7" w:themeColor="accent4" w:themeTint="99"/>
                <w:sz w:val="14"/>
                <w:szCs w:val="14"/>
              </w:rPr>
            </w:pPr>
          </w:p>
        </w:tc>
      </w:tr>
      <w:tr w:rsidR="002809B4" w:rsidRPr="00B56A81" w14:paraId="36EC0977" w14:textId="77777777" w:rsidTr="00960397">
        <w:tc>
          <w:tcPr>
            <w:tcW w:w="562" w:type="dxa"/>
          </w:tcPr>
          <w:p w14:paraId="15084E51" w14:textId="15BDE357" w:rsidR="002809B4" w:rsidRPr="00A42C71" w:rsidRDefault="00960397" w:rsidP="00022520">
            <w:pPr>
              <w:pStyle w:val="Plattetekst"/>
              <w:rPr>
                <w:color w:val="000000" w:themeColor="text1"/>
              </w:rPr>
            </w:pPr>
            <w:r w:rsidRPr="00A42C71">
              <w:rPr>
                <w:color w:val="000000" w:themeColor="text1"/>
              </w:rPr>
              <w:t>6</w:t>
            </w:r>
          </w:p>
        </w:tc>
        <w:tc>
          <w:tcPr>
            <w:tcW w:w="10915" w:type="dxa"/>
          </w:tcPr>
          <w:p w14:paraId="7AB13271" w14:textId="2D4E083F" w:rsidR="002809B4" w:rsidRPr="00B56A81" w:rsidRDefault="002809B4" w:rsidP="00022520">
            <w:pPr>
              <w:pStyle w:val="Plattetekst"/>
              <w:rPr>
                <w:color w:val="B2A1C7" w:themeColor="accent4" w:themeTint="99"/>
              </w:rPr>
            </w:pPr>
            <w:r>
              <w:t>Opdrachtnemer</w:t>
            </w:r>
            <w:r w:rsidRPr="00D1646F">
              <w:t xml:space="preserve"> verplicht zich </w:t>
            </w:r>
            <w:r w:rsidR="00EC352A">
              <w:t>om de Analysea</w:t>
            </w:r>
            <w:r>
              <w:t>pparatuur</w:t>
            </w:r>
            <w:r w:rsidRPr="00D1646F">
              <w:t xml:space="preserve"> te beheren volgens de aanwijzingen van de </w:t>
            </w:r>
            <w:r w:rsidR="00935B3E">
              <w:rPr>
                <w:rFonts w:cs="Arial"/>
                <w:szCs w:val="20"/>
              </w:rPr>
              <w:t>L</w:t>
            </w:r>
            <w:r w:rsidR="00935B3E" w:rsidRPr="00766E43">
              <w:rPr>
                <w:rFonts w:cs="Arial"/>
                <w:szCs w:val="20"/>
              </w:rPr>
              <w:t>everancier</w:t>
            </w:r>
            <w:r w:rsidR="00935B3E">
              <w:rPr>
                <w:rFonts w:cs="Arial"/>
                <w:szCs w:val="20"/>
              </w:rPr>
              <w:t xml:space="preserve"> FIT-testmethode</w:t>
            </w:r>
            <w:r w:rsidRPr="00D1646F">
              <w:t xml:space="preserve">, en/of zoals vastgelegd in het kwaliteitssysteem van de </w:t>
            </w:r>
            <w:r w:rsidR="00866EC6">
              <w:t>O</w:t>
            </w:r>
            <w:r w:rsidRPr="00D1646F">
              <w:t xml:space="preserve">pdrachtnemer, inclusief het vrijgeven van </w:t>
            </w:r>
            <w:r>
              <w:t>A</w:t>
            </w:r>
            <w:r w:rsidR="00EC352A">
              <w:t>nalysea</w:t>
            </w:r>
            <w:r w:rsidRPr="00D1646F">
              <w:t>pparatuur na onderhoud en/of reparatie</w:t>
            </w:r>
            <w:r w:rsidR="00AB5031">
              <w:t>.</w:t>
            </w:r>
          </w:p>
        </w:tc>
        <w:tc>
          <w:tcPr>
            <w:tcW w:w="1495" w:type="dxa"/>
          </w:tcPr>
          <w:p w14:paraId="5CCAF527" w14:textId="77777777" w:rsidR="002809B4" w:rsidRPr="00022520" w:rsidRDefault="002809B4" w:rsidP="00022520">
            <w:pPr>
              <w:pStyle w:val="Plattetekst"/>
              <w:rPr>
                <w:b/>
                <w:bCs/>
                <w:color w:val="B2A1C7" w:themeColor="accent4" w:themeTint="99"/>
                <w:sz w:val="16"/>
                <w:szCs w:val="16"/>
              </w:rPr>
            </w:pPr>
          </w:p>
        </w:tc>
        <w:tc>
          <w:tcPr>
            <w:tcW w:w="1134" w:type="dxa"/>
          </w:tcPr>
          <w:p w14:paraId="712BC330" w14:textId="77777777" w:rsidR="002809B4" w:rsidRPr="00B56A81" w:rsidRDefault="002809B4" w:rsidP="00022520">
            <w:pPr>
              <w:pStyle w:val="Plattetekst"/>
              <w:rPr>
                <w:b/>
                <w:bCs/>
                <w:color w:val="B2A1C7" w:themeColor="accent4" w:themeTint="99"/>
                <w:sz w:val="14"/>
                <w:szCs w:val="14"/>
              </w:rPr>
            </w:pPr>
          </w:p>
        </w:tc>
      </w:tr>
      <w:tr w:rsidR="002809B4" w:rsidRPr="00B56A81" w14:paraId="699A1A36" w14:textId="77777777" w:rsidTr="00960397">
        <w:tc>
          <w:tcPr>
            <w:tcW w:w="562" w:type="dxa"/>
          </w:tcPr>
          <w:p w14:paraId="48B4E387" w14:textId="30C74F95" w:rsidR="002809B4" w:rsidRPr="00A42C71" w:rsidRDefault="00960397" w:rsidP="00022520">
            <w:pPr>
              <w:pStyle w:val="Plattetekst"/>
              <w:rPr>
                <w:color w:val="000000" w:themeColor="text1"/>
              </w:rPr>
            </w:pPr>
            <w:r w:rsidRPr="00A42C71">
              <w:rPr>
                <w:color w:val="000000" w:themeColor="text1"/>
              </w:rPr>
              <w:t>7</w:t>
            </w:r>
          </w:p>
        </w:tc>
        <w:tc>
          <w:tcPr>
            <w:tcW w:w="10915" w:type="dxa"/>
          </w:tcPr>
          <w:p w14:paraId="5E897F4B" w14:textId="0B6C306D" w:rsidR="002809B4" w:rsidRPr="00B56A81" w:rsidRDefault="162C369E" w:rsidP="0096073C">
            <w:pPr>
              <w:pStyle w:val="Plattetekst"/>
              <w:rPr>
                <w:color w:val="B2A1C7" w:themeColor="accent4" w:themeTint="99"/>
              </w:rPr>
            </w:pPr>
            <w:r>
              <w:t xml:space="preserve">Opdrachtnemer verplicht zich storingen van </w:t>
            </w:r>
            <w:r w:rsidR="76B15FF4">
              <w:t xml:space="preserve">Analyseapparatuur </w:t>
            </w:r>
            <w:r>
              <w:t xml:space="preserve">tijdig te melden </w:t>
            </w:r>
            <w:r w:rsidR="43D49E33">
              <w:t>zoals beschreven in het SLA</w:t>
            </w:r>
            <w:r w:rsidR="0096073C">
              <w:t>.</w:t>
            </w:r>
          </w:p>
        </w:tc>
        <w:tc>
          <w:tcPr>
            <w:tcW w:w="1495" w:type="dxa"/>
          </w:tcPr>
          <w:p w14:paraId="0581BDB1" w14:textId="0B29F78F" w:rsidR="002809B4" w:rsidRPr="00022520" w:rsidRDefault="002809B4" w:rsidP="00022520">
            <w:pPr>
              <w:pStyle w:val="Plattetekst"/>
              <w:rPr>
                <w:b/>
                <w:bCs/>
                <w:color w:val="B2A1C7" w:themeColor="accent4" w:themeTint="99"/>
                <w:sz w:val="16"/>
                <w:szCs w:val="16"/>
              </w:rPr>
            </w:pPr>
          </w:p>
        </w:tc>
        <w:tc>
          <w:tcPr>
            <w:tcW w:w="1134" w:type="dxa"/>
          </w:tcPr>
          <w:p w14:paraId="5D56E4F3" w14:textId="77777777" w:rsidR="002809B4" w:rsidRPr="00B56A81" w:rsidRDefault="002809B4" w:rsidP="00022520">
            <w:pPr>
              <w:pStyle w:val="Plattetekst"/>
              <w:rPr>
                <w:b/>
                <w:bCs/>
                <w:color w:val="B2A1C7" w:themeColor="accent4" w:themeTint="99"/>
                <w:sz w:val="14"/>
                <w:szCs w:val="14"/>
              </w:rPr>
            </w:pPr>
          </w:p>
        </w:tc>
      </w:tr>
      <w:tr w:rsidR="4C784672" w14:paraId="57245C1F" w14:textId="77777777" w:rsidTr="00960397">
        <w:trPr>
          <w:trHeight w:val="300"/>
        </w:trPr>
        <w:tc>
          <w:tcPr>
            <w:tcW w:w="562" w:type="dxa"/>
          </w:tcPr>
          <w:p w14:paraId="7F73E807" w14:textId="6944CBD6" w:rsidR="4C784672" w:rsidRPr="00A42C71" w:rsidRDefault="00960397" w:rsidP="00885EB8">
            <w:pPr>
              <w:pStyle w:val="Plattetekst"/>
              <w:rPr>
                <w:color w:val="000000" w:themeColor="text1"/>
              </w:rPr>
            </w:pPr>
            <w:r w:rsidRPr="00A42C71">
              <w:rPr>
                <w:color w:val="000000" w:themeColor="text1"/>
              </w:rPr>
              <w:t>8</w:t>
            </w:r>
          </w:p>
        </w:tc>
        <w:tc>
          <w:tcPr>
            <w:tcW w:w="10915" w:type="dxa"/>
          </w:tcPr>
          <w:p w14:paraId="0CE2040F" w14:textId="74E062DB" w:rsidR="4C784672" w:rsidRPr="00885EB8" w:rsidRDefault="1FF14A9D" w:rsidP="00885EB8">
            <w:pPr>
              <w:pStyle w:val="Plattetekst"/>
              <w:widowControl w:val="0"/>
              <w:jc w:val="both"/>
              <w:rPr>
                <w:szCs w:val="20"/>
              </w:rPr>
            </w:pPr>
            <w:r w:rsidRPr="00885EB8">
              <w:rPr>
                <w:rFonts w:eastAsia="Arial" w:cs="Arial"/>
                <w:color w:val="000000" w:themeColor="text1"/>
                <w:szCs w:val="20"/>
              </w:rPr>
              <w:t xml:space="preserve">De medewerkers van de Screeningslaboratoria dienen bij het melden van een storing accurate en volledige informatie te leveren over aard en plaats van de storing aan </w:t>
            </w:r>
            <w:r w:rsidR="00935B3E">
              <w:rPr>
                <w:rFonts w:cs="Arial"/>
                <w:szCs w:val="20"/>
              </w:rPr>
              <w:t>L</w:t>
            </w:r>
            <w:r w:rsidR="00935B3E" w:rsidRPr="00766E43">
              <w:rPr>
                <w:rFonts w:cs="Arial"/>
                <w:szCs w:val="20"/>
              </w:rPr>
              <w:t>everancier</w:t>
            </w:r>
            <w:r w:rsidR="00935B3E">
              <w:rPr>
                <w:rFonts w:cs="Arial"/>
                <w:szCs w:val="20"/>
              </w:rPr>
              <w:t xml:space="preserve"> FIT-testmethode</w:t>
            </w:r>
            <w:r w:rsidRPr="00885EB8">
              <w:rPr>
                <w:rFonts w:eastAsia="Arial" w:cs="Arial"/>
                <w:color w:val="000000" w:themeColor="text1"/>
                <w:szCs w:val="20"/>
              </w:rPr>
              <w:t xml:space="preserve">, op basis van </w:t>
            </w:r>
            <w:r w:rsidR="003250C2">
              <w:rPr>
                <w:rFonts w:eastAsia="Arial" w:cs="Arial"/>
                <w:color w:val="000000" w:themeColor="text1"/>
                <w:szCs w:val="20"/>
              </w:rPr>
              <w:t xml:space="preserve">de </w:t>
            </w:r>
            <w:r w:rsidRPr="00885EB8">
              <w:rPr>
                <w:rFonts w:eastAsia="Arial" w:cs="Arial"/>
                <w:color w:val="000000" w:themeColor="text1"/>
                <w:szCs w:val="20"/>
              </w:rPr>
              <w:t xml:space="preserve">door </w:t>
            </w:r>
            <w:r w:rsidR="00E809EF">
              <w:rPr>
                <w:rFonts w:eastAsia="Arial" w:cs="Arial"/>
                <w:color w:val="000000" w:themeColor="text1"/>
                <w:szCs w:val="20"/>
              </w:rPr>
              <w:t xml:space="preserve">de </w:t>
            </w:r>
            <w:r w:rsidR="00935B3E">
              <w:rPr>
                <w:rFonts w:cs="Arial"/>
                <w:szCs w:val="20"/>
              </w:rPr>
              <w:t>L</w:t>
            </w:r>
            <w:r w:rsidR="00935B3E" w:rsidRPr="00766E43">
              <w:rPr>
                <w:rFonts w:cs="Arial"/>
                <w:szCs w:val="20"/>
              </w:rPr>
              <w:t>everancier</w:t>
            </w:r>
            <w:r w:rsidR="00935B3E">
              <w:rPr>
                <w:rFonts w:cs="Arial"/>
                <w:szCs w:val="20"/>
              </w:rPr>
              <w:t xml:space="preserve"> FIT-testmethode</w:t>
            </w:r>
            <w:r w:rsidR="00935B3E" w:rsidRPr="00766E43">
              <w:rPr>
                <w:rFonts w:cs="Arial"/>
                <w:szCs w:val="20"/>
              </w:rPr>
              <w:t xml:space="preserve"> </w:t>
            </w:r>
            <w:r w:rsidRPr="00885EB8">
              <w:rPr>
                <w:rFonts w:eastAsia="Arial" w:cs="Arial"/>
                <w:color w:val="000000" w:themeColor="text1"/>
                <w:szCs w:val="20"/>
              </w:rPr>
              <w:t>geleverde digitale formulieren.</w:t>
            </w:r>
          </w:p>
        </w:tc>
        <w:tc>
          <w:tcPr>
            <w:tcW w:w="1495" w:type="dxa"/>
          </w:tcPr>
          <w:p w14:paraId="1816EAC2" w14:textId="53511B1A" w:rsidR="4C784672" w:rsidRDefault="4C784672" w:rsidP="00885EB8">
            <w:pPr>
              <w:pStyle w:val="Plattetekst"/>
              <w:rPr>
                <w:b/>
                <w:bCs/>
                <w:color w:val="B2A1C7" w:themeColor="accent4" w:themeTint="99"/>
                <w:sz w:val="16"/>
                <w:szCs w:val="16"/>
              </w:rPr>
            </w:pPr>
          </w:p>
        </w:tc>
        <w:tc>
          <w:tcPr>
            <w:tcW w:w="1134" w:type="dxa"/>
          </w:tcPr>
          <w:p w14:paraId="68659864" w14:textId="6A7D9016" w:rsidR="4C784672" w:rsidRDefault="4C784672" w:rsidP="00885EB8">
            <w:pPr>
              <w:pStyle w:val="Plattetekst"/>
              <w:rPr>
                <w:b/>
                <w:bCs/>
                <w:color w:val="B2A1C7" w:themeColor="accent4" w:themeTint="99"/>
                <w:sz w:val="14"/>
                <w:szCs w:val="14"/>
              </w:rPr>
            </w:pPr>
          </w:p>
        </w:tc>
      </w:tr>
      <w:tr w:rsidR="4C784672" w14:paraId="6875D8F2" w14:textId="77777777" w:rsidTr="00960397">
        <w:trPr>
          <w:trHeight w:val="300"/>
        </w:trPr>
        <w:tc>
          <w:tcPr>
            <w:tcW w:w="562" w:type="dxa"/>
          </w:tcPr>
          <w:p w14:paraId="0199348B" w14:textId="0F4CC03D" w:rsidR="4C784672" w:rsidRPr="00A42C71" w:rsidRDefault="00960397" w:rsidP="00885EB8">
            <w:pPr>
              <w:pStyle w:val="Plattetekst"/>
              <w:rPr>
                <w:color w:val="000000" w:themeColor="text1"/>
              </w:rPr>
            </w:pPr>
            <w:r w:rsidRPr="00A42C71">
              <w:rPr>
                <w:color w:val="000000" w:themeColor="text1"/>
              </w:rPr>
              <w:t>9</w:t>
            </w:r>
          </w:p>
        </w:tc>
        <w:tc>
          <w:tcPr>
            <w:tcW w:w="10915" w:type="dxa"/>
          </w:tcPr>
          <w:p w14:paraId="7F9710C5" w14:textId="693C13BE" w:rsidR="17CA267F" w:rsidRPr="00885EB8" w:rsidRDefault="2744B499" w:rsidP="00E14FBC">
            <w:pPr>
              <w:pStyle w:val="Plattetekst"/>
              <w:jc w:val="both"/>
            </w:pPr>
            <w:r w:rsidRPr="42B612BD">
              <w:rPr>
                <w:rFonts w:eastAsia="Arial" w:cs="Arial"/>
                <w:color w:val="000000" w:themeColor="text1"/>
              </w:rPr>
              <w:t xml:space="preserve">Opdrachtnemer is verplicht om bevoegde medewerkers van 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42B612BD">
              <w:rPr>
                <w:rFonts w:eastAsia="Arial" w:cs="Arial"/>
                <w:color w:val="000000" w:themeColor="text1"/>
              </w:rPr>
              <w:t xml:space="preserve">een vrije, onbelemmerde en veilige toegang te verlenen tot de ruimte(n) waarin de </w:t>
            </w:r>
            <w:r w:rsidR="00BC4520">
              <w:rPr>
                <w:rFonts w:eastAsia="Arial" w:cs="Arial"/>
                <w:color w:val="000000" w:themeColor="text1"/>
              </w:rPr>
              <w:t>s</w:t>
            </w:r>
            <w:r w:rsidRPr="42B612BD">
              <w:rPr>
                <w:rFonts w:eastAsia="Arial" w:cs="Arial"/>
                <w:color w:val="000000" w:themeColor="text1"/>
              </w:rPr>
              <w:t xml:space="preserve">ervice items zich bevinden, alsmede tot eventuele relevante werkruimte(n) en faciliteiten op het terrein van het </w:t>
            </w:r>
            <w:r w:rsidR="00046E73">
              <w:rPr>
                <w:rFonts w:eastAsia="Arial" w:cs="Arial"/>
                <w:color w:val="000000" w:themeColor="text1"/>
              </w:rPr>
              <w:t>l</w:t>
            </w:r>
            <w:r w:rsidRPr="42B612BD">
              <w:rPr>
                <w:rFonts w:eastAsia="Arial" w:cs="Arial"/>
                <w:color w:val="000000" w:themeColor="text1"/>
              </w:rPr>
              <w:t xml:space="preserve">aboratorium. Deze verplichting geldt op werkdagen en in het geval van onderhoud tevens op onderhoudsdagen. In het geval van storingen geldt deze ook op </w:t>
            </w:r>
            <w:r w:rsidR="00F712E2">
              <w:rPr>
                <w:rFonts w:eastAsia="Arial" w:cs="Arial"/>
                <w:color w:val="000000" w:themeColor="text1"/>
              </w:rPr>
              <w:t xml:space="preserve">werkdagen buiten werktijden en </w:t>
            </w:r>
            <w:r w:rsidR="00361FEC">
              <w:rPr>
                <w:rFonts w:eastAsia="Arial" w:cs="Arial"/>
                <w:color w:val="000000" w:themeColor="text1"/>
              </w:rPr>
              <w:t xml:space="preserve">op </w:t>
            </w:r>
            <w:r w:rsidR="52022400" w:rsidRPr="42B612BD">
              <w:rPr>
                <w:rFonts w:eastAsia="Arial" w:cs="Arial"/>
                <w:color w:val="000000" w:themeColor="text1"/>
              </w:rPr>
              <w:t>weekenddagen</w:t>
            </w:r>
            <w:r w:rsidRPr="42B612BD">
              <w:rPr>
                <w:rFonts w:eastAsia="Arial" w:cs="Arial"/>
                <w:color w:val="000000" w:themeColor="text1"/>
              </w:rPr>
              <w:t xml:space="preserve">. </w:t>
            </w:r>
            <w:r w:rsidR="003250C2" w:rsidRPr="42B612BD">
              <w:rPr>
                <w:rFonts w:eastAsia="Arial" w:cs="Arial"/>
                <w:color w:val="000000" w:themeColor="text1"/>
              </w:rPr>
              <w:t xml:space="preserve">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42B612BD">
              <w:rPr>
                <w:rFonts w:eastAsia="Arial" w:cs="Arial"/>
                <w:color w:val="000000" w:themeColor="text1"/>
              </w:rPr>
              <w:t>moet veilig kunnen werken qua arbeidsomstandigheden, hygiëne, veiligheid, gezondheid et</w:t>
            </w:r>
            <w:r w:rsidR="6E4BFF9E" w:rsidRPr="42B612BD">
              <w:rPr>
                <w:rFonts w:eastAsia="Arial" w:cs="Arial"/>
                <w:color w:val="000000" w:themeColor="text1"/>
              </w:rPr>
              <w:t>c</w:t>
            </w:r>
            <w:r w:rsidRPr="42B612BD">
              <w:rPr>
                <w:rFonts w:eastAsia="Arial" w:cs="Arial"/>
                <w:color w:val="000000" w:themeColor="text1"/>
              </w:rPr>
              <w:t>. </w:t>
            </w:r>
            <w:r w:rsidR="00345C15">
              <w:rPr>
                <w:rFonts w:eastAsia="Arial" w:cs="Arial"/>
                <w:color w:val="000000" w:themeColor="text1"/>
              </w:rPr>
              <w:t xml:space="preserve">en tevens dient een verantwoordelijke van het </w:t>
            </w:r>
            <w:r w:rsidR="00046E73">
              <w:rPr>
                <w:rFonts w:eastAsia="Arial" w:cs="Arial"/>
                <w:color w:val="000000" w:themeColor="text1"/>
              </w:rPr>
              <w:t>l</w:t>
            </w:r>
            <w:r w:rsidR="00345C15">
              <w:rPr>
                <w:rFonts w:eastAsia="Arial" w:cs="Arial"/>
                <w:color w:val="000000" w:themeColor="text1"/>
              </w:rPr>
              <w:t>aboratorium aanwezig te zijn voor vrijgave van de A</w:t>
            </w:r>
            <w:r w:rsidR="005C217E">
              <w:rPr>
                <w:rFonts w:eastAsia="Arial" w:cs="Arial"/>
                <w:color w:val="000000" w:themeColor="text1"/>
              </w:rPr>
              <w:t>nalysea</w:t>
            </w:r>
            <w:r w:rsidR="00345C15">
              <w:rPr>
                <w:rFonts w:eastAsia="Arial" w:cs="Arial"/>
                <w:color w:val="000000" w:themeColor="text1"/>
              </w:rPr>
              <w:t>pparatuur.</w:t>
            </w:r>
          </w:p>
        </w:tc>
        <w:tc>
          <w:tcPr>
            <w:tcW w:w="1495" w:type="dxa"/>
          </w:tcPr>
          <w:p w14:paraId="3C331951" w14:textId="572C12C1" w:rsidR="4C784672" w:rsidRDefault="4C784672" w:rsidP="00885EB8">
            <w:pPr>
              <w:pStyle w:val="Plattetekst"/>
              <w:rPr>
                <w:b/>
                <w:bCs/>
                <w:color w:val="B2A1C7" w:themeColor="accent4" w:themeTint="99"/>
                <w:sz w:val="16"/>
                <w:szCs w:val="16"/>
              </w:rPr>
            </w:pPr>
          </w:p>
        </w:tc>
        <w:tc>
          <w:tcPr>
            <w:tcW w:w="1134" w:type="dxa"/>
          </w:tcPr>
          <w:p w14:paraId="15D37424" w14:textId="6D478258" w:rsidR="4C784672" w:rsidRDefault="4C784672" w:rsidP="00885EB8">
            <w:pPr>
              <w:pStyle w:val="Plattetekst"/>
              <w:rPr>
                <w:b/>
                <w:bCs/>
                <w:color w:val="B2A1C7" w:themeColor="accent4" w:themeTint="99"/>
                <w:sz w:val="14"/>
                <w:szCs w:val="14"/>
              </w:rPr>
            </w:pPr>
          </w:p>
        </w:tc>
      </w:tr>
      <w:tr w:rsidR="4C784672" w14:paraId="7E51A1D0" w14:textId="77777777" w:rsidTr="00960397">
        <w:trPr>
          <w:trHeight w:val="300"/>
        </w:trPr>
        <w:tc>
          <w:tcPr>
            <w:tcW w:w="562" w:type="dxa"/>
          </w:tcPr>
          <w:p w14:paraId="1E54D528" w14:textId="1E9F0744" w:rsidR="4C784672" w:rsidRPr="00A42C71" w:rsidRDefault="00960397" w:rsidP="00885EB8">
            <w:pPr>
              <w:pStyle w:val="Plattetekst"/>
              <w:rPr>
                <w:color w:val="000000" w:themeColor="text1"/>
              </w:rPr>
            </w:pPr>
            <w:r w:rsidRPr="00A42C71">
              <w:rPr>
                <w:color w:val="000000" w:themeColor="text1"/>
              </w:rPr>
              <w:t>10</w:t>
            </w:r>
          </w:p>
        </w:tc>
        <w:tc>
          <w:tcPr>
            <w:tcW w:w="10915" w:type="dxa"/>
          </w:tcPr>
          <w:p w14:paraId="284C5669" w14:textId="307544B9" w:rsidR="4C784672" w:rsidRPr="00885EB8" w:rsidRDefault="3365608F" w:rsidP="00885EB8">
            <w:pPr>
              <w:pStyle w:val="Plattetekst"/>
              <w:widowControl w:val="0"/>
              <w:jc w:val="both"/>
              <w:rPr>
                <w:szCs w:val="20"/>
              </w:rPr>
            </w:pPr>
            <w:r w:rsidRPr="00885EB8">
              <w:rPr>
                <w:rFonts w:eastAsia="Arial" w:cs="Arial"/>
                <w:color w:val="000000" w:themeColor="text1"/>
                <w:szCs w:val="20"/>
              </w:rPr>
              <w:t xml:space="preserve">Specifieke eisen die van toepassing zijn bij bezoek/uitvoeren van werkzaamheden op locatie van de laboratoria worden tijdig en in voldoende mate aan </w:t>
            </w:r>
            <w:r w:rsidR="009E073E">
              <w:rPr>
                <w:rFonts w:eastAsia="Arial" w:cs="Arial"/>
                <w:color w:val="000000" w:themeColor="text1"/>
                <w:szCs w:val="20"/>
              </w:rPr>
              <w:t>de</w:t>
            </w:r>
            <w:r w:rsidR="0068257D">
              <w:rPr>
                <w:rFonts w:cs="Arial"/>
                <w:szCs w:val="20"/>
              </w:rPr>
              <w:t xml:space="preserve"> L</w:t>
            </w:r>
            <w:r w:rsidR="0068257D" w:rsidRPr="00766E43">
              <w:rPr>
                <w:rFonts w:cs="Arial"/>
                <w:szCs w:val="20"/>
              </w:rPr>
              <w:t>everancier</w:t>
            </w:r>
            <w:r w:rsidR="0068257D">
              <w:rPr>
                <w:rFonts w:cs="Arial"/>
                <w:szCs w:val="20"/>
              </w:rPr>
              <w:t xml:space="preserve"> FIT-testmethode</w:t>
            </w:r>
            <w:r w:rsidRPr="00885EB8">
              <w:rPr>
                <w:rFonts w:eastAsia="Arial" w:cs="Arial"/>
                <w:color w:val="000000" w:themeColor="text1"/>
                <w:szCs w:val="20"/>
              </w:rPr>
              <w:t xml:space="preserve"> kenbaar gemaakt zodat </w:t>
            </w:r>
            <w:r w:rsidR="009E073E">
              <w:rPr>
                <w:rFonts w:eastAsia="Arial" w:cs="Arial"/>
                <w:color w:val="000000" w:themeColor="text1"/>
                <w:szCs w:val="20"/>
              </w:rPr>
              <w:t xml:space="preserve">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00885EB8">
              <w:rPr>
                <w:rFonts w:eastAsia="Arial" w:cs="Arial"/>
                <w:color w:val="000000" w:themeColor="text1"/>
                <w:szCs w:val="20"/>
              </w:rPr>
              <w:lastRenderedPageBreak/>
              <w:t>aan deze eisen kan voldoen. Het gaat hierbij bijvoorbeeld om eisen met betrekking tot werkomstandigheden.</w:t>
            </w:r>
          </w:p>
        </w:tc>
        <w:tc>
          <w:tcPr>
            <w:tcW w:w="1495" w:type="dxa"/>
          </w:tcPr>
          <w:p w14:paraId="732AF73E" w14:textId="0E0A15B6" w:rsidR="4C784672" w:rsidRDefault="4C784672" w:rsidP="00885EB8">
            <w:pPr>
              <w:pStyle w:val="Plattetekst"/>
              <w:rPr>
                <w:b/>
                <w:bCs/>
                <w:color w:val="B2A1C7" w:themeColor="accent4" w:themeTint="99"/>
                <w:sz w:val="16"/>
                <w:szCs w:val="16"/>
              </w:rPr>
            </w:pPr>
          </w:p>
        </w:tc>
        <w:tc>
          <w:tcPr>
            <w:tcW w:w="1134" w:type="dxa"/>
          </w:tcPr>
          <w:p w14:paraId="344310ED" w14:textId="5BD4F546" w:rsidR="4C784672" w:rsidRDefault="4C784672" w:rsidP="00885EB8">
            <w:pPr>
              <w:pStyle w:val="Plattetekst"/>
              <w:rPr>
                <w:b/>
                <w:bCs/>
                <w:color w:val="B2A1C7" w:themeColor="accent4" w:themeTint="99"/>
                <w:sz w:val="14"/>
                <w:szCs w:val="14"/>
              </w:rPr>
            </w:pPr>
          </w:p>
        </w:tc>
      </w:tr>
      <w:tr w:rsidR="4C784672" w14:paraId="25355F17" w14:textId="77777777" w:rsidTr="00960397">
        <w:trPr>
          <w:trHeight w:val="300"/>
        </w:trPr>
        <w:tc>
          <w:tcPr>
            <w:tcW w:w="562" w:type="dxa"/>
          </w:tcPr>
          <w:p w14:paraId="25DBD640" w14:textId="4C4421D0" w:rsidR="4C784672" w:rsidRPr="00A42C71" w:rsidRDefault="00A42C71" w:rsidP="00885EB8">
            <w:pPr>
              <w:pStyle w:val="Plattetekst"/>
              <w:rPr>
                <w:color w:val="000000" w:themeColor="text1"/>
              </w:rPr>
            </w:pPr>
            <w:r w:rsidRPr="00A42C71">
              <w:rPr>
                <w:color w:val="000000" w:themeColor="text1"/>
              </w:rPr>
              <w:t>11</w:t>
            </w:r>
          </w:p>
        </w:tc>
        <w:tc>
          <w:tcPr>
            <w:tcW w:w="10915" w:type="dxa"/>
          </w:tcPr>
          <w:p w14:paraId="30459119" w14:textId="25BB5B72" w:rsidR="4C784672" w:rsidRPr="00885EB8" w:rsidRDefault="5551486B" w:rsidP="00885EB8">
            <w:pPr>
              <w:pStyle w:val="Plattetekst"/>
              <w:widowControl w:val="0"/>
              <w:jc w:val="both"/>
              <w:rPr>
                <w:szCs w:val="20"/>
              </w:rPr>
            </w:pPr>
            <w:r w:rsidRPr="00885EB8">
              <w:rPr>
                <w:rFonts w:eastAsia="Arial" w:cs="Arial"/>
                <w:color w:val="000000" w:themeColor="text1"/>
                <w:szCs w:val="20"/>
              </w:rPr>
              <w:t xml:space="preserve">Bij uitvoering van werkzaamheden door </w:t>
            </w:r>
            <w:r w:rsidR="009E073E">
              <w:rPr>
                <w:rFonts w:eastAsia="Arial" w:cs="Arial"/>
                <w:color w:val="000000" w:themeColor="text1"/>
                <w:szCs w:val="20"/>
              </w:rPr>
              <w:t xml:space="preserve">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00885EB8">
              <w:rPr>
                <w:rFonts w:eastAsia="Arial" w:cs="Arial"/>
                <w:color w:val="000000" w:themeColor="text1"/>
                <w:szCs w:val="20"/>
              </w:rPr>
              <w:t>dient een ter zake deskundige functionaris van het lab</w:t>
            </w:r>
            <w:r w:rsidR="009E073E">
              <w:rPr>
                <w:rFonts w:eastAsia="Arial" w:cs="Arial"/>
                <w:color w:val="000000" w:themeColor="text1"/>
                <w:szCs w:val="20"/>
              </w:rPr>
              <w:t>oratorium</w:t>
            </w:r>
            <w:r w:rsidRPr="00885EB8">
              <w:rPr>
                <w:rFonts w:eastAsia="Arial" w:cs="Arial"/>
                <w:color w:val="000000" w:themeColor="text1"/>
                <w:szCs w:val="20"/>
              </w:rPr>
              <w:t xml:space="preserve"> aanwezig te zijn of een gemandateerd functionaris van het lab</w:t>
            </w:r>
            <w:r w:rsidR="00E809EF">
              <w:rPr>
                <w:rFonts w:eastAsia="Arial" w:cs="Arial"/>
                <w:color w:val="000000" w:themeColor="text1"/>
                <w:szCs w:val="20"/>
              </w:rPr>
              <w:t>oratorium</w:t>
            </w:r>
            <w:r w:rsidRPr="00885EB8">
              <w:rPr>
                <w:rFonts w:eastAsia="Arial" w:cs="Arial"/>
                <w:color w:val="000000" w:themeColor="text1"/>
                <w:szCs w:val="20"/>
              </w:rPr>
              <w:t xml:space="preserve"> voor vrijwaring van het onderhoud of na oplossen van </w:t>
            </w:r>
            <w:r w:rsidR="002D04EE">
              <w:rPr>
                <w:rFonts w:eastAsia="Arial" w:cs="Arial"/>
                <w:color w:val="000000" w:themeColor="text1"/>
                <w:szCs w:val="20"/>
              </w:rPr>
              <w:t>S</w:t>
            </w:r>
            <w:r w:rsidRPr="00885EB8">
              <w:rPr>
                <w:rFonts w:eastAsia="Arial" w:cs="Arial"/>
                <w:color w:val="000000" w:themeColor="text1"/>
                <w:szCs w:val="20"/>
              </w:rPr>
              <w:t>toringen.</w:t>
            </w:r>
          </w:p>
        </w:tc>
        <w:tc>
          <w:tcPr>
            <w:tcW w:w="1495" w:type="dxa"/>
          </w:tcPr>
          <w:p w14:paraId="41361598" w14:textId="3E4FC2D9" w:rsidR="4C784672" w:rsidRDefault="4C784672" w:rsidP="00885EB8">
            <w:pPr>
              <w:pStyle w:val="Plattetekst"/>
              <w:rPr>
                <w:b/>
                <w:bCs/>
                <w:color w:val="B2A1C7" w:themeColor="accent4" w:themeTint="99"/>
                <w:sz w:val="16"/>
                <w:szCs w:val="16"/>
              </w:rPr>
            </w:pPr>
          </w:p>
        </w:tc>
        <w:tc>
          <w:tcPr>
            <w:tcW w:w="1134" w:type="dxa"/>
          </w:tcPr>
          <w:p w14:paraId="6439E43E" w14:textId="729B36A8" w:rsidR="4C784672" w:rsidRDefault="4C784672" w:rsidP="00885EB8">
            <w:pPr>
              <w:pStyle w:val="Plattetekst"/>
              <w:rPr>
                <w:b/>
                <w:bCs/>
                <w:color w:val="B2A1C7" w:themeColor="accent4" w:themeTint="99"/>
                <w:sz w:val="14"/>
                <w:szCs w:val="14"/>
              </w:rPr>
            </w:pPr>
          </w:p>
        </w:tc>
      </w:tr>
    </w:tbl>
    <w:p w14:paraId="7A5A693F" w14:textId="77777777" w:rsidR="0095178D" w:rsidRDefault="0095178D" w:rsidP="00601D77">
      <w:pPr>
        <w:pStyle w:val="Plattetekst"/>
      </w:pPr>
    </w:p>
    <w:p w14:paraId="20A7F226" w14:textId="71DD1B47" w:rsidR="0095178D" w:rsidRPr="00F4281A" w:rsidRDefault="00E84A51" w:rsidP="00B073A3">
      <w:pPr>
        <w:pStyle w:val="Kop2"/>
        <w:numPr>
          <w:ilvl w:val="1"/>
          <w:numId w:val="10"/>
        </w:numPr>
        <w:rPr>
          <w:szCs w:val="20"/>
        </w:rPr>
      </w:pPr>
      <w:bookmarkStart w:id="29" w:name="_Toc178595612"/>
      <w:r w:rsidRPr="00F4281A">
        <w:rPr>
          <w:szCs w:val="20"/>
        </w:rPr>
        <w:t xml:space="preserve">Beheer </w:t>
      </w:r>
      <w:r w:rsidR="00451B9C">
        <w:rPr>
          <w:szCs w:val="20"/>
        </w:rPr>
        <w:t>Z</w:t>
      </w:r>
      <w:r w:rsidRPr="00F4281A">
        <w:rPr>
          <w:szCs w:val="20"/>
        </w:rPr>
        <w:t>elfafnamebuis/lichaamsmateriaal</w:t>
      </w:r>
      <w:bookmarkEnd w:id="29"/>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C48A265" w14:textId="77777777" w:rsidTr="00A42C71">
        <w:trPr>
          <w:cnfStyle w:val="100000000000" w:firstRow="1" w:lastRow="0" w:firstColumn="0" w:lastColumn="0" w:oddVBand="0" w:evenVBand="0" w:oddHBand="0" w:evenHBand="0" w:firstRowFirstColumn="0" w:firstRowLastColumn="0" w:lastRowFirstColumn="0" w:lastRowLastColumn="0"/>
        </w:trPr>
        <w:tc>
          <w:tcPr>
            <w:tcW w:w="562" w:type="dxa"/>
          </w:tcPr>
          <w:p w14:paraId="2126B8A3" w14:textId="77777777" w:rsidR="002809B4" w:rsidRPr="00B56A81" w:rsidRDefault="002809B4" w:rsidP="00343890">
            <w:pPr>
              <w:pStyle w:val="Plattetekst"/>
              <w:rPr>
                <w:b w:val="0"/>
                <w:bCs/>
                <w:color w:val="B2A1C7" w:themeColor="accent4" w:themeTint="99"/>
              </w:rPr>
            </w:pPr>
          </w:p>
        </w:tc>
        <w:tc>
          <w:tcPr>
            <w:tcW w:w="10915" w:type="dxa"/>
          </w:tcPr>
          <w:p w14:paraId="6585F64A" w14:textId="77777777" w:rsidR="002809B4" w:rsidRPr="00B56A81" w:rsidRDefault="002809B4" w:rsidP="00343890">
            <w:pPr>
              <w:pStyle w:val="Plattetekst"/>
              <w:rPr>
                <w:b w:val="0"/>
                <w:bCs/>
                <w:color w:val="B2A1C7" w:themeColor="accent4" w:themeTint="99"/>
              </w:rPr>
            </w:pPr>
          </w:p>
        </w:tc>
        <w:tc>
          <w:tcPr>
            <w:tcW w:w="1495" w:type="dxa"/>
          </w:tcPr>
          <w:p w14:paraId="2CE14059" w14:textId="4DC08416" w:rsidR="002809B4" w:rsidRPr="00B56A81" w:rsidRDefault="004751E6" w:rsidP="00343890">
            <w:pPr>
              <w:pStyle w:val="Plattetekst"/>
              <w:rPr>
                <w:color w:val="B2A1C7" w:themeColor="accent4" w:themeTint="99"/>
              </w:rPr>
            </w:pPr>
            <w:r>
              <w:t>Aanleveren</w:t>
            </w:r>
          </w:p>
        </w:tc>
        <w:tc>
          <w:tcPr>
            <w:tcW w:w="1134" w:type="dxa"/>
          </w:tcPr>
          <w:p w14:paraId="586E5891" w14:textId="09090DF5"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053E9717" w14:textId="77777777" w:rsidTr="00A42C71">
        <w:tc>
          <w:tcPr>
            <w:tcW w:w="562" w:type="dxa"/>
          </w:tcPr>
          <w:p w14:paraId="3C6E7C3C" w14:textId="1C43113B" w:rsidR="002809B4" w:rsidRPr="00A42C71" w:rsidRDefault="00A42C71" w:rsidP="00022520">
            <w:pPr>
              <w:pStyle w:val="Plattetekst"/>
              <w:rPr>
                <w:color w:val="000000" w:themeColor="text1"/>
              </w:rPr>
            </w:pPr>
            <w:r w:rsidRPr="00A42C71">
              <w:rPr>
                <w:color w:val="000000" w:themeColor="text1"/>
              </w:rPr>
              <w:t>1</w:t>
            </w:r>
          </w:p>
        </w:tc>
        <w:tc>
          <w:tcPr>
            <w:tcW w:w="10915" w:type="dxa"/>
          </w:tcPr>
          <w:p w14:paraId="75A0DCD1" w14:textId="4E8D64B2" w:rsidR="002809B4" w:rsidRPr="00B56A81" w:rsidRDefault="002809B4" w:rsidP="00022520">
            <w:pPr>
              <w:pStyle w:val="Plattetekst"/>
              <w:rPr>
                <w:color w:val="B2A1C7" w:themeColor="accent4" w:themeTint="99"/>
              </w:rPr>
            </w:pPr>
            <w:r w:rsidRPr="42D0626C">
              <w:rPr>
                <w:rFonts w:cs="Arial"/>
              </w:rPr>
              <w:t>Na de periode van het noodzakelijk bewaren</w:t>
            </w:r>
            <w:r w:rsidR="00274BDB">
              <w:rPr>
                <w:rFonts w:cs="Arial"/>
              </w:rPr>
              <w:t>,</w:t>
            </w:r>
            <w:r w:rsidR="7CB3809F" w:rsidRPr="42D0626C">
              <w:rPr>
                <w:rFonts w:cs="Arial"/>
              </w:rPr>
              <w:t xml:space="preserve"> </w:t>
            </w:r>
            <w:r w:rsidR="000C4995">
              <w:rPr>
                <w:rFonts w:cs="Arial"/>
              </w:rPr>
              <w:t>ook</w:t>
            </w:r>
            <w:r>
              <w:rPr>
                <w:rFonts w:cs="Arial"/>
              </w:rPr>
              <w:t xml:space="preserve"> </w:t>
            </w:r>
            <w:r w:rsidRPr="42D0626C">
              <w:rPr>
                <w:rFonts w:cs="Arial"/>
              </w:rPr>
              <w:t xml:space="preserve">in het kader van de Kwaliteitsborging van het Bevolkingsonderzoek </w:t>
            </w:r>
            <w:r w:rsidR="546264A9" w:rsidRPr="42D0626C">
              <w:rPr>
                <w:rFonts w:cs="Arial"/>
              </w:rPr>
              <w:t>darmkanker</w:t>
            </w:r>
            <w:r w:rsidR="005B0734">
              <w:rPr>
                <w:rFonts w:cs="Arial"/>
              </w:rPr>
              <w:t xml:space="preserve"> en bij Calamiteiten/Incidenten</w:t>
            </w:r>
            <w:r w:rsidR="000C4995">
              <w:rPr>
                <w:rFonts w:cs="Arial"/>
              </w:rPr>
              <w:t>,</w:t>
            </w:r>
            <w:r w:rsidR="7CB3809F" w:rsidRPr="42D0626C">
              <w:rPr>
                <w:rFonts w:cs="Arial"/>
              </w:rPr>
              <w:t xml:space="preserve"> </w:t>
            </w:r>
            <w:r w:rsidRPr="42D0626C">
              <w:rPr>
                <w:rFonts w:cs="Arial"/>
              </w:rPr>
              <w:t>is Opdrachtnemer verantwoordelijk voor het vernietigen van de Monsters.</w:t>
            </w:r>
          </w:p>
        </w:tc>
        <w:tc>
          <w:tcPr>
            <w:tcW w:w="1495" w:type="dxa"/>
          </w:tcPr>
          <w:p w14:paraId="4BCBFAE1" w14:textId="13FB2B3A" w:rsidR="002809B4" w:rsidRPr="00022520" w:rsidRDefault="002809B4" w:rsidP="00022520">
            <w:pPr>
              <w:pStyle w:val="Plattetekst"/>
              <w:rPr>
                <w:b/>
                <w:bCs/>
                <w:color w:val="B2A1C7" w:themeColor="accent4" w:themeTint="99"/>
                <w:sz w:val="16"/>
                <w:szCs w:val="16"/>
              </w:rPr>
            </w:pPr>
          </w:p>
        </w:tc>
        <w:tc>
          <w:tcPr>
            <w:tcW w:w="1134" w:type="dxa"/>
          </w:tcPr>
          <w:p w14:paraId="6B646333" w14:textId="77777777" w:rsidR="002809B4" w:rsidRPr="00B56A81" w:rsidRDefault="002809B4" w:rsidP="00022520">
            <w:pPr>
              <w:pStyle w:val="Plattetekst"/>
              <w:rPr>
                <w:b/>
                <w:bCs/>
                <w:color w:val="B2A1C7" w:themeColor="accent4" w:themeTint="99"/>
                <w:sz w:val="14"/>
                <w:szCs w:val="14"/>
              </w:rPr>
            </w:pPr>
          </w:p>
        </w:tc>
      </w:tr>
      <w:tr w:rsidR="002809B4" w:rsidRPr="00B56A81" w14:paraId="6672DF7C" w14:textId="77777777" w:rsidTr="00A42C71">
        <w:tc>
          <w:tcPr>
            <w:tcW w:w="562" w:type="dxa"/>
          </w:tcPr>
          <w:p w14:paraId="77247E0B" w14:textId="53F8CFD0" w:rsidR="002809B4" w:rsidRPr="00A42C71" w:rsidRDefault="00A42C71" w:rsidP="00022520">
            <w:pPr>
              <w:pStyle w:val="Plattetekst"/>
              <w:rPr>
                <w:color w:val="000000" w:themeColor="text1"/>
              </w:rPr>
            </w:pPr>
            <w:r w:rsidRPr="00A42C71">
              <w:rPr>
                <w:color w:val="000000" w:themeColor="text1"/>
              </w:rPr>
              <w:t>2</w:t>
            </w:r>
          </w:p>
        </w:tc>
        <w:tc>
          <w:tcPr>
            <w:tcW w:w="10915" w:type="dxa"/>
          </w:tcPr>
          <w:p w14:paraId="4E047317" w14:textId="7A54DFEF" w:rsidR="002809B4" w:rsidRPr="00B56A81" w:rsidRDefault="002809B4" w:rsidP="00E071AB">
            <w:pPr>
              <w:pStyle w:val="Plattetekst"/>
              <w:rPr>
                <w:color w:val="B2A1C7" w:themeColor="accent4" w:themeTint="99"/>
              </w:rPr>
            </w:pPr>
            <w:r>
              <w:rPr>
                <w:rFonts w:cs="Arial"/>
                <w:szCs w:val="20"/>
              </w:rPr>
              <w:t>Opdrachtnemer stelt binnen de kaders van het Bevolkingsonderzoek</w:t>
            </w:r>
            <w:r w:rsidRPr="002736B9">
              <w:rPr>
                <w:rFonts w:cs="Arial"/>
                <w:szCs w:val="20"/>
              </w:rPr>
              <w:t xml:space="preserve">, gemeten Monsters </w:t>
            </w:r>
            <w:r>
              <w:rPr>
                <w:rFonts w:cs="Arial"/>
                <w:szCs w:val="20"/>
              </w:rPr>
              <w:t>‘</w:t>
            </w:r>
            <w:r w:rsidRPr="002736B9">
              <w:rPr>
                <w:rFonts w:cs="Arial"/>
                <w:szCs w:val="20"/>
              </w:rPr>
              <w:t xml:space="preserve">tegen </w:t>
            </w:r>
            <w:r>
              <w:rPr>
                <w:rFonts w:cs="Arial"/>
                <w:szCs w:val="20"/>
              </w:rPr>
              <w:t xml:space="preserve">eventueel vast te stellen </w:t>
            </w:r>
            <w:r w:rsidRPr="002736B9">
              <w:rPr>
                <w:rFonts w:cs="Arial"/>
                <w:szCs w:val="20"/>
              </w:rPr>
              <w:t>onkosten</w:t>
            </w:r>
            <w:r>
              <w:rPr>
                <w:rFonts w:cs="Arial"/>
                <w:szCs w:val="20"/>
              </w:rPr>
              <w:t>’</w:t>
            </w:r>
            <w:r w:rsidRPr="002736B9">
              <w:rPr>
                <w:rFonts w:cs="Arial"/>
                <w:szCs w:val="20"/>
              </w:rPr>
              <w:t xml:space="preserve"> be</w:t>
            </w:r>
            <w:r>
              <w:rPr>
                <w:rFonts w:cs="Arial"/>
                <w:szCs w:val="20"/>
              </w:rPr>
              <w:t xml:space="preserve">schikbaar ten behoeve van wetenschappelijk onderzoek door derden in opdracht van </w:t>
            </w:r>
            <w:r w:rsidR="00E071AB">
              <w:rPr>
                <w:rFonts w:cs="Arial"/>
                <w:szCs w:val="20"/>
              </w:rPr>
              <w:t>BVO NL</w:t>
            </w:r>
            <w:r>
              <w:rPr>
                <w:rFonts w:cs="Arial"/>
                <w:szCs w:val="20"/>
              </w:rPr>
              <w:t xml:space="preserve">. </w:t>
            </w:r>
          </w:p>
        </w:tc>
        <w:tc>
          <w:tcPr>
            <w:tcW w:w="1495" w:type="dxa"/>
          </w:tcPr>
          <w:p w14:paraId="358D15BB" w14:textId="15FE4C35" w:rsidR="002809B4" w:rsidRPr="00022520" w:rsidRDefault="002809B4" w:rsidP="00022520">
            <w:pPr>
              <w:pStyle w:val="Plattetekst"/>
              <w:rPr>
                <w:b/>
                <w:bCs/>
                <w:color w:val="B2A1C7" w:themeColor="accent4" w:themeTint="99"/>
                <w:sz w:val="16"/>
                <w:szCs w:val="16"/>
              </w:rPr>
            </w:pPr>
          </w:p>
        </w:tc>
        <w:tc>
          <w:tcPr>
            <w:tcW w:w="1134" w:type="dxa"/>
          </w:tcPr>
          <w:p w14:paraId="00876D25" w14:textId="77777777" w:rsidR="002809B4" w:rsidRPr="00B56A81" w:rsidRDefault="002809B4" w:rsidP="00022520">
            <w:pPr>
              <w:pStyle w:val="Plattetekst"/>
              <w:rPr>
                <w:b/>
                <w:bCs/>
                <w:color w:val="B2A1C7" w:themeColor="accent4" w:themeTint="99"/>
                <w:sz w:val="14"/>
                <w:szCs w:val="14"/>
              </w:rPr>
            </w:pPr>
          </w:p>
        </w:tc>
      </w:tr>
      <w:tr w:rsidR="002809B4" w:rsidRPr="00B56A81" w14:paraId="50D0111A" w14:textId="77777777" w:rsidTr="00A42C71">
        <w:tc>
          <w:tcPr>
            <w:tcW w:w="562" w:type="dxa"/>
          </w:tcPr>
          <w:p w14:paraId="183CA0EE" w14:textId="0B492E11" w:rsidR="002809B4" w:rsidRPr="00A42C71" w:rsidRDefault="00A42C71" w:rsidP="00022520">
            <w:pPr>
              <w:pStyle w:val="Plattetekst"/>
              <w:rPr>
                <w:color w:val="000000" w:themeColor="text1"/>
              </w:rPr>
            </w:pPr>
            <w:r w:rsidRPr="00A42C71">
              <w:rPr>
                <w:color w:val="000000" w:themeColor="text1"/>
              </w:rPr>
              <w:t>3</w:t>
            </w:r>
          </w:p>
        </w:tc>
        <w:tc>
          <w:tcPr>
            <w:tcW w:w="10915" w:type="dxa"/>
          </w:tcPr>
          <w:p w14:paraId="68F67CD0" w14:textId="7AC421C4" w:rsidR="002809B4" w:rsidRPr="00C94CDC" w:rsidRDefault="002809B4" w:rsidP="00022520">
            <w:pPr>
              <w:pStyle w:val="Plattetekst"/>
            </w:pPr>
            <w:r w:rsidRPr="00C94CDC">
              <w:t xml:space="preserve">Opdrachtnemer werkt mee aan </w:t>
            </w:r>
            <w:r w:rsidR="00712634">
              <w:t xml:space="preserve">het verzamelen </w:t>
            </w:r>
            <w:r w:rsidR="00137DB4">
              <w:t xml:space="preserve">en </w:t>
            </w:r>
            <w:r w:rsidRPr="00C94CDC">
              <w:t xml:space="preserve">opslag van </w:t>
            </w:r>
            <w:r w:rsidR="005B6F09">
              <w:t>F</w:t>
            </w:r>
            <w:r w:rsidRPr="00C94CDC">
              <w:t>ecesmonsters ten behoeve van wetenschappelijk onderzoek</w:t>
            </w:r>
            <w:r w:rsidR="006610BD">
              <w:t>.</w:t>
            </w:r>
          </w:p>
        </w:tc>
        <w:tc>
          <w:tcPr>
            <w:tcW w:w="1495" w:type="dxa"/>
          </w:tcPr>
          <w:p w14:paraId="6A4769F3" w14:textId="77777777" w:rsidR="002809B4" w:rsidRPr="00B56A81" w:rsidRDefault="002809B4" w:rsidP="00022520">
            <w:pPr>
              <w:pStyle w:val="Plattetekst"/>
              <w:rPr>
                <w:b/>
                <w:bCs/>
                <w:color w:val="B2A1C7" w:themeColor="accent4" w:themeTint="99"/>
              </w:rPr>
            </w:pPr>
          </w:p>
        </w:tc>
        <w:tc>
          <w:tcPr>
            <w:tcW w:w="1134" w:type="dxa"/>
          </w:tcPr>
          <w:p w14:paraId="50B87E3F" w14:textId="77777777" w:rsidR="002809B4" w:rsidRPr="00B56A81" w:rsidRDefault="002809B4" w:rsidP="00022520">
            <w:pPr>
              <w:pStyle w:val="Plattetekst"/>
              <w:rPr>
                <w:b/>
                <w:bCs/>
                <w:color w:val="B2A1C7" w:themeColor="accent4" w:themeTint="99"/>
                <w:sz w:val="14"/>
                <w:szCs w:val="14"/>
              </w:rPr>
            </w:pPr>
          </w:p>
        </w:tc>
      </w:tr>
      <w:tr w:rsidR="002809B4" w:rsidRPr="00B56A81" w14:paraId="62BDFAF6" w14:textId="77777777" w:rsidTr="00A42C71">
        <w:tc>
          <w:tcPr>
            <w:tcW w:w="562" w:type="dxa"/>
          </w:tcPr>
          <w:p w14:paraId="64485F9A" w14:textId="1178EAF1" w:rsidR="002809B4" w:rsidRPr="00A42C71" w:rsidRDefault="00A42C71" w:rsidP="00022520">
            <w:pPr>
              <w:pStyle w:val="Plattetekst"/>
              <w:rPr>
                <w:color w:val="000000" w:themeColor="text1"/>
              </w:rPr>
            </w:pPr>
            <w:r w:rsidRPr="00A42C71">
              <w:rPr>
                <w:color w:val="000000" w:themeColor="text1"/>
              </w:rPr>
              <w:t>4</w:t>
            </w:r>
          </w:p>
        </w:tc>
        <w:tc>
          <w:tcPr>
            <w:tcW w:w="10915" w:type="dxa"/>
          </w:tcPr>
          <w:p w14:paraId="47888055" w14:textId="146C09C9" w:rsidR="002809B4" w:rsidRPr="00C94CDC" w:rsidRDefault="651E59DB" w:rsidP="00F25FB3">
            <w:pPr>
              <w:pStyle w:val="Plattetekst"/>
            </w:pPr>
            <w:r w:rsidRPr="7001ED6F">
              <w:rPr>
                <w:rFonts w:cs="Arial"/>
              </w:rPr>
              <w:t xml:space="preserve">Opdrachtnemer gebruikt de </w:t>
            </w:r>
            <w:r w:rsidR="00F25FB3">
              <w:rPr>
                <w:rFonts w:cs="Arial"/>
              </w:rPr>
              <w:t>Zelfafname</w:t>
            </w:r>
            <w:r w:rsidR="002809B4" w:rsidRPr="7001ED6F">
              <w:rPr>
                <w:rFonts w:cs="Arial"/>
              </w:rPr>
              <w:t>buizen alleen voor de uitvoering van de Diensten onder deze Overeenkomst.</w:t>
            </w:r>
          </w:p>
        </w:tc>
        <w:tc>
          <w:tcPr>
            <w:tcW w:w="1495" w:type="dxa"/>
          </w:tcPr>
          <w:p w14:paraId="3044C3F1" w14:textId="77777777" w:rsidR="002809B4" w:rsidRPr="00B56A81" w:rsidRDefault="002809B4" w:rsidP="00022520">
            <w:pPr>
              <w:pStyle w:val="Plattetekst"/>
              <w:rPr>
                <w:b/>
                <w:bCs/>
                <w:color w:val="B2A1C7" w:themeColor="accent4" w:themeTint="99"/>
              </w:rPr>
            </w:pPr>
          </w:p>
        </w:tc>
        <w:tc>
          <w:tcPr>
            <w:tcW w:w="1134" w:type="dxa"/>
          </w:tcPr>
          <w:p w14:paraId="591DAE8B" w14:textId="77777777" w:rsidR="002809B4" w:rsidRPr="00B56A81" w:rsidRDefault="002809B4" w:rsidP="00022520">
            <w:pPr>
              <w:pStyle w:val="Plattetekst"/>
              <w:rPr>
                <w:b/>
                <w:bCs/>
                <w:color w:val="B2A1C7" w:themeColor="accent4" w:themeTint="99"/>
                <w:sz w:val="14"/>
                <w:szCs w:val="14"/>
              </w:rPr>
            </w:pPr>
          </w:p>
        </w:tc>
      </w:tr>
    </w:tbl>
    <w:p w14:paraId="2D5042A1" w14:textId="77777777" w:rsidR="00E84A51" w:rsidRDefault="00E84A51" w:rsidP="00601D77">
      <w:pPr>
        <w:pStyle w:val="Plattetekst"/>
      </w:pPr>
    </w:p>
    <w:p w14:paraId="309BD3B3" w14:textId="210BEE6D" w:rsidR="00DA554C" w:rsidRPr="00F4281A" w:rsidRDefault="00643CE8" w:rsidP="00B073A3">
      <w:pPr>
        <w:pStyle w:val="Kop2"/>
        <w:numPr>
          <w:ilvl w:val="1"/>
          <w:numId w:val="10"/>
        </w:numPr>
        <w:rPr>
          <w:szCs w:val="20"/>
        </w:rPr>
      </w:pPr>
      <w:bookmarkStart w:id="30" w:name="_Toc178595613"/>
      <w:r w:rsidRPr="00F4281A">
        <w:rPr>
          <w:szCs w:val="20"/>
        </w:rPr>
        <w:t>Risicomanagement</w:t>
      </w:r>
      <w:bookmarkEnd w:id="30"/>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6A8D1E35" w14:textId="77777777" w:rsidTr="00A42C71">
        <w:trPr>
          <w:cnfStyle w:val="100000000000" w:firstRow="1" w:lastRow="0" w:firstColumn="0" w:lastColumn="0" w:oddVBand="0" w:evenVBand="0" w:oddHBand="0" w:evenHBand="0" w:firstRowFirstColumn="0" w:firstRowLastColumn="0" w:lastRowFirstColumn="0" w:lastRowLastColumn="0"/>
        </w:trPr>
        <w:tc>
          <w:tcPr>
            <w:tcW w:w="562" w:type="dxa"/>
          </w:tcPr>
          <w:p w14:paraId="537E8D70" w14:textId="77777777" w:rsidR="002809B4" w:rsidRPr="00B56A81" w:rsidRDefault="002809B4" w:rsidP="00343890">
            <w:pPr>
              <w:pStyle w:val="Plattetekst"/>
              <w:rPr>
                <w:b w:val="0"/>
                <w:bCs/>
                <w:color w:val="B2A1C7" w:themeColor="accent4" w:themeTint="99"/>
              </w:rPr>
            </w:pPr>
          </w:p>
        </w:tc>
        <w:tc>
          <w:tcPr>
            <w:tcW w:w="10915" w:type="dxa"/>
          </w:tcPr>
          <w:p w14:paraId="3904DFA6" w14:textId="77777777" w:rsidR="002809B4" w:rsidRPr="00B56A81" w:rsidRDefault="002809B4" w:rsidP="00343890">
            <w:pPr>
              <w:pStyle w:val="Plattetekst"/>
              <w:rPr>
                <w:b w:val="0"/>
                <w:bCs/>
                <w:color w:val="B2A1C7" w:themeColor="accent4" w:themeTint="99"/>
              </w:rPr>
            </w:pPr>
          </w:p>
        </w:tc>
        <w:tc>
          <w:tcPr>
            <w:tcW w:w="1495" w:type="dxa"/>
          </w:tcPr>
          <w:p w14:paraId="4E9154DB" w14:textId="1A7C317D" w:rsidR="002809B4" w:rsidRPr="00B56A81" w:rsidRDefault="004751E6" w:rsidP="00343890">
            <w:pPr>
              <w:pStyle w:val="Plattetekst"/>
              <w:rPr>
                <w:color w:val="B2A1C7" w:themeColor="accent4" w:themeTint="99"/>
              </w:rPr>
            </w:pPr>
            <w:r>
              <w:t>Aanleveren</w:t>
            </w:r>
          </w:p>
        </w:tc>
        <w:tc>
          <w:tcPr>
            <w:tcW w:w="1134" w:type="dxa"/>
          </w:tcPr>
          <w:p w14:paraId="38713864" w14:textId="6AC3E214"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2132998C" w14:textId="77777777" w:rsidTr="00A42C71">
        <w:tc>
          <w:tcPr>
            <w:tcW w:w="562" w:type="dxa"/>
          </w:tcPr>
          <w:p w14:paraId="42CCB4D7" w14:textId="4169451A" w:rsidR="002809B4" w:rsidRPr="00F427C1" w:rsidRDefault="00A42C71" w:rsidP="00E536E5">
            <w:pPr>
              <w:pStyle w:val="Plattetekst"/>
              <w:rPr>
                <w:color w:val="000000" w:themeColor="text1"/>
              </w:rPr>
            </w:pPr>
            <w:r w:rsidRPr="00F427C1">
              <w:rPr>
                <w:color w:val="000000" w:themeColor="text1"/>
              </w:rPr>
              <w:t>1</w:t>
            </w:r>
          </w:p>
        </w:tc>
        <w:tc>
          <w:tcPr>
            <w:tcW w:w="10915" w:type="dxa"/>
          </w:tcPr>
          <w:p w14:paraId="424270ED" w14:textId="6F3FD39F" w:rsidR="002809B4" w:rsidRPr="00B56A81" w:rsidRDefault="002809B4" w:rsidP="00E536E5">
            <w:pPr>
              <w:pStyle w:val="Plattetekst"/>
              <w:rPr>
                <w:color w:val="B2A1C7" w:themeColor="accent4" w:themeTint="99"/>
              </w:rPr>
            </w:pPr>
            <w:r>
              <w:t xml:space="preserve">Opdrachtnemer houdt zich aan het </w:t>
            </w:r>
            <w:r w:rsidR="3C01CDEB">
              <w:t>vigerende</w:t>
            </w:r>
            <w:r w:rsidR="7CB3809F">
              <w:t xml:space="preserve"> </w:t>
            </w:r>
            <w:hyperlink r:id="rId12" w:history="1">
              <w:r w:rsidRPr="00C20BA8">
                <w:rPr>
                  <w:rStyle w:val="Hyperlink"/>
                </w:rPr>
                <w:t>Protocol Risicomanagement Bevolkingsonderzoek darmkanker</w:t>
              </w:r>
            </w:hyperlink>
            <w:r>
              <w:t xml:space="preserve"> welke de werkwijze beschrijft voor het voorkómen van en het omgaan met afwijkingen in het </w:t>
            </w:r>
            <w:r w:rsidR="005B6F09">
              <w:t>B</w:t>
            </w:r>
            <w:r>
              <w:t xml:space="preserve">evolkingsonderzoek </w:t>
            </w:r>
            <w:r w:rsidR="005B6F09">
              <w:t>D</w:t>
            </w:r>
            <w:r>
              <w:t xml:space="preserve">armkanker. </w:t>
            </w:r>
          </w:p>
        </w:tc>
        <w:tc>
          <w:tcPr>
            <w:tcW w:w="1495" w:type="dxa"/>
          </w:tcPr>
          <w:p w14:paraId="4A371B35" w14:textId="77777777" w:rsidR="002809B4" w:rsidRPr="00B56A81" w:rsidRDefault="002809B4" w:rsidP="00E536E5">
            <w:pPr>
              <w:pStyle w:val="Plattetekst"/>
              <w:rPr>
                <w:b/>
                <w:bCs/>
                <w:color w:val="B2A1C7" w:themeColor="accent4" w:themeTint="99"/>
              </w:rPr>
            </w:pPr>
          </w:p>
        </w:tc>
        <w:tc>
          <w:tcPr>
            <w:tcW w:w="1134" w:type="dxa"/>
          </w:tcPr>
          <w:p w14:paraId="3F1B9BBE" w14:textId="77777777" w:rsidR="002809B4" w:rsidRPr="00B56A81" w:rsidRDefault="002809B4" w:rsidP="00E536E5">
            <w:pPr>
              <w:pStyle w:val="Plattetekst"/>
              <w:rPr>
                <w:b/>
                <w:bCs/>
                <w:color w:val="B2A1C7" w:themeColor="accent4" w:themeTint="99"/>
                <w:sz w:val="14"/>
                <w:szCs w:val="14"/>
              </w:rPr>
            </w:pPr>
          </w:p>
        </w:tc>
      </w:tr>
      <w:tr w:rsidR="002809B4" w:rsidRPr="00B56A81" w14:paraId="036FC43E" w14:textId="77777777" w:rsidTr="00A42C71">
        <w:tc>
          <w:tcPr>
            <w:tcW w:w="562" w:type="dxa"/>
          </w:tcPr>
          <w:p w14:paraId="3F8EAAD6" w14:textId="7E8CCD5C" w:rsidR="002809B4" w:rsidRPr="00F427C1" w:rsidRDefault="00A42C71" w:rsidP="00682B2C">
            <w:pPr>
              <w:pStyle w:val="Plattetekst"/>
              <w:rPr>
                <w:color w:val="000000" w:themeColor="text1"/>
              </w:rPr>
            </w:pPr>
            <w:r w:rsidRPr="00F427C1">
              <w:rPr>
                <w:color w:val="000000" w:themeColor="text1"/>
              </w:rPr>
              <w:t>2</w:t>
            </w:r>
          </w:p>
        </w:tc>
        <w:tc>
          <w:tcPr>
            <w:tcW w:w="10915" w:type="dxa"/>
          </w:tcPr>
          <w:p w14:paraId="5F3CBB5E" w14:textId="4210C0A8" w:rsidR="002809B4" w:rsidRPr="5E81E8E0" w:rsidRDefault="002809B4" w:rsidP="00274BDB">
            <w:pPr>
              <w:rPr>
                <w:rFonts w:cs="Arial"/>
              </w:rPr>
            </w:pPr>
            <w:r w:rsidRPr="42D0626C">
              <w:rPr>
                <w:rFonts w:cs="Arial"/>
              </w:rPr>
              <w:t xml:space="preserve">Opdrachtnemer verplicht zich tot het opstellen van een proces-FMEA (Failure Mode </w:t>
            </w:r>
            <w:proofErr w:type="spellStart"/>
            <w:r w:rsidRPr="42D0626C">
              <w:rPr>
                <w:rFonts w:cs="Arial"/>
              </w:rPr>
              <w:t>and</w:t>
            </w:r>
            <w:proofErr w:type="spellEnd"/>
            <w:r w:rsidRPr="42D0626C">
              <w:rPr>
                <w:rFonts w:cs="Arial"/>
              </w:rPr>
              <w:t xml:space="preserve"> Effect Analysis) en deze </w:t>
            </w:r>
            <w:r w:rsidR="005B0734">
              <w:rPr>
                <w:rFonts w:cs="Arial"/>
              </w:rPr>
              <w:t>volgens protocol</w:t>
            </w:r>
            <w:r w:rsidRPr="42D0626C">
              <w:rPr>
                <w:rFonts w:cs="Arial"/>
              </w:rPr>
              <w:t xml:space="preserve"> te evalueren</w:t>
            </w:r>
            <w:r w:rsidR="00CC75E0" w:rsidRPr="42D0626C">
              <w:rPr>
                <w:rFonts w:cs="Arial"/>
              </w:rPr>
              <w:t>. Opdrachtnemer</w:t>
            </w:r>
            <w:r w:rsidRPr="42D0626C">
              <w:rPr>
                <w:rFonts w:cs="Arial"/>
              </w:rPr>
              <w:t xml:space="preserve"> stelt op basis hiervan een risicoscore vast en treft daarbij passende effectieve kwaliteitsborgingsmaatregelen volgens </w:t>
            </w:r>
            <w:r w:rsidR="0002325C" w:rsidRPr="00C20BA8">
              <w:rPr>
                <w:rFonts w:cs="Arial"/>
              </w:rPr>
              <w:t>P</w:t>
            </w:r>
            <w:r w:rsidRPr="00C20BA8">
              <w:rPr>
                <w:rFonts w:cs="Arial"/>
              </w:rPr>
              <w:t xml:space="preserve">rotocol </w:t>
            </w:r>
            <w:r w:rsidR="0002325C" w:rsidRPr="00C20BA8">
              <w:rPr>
                <w:rFonts w:cs="Arial"/>
              </w:rPr>
              <w:t>R</w:t>
            </w:r>
            <w:r w:rsidRPr="00C20BA8">
              <w:rPr>
                <w:rFonts w:cs="Arial"/>
              </w:rPr>
              <w:t>isicomanagement bevolkingsonderzoek darmkanker</w:t>
            </w:r>
            <w:r w:rsidR="00274BDB" w:rsidRPr="00C20BA8">
              <w:rPr>
                <w:rFonts w:cs="Arial"/>
              </w:rPr>
              <w:t>.</w:t>
            </w:r>
          </w:p>
        </w:tc>
        <w:tc>
          <w:tcPr>
            <w:tcW w:w="1495" w:type="dxa"/>
          </w:tcPr>
          <w:p w14:paraId="1666F3BF" w14:textId="4446E7B4" w:rsidR="002809B4" w:rsidRPr="00682B2C" w:rsidRDefault="002809B4" w:rsidP="00682B2C">
            <w:pPr>
              <w:pStyle w:val="Plattetekst"/>
              <w:rPr>
                <w:b/>
                <w:bCs/>
                <w:color w:val="B2A1C7" w:themeColor="accent4" w:themeTint="99"/>
                <w:sz w:val="16"/>
                <w:szCs w:val="16"/>
              </w:rPr>
            </w:pPr>
          </w:p>
        </w:tc>
        <w:tc>
          <w:tcPr>
            <w:tcW w:w="1134" w:type="dxa"/>
          </w:tcPr>
          <w:p w14:paraId="06A1ACD3" w14:textId="77777777" w:rsidR="002809B4" w:rsidRPr="00B56A81" w:rsidRDefault="002809B4" w:rsidP="00682B2C">
            <w:pPr>
              <w:pStyle w:val="Plattetekst"/>
              <w:rPr>
                <w:b/>
                <w:bCs/>
                <w:color w:val="B2A1C7" w:themeColor="accent4" w:themeTint="99"/>
                <w:sz w:val="14"/>
                <w:szCs w:val="14"/>
              </w:rPr>
            </w:pPr>
          </w:p>
        </w:tc>
      </w:tr>
      <w:tr w:rsidR="002809B4" w:rsidRPr="00B56A81" w14:paraId="37EBC2FF" w14:textId="77777777" w:rsidTr="00A42C71">
        <w:tc>
          <w:tcPr>
            <w:tcW w:w="562" w:type="dxa"/>
          </w:tcPr>
          <w:p w14:paraId="3145847C" w14:textId="7AAF373B" w:rsidR="002809B4" w:rsidRPr="00F427C1" w:rsidRDefault="00A42C71" w:rsidP="00682B2C">
            <w:pPr>
              <w:pStyle w:val="Plattetekst"/>
              <w:rPr>
                <w:color w:val="000000" w:themeColor="text1"/>
              </w:rPr>
            </w:pPr>
            <w:r w:rsidRPr="00F427C1">
              <w:rPr>
                <w:color w:val="000000" w:themeColor="text1"/>
              </w:rPr>
              <w:t>3</w:t>
            </w:r>
          </w:p>
        </w:tc>
        <w:tc>
          <w:tcPr>
            <w:tcW w:w="10915" w:type="dxa"/>
          </w:tcPr>
          <w:p w14:paraId="52F84404" w14:textId="204E7E1E" w:rsidR="002809B4" w:rsidRPr="5E81E8E0" w:rsidRDefault="002809B4" w:rsidP="00682B2C">
            <w:pPr>
              <w:pStyle w:val="Plattetekst"/>
              <w:rPr>
                <w:rFonts w:cs="Arial"/>
              </w:rPr>
            </w:pPr>
            <w:r>
              <w:t xml:space="preserve">Opdrachtnemer stemt ermee in om FMEA te delen en maatregelen te bespreken in het Kwaliteitsplatform om kennis en ervaringen tussen de </w:t>
            </w:r>
            <w:r w:rsidR="00043C6B">
              <w:t>S</w:t>
            </w:r>
            <w:r>
              <w:t>creenin</w:t>
            </w:r>
            <w:r w:rsidR="00043C6B">
              <w:t>g</w:t>
            </w:r>
            <w:r>
              <w:t xml:space="preserve">slaboratoria optimaal te delen. </w:t>
            </w:r>
          </w:p>
        </w:tc>
        <w:tc>
          <w:tcPr>
            <w:tcW w:w="1495" w:type="dxa"/>
          </w:tcPr>
          <w:p w14:paraId="18E65D27" w14:textId="1D1C4914" w:rsidR="002809B4" w:rsidRPr="00682B2C" w:rsidRDefault="002809B4" w:rsidP="00682B2C">
            <w:pPr>
              <w:pStyle w:val="Plattetekst"/>
              <w:rPr>
                <w:b/>
                <w:bCs/>
                <w:color w:val="B2A1C7" w:themeColor="accent4" w:themeTint="99"/>
                <w:sz w:val="16"/>
                <w:szCs w:val="16"/>
              </w:rPr>
            </w:pPr>
          </w:p>
        </w:tc>
        <w:tc>
          <w:tcPr>
            <w:tcW w:w="1134" w:type="dxa"/>
          </w:tcPr>
          <w:p w14:paraId="58906E7E" w14:textId="77777777" w:rsidR="002809B4" w:rsidRPr="00B56A81" w:rsidRDefault="002809B4" w:rsidP="00682B2C">
            <w:pPr>
              <w:pStyle w:val="Plattetekst"/>
              <w:rPr>
                <w:b/>
                <w:bCs/>
                <w:color w:val="B2A1C7" w:themeColor="accent4" w:themeTint="99"/>
                <w:sz w:val="14"/>
                <w:szCs w:val="14"/>
              </w:rPr>
            </w:pPr>
          </w:p>
        </w:tc>
      </w:tr>
      <w:tr w:rsidR="002809B4" w:rsidRPr="00B56A81" w14:paraId="39878F98" w14:textId="77777777" w:rsidTr="00A42C71">
        <w:tc>
          <w:tcPr>
            <w:tcW w:w="562" w:type="dxa"/>
          </w:tcPr>
          <w:p w14:paraId="0835DC6C" w14:textId="49AE8B6F" w:rsidR="002809B4" w:rsidRPr="00F427C1" w:rsidRDefault="007304D7" w:rsidP="00682B2C">
            <w:pPr>
              <w:pStyle w:val="Plattetekst"/>
              <w:rPr>
                <w:color w:val="000000" w:themeColor="text1"/>
              </w:rPr>
            </w:pPr>
            <w:r w:rsidRPr="00F427C1">
              <w:rPr>
                <w:color w:val="000000" w:themeColor="text1"/>
              </w:rPr>
              <w:t>4</w:t>
            </w:r>
          </w:p>
        </w:tc>
        <w:tc>
          <w:tcPr>
            <w:tcW w:w="10915" w:type="dxa"/>
          </w:tcPr>
          <w:p w14:paraId="1555BFF4" w14:textId="516037EC" w:rsidR="002809B4" w:rsidRPr="5E81E8E0" w:rsidRDefault="002809B4" w:rsidP="00274BDB">
            <w:pPr>
              <w:pStyle w:val="Plattetekst"/>
              <w:rPr>
                <w:rFonts w:cs="Arial"/>
              </w:rPr>
            </w:pPr>
            <w:r>
              <w:t xml:space="preserve">Opdrachtnemer bezit een gedocumenteerde en beheerde incidentenprocedure waarin de werkwijze en afhandeling van </w:t>
            </w:r>
            <w:r w:rsidR="00176171">
              <w:t>K</w:t>
            </w:r>
            <w:r>
              <w:t>lachten</w:t>
            </w:r>
            <w:r w:rsidR="0002347F">
              <w:t>,</w:t>
            </w:r>
            <w:r>
              <w:t xml:space="preserve"> afwijkingen </w:t>
            </w:r>
            <w:r w:rsidR="0002347F">
              <w:t xml:space="preserve">en </w:t>
            </w:r>
            <w:r w:rsidR="00043C6B">
              <w:t>I</w:t>
            </w:r>
            <w:r>
              <w:t xml:space="preserve">ncidenten binnen het </w:t>
            </w:r>
            <w:r w:rsidR="00176171">
              <w:t>B</w:t>
            </w:r>
            <w:r>
              <w:t xml:space="preserve">evolkingsonderzoek </w:t>
            </w:r>
            <w:r w:rsidR="00176171">
              <w:t>D</w:t>
            </w:r>
            <w:r>
              <w:t xml:space="preserve">armkanker is geïntegreerd conform het Protocol </w:t>
            </w:r>
            <w:r w:rsidR="00753C72">
              <w:t>R</w:t>
            </w:r>
            <w:r>
              <w:t xml:space="preserve">isicomanagement bevolkingsonderzoek darmkanker </w:t>
            </w:r>
            <w:r w:rsidR="003C23E4">
              <w:t xml:space="preserve">en de vastgestelde </w:t>
            </w:r>
            <w:r w:rsidR="00176171">
              <w:t>V</w:t>
            </w:r>
            <w:r w:rsidR="003C23E4">
              <w:t>erwerkersovereenkomst</w:t>
            </w:r>
            <w:r w:rsidR="00274BDB">
              <w:t>.</w:t>
            </w:r>
          </w:p>
        </w:tc>
        <w:tc>
          <w:tcPr>
            <w:tcW w:w="1495" w:type="dxa"/>
          </w:tcPr>
          <w:p w14:paraId="5B6ABB4F" w14:textId="727372DF" w:rsidR="002809B4" w:rsidRPr="00682B2C" w:rsidRDefault="002809B4" w:rsidP="00682B2C">
            <w:pPr>
              <w:pStyle w:val="Plattetekst"/>
              <w:rPr>
                <w:b/>
                <w:bCs/>
                <w:color w:val="B2A1C7" w:themeColor="accent4" w:themeTint="99"/>
                <w:sz w:val="16"/>
                <w:szCs w:val="16"/>
              </w:rPr>
            </w:pPr>
          </w:p>
        </w:tc>
        <w:tc>
          <w:tcPr>
            <w:tcW w:w="1134" w:type="dxa"/>
          </w:tcPr>
          <w:p w14:paraId="28A0BD36" w14:textId="77777777" w:rsidR="002809B4" w:rsidRPr="00B56A81" w:rsidRDefault="002809B4" w:rsidP="00682B2C">
            <w:pPr>
              <w:pStyle w:val="Plattetekst"/>
              <w:rPr>
                <w:b/>
                <w:bCs/>
                <w:color w:val="B2A1C7" w:themeColor="accent4" w:themeTint="99"/>
                <w:sz w:val="14"/>
                <w:szCs w:val="14"/>
              </w:rPr>
            </w:pPr>
          </w:p>
        </w:tc>
      </w:tr>
      <w:tr w:rsidR="002809B4" w:rsidRPr="00B56A81" w14:paraId="274F02DC" w14:textId="77777777" w:rsidTr="00A42C71">
        <w:tc>
          <w:tcPr>
            <w:tcW w:w="562" w:type="dxa"/>
          </w:tcPr>
          <w:p w14:paraId="3AA17CB3" w14:textId="4827EE0D" w:rsidR="002809B4" w:rsidRPr="00F427C1" w:rsidRDefault="007304D7" w:rsidP="00682B2C">
            <w:pPr>
              <w:pStyle w:val="Plattetekst"/>
              <w:rPr>
                <w:color w:val="000000" w:themeColor="text1"/>
              </w:rPr>
            </w:pPr>
            <w:r w:rsidRPr="00F427C1">
              <w:rPr>
                <w:color w:val="000000" w:themeColor="text1"/>
              </w:rPr>
              <w:t>5</w:t>
            </w:r>
          </w:p>
        </w:tc>
        <w:tc>
          <w:tcPr>
            <w:tcW w:w="10915" w:type="dxa"/>
          </w:tcPr>
          <w:p w14:paraId="6039A72F" w14:textId="60EE05ED" w:rsidR="002809B4" w:rsidRPr="5E81E8E0" w:rsidRDefault="00BC1DD3" w:rsidP="00682B2C">
            <w:pPr>
              <w:pStyle w:val="Plattetekst"/>
              <w:rPr>
                <w:rFonts w:cs="Arial"/>
              </w:rPr>
            </w:pPr>
            <w:r>
              <w:rPr>
                <w:rStyle w:val="ui-provider"/>
              </w:rPr>
              <w:t xml:space="preserve">Opdrachtnemer draagt tijdens de Implementatiefase samen met BVO NL zorg voor het inrichten van een escalatieprocedure zoals wordt vastgelegd in SLA en </w:t>
            </w:r>
            <w:r w:rsidR="005A4AF7">
              <w:rPr>
                <w:rStyle w:val="ui-provider"/>
              </w:rPr>
              <w:t>Keten-</w:t>
            </w:r>
            <w:r>
              <w:rPr>
                <w:rStyle w:val="ui-provider"/>
              </w:rPr>
              <w:t>DAP.</w:t>
            </w:r>
          </w:p>
        </w:tc>
        <w:tc>
          <w:tcPr>
            <w:tcW w:w="1495" w:type="dxa"/>
          </w:tcPr>
          <w:p w14:paraId="1B5AFAFC" w14:textId="77777777" w:rsidR="002809B4" w:rsidRPr="00B56A81" w:rsidRDefault="002809B4" w:rsidP="00682B2C">
            <w:pPr>
              <w:pStyle w:val="Plattetekst"/>
              <w:rPr>
                <w:b/>
                <w:bCs/>
                <w:color w:val="B2A1C7" w:themeColor="accent4" w:themeTint="99"/>
              </w:rPr>
            </w:pPr>
          </w:p>
        </w:tc>
        <w:tc>
          <w:tcPr>
            <w:tcW w:w="1134" w:type="dxa"/>
          </w:tcPr>
          <w:p w14:paraId="0C5B5816" w14:textId="77777777" w:rsidR="002809B4" w:rsidRPr="00B56A81" w:rsidRDefault="002809B4" w:rsidP="00682B2C">
            <w:pPr>
              <w:pStyle w:val="Plattetekst"/>
              <w:rPr>
                <w:b/>
                <w:bCs/>
                <w:color w:val="B2A1C7" w:themeColor="accent4" w:themeTint="99"/>
                <w:sz w:val="14"/>
                <w:szCs w:val="14"/>
              </w:rPr>
            </w:pPr>
          </w:p>
        </w:tc>
      </w:tr>
    </w:tbl>
    <w:p w14:paraId="45BE3699" w14:textId="77777777" w:rsidR="00C15EBB" w:rsidRDefault="00C15EBB" w:rsidP="00DA554C">
      <w:pPr>
        <w:pStyle w:val="Plattetekst"/>
      </w:pPr>
    </w:p>
    <w:p w14:paraId="3094577E" w14:textId="61DDA6AC" w:rsidR="00DA554C" w:rsidRPr="00F4281A" w:rsidRDefault="00DA554C" w:rsidP="00B073A3">
      <w:pPr>
        <w:pStyle w:val="Kop2"/>
        <w:numPr>
          <w:ilvl w:val="1"/>
          <w:numId w:val="10"/>
        </w:numPr>
        <w:rPr>
          <w:szCs w:val="20"/>
        </w:rPr>
      </w:pPr>
      <w:bookmarkStart w:id="31" w:name="_Toc178595614"/>
      <w:r w:rsidRPr="00F4281A">
        <w:rPr>
          <w:szCs w:val="20"/>
        </w:rPr>
        <w:lastRenderedPageBreak/>
        <w:t>Verbeteringen</w:t>
      </w:r>
      <w:bookmarkEnd w:id="31"/>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B8093D0" w14:textId="77777777" w:rsidTr="00F427C1">
        <w:trPr>
          <w:cnfStyle w:val="100000000000" w:firstRow="1" w:lastRow="0" w:firstColumn="0" w:lastColumn="0" w:oddVBand="0" w:evenVBand="0" w:oddHBand="0" w:evenHBand="0" w:firstRowFirstColumn="0" w:firstRowLastColumn="0" w:lastRowFirstColumn="0" w:lastRowLastColumn="0"/>
        </w:trPr>
        <w:tc>
          <w:tcPr>
            <w:tcW w:w="562" w:type="dxa"/>
          </w:tcPr>
          <w:p w14:paraId="1065F882" w14:textId="77777777" w:rsidR="002809B4" w:rsidRPr="00B56A81" w:rsidRDefault="002809B4" w:rsidP="00343890">
            <w:pPr>
              <w:pStyle w:val="Plattetekst"/>
              <w:rPr>
                <w:b w:val="0"/>
                <w:bCs/>
                <w:color w:val="B2A1C7" w:themeColor="accent4" w:themeTint="99"/>
              </w:rPr>
            </w:pPr>
          </w:p>
        </w:tc>
        <w:tc>
          <w:tcPr>
            <w:tcW w:w="10915" w:type="dxa"/>
          </w:tcPr>
          <w:p w14:paraId="32FB4009" w14:textId="77777777" w:rsidR="002809B4" w:rsidRPr="00B56A81" w:rsidRDefault="002809B4" w:rsidP="00343890">
            <w:pPr>
              <w:pStyle w:val="Plattetekst"/>
              <w:rPr>
                <w:b w:val="0"/>
                <w:bCs/>
                <w:color w:val="B2A1C7" w:themeColor="accent4" w:themeTint="99"/>
              </w:rPr>
            </w:pPr>
          </w:p>
        </w:tc>
        <w:tc>
          <w:tcPr>
            <w:tcW w:w="1495" w:type="dxa"/>
          </w:tcPr>
          <w:p w14:paraId="4E2323EF" w14:textId="59290DBE" w:rsidR="002809B4" w:rsidRPr="00B56A81" w:rsidRDefault="004751E6" w:rsidP="00343890">
            <w:pPr>
              <w:pStyle w:val="Plattetekst"/>
              <w:rPr>
                <w:color w:val="B2A1C7" w:themeColor="accent4" w:themeTint="99"/>
              </w:rPr>
            </w:pPr>
            <w:r>
              <w:t>Aanleveren</w:t>
            </w:r>
          </w:p>
        </w:tc>
        <w:tc>
          <w:tcPr>
            <w:tcW w:w="1134" w:type="dxa"/>
          </w:tcPr>
          <w:p w14:paraId="35265B12" w14:textId="1016D18B"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B1367E" w:rsidRPr="00B56A81" w14:paraId="4FD6351E" w14:textId="77777777" w:rsidTr="00F427C1">
        <w:tc>
          <w:tcPr>
            <w:tcW w:w="562" w:type="dxa"/>
          </w:tcPr>
          <w:p w14:paraId="2EB356F9" w14:textId="44DD3584" w:rsidR="00B1367E" w:rsidRPr="00F427C1" w:rsidRDefault="00F427C1" w:rsidP="00B1367E">
            <w:pPr>
              <w:pStyle w:val="Plattetekst"/>
              <w:rPr>
                <w:color w:val="000000" w:themeColor="text1"/>
              </w:rPr>
            </w:pPr>
            <w:r w:rsidRPr="00F427C1">
              <w:rPr>
                <w:color w:val="000000" w:themeColor="text1"/>
              </w:rPr>
              <w:t>1</w:t>
            </w:r>
          </w:p>
        </w:tc>
        <w:tc>
          <w:tcPr>
            <w:tcW w:w="10915" w:type="dxa"/>
          </w:tcPr>
          <w:p w14:paraId="4F2DB1BC" w14:textId="6B439363" w:rsidR="00170374" w:rsidRPr="00540134" w:rsidRDefault="00B1367E" w:rsidP="00B1367E">
            <w:pPr>
              <w:pStyle w:val="Plattetekst"/>
            </w:pPr>
            <w:r w:rsidRPr="00540134">
              <w:t xml:space="preserve">Opdrachtnemer is verplicht om mee te werken en deel te nemen aan verbeterprojecten, aanpassingen of wijzigingen in </w:t>
            </w:r>
            <w:r w:rsidR="003D48AA" w:rsidRPr="00540134">
              <w:t>de Darmkankerscreening</w:t>
            </w:r>
            <w:r w:rsidRPr="00540134">
              <w:t xml:space="preserve"> of anderszins wijzigingen ten behoeve van kwaliteitsdoeleinden in opdracht van </w:t>
            </w:r>
            <w:r w:rsidR="00E071AB" w:rsidRPr="00540134">
              <w:t>BVO NL</w:t>
            </w:r>
            <w:r w:rsidRPr="00540134">
              <w:t xml:space="preserve">, RIVM of </w:t>
            </w:r>
            <w:r w:rsidR="00594F48" w:rsidRPr="00540134">
              <w:t>R</w:t>
            </w:r>
            <w:r w:rsidRPr="00540134">
              <w:t>eferentiefunctie FIT. De</w:t>
            </w:r>
            <w:r w:rsidR="00C65900" w:rsidRPr="00540134">
              <w:t>ze activiteiten</w:t>
            </w:r>
            <w:r w:rsidRPr="00540134">
              <w:t xml:space="preserve"> hebben mogelijk veel impact en/of risico’s waarbij een </w:t>
            </w:r>
            <w:r w:rsidR="2AA68D5F" w:rsidRPr="00540134">
              <w:t>gezamenlijk</w:t>
            </w:r>
            <w:r w:rsidR="00C65900" w:rsidRPr="00540134">
              <w:t>e</w:t>
            </w:r>
            <w:r w:rsidRPr="00540134">
              <w:t xml:space="preserve"> project</w:t>
            </w:r>
            <w:r w:rsidR="00C65900" w:rsidRPr="00540134">
              <w:t>-,</w:t>
            </w:r>
            <w:r w:rsidRPr="00540134">
              <w:t xml:space="preserve"> inclusief overlegstructuur</w:t>
            </w:r>
            <w:r w:rsidR="00C65900" w:rsidRPr="00540134">
              <w:t>,</w:t>
            </w:r>
            <w:r w:rsidRPr="00540134">
              <w:t xml:space="preserve"> wordt ingericht. Voor projecten kan een financiële tegemoetkoming gevraagd worden. BVO NL stelt vast voor welke projecten een financiële vergoeding gegeven wordt. </w:t>
            </w:r>
          </w:p>
          <w:p w14:paraId="311C6214" w14:textId="627CE63C" w:rsidR="00B1367E" w:rsidRPr="007B4CDF" w:rsidRDefault="00524C9B" w:rsidP="7F0670E3">
            <w:pPr>
              <w:pStyle w:val="Plattetekst"/>
              <w:rPr>
                <w:i/>
                <w:iCs/>
                <w:color w:val="B2A1C7" w:themeColor="accent4" w:themeTint="99"/>
              </w:rPr>
            </w:pPr>
            <w:r w:rsidRPr="00524C9B">
              <w:rPr>
                <w:i/>
                <w:iCs/>
              </w:rPr>
              <w:t>De hiervoor geldende uurtarieven dient u vermelden in het prijzenblad (bijlage 12).</w:t>
            </w:r>
          </w:p>
        </w:tc>
        <w:tc>
          <w:tcPr>
            <w:tcW w:w="1495" w:type="dxa"/>
          </w:tcPr>
          <w:p w14:paraId="401453F4" w14:textId="5AEAFF43" w:rsidR="007B4CDF" w:rsidRDefault="007B4CDF" w:rsidP="00D50A1D">
            <w:pPr>
              <w:pStyle w:val="Plattetekst"/>
              <w:jc w:val="center"/>
              <w:rPr>
                <w:sz w:val="24"/>
                <w:szCs w:val="24"/>
              </w:rPr>
            </w:pPr>
          </w:p>
          <w:p w14:paraId="044F9A84" w14:textId="199E1693" w:rsidR="00E809EF" w:rsidRDefault="00E809EF" w:rsidP="00D50A1D">
            <w:pPr>
              <w:pStyle w:val="Plattetekst"/>
              <w:jc w:val="center"/>
              <w:rPr>
                <w:sz w:val="24"/>
                <w:szCs w:val="24"/>
              </w:rPr>
            </w:pPr>
          </w:p>
          <w:p w14:paraId="60D4B461" w14:textId="692B765F" w:rsidR="00E809EF" w:rsidRDefault="00E809EF" w:rsidP="00D50A1D">
            <w:pPr>
              <w:pStyle w:val="Plattetekst"/>
              <w:jc w:val="center"/>
              <w:rPr>
                <w:sz w:val="24"/>
                <w:szCs w:val="24"/>
              </w:rPr>
            </w:pPr>
          </w:p>
          <w:p w14:paraId="4368F819" w14:textId="77777777" w:rsidR="00E809EF" w:rsidRDefault="00E809EF" w:rsidP="00D50A1D">
            <w:pPr>
              <w:pStyle w:val="Plattetekst"/>
              <w:jc w:val="center"/>
              <w:rPr>
                <w:sz w:val="24"/>
                <w:szCs w:val="24"/>
              </w:rPr>
            </w:pPr>
          </w:p>
          <w:p w14:paraId="6A02379E" w14:textId="506B5122" w:rsidR="00B1367E" w:rsidRPr="007B4CDF" w:rsidRDefault="00D50A1D" w:rsidP="007B4CDF">
            <w:pPr>
              <w:pStyle w:val="Plattetekst"/>
              <w:jc w:val="center"/>
              <w:rPr>
                <w:color w:val="B2A1C7" w:themeColor="accent4" w:themeTint="99"/>
                <w:sz w:val="24"/>
                <w:szCs w:val="24"/>
              </w:rPr>
            </w:pPr>
            <w:r w:rsidRPr="007B4CDF">
              <w:rPr>
                <w:sz w:val="24"/>
                <w:szCs w:val="24"/>
              </w:rPr>
              <w:t>X</w:t>
            </w:r>
          </w:p>
        </w:tc>
        <w:tc>
          <w:tcPr>
            <w:tcW w:w="1134" w:type="dxa"/>
          </w:tcPr>
          <w:p w14:paraId="721CA441" w14:textId="77777777" w:rsidR="00B1367E" w:rsidRPr="00B56A81" w:rsidRDefault="00B1367E" w:rsidP="00B1367E">
            <w:pPr>
              <w:pStyle w:val="Plattetekst"/>
              <w:rPr>
                <w:b/>
                <w:bCs/>
                <w:color w:val="B2A1C7" w:themeColor="accent4" w:themeTint="99"/>
                <w:sz w:val="14"/>
                <w:szCs w:val="14"/>
              </w:rPr>
            </w:pPr>
          </w:p>
        </w:tc>
      </w:tr>
      <w:tr w:rsidR="00CB122E" w14:paraId="70AFB3E7" w14:textId="77777777" w:rsidTr="00F427C1">
        <w:trPr>
          <w:trHeight w:val="300"/>
        </w:trPr>
        <w:tc>
          <w:tcPr>
            <w:tcW w:w="562" w:type="dxa"/>
          </w:tcPr>
          <w:p w14:paraId="03FAC315" w14:textId="755AE7CF" w:rsidR="00CB122E" w:rsidRPr="00F427C1" w:rsidRDefault="00F427C1" w:rsidP="00D01E94">
            <w:pPr>
              <w:pStyle w:val="Plattetekst"/>
              <w:rPr>
                <w:color w:val="000000" w:themeColor="text1"/>
              </w:rPr>
            </w:pPr>
            <w:r w:rsidRPr="00F427C1">
              <w:rPr>
                <w:color w:val="000000" w:themeColor="text1"/>
              </w:rPr>
              <w:t>2</w:t>
            </w:r>
          </w:p>
        </w:tc>
        <w:tc>
          <w:tcPr>
            <w:tcW w:w="10915" w:type="dxa"/>
          </w:tcPr>
          <w:p w14:paraId="461AAA1C" w14:textId="77777777" w:rsidR="00CB122E" w:rsidRDefault="00CB122E" w:rsidP="00D01E94">
            <w:pPr>
              <w:pStyle w:val="Plattetekst"/>
              <w:widowControl w:val="0"/>
              <w:jc w:val="both"/>
              <w:rPr>
                <w:rFonts w:eastAsia="Arial" w:cs="Arial"/>
                <w:color w:val="000000" w:themeColor="text1"/>
                <w:szCs w:val="20"/>
              </w:rPr>
            </w:pPr>
            <w:r w:rsidRPr="00712BB5">
              <w:t xml:space="preserve">Opdrachtnemer conformeert zich aan en zal meewerken aan nieuwe Verificatiemomenten / testen indien er </w:t>
            </w:r>
            <w:r>
              <w:t xml:space="preserve">bijvoorbeeld </w:t>
            </w:r>
            <w:r w:rsidRPr="00712BB5">
              <w:t xml:space="preserve">wijzigingen in de Dienstverlening worden doorgevoerd.  </w:t>
            </w:r>
          </w:p>
        </w:tc>
        <w:tc>
          <w:tcPr>
            <w:tcW w:w="1495" w:type="dxa"/>
          </w:tcPr>
          <w:p w14:paraId="07FCD7D5" w14:textId="77777777" w:rsidR="00CB122E" w:rsidRDefault="00CB122E" w:rsidP="00D01E94">
            <w:pPr>
              <w:pStyle w:val="Plattetekst"/>
              <w:rPr>
                <w:b/>
                <w:bCs/>
                <w:color w:val="B2A1C7" w:themeColor="accent4" w:themeTint="99"/>
                <w:sz w:val="16"/>
                <w:szCs w:val="16"/>
              </w:rPr>
            </w:pPr>
          </w:p>
        </w:tc>
        <w:tc>
          <w:tcPr>
            <w:tcW w:w="1134" w:type="dxa"/>
          </w:tcPr>
          <w:p w14:paraId="09F0A9D3" w14:textId="77777777" w:rsidR="00CB122E" w:rsidRDefault="00CB122E" w:rsidP="00D01E94">
            <w:pPr>
              <w:pStyle w:val="Plattetekst"/>
              <w:rPr>
                <w:b/>
                <w:bCs/>
                <w:color w:val="B2A1C7" w:themeColor="accent4" w:themeTint="99"/>
                <w:sz w:val="14"/>
                <w:szCs w:val="14"/>
              </w:rPr>
            </w:pPr>
          </w:p>
        </w:tc>
      </w:tr>
    </w:tbl>
    <w:p w14:paraId="4EAF632F" w14:textId="77777777" w:rsidR="00E84A51" w:rsidRDefault="00E84A51" w:rsidP="00601D77">
      <w:pPr>
        <w:pStyle w:val="Plattetekst"/>
      </w:pPr>
    </w:p>
    <w:p w14:paraId="19A04B77" w14:textId="32CA2AC7" w:rsidR="0080205A" w:rsidRPr="0031285D" w:rsidRDefault="0080205A" w:rsidP="00B073A3">
      <w:pPr>
        <w:pStyle w:val="Kop2"/>
        <w:numPr>
          <w:ilvl w:val="0"/>
          <w:numId w:val="10"/>
        </w:numPr>
        <w:rPr>
          <w:sz w:val="22"/>
        </w:rPr>
      </w:pPr>
      <w:bookmarkStart w:id="32" w:name="_Toc178595615"/>
      <w:r w:rsidRPr="002E09B5">
        <w:rPr>
          <w:sz w:val="22"/>
        </w:rPr>
        <w:t>I</w:t>
      </w:r>
      <w:r w:rsidR="00E607B8" w:rsidRPr="002E09B5">
        <w:rPr>
          <w:sz w:val="22"/>
        </w:rPr>
        <w:t>T, IB en Privacy</w:t>
      </w:r>
      <w:bookmarkEnd w:id="32"/>
    </w:p>
    <w:p w14:paraId="4A89DD01" w14:textId="51B14E13" w:rsidR="0080205A" w:rsidRPr="0031285D" w:rsidRDefault="00C16D6B" w:rsidP="00B073A3">
      <w:pPr>
        <w:pStyle w:val="Kop2"/>
        <w:numPr>
          <w:ilvl w:val="1"/>
          <w:numId w:val="10"/>
        </w:numPr>
        <w:rPr>
          <w:szCs w:val="20"/>
        </w:rPr>
      </w:pPr>
      <w:bookmarkStart w:id="33" w:name="_Toc178595616"/>
      <w:r w:rsidRPr="00F4281A">
        <w:rPr>
          <w:szCs w:val="20"/>
        </w:rPr>
        <w:t>Informatietechnologie</w:t>
      </w:r>
      <w:bookmarkEnd w:id="33"/>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981C20D" w14:textId="77777777" w:rsidTr="00F427C1">
        <w:trPr>
          <w:cnfStyle w:val="100000000000" w:firstRow="1" w:lastRow="0" w:firstColumn="0" w:lastColumn="0" w:oddVBand="0" w:evenVBand="0" w:oddHBand="0" w:evenHBand="0" w:firstRowFirstColumn="0" w:firstRowLastColumn="0" w:lastRowFirstColumn="0" w:lastRowLastColumn="0"/>
          <w:trHeight w:val="300"/>
        </w:trPr>
        <w:tc>
          <w:tcPr>
            <w:tcW w:w="562" w:type="dxa"/>
          </w:tcPr>
          <w:p w14:paraId="75604F14" w14:textId="77777777" w:rsidR="002809B4" w:rsidRPr="00B56A81" w:rsidRDefault="002809B4" w:rsidP="00343890">
            <w:pPr>
              <w:pStyle w:val="Plattetekst"/>
              <w:rPr>
                <w:color w:val="B2A1C7" w:themeColor="accent4" w:themeTint="99"/>
              </w:rPr>
            </w:pPr>
          </w:p>
        </w:tc>
        <w:tc>
          <w:tcPr>
            <w:tcW w:w="10915" w:type="dxa"/>
          </w:tcPr>
          <w:p w14:paraId="0AC6A3C9" w14:textId="77777777" w:rsidR="002809B4" w:rsidRPr="00B56A81" w:rsidRDefault="002809B4" w:rsidP="00343890">
            <w:pPr>
              <w:pStyle w:val="Plattetekst"/>
              <w:rPr>
                <w:b w:val="0"/>
                <w:bCs/>
                <w:color w:val="B2A1C7" w:themeColor="accent4" w:themeTint="99"/>
              </w:rPr>
            </w:pPr>
          </w:p>
        </w:tc>
        <w:tc>
          <w:tcPr>
            <w:tcW w:w="1495" w:type="dxa"/>
          </w:tcPr>
          <w:p w14:paraId="0F3B1266" w14:textId="6BC6894F" w:rsidR="002809B4" w:rsidRPr="00B56A81" w:rsidRDefault="004751E6" w:rsidP="00343890">
            <w:pPr>
              <w:pStyle w:val="Plattetekst"/>
              <w:rPr>
                <w:color w:val="B2A1C7" w:themeColor="accent4" w:themeTint="99"/>
              </w:rPr>
            </w:pPr>
            <w:r>
              <w:t>Aanleveren</w:t>
            </w:r>
          </w:p>
        </w:tc>
        <w:tc>
          <w:tcPr>
            <w:tcW w:w="1134" w:type="dxa"/>
          </w:tcPr>
          <w:p w14:paraId="683D7A17" w14:textId="19788FCA"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BF4471" w:rsidRPr="00B56A81" w14:paraId="322937C9" w14:textId="77777777" w:rsidTr="00F427C1">
        <w:tc>
          <w:tcPr>
            <w:tcW w:w="562" w:type="dxa"/>
          </w:tcPr>
          <w:p w14:paraId="761A4ADF" w14:textId="6E648194" w:rsidR="00BF4471" w:rsidRPr="00F427C1" w:rsidRDefault="00F427C1" w:rsidP="00682B2C">
            <w:pPr>
              <w:pStyle w:val="Plattetekst"/>
              <w:rPr>
                <w:color w:val="000000" w:themeColor="text1"/>
              </w:rPr>
            </w:pPr>
            <w:r w:rsidRPr="00F427C1">
              <w:rPr>
                <w:color w:val="000000" w:themeColor="text1"/>
              </w:rPr>
              <w:t>1</w:t>
            </w:r>
          </w:p>
        </w:tc>
        <w:tc>
          <w:tcPr>
            <w:tcW w:w="10915" w:type="dxa"/>
          </w:tcPr>
          <w:p w14:paraId="69B732B0" w14:textId="24B490D4" w:rsidR="006E2F17" w:rsidRPr="009A2661" w:rsidRDefault="006E2F17" w:rsidP="009A2661">
            <w:pPr>
              <w:rPr>
                <w:rFonts w:cs="Arial"/>
              </w:rPr>
            </w:pPr>
            <w:r w:rsidRPr="42B612BD">
              <w:rPr>
                <w:rFonts w:cs="Arial"/>
              </w:rPr>
              <w:t xml:space="preserve">Opdrachtnemer </w:t>
            </w:r>
            <w:r w:rsidR="009A2661">
              <w:rPr>
                <w:rFonts w:cs="Arial"/>
              </w:rPr>
              <w:t>voldoet</w:t>
            </w:r>
            <w:r w:rsidR="00B841E9">
              <w:rPr>
                <w:rFonts w:cs="Arial"/>
              </w:rPr>
              <w:t xml:space="preserve"> aan de </w:t>
            </w:r>
            <w:r w:rsidRPr="42B612BD">
              <w:rPr>
                <w:rFonts w:cs="Arial"/>
              </w:rPr>
              <w:t>vereisten en benodigde (</w:t>
            </w:r>
            <w:r w:rsidR="00D803E7">
              <w:rPr>
                <w:rFonts w:cs="Arial"/>
              </w:rPr>
              <w:t>IT</w:t>
            </w:r>
            <w:r w:rsidRPr="42B612BD">
              <w:rPr>
                <w:rFonts w:cs="Arial"/>
              </w:rPr>
              <w:t xml:space="preserve">) voorzieningen </w:t>
            </w:r>
            <w:r w:rsidR="00DB4F05">
              <w:rPr>
                <w:rFonts w:cs="Arial"/>
              </w:rPr>
              <w:t xml:space="preserve">die nodig zijn </w:t>
            </w:r>
            <w:r w:rsidR="007B403E">
              <w:rPr>
                <w:rFonts w:cs="Arial"/>
              </w:rPr>
              <w:t>voor het gebruik van de Analyseapparatuur</w:t>
            </w:r>
            <w:r w:rsidR="009A2661">
              <w:rPr>
                <w:rFonts w:cs="Arial"/>
              </w:rPr>
              <w:t xml:space="preserve"> zoals beschreven in bijlage 10a.</w:t>
            </w:r>
          </w:p>
        </w:tc>
        <w:tc>
          <w:tcPr>
            <w:tcW w:w="1495" w:type="dxa"/>
          </w:tcPr>
          <w:p w14:paraId="34207682" w14:textId="77777777" w:rsidR="00BF4471" w:rsidRPr="00B56A81" w:rsidRDefault="00BF4471" w:rsidP="00682B2C">
            <w:pPr>
              <w:pStyle w:val="Plattetekst"/>
              <w:rPr>
                <w:color w:val="B2A1C7" w:themeColor="accent4" w:themeTint="99"/>
              </w:rPr>
            </w:pPr>
          </w:p>
        </w:tc>
        <w:tc>
          <w:tcPr>
            <w:tcW w:w="1134" w:type="dxa"/>
          </w:tcPr>
          <w:p w14:paraId="5C6F3AA2" w14:textId="77777777" w:rsidR="00BF4471" w:rsidRPr="00B56A81" w:rsidRDefault="00BF4471" w:rsidP="00682B2C">
            <w:pPr>
              <w:pStyle w:val="Plattetekst"/>
              <w:rPr>
                <w:color w:val="B2A1C7" w:themeColor="accent4" w:themeTint="99"/>
                <w:sz w:val="14"/>
                <w:szCs w:val="14"/>
              </w:rPr>
            </w:pPr>
          </w:p>
        </w:tc>
      </w:tr>
      <w:tr w:rsidR="002809B4" w:rsidRPr="00B56A81" w14:paraId="55F709E0" w14:textId="77777777" w:rsidTr="00F427C1">
        <w:tc>
          <w:tcPr>
            <w:tcW w:w="562" w:type="dxa"/>
          </w:tcPr>
          <w:p w14:paraId="12855A64" w14:textId="20CBEFC5" w:rsidR="002809B4" w:rsidRPr="00F427C1" w:rsidRDefault="00F427C1" w:rsidP="00682B2C">
            <w:pPr>
              <w:pStyle w:val="Plattetekst"/>
              <w:rPr>
                <w:color w:val="000000" w:themeColor="text1"/>
              </w:rPr>
            </w:pPr>
            <w:r w:rsidRPr="00F427C1">
              <w:rPr>
                <w:color w:val="000000" w:themeColor="text1"/>
              </w:rPr>
              <w:t>2</w:t>
            </w:r>
          </w:p>
        </w:tc>
        <w:tc>
          <w:tcPr>
            <w:tcW w:w="10915" w:type="dxa"/>
          </w:tcPr>
          <w:p w14:paraId="20E961CE" w14:textId="13EE96C3" w:rsidR="002809B4" w:rsidRPr="00C20BA8" w:rsidRDefault="545F6C86" w:rsidP="007D567B">
            <w:pPr>
              <w:pStyle w:val="Plattetekst"/>
              <w:rPr>
                <w:rFonts w:ascii="Aptos" w:eastAsia="Aptos" w:hAnsi="Aptos" w:cs="Aptos"/>
                <w:sz w:val="24"/>
                <w:szCs w:val="24"/>
              </w:rPr>
            </w:pPr>
            <w:r w:rsidRPr="1B6B7803">
              <w:rPr>
                <w:rFonts w:cs="Arial"/>
                <w:color w:val="000000" w:themeColor="text1"/>
              </w:rPr>
              <w:t xml:space="preserve">Opdrachtnemer is verantwoordelijk voor </w:t>
            </w:r>
            <w:r w:rsidR="53BDE8F5" w:rsidRPr="1B6B7803">
              <w:rPr>
                <w:rFonts w:cs="Arial"/>
                <w:color w:val="000000" w:themeColor="text1"/>
              </w:rPr>
              <w:t>het tijdig</w:t>
            </w:r>
            <w:r w:rsidR="218936B6" w:rsidRPr="1B6B7803">
              <w:rPr>
                <w:rFonts w:cs="Arial"/>
                <w:color w:val="000000" w:themeColor="text1"/>
              </w:rPr>
              <w:t xml:space="preserve"> </w:t>
            </w:r>
            <w:r w:rsidR="53BDE8F5" w:rsidRPr="1B6B7803">
              <w:rPr>
                <w:rFonts w:cs="Arial"/>
                <w:color w:val="000000" w:themeColor="text1"/>
              </w:rPr>
              <w:t xml:space="preserve">beschikbaar maken en houden van </w:t>
            </w:r>
            <w:r w:rsidRPr="1B6B7803">
              <w:rPr>
                <w:rFonts w:cs="Arial"/>
                <w:color w:val="000000" w:themeColor="text1"/>
              </w:rPr>
              <w:t xml:space="preserve">de </w:t>
            </w:r>
            <w:r w:rsidR="36BA89A4" w:rsidRPr="1B6B7803">
              <w:rPr>
                <w:rFonts w:cs="Arial"/>
                <w:color w:val="000000" w:themeColor="text1"/>
              </w:rPr>
              <w:t xml:space="preserve">gevraagde </w:t>
            </w:r>
            <w:r w:rsidRPr="1B6B7803">
              <w:rPr>
                <w:rFonts w:cs="Arial"/>
                <w:color w:val="000000" w:themeColor="text1"/>
              </w:rPr>
              <w:t>ICT-infrastructuur voor het verwerken van de analyses van de FIT</w:t>
            </w:r>
            <w:r w:rsidR="00BB2022">
              <w:rPr>
                <w:rFonts w:cs="Arial"/>
                <w:color w:val="000000" w:themeColor="text1"/>
              </w:rPr>
              <w:t>-</w:t>
            </w:r>
            <w:r w:rsidRPr="1B6B7803">
              <w:rPr>
                <w:rFonts w:cs="Arial"/>
                <w:color w:val="000000" w:themeColor="text1"/>
              </w:rPr>
              <w:t>test</w:t>
            </w:r>
            <w:r w:rsidR="568C424B" w:rsidRPr="1B6B7803">
              <w:rPr>
                <w:rFonts w:cs="Arial"/>
                <w:color w:val="000000" w:themeColor="text1"/>
              </w:rPr>
              <w:t>,</w:t>
            </w:r>
            <w:r w:rsidRPr="1B6B7803">
              <w:rPr>
                <w:rFonts w:cs="Arial"/>
                <w:color w:val="000000" w:themeColor="text1"/>
              </w:rPr>
              <w:t xml:space="preserve"> inclusief controles en voor het verzenden van resultaten naar </w:t>
            </w:r>
            <w:r w:rsidR="4B8FAE5E" w:rsidRPr="1B6B7803">
              <w:rPr>
                <w:rFonts w:cs="Arial"/>
                <w:color w:val="000000" w:themeColor="text1"/>
              </w:rPr>
              <w:t>d</w:t>
            </w:r>
            <w:r w:rsidR="006C12E1" w:rsidRPr="1B6B7803">
              <w:rPr>
                <w:rFonts w:cs="Arial"/>
                <w:color w:val="000000" w:themeColor="text1"/>
              </w:rPr>
              <w:t xml:space="preserve">oor BVO </w:t>
            </w:r>
            <w:r w:rsidR="3B973D46" w:rsidRPr="1B6B7803">
              <w:rPr>
                <w:rFonts w:cs="Arial"/>
                <w:color w:val="000000" w:themeColor="text1"/>
              </w:rPr>
              <w:t xml:space="preserve">NL voorgeschreven </w:t>
            </w:r>
            <w:proofErr w:type="spellStart"/>
            <w:r w:rsidR="3B973D46" w:rsidRPr="1B6B7803">
              <w:rPr>
                <w:rFonts w:cs="Arial"/>
                <w:color w:val="000000" w:themeColor="text1"/>
              </w:rPr>
              <w:t>endpoints</w:t>
            </w:r>
            <w:proofErr w:type="spellEnd"/>
            <w:r w:rsidR="5DE5756C" w:rsidRPr="1B6B7803">
              <w:rPr>
                <w:rFonts w:cs="Arial"/>
                <w:color w:val="000000" w:themeColor="text1"/>
              </w:rPr>
              <w:t xml:space="preserve"> zoals</w:t>
            </w:r>
            <w:r w:rsidR="5DE22540" w:rsidRPr="1B6B7803">
              <w:rPr>
                <w:rFonts w:cs="Arial"/>
                <w:color w:val="000000" w:themeColor="text1"/>
              </w:rPr>
              <w:t xml:space="preserve"> </w:t>
            </w:r>
            <w:proofErr w:type="spellStart"/>
            <w:r w:rsidR="5DE22540" w:rsidRPr="1B6B7803">
              <w:rPr>
                <w:rFonts w:cs="Arial"/>
                <w:color w:val="000000" w:themeColor="text1"/>
              </w:rPr>
              <w:t>ScreenIT</w:t>
            </w:r>
            <w:proofErr w:type="spellEnd"/>
            <w:r w:rsidR="3B973D46" w:rsidRPr="482A0481">
              <w:rPr>
                <w:rFonts w:cs="Arial"/>
                <w:color w:val="000000" w:themeColor="text1"/>
              </w:rPr>
              <w:t xml:space="preserve"> </w:t>
            </w:r>
            <w:r w:rsidR="6317CEFD">
              <w:rPr>
                <w:rFonts w:cs="Arial"/>
                <w:color w:val="000000" w:themeColor="text1"/>
              </w:rPr>
              <w:t>e</w:t>
            </w:r>
            <w:r w:rsidR="6317CEFD" w:rsidRPr="00C20BA8">
              <w:rPr>
                <w:rFonts w:asciiTheme="majorHAnsi" w:eastAsia="Aptos" w:hAnsiTheme="majorHAnsi" w:cstheme="majorHAnsi"/>
                <w:szCs w:val="20"/>
              </w:rPr>
              <w:t xml:space="preserve">n/of andere door BVO NL nader te definiëren </w:t>
            </w:r>
            <w:proofErr w:type="spellStart"/>
            <w:r w:rsidR="6317CEFD" w:rsidRPr="00C20BA8">
              <w:rPr>
                <w:rFonts w:asciiTheme="majorHAnsi" w:eastAsia="Aptos" w:hAnsiTheme="majorHAnsi" w:cstheme="majorHAnsi"/>
                <w:szCs w:val="20"/>
              </w:rPr>
              <w:t>endpoints</w:t>
            </w:r>
            <w:proofErr w:type="spellEnd"/>
            <w:r w:rsidR="00C20BA8" w:rsidRPr="00C20BA8">
              <w:rPr>
                <w:rFonts w:asciiTheme="majorHAnsi" w:eastAsia="Aptos" w:hAnsiTheme="majorHAnsi" w:cstheme="majorHAnsi"/>
                <w:szCs w:val="20"/>
              </w:rPr>
              <w:t>.</w:t>
            </w:r>
          </w:p>
        </w:tc>
        <w:tc>
          <w:tcPr>
            <w:tcW w:w="1495" w:type="dxa"/>
          </w:tcPr>
          <w:p w14:paraId="78F96D9D" w14:textId="19EA41D1" w:rsidR="002809B4" w:rsidRPr="00B56A81" w:rsidRDefault="002809B4" w:rsidP="00682B2C">
            <w:pPr>
              <w:pStyle w:val="Plattetekst"/>
              <w:rPr>
                <w:color w:val="B2A1C7" w:themeColor="accent4" w:themeTint="99"/>
              </w:rPr>
            </w:pPr>
          </w:p>
        </w:tc>
        <w:tc>
          <w:tcPr>
            <w:tcW w:w="1134" w:type="dxa"/>
          </w:tcPr>
          <w:p w14:paraId="13EF14A0" w14:textId="77777777" w:rsidR="002809B4" w:rsidRPr="00B56A81" w:rsidRDefault="002809B4" w:rsidP="00682B2C">
            <w:pPr>
              <w:pStyle w:val="Plattetekst"/>
              <w:rPr>
                <w:color w:val="B2A1C7" w:themeColor="accent4" w:themeTint="99"/>
                <w:sz w:val="14"/>
                <w:szCs w:val="14"/>
              </w:rPr>
            </w:pPr>
          </w:p>
        </w:tc>
      </w:tr>
      <w:tr w:rsidR="002809B4" w:rsidRPr="00B56A81" w14:paraId="4EC61682" w14:textId="77777777" w:rsidTr="00F427C1">
        <w:tc>
          <w:tcPr>
            <w:tcW w:w="562" w:type="dxa"/>
          </w:tcPr>
          <w:p w14:paraId="1BA2C8FF" w14:textId="4ABA2CB6" w:rsidR="002809B4" w:rsidRPr="00F427C1" w:rsidRDefault="00F427C1" w:rsidP="00682B2C">
            <w:pPr>
              <w:pStyle w:val="Plattetekst"/>
              <w:rPr>
                <w:color w:val="000000" w:themeColor="text1"/>
              </w:rPr>
            </w:pPr>
            <w:r w:rsidRPr="00F427C1">
              <w:rPr>
                <w:color w:val="000000" w:themeColor="text1"/>
              </w:rPr>
              <w:t>3</w:t>
            </w:r>
          </w:p>
        </w:tc>
        <w:tc>
          <w:tcPr>
            <w:tcW w:w="10915" w:type="dxa"/>
          </w:tcPr>
          <w:p w14:paraId="4F058EE4" w14:textId="3D00BD58" w:rsidR="002809B4" w:rsidRPr="00B56A81" w:rsidRDefault="545F6C86" w:rsidP="007D567B">
            <w:pPr>
              <w:pStyle w:val="Plattetekst"/>
              <w:rPr>
                <w:color w:val="B2A1C7" w:themeColor="accent4" w:themeTint="99"/>
              </w:rPr>
            </w:pPr>
            <w:r w:rsidRPr="482A0481">
              <w:rPr>
                <w:rFonts w:cs="Arial"/>
              </w:rPr>
              <w:t xml:space="preserve">Opdrachtnemer conformeert zich aan de </w:t>
            </w:r>
            <w:r w:rsidR="72283077" w:rsidRPr="482A0481">
              <w:rPr>
                <w:rFonts w:cs="Arial"/>
              </w:rPr>
              <w:t xml:space="preserve">door BVO NL voorgeschreven </w:t>
            </w:r>
            <w:r w:rsidR="002809B4" w:rsidRPr="482A0481">
              <w:rPr>
                <w:rFonts w:cs="Arial"/>
              </w:rPr>
              <w:t>architectuur</w:t>
            </w:r>
            <w:r w:rsidR="747C1210" w:rsidRPr="482A0481">
              <w:rPr>
                <w:rFonts w:cs="Arial"/>
              </w:rPr>
              <w:t xml:space="preserve"> met betrekking tot het versturen van uitslagberichten en QC-samples</w:t>
            </w:r>
            <w:r w:rsidR="007D567B">
              <w:rPr>
                <w:rFonts w:cs="Arial"/>
              </w:rPr>
              <w:t>.</w:t>
            </w:r>
          </w:p>
        </w:tc>
        <w:tc>
          <w:tcPr>
            <w:tcW w:w="1495" w:type="dxa"/>
          </w:tcPr>
          <w:p w14:paraId="0CE2E559" w14:textId="77777777" w:rsidR="002809B4" w:rsidRPr="00B56A81" w:rsidRDefault="002809B4" w:rsidP="00682B2C">
            <w:pPr>
              <w:pStyle w:val="Plattetekst"/>
              <w:rPr>
                <w:color w:val="B2A1C7" w:themeColor="accent4" w:themeTint="99"/>
              </w:rPr>
            </w:pPr>
          </w:p>
        </w:tc>
        <w:tc>
          <w:tcPr>
            <w:tcW w:w="1134" w:type="dxa"/>
          </w:tcPr>
          <w:p w14:paraId="77854572" w14:textId="77777777" w:rsidR="002809B4" w:rsidRPr="00B56A81" w:rsidRDefault="002809B4" w:rsidP="00682B2C">
            <w:pPr>
              <w:pStyle w:val="Plattetekst"/>
              <w:rPr>
                <w:color w:val="B2A1C7" w:themeColor="accent4" w:themeTint="99"/>
                <w:sz w:val="14"/>
                <w:szCs w:val="14"/>
              </w:rPr>
            </w:pPr>
          </w:p>
        </w:tc>
      </w:tr>
      <w:tr w:rsidR="002809B4" w:rsidRPr="00B56A81" w14:paraId="6668BF54" w14:textId="77777777" w:rsidTr="00F427C1">
        <w:tc>
          <w:tcPr>
            <w:tcW w:w="562" w:type="dxa"/>
          </w:tcPr>
          <w:p w14:paraId="2C0415B4" w14:textId="63521B48" w:rsidR="002809B4" w:rsidRPr="00F427C1" w:rsidRDefault="00F427C1" w:rsidP="00682B2C">
            <w:pPr>
              <w:pStyle w:val="Plattetekst"/>
              <w:rPr>
                <w:color w:val="000000" w:themeColor="text1"/>
              </w:rPr>
            </w:pPr>
            <w:r w:rsidRPr="00F427C1">
              <w:rPr>
                <w:color w:val="000000" w:themeColor="text1"/>
              </w:rPr>
              <w:t>4</w:t>
            </w:r>
          </w:p>
        </w:tc>
        <w:tc>
          <w:tcPr>
            <w:tcW w:w="10915" w:type="dxa"/>
          </w:tcPr>
          <w:p w14:paraId="33C17727" w14:textId="0254BAB5" w:rsidR="002809B4" w:rsidRPr="00B56A81" w:rsidRDefault="00610A6F" w:rsidP="00682B2C">
            <w:pPr>
              <w:pStyle w:val="Plattetekst"/>
              <w:rPr>
                <w:color w:val="B2A1C7" w:themeColor="accent4" w:themeTint="99"/>
              </w:rPr>
            </w:pPr>
            <w:r>
              <w:t xml:space="preserve">Opdrachtnemer </w:t>
            </w:r>
            <w:r w:rsidR="5A43C3B2">
              <w:t>stel</w:t>
            </w:r>
            <w:r>
              <w:t>t</w:t>
            </w:r>
            <w:r w:rsidR="5A43C3B2">
              <w:t xml:space="preserve"> de mogelijkheid ter beschikking </w:t>
            </w:r>
            <w:r w:rsidR="00023097">
              <w:t>‘</w:t>
            </w:r>
            <w:r w:rsidR="5A43C3B2">
              <w:t>remote ondersteuning</w:t>
            </w:r>
            <w:r w:rsidR="00023097">
              <w:t>’</w:t>
            </w:r>
            <w:r w:rsidR="5A43C3B2">
              <w:t xml:space="preserve"> uit te laten voeren door </w:t>
            </w:r>
            <w:r w:rsidR="1645F036">
              <w:t xml:space="preserve">de </w:t>
            </w:r>
            <w:r w:rsidR="008C25FF">
              <w:rPr>
                <w:rFonts w:cs="Arial"/>
                <w:szCs w:val="20"/>
              </w:rPr>
              <w:t>L</w:t>
            </w:r>
            <w:r w:rsidR="008C25FF" w:rsidRPr="00766E43">
              <w:rPr>
                <w:rFonts w:cs="Arial"/>
                <w:szCs w:val="20"/>
              </w:rPr>
              <w:t>everancier</w:t>
            </w:r>
            <w:r w:rsidR="008C25FF">
              <w:rPr>
                <w:rFonts w:cs="Arial"/>
                <w:szCs w:val="20"/>
              </w:rPr>
              <w:t xml:space="preserve"> FIT-testmethode</w:t>
            </w:r>
            <w:r w:rsidR="008C25FF" w:rsidRPr="00766E43">
              <w:rPr>
                <w:rFonts w:cs="Arial"/>
                <w:szCs w:val="20"/>
              </w:rPr>
              <w:t xml:space="preserve"> </w:t>
            </w:r>
            <w:r w:rsidR="5A43C3B2">
              <w:t xml:space="preserve">door het beschikbaar stellen van een verbinding inclusief benodigde toegangsrechten en deze operationeel te houden voor </w:t>
            </w:r>
            <w:r w:rsidR="1645F036">
              <w:t xml:space="preserve">de </w:t>
            </w:r>
            <w:r w:rsidR="008C25FF">
              <w:rPr>
                <w:rFonts w:cs="Arial"/>
                <w:szCs w:val="20"/>
              </w:rPr>
              <w:t>L</w:t>
            </w:r>
            <w:r w:rsidR="008C25FF" w:rsidRPr="00766E43">
              <w:rPr>
                <w:rFonts w:cs="Arial"/>
                <w:szCs w:val="20"/>
              </w:rPr>
              <w:t>everancier</w:t>
            </w:r>
            <w:r w:rsidR="008C25FF">
              <w:rPr>
                <w:rFonts w:cs="Arial"/>
                <w:szCs w:val="20"/>
              </w:rPr>
              <w:t xml:space="preserve"> FIT-testmethode</w:t>
            </w:r>
            <w:r w:rsidR="008C25FF" w:rsidRPr="00766E43">
              <w:rPr>
                <w:rFonts w:cs="Arial"/>
                <w:szCs w:val="20"/>
              </w:rPr>
              <w:t xml:space="preserve"> </w:t>
            </w:r>
            <w:r w:rsidR="5A43C3B2">
              <w:t>en haar medewerkers</w:t>
            </w:r>
            <w:r w:rsidR="1976B461">
              <w:t>.</w:t>
            </w:r>
            <w:r w:rsidR="00BF2B82">
              <w:t xml:space="preserve"> </w:t>
            </w:r>
            <w:r w:rsidR="009B73F4">
              <w:t xml:space="preserve">De beschrijving hoe deze remote verbinding moet worden opgesteld is beschreven in bijlage </w:t>
            </w:r>
            <w:r w:rsidR="001C4EB1">
              <w:t>10a</w:t>
            </w:r>
            <w:r w:rsidR="009B73F4">
              <w:t>.</w:t>
            </w:r>
          </w:p>
        </w:tc>
        <w:tc>
          <w:tcPr>
            <w:tcW w:w="1495" w:type="dxa"/>
          </w:tcPr>
          <w:p w14:paraId="77477FEE" w14:textId="77777777" w:rsidR="002809B4" w:rsidRPr="00B56A81" w:rsidRDefault="002809B4" w:rsidP="00682B2C">
            <w:pPr>
              <w:pStyle w:val="Plattetekst"/>
              <w:rPr>
                <w:color w:val="B2A1C7" w:themeColor="accent4" w:themeTint="99"/>
              </w:rPr>
            </w:pPr>
          </w:p>
        </w:tc>
        <w:tc>
          <w:tcPr>
            <w:tcW w:w="1134" w:type="dxa"/>
          </w:tcPr>
          <w:p w14:paraId="0D03D0AA" w14:textId="77777777" w:rsidR="002809B4" w:rsidRPr="00B56A81" w:rsidRDefault="002809B4" w:rsidP="00682B2C">
            <w:pPr>
              <w:pStyle w:val="Plattetekst"/>
              <w:rPr>
                <w:color w:val="B2A1C7" w:themeColor="accent4" w:themeTint="99"/>
                <w:sz w:val="14"/>
                <w:szCs w:val="14"/>
              </w:rPr>
            </w:pPr>
          </w:p>
        </w:tc>
      </w:tr>
      <w:tr w:rsidR="002809B4" w:rsidRPr="00B56A81" w14:paraId="5F5CA6AE" w14:textId="77777777" w:rsidTr="00F427C1">
        <w:tc>
          <w:tcPr>
            <w:tcW w:w="562" w:type="dxa"/>
          </w:tcPr>
          <w:p w14:paraId="08BE9BBE" w14:textId="5FED78D7" w:rsidR="002809B4" w:rsidRPr="00F427C1" w:rsidRDefault="002809B4" w:rsidP="00682B2C">
            <w:pPr>
              <w:pStyle w:val="Plattetekst"/>
              <w:rPr>
                <w:color w:val="000000" w:themeColor="text1"/>
              </w:rPr>
            </w:pPr>
            <w:r w:rsidRPr="00F427C1">
              <w:rPr>
                <w:color w:val="000000" w:themeColor="text1"/>
              </w:rPr>
              <w:t xml:space="preserve"> </w:t>
            </w:r>
            <w:r w:rsidR="00F427C1" w:rsidRPr="00F427C1">
              <w:rPr>
                <w:color w:val="000000" w:themeColor="text1"/>
              </w:rPr>
              <w:t>5</w:t>
            </w:r>
          </w:p>
        </w:tc>
        <w:tc>
          <w:tcPr>
            <w:tcW w:w="10915" w:type="dxa"/>
          </w:tcPr>
          <w:p w14:paraId="13698385" w14:textId="51B2FC01" w:rsidR="002809B4" w:rsidRPr="00B56A81" w:rsidRDefault="002809B4" w:rsidP="00E071AB">
            <w:pPr>
              <w:pStyle w:val="Plattetekst"/>
              <w:rPr>
                <w:color w:val="B2A1C7" w:themeColor="accent4" w:themeTint="99"/>
              </w:rPr>
            </w:pPr>
            <w:r w:rsidRPr="6326B6A8">
              <w:rPr>
                <w:rFonts w:cs="Arial"/>
              </w:rPr>
              <w:t>Opdrachtnemer faciliteert</w:t>
            </w:r>
            <w:r w:rsidR="00801A5E" w:rsidRPr="6326B6A8">
              <w:rPr>
                <w:rFonts w:cs="Arial"/>
              </w:rPr>
              <w:t xml:space="preserve"> en </w:t>
            </w:r>
            <w:r w:rsidR="0040493E" w:rsidRPr="6326B6A8">
              <w:rPr>
                <w:rFonts w:cs="Arial"/>
              </w:rPr>
              <w:t xml:space="preserve">werkt op vraag </w:t>
            </w:r>
            <w:r w:rsidR="00801A5E" w:rsidRPr="6326B6A8">
              <w:rPr>
                <w:rFonts w:cs="Arial"/>
              </w:rPr>
              <w:t xml:space="preserve">van de </w:t>
            </w:r>
            <w:r w:rsidR="001C4EB1">
              <w:rPr>
                <w:rFonts w:cs="Arial"/>
                <w:szCs w:val="20"/>
              </w:rPr>
              <w:t>L</w:t>
            </w:r>
            <w:r w:rsidR="001C4EB1" w:rsidRPr="00766E43">
              <w:rPr>
                <w:rFonts w:cs="Arial"/>
                <w:szCs w:val="20"/>
              </w:rPr>
              <w:t>everancier</w:t>
            </w:r>
            <w:r w:rsidR="001C4EB1">
              <w:rPr>
                <w:rFonts w:cs="Arial"/>
                <w:szCs w:val="20"/>
              </w:rPr>
              <w:t xml:space="preserve"> FIT-testmethode</w:t>
            </w:r>
            <w:r w:rsidR="001C4EB1" w:rsidRPr="00766E43">
              <w:rPr>
                <w:rFonts w:cs="Arial"/>
                <w:szCs w:val="20"/>
              </w:rPr>
              <w:t xml:space="preserve"> </w:t>
            </w:r>
            <w:r w:rsidR="0040493E" w:rsidRPr="6326B6A8">
              <w:rPr>
                <w:rFonts w:cs="Arial"/>
              </w:rPr>
              <w:t>mee aan</w:t>
            </w:r>
            <w:r w:rsidRPr="6326B6A8">
              <w:rPr>
                <w:rFonts w:cs="Arial"/>
              </w:rPr>
              <w:t xml:space="preserve"> installatie van updates en uitvoering van herstelwerkzaamheden aan de door </w:t>
            </w:r>
            <w:r w:rsidR="00E071AB" w:rsidRPr="6326B6A8">
              <w:rPr>
                <w:rFonts w:cs="Arial"/>
              </w:rPr>
              <w:t>BVO NL</w:t>
            </w:r>
            <w:r w:rsidRPr="6326B6A8">
              <w:rPr>
                <w:rFonts w:cs="Arial"/>
              </w:rPr>
              <w:t xml:space="preserve"> verstrekte A</w:t>
            </w:r>
            <w:r w:rsidR="004F6858">
              <w:rPr>
                <w:rFonts w:cs="Arial"/>
              </w:rPr>
              <w:t>nalysea</w:t>
            </w:r>
            <w:r w:rsidRPr="6326B6A8">
              <w:rPr>
                <w:rFonts w:cs="Arial"/>
              </w:rPr>
              <w:t>pparatuur en bijbehorende software, hetzij ‘remote’, hetzij door het laten uitvoeren van werkzaamheden door de ICT-afdeling, hetzij door uitvoering van werkzaamheden door externen op locatie.</w:t>
            </w:r>
          </w:p>
        </w:tc>
        <w:tc>
          <w:tcPr>
            <w:tcW w:w="1495" w:type="dxa"/>
          </w:tcPr>
          <w:p w14:paraId="2FC246AD" w14:textId="77777777" w:rsidR="002809B4" w:rsidRPr="00B56A81" w:rsidRDefault="002809B4" w:rsidP="00682B2C">
            <w:pPr>
              <w:pStyle w:val="Plattetekst"/>
              <w:rPr>
                <w:color w:val="B2A1C7" w:themeColor="accent4" w:themeTint="99"/>
              </w:rPr>
            </w:pPr>
          </w:p>
        </w:tc>
        <w:tc>
          <w:tcPr>
            <w:tcW w:w="1134" w:type="dxa"/>
          </w:tcPr>
          <w:p w14:paraId="4B1E2ACC" w14:textId="77777777" w:rsidR="002809B4" w:rsidRPr="00B56A81" w:rsidRDefault="002809B4" w:rsidP="00682B2C">
            <w:pPr>
              <w:pStyle w:val="Plattetekst"/>
              <w:rPr>
                <w:color w:val="B2A1C7" w:themeColor="accent4" w:themeTint="99"/>
                <w:sz w:val="14"/>
                <w:szCs w:val="14"/>
              </w:rPr>
            </w:pPr>
          </w:p>
        </w:tc>
      </w:tr>
      <w:tr w:rsidR="002809B4" w:rsidRPr="00B56A81" w14:paraId="05BA4963" w14:textId="77777777" w:rsidTr="00F427C1">
        <w:tc>
          <w:tcPr>
            <w:tcW w:w="562" w:type="dxa"/>
          </w:tcPr>
          <w:p w14:paraId="5AE66DF3" w14:textId="3441A839" w:rsidR="002809B4" w:rsidRPr="00F427C1" w:rsidRDefault="00F427C1" w:rsidP="00682B2C">
            <w:pPr>
              <w:pStyle w:val="Plattetekst"/>
              <w:rPr>
                <w:color w:val="000000" w:themeColor="text1"/>
              </w:rPr>
            </w:pPr>
            <w:r w:rsidRPr="00F427C1">
              <w:rPr>
                <w:color w:val="000000" w:themeColor="text1"/>
              </w:rPr>
              <w:lastRenderedPageBreak/>
              <w:t>6</w:t>
            </w:r>
          </w:p>
        </w:tc>
        <w:tc>
          <w:tcPr>
            <w:tcW w:w="10915" w:type="dxa"/>
          </w:tcPr>
          <w:p w14:paraId="5514FD09" w14:textId="09727398" w:rsidR="002809B4" w:rsidRPr="00B56A81" w:rsidRDefault="002809B4" w:rsidP="00682B2C">
            <w:pPr>
              <w:pStyle w:val="Plattetekst"/>
              <w:rPr>
                <w:color w:val="B2A1C7" w:themeColor="accent4" w:themeTint="99"/>
              </w:rPr>
            </w:pPr>
            <w:r>
              <w:rPr>
                <w:rFonts w:cs="Arial"/>
                <w:szCs w:val="20"/>
              </w:rPr>
              <w:t xml:space="preserve">Opdrachtnemer conformeert zich aan de eis om bij changes en releases in de keten een PRI en een verificatie uit te voeren op de juistheid van de analyse, koppelingen en vrijgave van resultaten. </w:t>
            </w:r>
          </w:p>
        </w:tc>
        <w:tc>
          <w:tcPr>
            <w:tcW w:w="1495" w:type="dxa"/>
          </w:tcPr>
          <w:p w14:paraId="1B0384DB" w14:textId="77777777" w:rsidR="002809B4" w:rsidRPr="00B56A81" w:rsidRDefault="002809B4" w:rsidP="00682B2C">
            <w:pPr>
              <w:pStyle w:val="Plattetekst"/>
              <w:rPr>
                <w:color w:val="B2A1C7" w:themeColor="accent4" w:themeTint="99"/>
              </w:rPr>
            </w:pPr>
          </w:p>
        </w:tc>
        <w:tc>
          <w:tcPr>
            <w:tcW w:w="1134" w:type="dxa"/>
          </w:tcPr>
          <w:p w14:paraId="710C7390" w14:textId="77777777" w:rsidR="002809B4" w:rsidRPr="00B56A81" w:rsidRDefault="002809B4" w:rsidP="00682B2C">
            <w:pPr>
              <w:pStyle w:val="Plattetekst"/>
              <w:rPr>
                <w:color w:val="B2A1C7" w:themeColor="accent4" w:themeTint="99"/>
                <w:sz w:val="14"/>
                <w:szCs w:val="14"/>
              </w:rPr>
            </w:pPr>
          </w:p>
        </w:tc>
      </w:tr>
      <w:tr w:rsidR="002809B4" w:rsidRPr="00B56A81" w14:paraId="00F83E43" w14:textId="77777777" w:rsidTr="00F427C1">
        <w:tc>
          <w:tcPr>
            <w:tcW w:w="562" w:type="dxa"/>
          </w:tcPr>
          <w:p w14:paraId="21739076" w14:textId="55DF5D8F" w:rsidR="002809B4" w:rsidRPr="00F427C1" w:rsidRDefault="00F427C1" w:rsidP="00682B2C">
            <w:pPr>
              <w:pStyle w:val="Plattetekst"/>
              <w:rPr>
                <w:color w:val="000000" w:themeColor="text1"/>
              </w:rPr>
            </w:pPr>
            <w:r w:rsidRPr="00F427C1">
              <w:rPr>
                <w:color w:val="000000" w:themeColor="text1"/>
              </w:rPr>
              <w:t>7</w:t>
            </w:r>
          </w:p>
        </w:tc>
        <w:tc>
          <w:tcPr>
            <w:tcW w:w="10915" w:type="dxa"/>
          </w:tcPr>
          <w:p w14:paraId="6979B97A" w14:textId="06B5952A" w:rsidR="002809B4" w:rsidRPr="00B56A81" w:rsidRDefault="002809B4" w:rsidP="00682B2C">
            <w:pPr>
              <w:pStyle w:val="Plattetekst"/>
              <w:rPr>
                <w:color w:val="B2A1C7" w:themeColor="accent4" w:themeTint="99"/>
              </w:rPr>
            </w:pPr>
            <w:r w:rsidRPr="008658ED">
              <w:rPr>
                <w:rFonts w:cs="Arial"/>
                <w:iCs/>
                <w:szCs w:val="20"/>
              </w:rPr>
              <w:t xml:space="preserve">Opdrachtnemer voert, onder verantwoordelijkheid van de eerder genoemde ICT verantwoordelijke, het technisch beheer uit op de eigen ICT-infrastructuur en eigen middelen (werkplek) die worden ingezet </w:t>
            </w:r>
            <w:r>
              <w:rPr>
                <w:rFonts w:cs="Arial"/>
                <w:iCs/>
                <w:szCs w:val="20"/>
              </w:rPr>
              <w:t xml:space="preserve">bij </w:t>
            </w:r>
            <w:r w:rsidR="00E503D0">
              <w:rPr>
                <w:rFonts w:cs="Arial"/>
                <w:iCs/>
                <w:szCs w:val="20"/>
              </w:rPr>
              <w:t>B</w:t>
            </w:r>
            <w:r>
              <w:rPr>
                <w:rFonts w:cs="Arial"/>
                <w:iCs/>
                <w:szCs w:val="20"/>
              </w:rPr>
              <w:t xml:space="preserve">evolkingsonderzoek </w:t>
            </w:r>
            <w:r w:rsidR="00E503D0">
              <w:rPr>
                <w:rFonts w:cs="Arial"/>
                <w:iCs/>
                <w:szCs w:val="20"/>
              </w:rPr>
              <w:t>D</w:t>
            </w:r>
            <w:r>
              <w:rPr>
                <w:rFonts w:cs="Arial"/>
                <w:iCs/>
                <w:szCs w:val="20"/>
              </w:rPr>
              <w:t>armkanker.</w:t>
            </w:r>
          </w:p>
        </w:tc>
        <w:tc>
          <w:tcPr>
            <w:tcW w:w="1495" w:type="dxa"/>
          </w:tcPr>
          <w:p w14:paraId="4E66BA16" w14:textId="77777777" w:rsidR="002809B4" w:rsidRPr="00B56A81" w:rsidRDefault="002809B4" w:rsidP="00682B2C">
            <w:pPr>
              <w:pStyle w:val="Plattetekst"/>
              <w:rPr>
                <w:color w:val="B2A1C7" w:themeColor="accent4" w:themeTint="99"/>
              </w:rPr>
            </w:pPr>
          </w:p>
        </w:tc>
        <w:tc>
          <w:tcPr>
            <w:tcW w:w="1134" w:type="dxa"/>
          </w:tcPr>
          <w:p w14:paraId="55FDB43C" w14:textId="77777777" w:rsidR="002809B4" w:rsidRPr="00B56A81" w:rsidRDefault="002809B4" w:rsidP="00682B2C">
            <w:pPr>
              <w:pStyle w:val="Plattetekst"/>
              <w:rPr>
                <w:color w:val="B2A1C7" w:themeColor="accent4" w:themeTint="99"/>
                <w:sz w:val="14"/>
                <w:szCs w:val="14"/>
              </w:rPr>
            </w:pPr>
          </w:p>
        </w:tc>
      </w:tr>
      <w:tr w:rsidR="002809B4" w:rsidRPr="00B56A81" w14:paraId="1044F97C" w14:textId="77777777" w:rsidTr="00F427C1">
        <w:tc>
          <w:tcPr>
            <w:tcW w:w="562" w:type="dxa"/>
          </w:tcPr>
          <w:p w14:paraId="1844B2A9" w14:textId="75152265" w:rsidR="002809B4" w:rsidRPr="00F427C1" w:rsidRDefault="00F427C1" w:rsidP="00682B2C">
            <w:pPr>
              <w:pStyle w:val="Plattetekst"/>
              <w:rPr>
                <w:color w:val="000000" w:themeColor="text1"/>
              </w:rPr>
            </w:pPr>
            <w:r w:rsidRPr="00F427C1">
              <w:rPr>
                <w:color w:val="000000" w:themeColor="text1"/>
              </w:rPr>
              <w:t>8</w:t>
            </w:r>
          </w:p>
        </w:tc>
        <w:tc>
          <w:tcPr>
            <w:tcW w:w="10915" w:type="dxa"/>
          </w:tcPr>
          <w:p w14:paraId="1E86CBFF" w14:textId="3F7ED62E" w:rsidR="002809B4" w:rsidRPr="00B56A81" w:rsidRDefault="002809B4" w:rsidP="00E071AB">
            <w:pPr>
              <w:pStyle w:val="Plattetekst"/>
              <w:rPr>
                <w:color w:val="B2A1C7" w:themeColor="accent4" w:themeTint="99"/>
              </w:rPr>
            </w:pPr>
            <w:r>
              <w:t xml:space="preserve">Opdrachtnemer verplicht zich </w:t>
            </w:r>
            <w:r w:rsidR="00E503D0">
              <w:t>S</w:t>
            </w:r>
            <w:r>
              <w:t xml:space="preserve">toringen in de ICT-infrastructuur tijdig schriftelijk te melden aan </w:t>
            </w:r>
            <w:r w:rsidR="00E071AB">
              <w:t>BVO NL</w:t>
            </w:r>
            <w:r>
              <w:t>.</w:t>
            </w:r>
          </w:p>
        </w:tc>
        <w:tc>
          <w:tcPr>
            <w:tcW w:w="1495" w:type="dxa"/>
          </w:tcPr>
          <w:p w14:paraId="7F1CCB61" w14:textId="77777777" w:rsidR="002809B4" w:rsidRPr="00B56A81" w:rsidRDefault="002809B4" w:rsidP="00682B2C">
            <w:pPr>
              <w:pStyle w:val="Plattetekst"/>
              <w:rPr>
                <w:color w:val="B2A1C7" w:themeColor="accent4" w:themeTint="99"/>
              </w:rPr>
            </w:pPr>
          </w:p>
        </w:tc>
        <w:tc>
          <w:tcPr>
            <w:tcW w:w="1134" w:type="dxa"/>
          </w:tcPr>
          <w:p w14:paraId="0EB3515C" w14:textId="77777777" w:rsidR="002809B4" w:rsidRPr="00B56A81" w:rsidRDefault="002809B4" w:rsidP="00682B2C">
            <w:pPr>
              <w:pStyle w:val="Plattetekst"/>
              <w:rPr>
                <w:color w:val="B2A1C7" w:themeColor="accent4" w:themeTint="99"/>
                <w:sz w:val="14"/>
                <w:szCs w:val="14"/>
              </w:rPr>
            </w:pPr>
          </w:p>
        </w:tc>
      </w:tr>
      <w:tr w:rsidR="00FB0FE9" w:rsidRPr="00B56A81" w14:paraId="72182968" w14:textId="77777777" w:rsidTr="00F427C1">
        <w:tc>
          <w:tcPr>
            <w:tcW w:w="562" w:type="dxa"/>
          </w:tcPr>
          <w:p w14:paraId="6DE6E6A2" w14:textId="46D568AA" w:rsidR="00FB0FE9" w:rsidRPr="00F427C1" w:rsidRDefault="00F427C1" w:rsidP="00682B2C">
            <w:pPr>
              <w:pStyle w:val="Plattetekst"/>
              <w:rPr>
                <w:color w:val="000000" w:themeColor="text1"/>
              </w:rPr>
            </w:pPr>
            <w:r w:rsidRPr="00F427C1">
              <w:rPr>
                <w:color w:val="000000" w:themeColor="text1"/>
              </w:rPr>
              <w:t>9</w:t>
            </w:r>
          </w:p>
        </w:tc>
        <w:tc>
          <w:tcPr>
            <w:tcW w:w="10915" w:type="dxa"/>
          </w:tcPr>
          <w:p w14:paraId="4E2AC398" w14:textId="4439ABAC" w:rsidR="00FB0FE9" w:rsidRDefault="00FB0FE9" w:rsidP="00E071AB">
            <w:pPr>
              <w:pStyle w:val="Plattetekst"/>
            </w:pPr>
            <w:r>
              <w:t>Opdrachtnemer werkt mee aan upgrades en toekomstige ontwikkelingen in de ICT-infrastructuur.</w:t>
            </w:r>
          </w:p>
        </w:tc>
        <w:tc>
          <w:tcPr>
            <w:tcW w:w="1495" w:type="dxa"/>
          </w:tcPr>
          <w:p w14:paraId="599E8A0A" w14:textId="77777777" w:rsidR="00FB0FE9" w:rsidRPr="00B56A81" w:rsidRDefault="00FB0FE9" w:rsidP="00682B2C">
            <w:pPr>
              <w:pStyle w:val="Plattetekst"/>
              <w:rPr>
                <w:color w:val="B2A1C7" w:themeColor="accent4" w:themeTint="99"/>
              </w:rPr>
            </w:pPr>
          </w:p>
        </w:tc>
        <w:tc>
          <w:tcPr>
            <w:tcW w:w="1134" w:type="dxa"/>
          </w:tcPr>
          <w:p w14:paraId="32228A16" w14:textId="77777777" w:rsidR="00FB0FE9" w:rsidRPr="00B56A81" w:rsidRDefault="00FB0FE9" w:rsidP="00682B2C">
            <w:pPr>
              <w:pStyle w:val="Plattetekst"/>
              <w:rPr>
                <w:color w:val="B2A1C7" w:themeColor="accent4" w:themeTint="99"/>
                <w:sz w:val="14"/>
                <w:szCs w:val="14"/>
              </w:rPr>
            </w:pPr>
          </w:p>
        </w:tc>
      </w:tr>
      <w:tr w:rsidR="00BF2B82" w:rsidRPr="00B56A81" w14:paraId="6A06A2C6" w14:textId="77777777" w:rsidTr="00F427C1">
        <w:tc>
          <w:tcPr>
            <w:tcW w:w="562" w:type="dxa"/>
          </w:tcPr>
          <w:p w14:paraId="367AF41F" w14:textId="6A42DF10" w:rsidR="00BF2B82" w:rsidRPr="00F427C1" w:rsidRDefault="00F427C1" w:rsidP="002C15C2">
            <w:pPr>
              <w:pStyle w:val="Plattetekst"/>
              <w:rPr>
                <w:color w:val="000000" w:themeColor="text1"/>
              </w:rPr>
            </w:pPr>
            <w:r w:rsidRPr="00F427C1">
              <w:rPr>
                <w:color w:val="000000" w:themeColor="text1"/>
              </w:rPr>
              <w:t>10</w:t>
            </w:r>
          </w:p>
        </w:tc>
        <w:tc>
          <w:tcPr>
            <w:tcW w:w="10915" w:type="dxa"/>
          </w:tcPr>
          <w:p w14:paraId="25F41A1C" w14:textId="77777777" w:rsidR="00BF2B82" w:rsidRPr="00B56A81" w:rsidRDefault="00BF2B82" w:rsidP="002C15C2">
            <w:pPr>
              <w:pStyle w:val="Plattetekst"/>
              <w:rPr>
                <w:color w:val="B2A1C7" w:themeColor="accent4" w:themeTint="99"/>
              </w:rPr>
            </w:pPr>
            <w:r>
              <w:rPr>
                <w:rStyle w:val="normaltextrun"/>
                <w:rFonts w:eastAsiaTheme="majorEastAsia" w:cs="Arial"/>
              </w:rPr>
              <w:t>O</w:t>
            </w:r>
            <w:r w:rsidRPr="482A0481">
              <w:rPr>
                <w:rStyle w:val="normaltextrun"/>
                <w:rFonts w:eastAsiaTheme="majorEastAsia"/>
              </w:rPr>
              <w:t>pdrachtnemer werkt</w:t>
            </w:r>
            <w:r w:rsidRPr="482A0481">
              <w:rPr>
                <w:rStyle w:val="normaltextrun"/>
                <w:rFonts w:eastAsiaTheme="majorEastAsia" w:cs="Arial"/>
              </w:rPr>
              <w:t xml:space="preserve"> in de toekomst mee aan benodigde upgrades m.b.t. beveiligingseisen, en speelt daarin ook een actieve rol om de eigen software up-to-date te hebben en te houden.</w:t>
            </w:r>
          </w:p>
        </w:tc>
        <w:tc>
          <w:tcPr>
            <w:tcW w:w="1495" w:type="dxa"/>
          </w:tcPr>
          <w:p w14:paraId="209A7DA3" w14:textId="77777777" w:rsidR="00BF2B82" w:rsidRPr="00682B2C" w:rsidRDefault="00BF2B82" w:rsidP="002C15C2">
            <w:pPr>
              <w:pStyle w:val="Plattetekst"/>
              <w:rPr>
                <w:color w:val="B2A1C7" w:themeColor="accent4" w:themeTint="99"/>
                <w:sz w:val="16"/>
                <w:szCs w:val="16"/>
              </w:rPr>
            </w:pPr>
          </w:p>
        </w:tc>
        <w:tc>
          <w:tcPr>
            <w:tcW w:w="1134" w:type="dxa"/>
          </w:tcPr>
          <w:p w14:paraId="61D2AB68" w14:textId="77777777" w:rsidR="00BF2B82" w:rsidRPr="00B56A81" w:rsidRDefault="00BF2B82" w:rsidP="002C15C2">
            <w:pPr>
              <w:pStyle w:val="Plattetekst"/>
              <w:rPr>
                <w:color w:val="B2A1C7" w:themeColor="accent4" w:themeTint="99"/>
                <w:sz w:val="14"/>
                <w:szCs w:val="14"/>
              </w:rPr>
            </w:pPr>
          </w:p>
        </w:tc>
      </w:tr>
      <w:tr w:rsidR="00BF2B82" w:rsidRPr="00B56A81" w14:paraId="2F98E58B" w14:textId="77777777" w:rsidTr="00F427C1">
        <w:tc>
          <w:tcPr>
            <w:tcW w:w="562" w:type="dxa"/>
          </w:tcPr>
          <w:p w14:paraId="2C1F7CB7" w14:textId="66A8933A" w:rsidR="00BF2B82" w:rsidRPr="00F427C1" w:rsidRDefault="00F427C1" w:rsidP="00682B2C">
            <w:pPr>
              <w:pStyle w:val="Plattetekst"/>
              <w:rPr>
                <w:color w:val="000000" w:themeColor="text1"/>
              </w:rPr>
            </w:pPr>
            <w:r w:rsidRPr="00F427C1">
              <w:rPr>
                <w:color w:val="000000" w:themeColor="text1"/>
              </w:rPr>
              <w:t>11</w:t>
            </w:r>
          </w:p>
        </w:tc>
        <w:tc>
          <w:tcPr>
            <w:tcW w:w="10915" w:type="dxa"/>
          </w:tcPr>
          <w:p w14:paraId="4F0045E1" w14:textId="5C2004F0" w:rsidR="00BF2B82" w:rsidRPr="00BF2B82" w:rsidRDefault="003D1A4C" w:rsidP="00557999">
            <w:pPr>
              <w:pStyle w:val="Plattetekst"/>
              <w:rPr>
                <w:color w:val="FF0000"/>
              </w:rPr>
            </w:pPr>
            <w:r>
              <w:rPr>
                <w:rStyle w:val="ui-provider"/>
              </w:rPr>
              <w:t xml:space="preserve">Indien er een aanpassing wordt gedaan binnen het netwerk van het Screeningslaboratorium die invloed heeft op het functioneren van de koppeling met </w:t>
            </w:r>
            <w:r w:rsidR="00B51FC5">
              <w:rPr>
                <w:rStyle w:val="ui-provider"/>
              </w:rPr>
              <w:t xml:space="preserve">de </w:t>
            </w:r>
            <w:proofErr w:type="spellStart"/>
            <w:r>
              <w:rPr>
                <w:rStyle w:val="ui-provider"/>
              </w:rPr>
              <w:t>ScreenIT</w:t>
            </w:r>
            <w:proofErr w:type="spellEnd"/>
            <w:r>
              <w:rPr>
                <w:rStyle w:val="ui-provider"/>
              </w:rPr>
              <w:t xml:space="preserve"> productie- en/of ketenomgeving dient dit gecommuniceerd en afgestemd te worden met BVO NL.</w:t>
            </w:r>
          </w:p>
        </w:tc>
        <w:tc>
          <w:tcPr>
            <w:tcW w:w="1495" w:type="dxa"/>
          </w:tcPr>
          <w:p w14:paraId="5885BAEE" w14:textId="77777777" w:rsidR="00BF2B82" w:rsidRDefault="00BF2B82" w:rsidP="00682B2C">
            <w:pPr>
              <w:pStyle w:val="Plattetekst"/>
              <w:rPr>
                <w:color w:val="B2A1C7" w:themeColor="accent4" w:themeTint="99"/>
              </w:rPr>
            </w:pPr>
          </w:p>
        </w:tc>
        <w:tc>
          <w:tcPr>
            <w:tcW w:w="1134" w:type="dxa"/>
          </w:tcPr>
          <w:p w14:paraId="1D610F69" w14:textId="77777777" w:rsidR="00BF2B82" w:rsidRDefault="00BF2B82" w:rsidP="00682B2C">
            <w:pPr>
              <w:pStyle w:val="Plattetekst"/>
              <w:rPr>
                <w:color w:val="B2A1C7" w:themeColor="accent4" w:themeTint="99"/>
                <w:sz w:val="14"/>
                <w:szCs w:val="14"/>
              </w:rPr>
            </w:pPr>
          </w:p>
        </w:tc>
      </w:tr>
    </w:tbl>
    <w:p w14:paraId="4E49E292" w14:textId="77777777" w:rsidR="00715AD8" w:rsidRPr="005E71B6" w:rsidRDefault="00715AD8" w:rsidP="005E71B6">
      <w:pPr>
        <w:pStyle w:val="Plattetekst"/>
      </w:pPr>
    </w:p>
    <w:p w14:paraId="28683EA6" w14:textId="44ADDF83" w:rsidR="00525E31" w:rsidRPr="00F4281A" w:rsidRDefault="002A0C40" w:rsidP="00B073A3">
      <w:pPr>
        <w:pStyle w:val="Kop2"/>
        <w:numPr>
          <w:ilvl w:val="1"/>
          <w:numId w:val="10"/>
        </w:numPr>
        <w:rPr>
          <w:szCs w:val="20"/>
        </w:rPr>
      </w:pPr>
      <w:bookmarkStart w:id="34" w:name="_Toc178595617"/>
      <w:r w:rsidRPr="00F4281A">
        <w:rPr>
          <w:szCs w:val="20"/>
        </w:rPr>
        <w:t>Informatiebeveiliging, gegevensbeheer en privacy</w:t>
      </w:r>
      <w:bookmarkEnd w:id="34"/>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6DC3C657" w14:textId="77777777" w:rsidTr="00F427C1">
        <w:trPr>
          <w:cnfStyle w:val="100000000000" w:firstRow="1" w:lastRow="0" w:firstColumn="0" w:lastColumn="0" w:oddVBand="0" w:evenVBand="0" w:oddHBand="0" w:evenHBand="0" w:firstRowFirstColumn="0" w:firstRowLastColumn="0" w:lastRowFirstColumn="0" w:lastRowLastColumn="0"/>
        </w:trPr>
        <w:tc>
          <w:tcPr>
            <w:tcW w:w="562" w:type="dxa"/>
          </w:tcPr>
          <w:p w14:paraId="63DAB19A" w14:textId="77777777" w:rsidR="002809B4" w:rsidRPr="00B56A81" w:rsidRDefault="002809B4" w:rsidP="00343890">
            <w:pPr>
              <w:pStyle w:val="Plattetekst"/>
              <w:rPr>
                <w:b w:val="0"/>
                <w:bCs/>
                <w:color w:val="B2A1C7" w:themeColor="accent4" w:themeTint="99"/>
              </w:rPr>
            </w:pPr>
          </w:p>
        </w:tc>
        <w:tc>
          <w:tcPr>
            <w:tcW w:w="10915" w:type="dxa"/>
          </w:tcPr>
          <w:p w14:paraId="57DC3D55" w14:textId="77777777" w:rsidR="002809B4" w:rsidRPr="00B56A81" w:rsidRDefault="002809B4" w:rsidP="00343890">
            <w:pPr>
              <w:pStyle w:val="Plattetekst"/>
              <w:rPr>
                <w:b w:val="0"/>
                <w:bCs/>
                <w:color w:val="B2A1C7" w:themeColor="accent4" w:themeTint="99"/>
              </w:rPr>
            </w:pPr>
          </w:p>
        </w:tc>
        <w:tc>
          <w:tcPr>
            <w:tcW w:w="1495" w:type="dxa"/>
          </w:tcPr>
          <w:p w14:paraId="577629F9" w14:textId="1E848997" w:rsidR="002809B4" w:rsidRPr="00B56A81" w:rsidRDefault="004751E6" w:rsidP="00343890">
            <w:pPr>
              <w:pStyle w:val="Plattetekst"/>
              <w:rPr>
                <w:color w:val="B2A1C7" w:themeColor="accent4" w:themeTint="99"/>
              </w:rPr>
            </w:pPr>
            <w:r>
              <w:t>Aanleveren</w:t>
            </w:r>
          </w:p>
        </w:tc>
        <w:tc>
          <w:tcPr>
            <w:tcW w:w="1134" w:type="dxa"/>
          </w:tcPr>
          <w:p w14:paraId="6B35106B" w14:textId="1C80372B"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0BF52A4E" w14:textId="77777777" w:rsidTr="00F427C1">
        <w:tc>
          <w:tcPr>
            <w:tcW w:w="562" w:type="dxa"/>
          </w:tcPr>
          <w:p w14:paraId="0A9CDFFC" w14:textId="587B7F5B" w:rsidR="002809B4" w:rsidRPr="00F427C1" w:rsidRDefault="00F427C1" w:rsidP="00715AD8">
            <w:pPr>
              <w:pStyle w:val="Plattetekst"/>
              <w:rPr>
                <w:color w:val="000000" w:themeColor="text1"/>
              </w:rPr>
            </w:pPr>
            <w:r w:rsidRPr="00F427C1">
              <w:rPr>
                <w:color w:val="000000" w:themeColor="text1"/>
              </w:rPr>
              <w:t>1</w:t>
            </w:r>
          </w:p>
        </w:tc>
        <w:tc>
          <w:tcPr>
            <w:tcW w:w="10915" w:type="dxa"/>
          </w:tcPr>
          <w:p w14:paraId="3F497B12" w14:textId="27571696" w:rsidR="002809B4" w:rsidRPr="00B56A81" w:rsidRDefault="00274BDB" w:rsidP="00274BDB">
            <w:pPr>
              <w:pStyle w:val="Plattetekst"/>
              <w:jc w:val="both"/>
              <w:rPr>
                <w:rFonts w:eastAsia="Arial"/>
                <w:color w:val="B2A1C7" w:themeColor="accent4" w:themeTint="99"/>
                <w:lang w:eastAsia="en-US"/>
              </w:rPr>
            </w:pPr>
            <w:r>
              <w:rPr>
                <w:rFonts w:cs="Arial"/>
              </w:rPr>
              <w:t xml:space="preserve">Opdrachtnemer </w:t>
            </w:r>
            <w:r w:rsidR="00F80742">
              <w:rPr>
                <w:rFonts w:cs="Arial"/>
              </w:rPr>
              <w:t>werk</w:t>
            </w:r>
            <w:r>
              <w:rPr>
                <w:rFonts w:cs="Arial"/>
              </w:rPr>
              <w:t>t</w:t>
            </w:r>
            <w:r w:rsidR="00F80742">
              <w:rPr>
                <w:rFonts w:cs="Arial"/>
              </w:rPr>
              <w:t xml:space="preserve"> mee</w:t>
            </w:r>
            <w:r>
              <w:rPr>
                <w:rFonts w:cs="Arial"/>
              </w:rPr>
              <w:t xml:space="preserve"> met BVO NL</w:t>
            </w:r>
            <w:r w:rsidR="002809B4" w:rsidRPr="0AAB84F5">
              <w:rPr>
                <w:rFonts w:cs="Arial"/>
              </w:rPr>
              <w:t xml:space="preserve"> bij het behouden van certificaten op gebied van kwaliteit en informatiebeveiliging, waaronder maar niet uitsluitend ISO9001, ISO27001 en NEN7510. </w:t>
            </w:r>
          </w:p>
        </w:tc>
        <w:tc>
          <w:tcPr>
            <w:tcW w:w="1495" w:type="dxa"/>
          </w:tcPr>
          <w:p w14:paraId="75EF940D" w14:textId="77777777" w:rsidR="002809B4" w:rsidRPr="00B56A81" w:rsidRDefault="002809B4" w:rsidP="00715AD8">
            <w:pPr>
              <w:pStyle w:val="Plattetekst"/>
              <w:rPr>
                <w:color w:val="B2A1C7" w:themeColor="accent4" w:themeTint="99"/>
              </w:rPr>
            </w:pPr>
          </w:p>
        </w:tc>
        <w:tc>
          <w:tcPr>
            <w:tcW w:w="1134" w:type="dxa"/>
          </w:tcPr>
          <w:p w14:paraId="030FB090" w14:textId="77777777" w:rsidR="002809B4" w:rsidRPr="00B56A81" w:rsidRDefault="002809B4" w:rsidP="00715AD8">
            <w:pPr>
              <w:pStyle w:val="Plattetekst"/>
              <w:rPr>
                <w:color w:val="B2A1C7" w:themeColor="accent4" w:themeTint="99"/>
                <w:sz w:val="14"/>
                <w:szCs w:val="14"/>
              </w:rPr>
            </w:pPr>
          </w:p>
        </w:tc>
      </w:tr>
      <w:tr w:rsidR="002809B4" w:rsidRPr="00B56A81" w14:paraId="1E460C75" w14:textId="77777777" w:rsidTr="00F427C1">
        <w:tc>
          <w:tcPr>
            <w:tcW w:w="562" w:type="dxa"/>
          </w:tcPr>
          <w:p w14:paraId="5764A956" w14:textId="14D1981C" w:rsidR="002809B4" w:rsidRPr="00F427C1" w:rsidRDefault="00F427C1" w:rsidP="00715AD8">
            <w:pPr>
              <w:pStyle w:val="Plattetekst"/>
              <w:rPr>
                <w:color w:val="000000" w:themeColor="text1"/>
              </w:rPr>
            </w:pPr>
            <w:r w:rsidRPr="00F427C1">
              <w:rPr>
                <w:color w:val="000000" w:themeColor="text1"/>
              </w:rPr>
              <w:t>2</w:t>
            </w:r>
          </w:p>
        </w:tc>
        <w:tc>
          <w:tcPr>
            <w:tcW w:w="10915" w:type="dxa"/>
          </w:tcPr>
          <w:p w14:paraId="4BC11F26" w14:textId="037801FB" w:rsidR="002809B4" w:rsidRPr="00B56A81" w:rsidRDefault="002809B4" w:rsidP="00715AD8">
            <w:pPr>
              <w:pStyle w:val="Plattetekst"/>
              <w:rPr>
                <w:color w:val="B2A1C7" w:themeColor="accent4" w:themeTint="99"/>
              </w:rPr>
            </w:pPr>
            <w:r>
              <w:t xml:space="preserve">Opdrachtnemer houdt zich aan vigerende wet- en regelgeving, waaronder maar niet uitputtend relevante bepalingen uit AVG/GDPR, </w:t>
            </w:r>
            <w:proofErr w:type="spellStart"/>
            <w:r>
              <w:t>uAVG</w:t>
            </w:r>
            <w:proofErr w:type="spellEnd"/>
            <w:r>
              <w:t xml:space="preserve">, </w:t>
            </w:r>
            <w:r w:rsidR="008C4691">
              <w:t xml:space="preserve">Archiefwet, </w:t>
            </w:r>
            <w:r>
              <w:t>WGBO, WKKGZ en WABVPZ</w:t>
            </w:r>
            <w:r w:rsidR="00614070">
              <w:t>.</w:t>
            </w:r>
          </w:p>
        </w:tc>
        <w:tc>
          <w:tcPr>
            <w:tcW w:w="1495" w:type="dxa"/>
          </w:tcPr>
          <w:p w14:paraId="62C8CD70" w14:textId="77777777" w:rsidR="002809B4" w:rsidRPr="00B56A81" w:rsidRDefault="002809B4" w:rsidP="00715AD8">
            <w:pPr>
              <w:pStyle w:val="Plattetekst"/>
              <w:rPr>
                <w:color w:val="B2A1C7" w:themeColor="accent4" w:themeTint="99"/>
              </w:rPr>
            </w:pPr>
          </w:p>
        </w:tc>
        <w:tc>
          <w:tcPr>
            <w:tcW w:w="1134" w:type="dxa"/>
          </w:tcPr>
          <w:p w14:paraId="4C7E245E" w14:textId="77777777" w:rsidR="002809B4" w:rsidRPr="00B56A81" w:rsidRDefault="002809B4" w:rsidP="00715AD8">
            <w:pPr>
              <w:pStyle w:val="Plattetekst"/>
              <w:rPr>
                <w:color w:val="B2A1C7" w:themeColor="accent4" w:themeTint="99"/>
                <w:sz w:val="14"/>
                <w:szCs w:val="14"/>
              </w:rPr>
            </w:pPr>
          </w:p>
        </w:tc>
      </w:tr>
      <w:tr w:rsidR="001444DA" w:rsidRPr="00B56A81" w14:paraId="41CB12B5" w14:textId="77777777" w:rsidTr="00F427C1">
        <w:tc>
          <w:tcPr>
            <w:tcW w:w="562" w:type="dxa"/>
          </w:tcPr>
          <w:p w14:paraId="7F9D38C3" w14:textId="47C519AD" w:rsidR="001444DA" w:rsidRPr="00F427C1" w:rsidRDefault="00F427C1" w:rsidP="00715AD8">
            <w:pPr>
              <w:pStyle w:val="Plattetekst"/>
              <w:rPr>
                <w:color w:val="000000" w:themeColor="text1"/>
              </w:rPr>
            </w:pPr>
            <w:r w:rsidRPr="00F427C1">
              <w:rPr>
                <w:color w:val="000000" w:themeColor="text1"/>
              </w:rPr>
              <w:t>3</w:t>
            </w:r>
          </w:p>
        </w:tc>
        <w:tc>
          <w:tcPr>
            <w:tcW w:w="10915" w:type="dxa"/>
          </w:tcPr>
          <w:p w14:paraId="4D97910B" w14:textId="64D25809" w:rsidR="001444DA" w:rsidRDefault="001444DA" w:rsidP="00E071AB">
            <w:pPr>
              <w:pStyle w:val="Plattetekst"/>
            </w:pPr>
            <w:r>
              <w:t xml:space="preserve">Opdrachtnemer </w:t>
            </w:r>
            <w:r w:rsidR="00130342">
              <w:t>werkt</w:t>
            </w:r>
            <w:r>
              <w:t xml:space="preserve"> indien no</w:t>
            </w:r>
            <w:r w:rsidR="00C70207">
              <w:t>odzakelijk</w:t>
            </w:r>
            <w:r>
              <w:t xml:space="preserve"> mee met </w:t>
            </w:r>
            <w:r w:rsidR="00E071AB">
              <w:t>BVO NL</w:t>
            </w:r>
            <w:r>
              <w:t xml:space="preserve"> om de kaders van de Wet </w:t>
            </w:r>
            <w:proofErr w:type="spellStart"/>
            <w:r>
              <w:t>Egiz</w:t>
            </w:r>
            <w:proofErr w:type="spellEnd"/>
            <w:r>
              <w:t xml:space="preserve"> en Nis2/cybersecuritywet te implementeren.</w:t>
            </w:r>
          </w:p>
        </w:tc>
        <w:tc>
          <w:tcPr>
            <w:tcW w:w="1495" w:type="dxa"/>
          </w:tcPr>
          <w:p w14:paraId="4AA424BE" w14:textId="77777777" w:rsidR="001444DA" w:rsidRPr="00B56A81" w:rsidRDefault="001444DA" w:rsidP="00715AD8">
            <w:pPr>
              <w:pStyle w:val="Plattetekst"/>
              <w:rPr>
                <w:color w:val="B2A1C7" w:themeColor="accent4" w:themeTint="99"/>
              </w:rPr>
            </w:pPr>
          </w:p>
        </w:tc>
        <w:tc>
          <w:tcPr>
            <w:tcW w:w="1134" w:type="dxa"/>
          </w:tcPr>
          <w:p w14:paraId="16226D62" w14:textId="77777777" w:rsidR="001444DA" w:rsidRPr="00B56A81" w:rsidRDefault="001444DA" w:rsidP="00715AD8">
            <w:pPr>
              <w:pStyle w:val="Plattetekst"/>
              <w:rPr>
                <w:color w:val="B2A1C7" w:themeColor="accent4" w:themeTint="99"/>
                <w:sz w:val="14"/>
                <w:szCs w:val="14"/>
              </w:rPr>
            </w:pPr>
          </w:p>
        </w:tc>
      </w:tr>
      <w:tr w:rsidR="009C3071" w:rsidRPr="00B56A81" w14:paraId="0D619343" w14:textId="77777777" w:rsidTr="00F427C1">
        <w:tc>
          <w:tcPr>
            <w:tcW w:w="562" w:type="dxa"/>
          </w:tcPr>
          <w:p w14:paraId="0F49403A" w14:textId="6F76E1D4" w:rsidR="009C3071" w:rsidRPr="00F427C1" w:rsidRDefault="00F427C1" w:rsidP="00715AD8">
            <w:pPr>
              <w:pStyle w:val="Plattetekst"/>
              <w:rPr>
                <w:color w:val="000000" w:themeColor="text1"/>
              </w:rPr>
            </w:pPr>
            <w:r w:rsidRPr="00F427C1">
              <w:rPr>
                <w:color w:val="000000" w:themeColor="text1"/>
              </w:rPr>
              <w:t>4</w:t>
            </w:r>
          </w:p>
        </w:tc>
        <w:tc>
          <w:tcPr>
            <w:tcW w:w="10915" w:type="dxa"/>
          </w:tcPr>
          <w:p w14:paraId="0831B0B0" w14:textId="6CC9CE53" w:rsidR="009C3071" w:rsidRDefault="009C3071" w:rsidP="00715AD8">
            <w:pPr>
              <w:pStyle w:val="Plattetekst"/>
            </w:pPr>
            <w:r>
              <w:rPr>
                <w:rFonts w:cs="Arial"/>
              </w:rPr>
              <w:t xml:space="preserve">Van Opdrachtnemer wordt verwacht dat zij, wanneer er tijdens de looptijd van de Overeenkomst wijzigingen worden doorgevoerd in de bovengenoemde normen </w:t>
            </w:r>
            <w:r w:rsidR="00813178">
              <w:rPr>
                <w:rFonts w:cs="Arial"/>
              </w:rPr>
              <w:t xml:space="preserve">en wetten </w:t>
            </w:r>
            <w:r>
              <w:rPr>
                <w:rFonts w:cs="Arial"/>
              </w:rPr>
              <w:t>binnen een redelijke termijn haar werkwijze hiermee in overeenstemming brengt.</w:t>
            </w:r>
          </w:p>
        </w:tc>
        <w:tc>
          <w:tcPr>
            <w:tcW w:w="1495" w:type="dxa"/>
          </w:tcPr>
          <w:p w14:paraId="75540B94" w14:textId="77777777" w:rsidR="009C3071" w:rsidRPr="00B56A81" w:rsidRDefault="009C3071" w:rsidP="00715AD8">
            <w:pPr>
              <w:pStyle w:val="Plattetekst"/>
              <w:rPr>
                <w:color w:val="B2A1C7" w:themeColor="accent4" w:themeTint="99"/>
              </w:rPr>
            </w:pPr>
          </w:p>
        </w:tc>
        <w:tc>
          <w:tcPr>
            <w:tcW w:w="1134" w:type="dxa"/>
          </w:tcPr>
          <w:p w14:paraId="344D1D16" w14:textId="77777777" w:rsidR="009C3071" w:rsidRPr="00B56A81" w:rsidRDefault="009C3071" w:rsidP="00715AD8">
            <w:pPr>
              <w:pStyle w:val="Plattetekst"/>
              <w:rPr>
                <w:color w:val="B2A1C7" w:themeColor="accent4" w:themeTint="99"/>
                <w:sz w:val="14"/>
                <w:szCs w:val="14"/>
              </w:rPr>
            </w:pPr>
          </w:p>
        </w:tc>
      </w:tr>
      <w:tr w:rsidR="002809B4" w:rsidRPr="00B56A81" w14:paraId="6A38521B" w14:textId="77777777" w:rsidTr="00F427C1">
        <w:tc>
          <w:tcPr>
            <w:tcW w:w="562" w:type="dxa"/>
          </w:tcPr>
          <w:p w14:paraId="638DD751" w14:textId="3EC27601" w:rsidR="002809B4" w:rsidRPr="00F427C1" w:rsidRDefault="00F427C1" w:rsidP="00715AD8">
            <w:pPr>
              <w:pStyle w:val="Plattetekst"/>
              <w:rPr>
                <w:color w:val="000000" w:themeColor="text1"/>
              </w:rPr>
            </w:pPr>
            <w:r w:rsidRPr="00F427C1">
              <w:rPr>
                <w:color w:val="000000" w:themeColor="text1"/>
              </w:rPr>
              <w:t>5</w:t>
            </w:r>
          </w:p>
        </w:tc>
        <w:tc>
          <w:tcPr>
            <w:tcW w:w="10915" w:type="dxa"/>
          </w:tcPr>
          <w:p w14:paraId="538A1B1C" w14:textId="1E5F1916" w:rsidR="002809B4" w:rsidRDefault="545F6C86" w:rsidP="00E071AB">
            <w:pPr>
              <w:pStyle w:val="Plattetekst"/>
            </w:pPr>
            <w:r w:rsidRPr="482A0481">
              <w:rPr>
                <w:rFonts w:cs="Arial"/>
              </w:rPr>
              <w:t xml:space="preserve">Opdrachtnemer maakt gebruik van de door </w:t>
            </w:r>
            <w:r w:rsidR="3E6E3020" w:rsidRPr="482A0481">
              <w:rPr>
                <w:rFonts w:cs="Arial"/>
              </w:rPr>
              <w:t>BVO NL</w:t>
            </w:r>
            <w:r w:rsidRPr="482A0481">
              <w:rPr>
                <w:rFonts w:cs="Arial"/>
              </w:rPr>
              <w:t xml:space="preserve"> aangewezen middelen voor tweewegauthenticatie</w:t>
            </w:r>
            <w:r w:rsidR="241DF6AD" w:rsidRPr="482A0481">
              <w:rPr>
                <w:rFonts w:cs="Arial"/>
              </w:rPr>
              <w:t xml:space="preserve"> indien toegang op de systemen van BVO NL noodzakelijk is</w:t>
            </w:r>
            <w:r w:rsidRPr="482A0481">
              <w:rPr>
                <w:rFonts w:cs="Arial"/>
              </w:rPr>
              <w:t xml:space="preserve">. Op moment van schrijven betreft dit UZI-op-naam passen. </w:t>
            </w:r>
          </w:p>
        </w:tc>
        <w:tc>
          <w:tcPr>
            <w:tcW w:w="1495" w:type="dxa"/>
          </w:tcPr>
          <w:p w14:paraId="2E5B861C" w14:textId="48E98E76" w:rsidR="002809B4" w:rsidRPr="00682B2C" w:rsidRDefault="002809B4" w:rsidP="00715AD8">
            <w:pPr>
              <w:pStyle w:val="Plattetekst"/>
              <w:rPr>
                <w:color w:val="B2A1C7" w:themeColor="accent4" w:themeTint="99"/>
                <w:sz w:val="16"/>
                <w:szCs w:val="16"/>
              </w:rPr>
            </w:pPr>
          </w:p>
        </w:tc>
        <w:tc>
          <w:tcPr>
            <w:tcW w:w="1134" w:type="dxa"/>
          </w:tcPr>
          <w:p w14:paraId="0834BCB6" w14:textId="77777777" w:rsidR="002809B4" w:rsidRPr="00B56A81" w:rsidRDefault="002809B4" w:rsidP="00715AD8">
            <w:pPr>
              <w:pStyle w:val="Plattetekst"/>
              <w:rPr>
                <w:color w:val="B2A1C7" w:themeColor="accent4" w:themeTint="99"/>
                <w:sz w:val="14"/>
                <w:szCs w:val="14"/>
              </w:rPr>
            </w:pPr>
          </w:p>
        </w:tc>
      </w:tr>
      <w:tr w:rsidR="002809B4" w:rsidRPr="00B56A81" w14:paraId="60F4853C" w14:textId="77777777" w:rsidTr="00F427C1">
        <w:tc>
          <w:tcPr>
            <w:tcW w:w="562" w:type="dxa"/>
          </w:tcPr>
          <w:p w14:paraId="26649618" w14:textId="4535E519" w:rsidR="002809B4" w:rsidRPr="00F427C1" w:rsidRDefault="00F427C1" w:rsidP="00715AD8">
            <w:pPr>
              <w:pStyle w:val="Plattetekst"/>
              <w:rPr>
                <w:color w:val="000000" w:themeColor="text1"/>
              </w:rPr>
            </w:pPr>
            <w:r w:rsidRPr="00F427C1">
              <w:rPr>
                <w:color w:val="000000" w:themeColor="text1"/>
              </w:rPr>
              <w:t>6</w:t>
            </w:r>
          </w:p>
        </w:tc>
        <w:tc>
          <w:tcPr>
            <w:tcW w:w="10915" w:type="dxa"/>
          </w:tcPr>
          <w:p w14:paraId="7BDEE9D0" w14:textId="762FD21D" w:rsidR="002809B4" w:rsidRDefault="002809B4" w:rsidP="00E071AB">
            <w:pPr>
              <w:pStyle w:val="Plattetekst"/>
              <w:rPr>
                <w:rFonts w:cs="Arial"/>
              </w:rPr>
            </w:pPr>
            <w:r w:rsidRPr="0AAB84F5">
              <w:rPr>
                <w:rFonts w:cs="Arial"/>
              </w:rPr>
              <w:t xml:space="preserve">Opdrachtnemer volgt de aanwijzingen van </w:t>
            </w:r>
            <w:r w:rsidR="00E071AB">
              <w:rPr>
                <w:rFonts w:cs="Arial"/>
              </w:rPr>
              <w:t>BVO NL</w:t>
            </w:r>
            <w:r w:rsidRPr="0AAB84F5">
              <w:rPr>
                <w:rFonts w:cs="Arial"/>
              </w:rPr>
              <w:t xml:space="preserve"> </w:t>
            </w:r>
            <w:r w:rsidR="1E5D4634" w:rsidRPr="31E5E7B1">
              <w:rPr>
                <w:rFonts w:cs="Arial"/>
              </w:rPr>
              <w:t>ten aanzien van</w:t>
            </w:r>
            <w:r w:rsidRPr="0AAB84F5">
              <w:rPr>
                <w:rFonts w:cs="Arial"/>
              </w:rPr>
              <w:t xml:space="preserve"> het gebruik van ICT-middelen</w:t>
            </w:r>
            <w:r w:rsidR="007B5475">
              <w:rPr>
                <w:rFonts w:cs="Arial"/>
              </w:rPr>
              <w:t>.</w:t>
            </w:r>
          </w:p>
        </w:tc>
        <w:tc>
          <w:tcPr>
            <w:tcW w:w="1495" w:type="dxa"/>
          </w:tcPr>
          <w:p w14:paraId="3068C5FE" w14:textId="77777777" w:rsidR="002809B4" w:rsidRPr="00B56A81" w:rsidRDefault="002809B4" w:rsidP="00715AD8">
            <w:pPr>
              <w:pStyle w:val="Plattetekst"/>
              <w:rPr>
                <w:color w:val="B2A1C7" w:themeColor="accent4" w:themeTint="99"/>
              </w:rPr>
            </w:pPr>
          </w:p>
        </w:tc>
        <w:tc>
          <w:tcPr>
            <w:tcW w:w="1134" w:type="dxa"/>
          </w:tcPr>
          <w:p w14:paraId="3E807425" w14:textId="77777777" w:rsidR="002809B4" w:rsidRPr="00B56A81" w:rsidRDefault="002809B4" w:rsidP="00715AD8">
            <w:pPr>
              <w:pStyle w:val="Plattetekst"/>
              <w:rPr>
                <w:color w:val="B2A1C7" w:themeColor="accent4" w:themeTint="99"/>
                <w:sz w:val="14"/>
                <w:szCs w:val="14"/>
              </w:rPr>
            </w:pPr>
          </w:p>
        </w:tc>
      </w:tr>
      <w:tr w:rsidR="002809B4" w:rsidRPr="00B56A81" w14:paraId="41135D92" w14:textId="77777777" w:rsidTr="00F427C1">
        <w:tc>
          <w:tcPr>
            <w:tcW w:w="562" w:type="dxa"/>
          </w:tcPr>
          <w:p w14:paraId="1B0E2E78" w14:textId="3FA2B6AA" w:rsidR="002809B4" w:rsidRPr="00F427C1" w:rsidRDefault="00F427C1" w:rsidP="00715AD8">
            <w:pPr>
              <w:pStyle w:val="Plattetekst"/>
              <w:rPr>
                <w:color w:val="000000" w:themeColor="text1"/>
              </w:rPr>
            </w:pPr>
            <w:r w:rsidRPr="00F427C1">
              <w:rPr>
                <w:color w:val="000000" w:themeColor="text1"/>
              </w:rPr>
              <w:t>7</w:t>
            </w:r>
          </w:p>
        </w:tc>
        <w:tc>
          <w:tcPr>
            <w:tcW w:w="10915" w:type="dxa"/>
          </w:tcPr>
          <w:p w14:paraId="0A1961A0" w14:textId="025AE91A" w:rsidR="002809B4" w:rsidRPr="0AAB84F5" w:rsidRDefault="002809B4" w:rsidP="00715AD8">
            <w:pPr>
              <w:pStyle w:val="Plattetekst"/>
              <w:rPr>
                <w:rFonts w:cs="Arial"/>
              </w:rPr>
            </w:pPr>
            <w:r w:rsidRPr="0AAB84F5">
              <w:rPr>
                <w:rFonts w:cs="Arial"/>
              </w:rPr>
              <w:t xml:space="preserve">Opdrachtnemer heeft een proces geïmplementeerd voor het vernietigen van materiaal en/of gegevens dat door </w:t>
            </w:r>
            <w:r w:rsidR="22670E47" w:rsidRPr="46463BD0">
              <w:rPr>
                <w:rFonts w:cs="Arial"/>
              </w:rPr>
              <w:t>cliënten</w:t>
            </w:r>
            <w:r w:rsidR="00BF2B82">
              <w:rPr>
                <w:rFonts w:cs="Arial"/>
              </w:rPr>
              <w:t xml:space="preserve"> </w:t>
            </w:r>
            <w:r w:rsidRPr="0AAB84F5">
              <w:rPr>
                <w:rFonts w:cs="Arial"/>
              </w:rPr>
              <w:t>word</w:t>
            </w:r>
            <w:r w:rsidR="00DF18D1">
              <w:rPr>
                <w:rFonts w:cs="Arial"/>
              </w:rPr>
              <w:t>t</w:t>
            </w:r>
            <w:r w:rsidRPr="0AAB84F5">
              <w:rPr>
                <w:rFonts w:cs="Arial"/>
              </w:rPr>
              <w:t xml:space="preserve"> toegevoegd aan </w:t>
            </w:r>
            <w:r w:rsidR="00977DDC">
              <w:rPr>
                <w:rFonts w:cs="Arial"/>
              </w:rPr>
              <w:t>de Terugzendpakketten</w:t>
            </w:r>
            <w:r w:rsidRPr="0AAB84F5">
              <w:rPr>
                <w:rFonts w:cs="Arial"/>
              </w:rPr>
              <w:t>.</w:t>
            </w:r>
          </w:p>
        </w:tc>
        <w:tc>
          <w:tcPr>
            <w:tcW w:w="1495" w:type="dxa"/>
          </w:tcPr>
          <w:p w14:paraId="752A2B09" w14:textId="77777777" w:rsidR="002809B4" w:rsidRPr="00B56A81" w:rsidRDefault="002809B4" w:rsidP="00715AD8">
            <w:pPr>
              <w:pStyle w:val="Plattetekst"/>
              <w:rPr>
                <w:color w:val="B2A1C7" w:themeColor="accent4" w:themeTint="99"/>
              </w:rPr>
            </w:pPr>
          </w:p>
        </w:tc>
        <w:tc>
          <w:tcPr>
            <w:tcW w:w="1134" w:type="dxa"/>
          </w:tcPr>
          <w:p w14:paraId="6DC1DB9F" w14:textId="77777777" w:rsidR="002809B4" w:rsidRPr="00B56A81" w:rsidRDefault="002809B4" w:rsidP="00715AD8">
            <w:pPr>
              <w:pStyle w:val="Plattetekst"/>
              <w:rPr>
                <w:color w:val="B2A1C7" w:themeColor="accent4" w:themeTint="99"/>
                <w:sz w:val="14"/>
                <w:szCs w:val="14"/>
              </w:rPr>
            </w:pPr>
          </w:p>
        </w:tc>
      </w:tr>
      <w:tr w:rsidR="002809B4" w:rsidRPr="00B56A81" w14:paraId="0D83729F" w14:textId="77777777" w:rsidTr="00F427C1">
        <w:tc>
          <w:tcPr>
            <w:tcW w:w="562" w:type="dxa"/>
          </w:tcPr>
          <w:p w14:paraId="153DA283" w14:textId="604675A4" w:rsidR="002809B4" w:rsidRPr="00F427C1" w:rsidRDefault="00F427C1" w:rsidP="00715AD8">
            <w:pPr>
              <w:pStyle w:val="Plattetekst"/>
              <w:rPr>
                <w:color w:val="000000" w:themeColor="text1"/>
              </w:rPr>
            </w:pPr>
            <w:r w:rsidRPr="00F427C1">
              <w:rPr>
                <w:color w:val="000000" w:themeColor="text1"/>
              </w:rPr>
              <w:t>8</w:t>
            </w:r>
          </w:p>
        </w:tc>
        <w:tc>
          <w:tcPr>
            <w:tcW w:w="10915" w:type="dxa"/>
          </w:tcPr>
          <w:p w14:paraId="789034FB" w14:textId="06D0F9A2" w:rsidR="002809B4" w:rsidRPr="0AAB84F5" w:rsidRDefault="002809B4" w:rsidP="00715AD8">
            <w:pPr>
              <w:pStyle w:val="Plattetekst"/>
              <w:rPr>
                <w:rFonts w:cs="Arial"/>
              </w:rPr>
            </w:pPr>
            <w:r w:rsidRPr="0AAB84F5">
              <w:rPr>
                <w:rFonts w:cs="Arial"/>
              </w:rPr>
              <w:t>Opdrachtnemer draagt zorg voor een proces en middelen om persoonsgegevens die over publieke netwerken verstuurd worden te beveiligen/</w:t>
            </w:r>
            <w:proofErr w:type="spellStart"/>
            <w:r w:rsidRPr="0AAB84F5">
              <w:rPr>
                <w:rFonts w:cs="Arial"/>
              </w:rPr>
              <w:t>encrypten</w:t>
            </w:r>
            <w:proofErr w:type="spellEnd"/>
            <w:r w:rsidRPr="0AAB84F5">
              <w:rPr>
                <w:rFonts w:cs="Arial"/>
              </w:rPr>
              <w:t>.</w:t>
            </w:r>
          </w:p>
        </w:tc>
        <w:tc>
          <w:tcPr>
            <w:tcW w:w="1495" w:type="dxa"/>
          </w:tcPr>
          <w:p w14:paraId="6C32BBA8" w14:textId="77777777" w:rsidR="002809B4" w:rsidRPr="00B56A81" w:rsidRDefault="002809B4" w:rsidP="00715AD8">
            <w:pPr>
              <w:pStyle w:val="Plattetekst"/>
              <w:rPr>
                <w:color w:val="B2A1C7" w:themeColor="accent4" w:themeTint="99"/>
              </w:rPr>
            </w:pPr>
          </w:p>
        </w:tc>
        <w:tc>
          <w:tcPr>
            <w:tcW w:w="1134" w:type="dxa"/>
          </w:tcPr>
          <w:p w14:paraId="71560ED2" w14:textId="77777777" w:rsidR="002809B4" w:rsidRPr="00B56A81" w:rsidRDefault="002809B4" w:rsidP="00715AD8">
            <w:pPr>
              <w:pStyle w:val="Plattetekst"/>
              <w:rPr>
                <w:color w:val="B2A1C7" w:themeColor="accent4" w:themeTint="99"/>
                <w:sz w:val="14"/>
                <w:szCs w:val="14"/>
              </w:rPr>
            </w:pPr>
          </w:p>
        </w:tc>
      </w:tr>
      <w:tr w:rsidR="002809B4" w:rsidRPr="00B56A81" w14:paraId="0DDD65CB" w14:textId="77777777" w:rsidTr="00F427C1">
        <w:tc>
          <w:tcPr>
            <w:tcW w:w="562" w:type="dxa"/>
          </w:tcPr>
          <w:p w14:paraId="5A4EEF80" w14:textId="0A1C0546" w:rsidR="002809B4" w:rsidRPr="00F427C1" w:rsidRDefault="00F427C1" w:rsidP="00715AD8">
            <w:pPr>
              <w:pStyle w:val="Plattetekst"/>
              <w:rPr>
                <w:color w:val="000000" w:themeColor="text1"/>
              </w:rPr>
            </w:pPr>
            <w:r w:rsidRPr="00F427C1">
              <w:rPr>
                <w:color w:val="000000" w:themeColor="text1"/>
              </w:rPr>
              <w:lastRenderedPageBreak/>
              <w:t>9</w:t>
            </w:r>
          </w:p>
        </w:tc>
        <w:tc>
          <w:tcPr>
            <w:tcW w:w="10915" w:type="dxa"/>
          </w:tcPr>
          <w:p w14:paraId="054E6E8E" w14:textId="77777777" w:rsidR="00053775" w:rsidRDefault="002809B4" w:rsidP="31EF8B87">
            <w:pPr>
              <w:pStyle w:val="Plattetekst"/>
              <w:rPr>
                <w:rFonts w:asciiTheme="minorHAnsi" w:eastAsia="Calibri" w:hAnsiTheme="minorHAnsi"/>
              </w:rPr>
            </w:pPr>
            <w:r w:rsidRPr="31EF8B87">
              <w:rPr>
                <w:rFonts w:asciiTheme="minorHAnsi" w:eastAsia="Calibri" w:hAnsiTheme="minorHAnsi"/>
              </w:rPr>
              <w:t xml:space="preserve">Opdrachtnemer kan aantonen dat er een zorgvuldig proces is ingebed voor het screenen van bij opdracht betrokken medewerkers. </w:t>
            </w:r>
          </w:p>
          <w:p w14:paraId="2146D9EB" w14:textId="349DE322" w:rsidR="00053775" w:rsidRPr="00583BC5" w:rsidRDefault="00583BC5" w:rsidP="31EF8B87">
            <w:pPr>
              <w:pStyle w:val="Plattetekst"/>
              <w:rPr>
                <w:rFonts w:asciiTheme="minorHAnsi" w:eastAsia="Calibri" w:hAnsiTheme="minorHAnsi"/>
                <w:i/>
              </w:rPr>
            </w:pPr>
            <w:r>
              <w:rPr>
                <w:rFonts w:asciiTheme="minorHAnsi" w:eastAsia="Calibri" w:hAnsiTheme="minorHAnsi"/>
                <w:i/>
              </w:rPr>
              <w:t>Toon aan welk proces u hiervoor heeft geïmplementeerd.</w:t>
            </w:r>
          </w:p>
        </w:tc>
        <w:tc>
          <w:tcPr>
            <w:tcW w:w="1495" w:type="dxa"/>
          </w:tcPr>
          <w:p w14:paraId="70152342" w14:textId="7EF750DD" w:rsidR="002809B4" w:rsidRPr="00BE1818" w:rsidRDefault="00274BDB" w:rsidP="00BE1818">
            <w:pPr>
              <w:pStyle w:val="Plattetekst"/>
              <w:jc w:val="center"/>
              <w:rPr>
                <w:color w:val="B2A1C7" w:themeColor="accent4" w:themeTint="99"/>
                <w:sz w:val="24"/>
                <w:szCs w:val="24"/>
              </w:rPr>
            </w:pPr>
            <w:r w:rsidRPr="00274BDB">
              <w:rPr>
                <w:sz w:val="24"/>
                <w:szCs w:val="24"/>
              </w:rPr>
              <w:t>X</w:t>
            </w:r>
          </w:p>
        </w:tc>
        <w:tc>
          <w:tcPr>
            <w:tcW w:w="1134" w:type="dxa"/>
          </w:tcPr>
          <w:p w14:paraId="75F68872" w14:textId="77777777" w:rsidR="002809B4" w:rsidRPr="00B56A81" w:rsidRDefault="002809B4" w:rsidP="00715AD8">
            <w:pPr>
              <w:pStyle w:val="Plattetekst"/>
              <w:rPr>
                <w:color w:val="B2A1C7" w:themeColor="accent4" w:themeTint="99"/>
                <w:sz w:val="14"/>
                <w:szCs w:val="14"/>
              </w:rPr>
            </w:pPr>
          </w:p>
        </w:tc>
      </w:tr>
      <w:tr w:rsidR="00660E6B" w:rsidRPr="00B56A81" w14:paraId="723CB4BF" w14:textId="77777777" w:rsidTr="00F427C1">
        <w:tc>
          <w:tcPr>
            <w:tcW w:w="562" w:type="dxa"/>
          </w:tcPr>
          <w:p w14:paraId="423570B4" w14:textId="3F80E68A" w:rsidR="00660E6B" w:rsidRPr="00F427C1" w:rsidRDefault="00F427C1" w:rsidP="00715AD8">
            <w:pPr>
              <w:pStyle w:val="Plattetekst"/>
              <w:rPr>
                <w:color w:val="000000" w:themeColor="text1"/>
              </w:rPr>
            </w:pPr>
            <w:r w:rsidRPr="00F427C1">
              <w:rPr>
                <w:color w:val="000000" w:themeColor="text1"/>
              </w:rPr>
              <w:t>10</w:t>
            </w:r>
          </w:p>
        </w:tc>
        <w:tc>
          <w:tcPr>
            <w:tcW w:w="10915" w:type="dxa"/>
          </w:tcPr>
          <w:p w14:paraId="17317DB0" w14:textId="630C011B" w:rsidR="00660E6B" w:rsidRPr="0AAB84F5" w:rsidRDefault="00660E6B" w:rsidP="00715AD8">
            <w:pPr>
              <w:pStyle w:val="Plattetekst"/>
              <w:rPr>
                <w:rFonts w:ascii="Calibri" w:eastAsia="Calibri" w:hAnsi="Calibri" w:cs="Calibri"/>
              </w:rPr>
            </w:pPr>
            <w:r w:rsidRPr="008F0539">
              <w:t xml:space="preserve">Opdrachtnemer </w:t>
            </w:r>
            <w:r w:rsidR="00274BDB">
              <w:t>stelt BVO NL</w:t>
            </w:r>
            <w:r w:rsidR="003210D2">
              <w:t xml:space="preserve"> in staat </w:t>
            </w:r>
            <w:r w:rsidRPr="008F0539">
              <w:t>periodiek (onafhankelijke) hack- en pentesten</w:t>
            </w:r>
            <w:r w:rsidR="003210D2">
              <w:t xml:space="preserve"> uit te voeren</w:t>
            </w:r>
            <w:r w:rsidRPr="008F0539">
              <w:t>.</w:t>
            </w:r>
          </w:p>
        </w:tc>
        <w:tc>
          <w:tcPr>
            <w:tcW w:w="1495" w:type="dxa"/>
          </w:tcPr>
          <w:p w14:paraId="60AF89AD" w14:textId="7A8A5FF2" w:rsidR="00660E6B" w:rsidRPr="00B56A81" w:rsidRDefault="00660E6B" w:rsidP="00715AD8">
            <w:pPr>
              <w:pStyle w:val="Plattetekst"/>
              <w:rPr>
                <w:color w:val="B2A1C7" w:themeColor="accent4" w:themeTint="99"/>
              </w:rPr>
            </w:pPr>
          </w:p>
        </w:tc>
        <w:tc>
          <w:tcPr>
            <w:tcW w:w="1134" w:type="dxa"/>
          </w:tcPr>
          <w:p w14:paraId="4941894A" w14:textId="77777777" w:rsidR="00660E6B" w:rsidRPr="00B56A81" w:rsidRDefault="00660E6B" w:rsidP="00715AD8">
            <w:pPr>
              <w:pStyle w:val="Plattetekst"/>
              <w:rPr>
                <w:color w:val="B2A1C7" w:themeColor="accent4" w:themeTint="99"/>
                <w:sz w:val="14"/>
                <w:szCs w:val="14"/>
              </w:rPr>
            </w:pPr>
          </w:p>
        </w:tc>
      </w:tr>
    </w:tbl>
    <w:p w14:paraId="4D35139A" w14:textId="77777777" w:rsidR="0080205A" w:rsidRPr="00B56A81" w:rsidRDefault="0080205A" w:rsidP="0080205A">
      <w:pPr>
        <w:pStyle w:val="Plattetekst"/>
        <w:rPr>
          <w:color w:val="B2A1C7" w:themeColor="accent4" w:themeTint="99"/>
        </w:rPr>
      </w:pPr>
    </w:p>
    <w:p w14:paraId="3911D994" w14:textId="07C1869F" w:rsidR="00FE6FD4" w:rsidRPr="00540EF9" w:rsidRDefault="00FE6FD4" w:rsidP="00B073A3">
      <w:pPr>
        <w:pStyle w:val="Kop2"/>
        <w:numPr>
          <w:ilvl w:val="0"/>
          <w:numId w:val="10"/>
        </w:numPr>
        <w:rPr>
          <w:sz w:val="22"/>
        </w:rPr>
      </w:pPr>
      <w:bookmarkStart w:id="35" w:name="_Toc178595618"/>
      <w:proofErr w:type="spellStart"/>
      <w:r w:rsidRPr="002E09B5">
        <w:rPr>
          <w:sz w:val="22"/>
        </w:rPr>
        <w:t>Exitfase</w:t>
      </w:r>
      <w:bookmarkEnd w:id="35"/>
      <w:proofErr w:type="spellEnd"/>
    </w:p>
    <w:tbl>
      <w:tblPr>
        <w:tblStyle w:val="Tabelraster"/>
        <w:tblW w:w="14342" w:type="dxa"/>
        <w:tblLayout w:type="fixed"/>
        <w:tblLook w:val="04A0" w:firstRow="1" w:lastRow="0" w:firstColumn="1" w:lastColumn="0" w:noHBand="0" w:noVBand="1"/>
      </w:tblPr>
      <w:tblGrid>
        <w:gridCol w:w="562"/>
        <w:gridCol w:w="10915"/>
        <w:gridCol w:w="1418"/>
        <w:gridCol w:w="1447"/>
      </w:tblGrid>
      <w:tr w:rsidR="00F35323" w:rsidRPr="004219BA" w14:paraId="740EB8FE" w14:textId="77777777" w:rsidTr="00F427C1">
        <w:trPr>
          <w:cnfStyle w:val="100000000000" w:firstRow="1" w:lastRow="0" w:firstColumn="0" w:lastColumn="0" w:oddVBand="0" w:evenVBand="0" w:oddHBand="0" w:evenHBand="0" w:firstRowFirstColumn="0" w:firstRowLastColumn="0" w:lastRowFirstColumn="0" w:lastRowLastColumn="0"/>
        </w:trPr>
        <w:tc>
          <w:tcPr>
            <w:tcW w:w="562" w:type="dxa"/>
          </w:tcPr>
          <w:p w14:paraId="7CD4C3CD" w14:textId="77777777" w:rsidR="00FE6FD4" w:rsidRPr="004219BA" w:rsidRDefault="00FE6FD4">
            <w:pPr>
              <w:pStyle w:val="Plattetekst"/>
              <w:rPr>
                <w:color w:val="B2A1C7" w:themeColor="accent4" w:themeTint="99"/>
                <w:szCs w:val="20"/>
              </w:rPr>
            </w:pPr>
          </w:p>
        </w:tc>
        <w:tc>
          <w:tcPr>
            <w:tcW w:w="10915" w:type="dxa"/>
          </w:tcPr>
          <w:p w14:paraId="096882CA" w14:textId="77777777" w:rsidR="00FE6FD4" w:rsidRPr="004219BA" w:rsidRDefault="00FE6FD4">
            <w:pPr>
              <w:pStyle w:val="Plattetekst"/>
              <w:rPr>
                <w:color w:val="B2A1C7" w:themeColor="accent4" w:themeTint="99"/>
                <w:szCs w:val="20"/>
              </w:rPr>
            </w:pPr>
          </w:p>
        </w:tc>
        <w:tc>
          <w:tcPr>
            <w:tcW w:w="1418" w:type="dxa"/>
          </w:tcPr>
          <w:p w14:paraId="096E47D8" w14:textId="079A29C0" w:rsidR="00FE6FD4" w:rsidRPr="004219BA" w:rsidRDefault="007870E6">
            <w:pPr>
              <w:pStyle w:val="Plattetekst"/>
              <w:rPr>
                <w:color w:val="B2A1C7" w:themeColor="accent4" w:themeTint="99"/>
                <w:szCs w:val="20"/>
              </w:rPr>
            </w:pPr>
            <w:r>
              <w:rPr>
                <w:szCs w:val="20"/>
              </w:rPr>
              <w:t>Aanleveren</w:t>
            </w:r>
          </w:p>
        </w:tc>
        <w:tc>
          <w:tcPr>
            <w:tcW w:w="1447" w:type="dxa"/>
          </w:tcPr>
          <w:p w14:paraId="66C6CF61" w14:textId="77777777" w:rsidR="00FE6FD4" w:rsidRPr="00A5136C" w:rsidRDefault="00FE6FD4">
            <w:pPr>
              <w:pStyle w:val="Plattetekst"/>
              <w:rPr>
                <w:color w:val="B2A1C7" w:themeColor="accent4" w:themeTint="99"/>
                <w:sz w:val="14"/>
                <w:szCs w:val="14"/>
              </w:rPr>
            </w:pPr>
            <w:r w:rsidRPr="00A5136C">
              <w:rPr>
                <w:sz w:val="14"/>
                <w:szCs w:val="14"/>
              </w:rPr>
              <w:t>Voldoet aan eis (Ja / Nee)</w:t>
            </w:r>
          </w:p>
        </w:tc>
      </w:tr>
      <w:tr w:rsidR="00F35323" w:rsidRPr="004219BA" w14:paraId="2F566ECB" w14:textId="77777777" w:rsidTr="00F427C1">
        <w:tc>
          <w:tcPr>
            <w:tcW w:w="562" w:type="dxa"/>
          </w:tcPr>
          <w:p w14:paraId="52A60874" w14:textId="40C30217" w:rsidR="00FE6FD4" w:rsidRPr="00F427C1" w:rsidRDefault="00970E3D">
            <w:pPr>
              <w:pStyle w:val="Plattetekst"/>
              <w:rPr>
                <w:color w:val="000000" w:themeColor="text1"/>
                <w:szCs w:val="20"/>
              </w:rPr>
            </w:pPr>
            <w:r>
              <w:rPr>
                <w:color w:val="000000" w:themeColor="text1"/>
                <w:szCs w:val="20"/>
              </w:rPr>
              <w:t>1</w:t>
            </w:r>
          </w:p>
        </w:tc>
        <w:tc>
          <w:tcPr>
            <w:tcW w:w="10915" w:type="dxa"/>
          </w:tcPr>
          <w:p w14:paraId="469F2674" w14:textId="77777777" w:rsidR="00FE6FD4" w:rsidRPr="004219BA" w:rsidRDefault="00FE6FD4">
            <w:pPr>
              <w:pStyle w:val="Plattetekst"/>
              <w:rPr>
                <w:color w:val="B2A1C7" w:themeColor="accent4" w:themeTint="99"/>
                <w:szCs w:val="20"/>
              </w:rPr>
            </w:pPr>
            <w:r w:rsidRPr="004219BA">
              <w:rPr>
                <w:rStyle w:val="cf01"/>
                <w:rFonts w:asciiTheme="minorHAnsi" w:eastAsiaTheme="majorEastAsia" w:hAnsiTheme="minorHAnsi"/>
                <w:sz w:val="20"/>
                <w:szCs w:val="20"/>
              </w:rPr>
              <w:t xml:space="preserve">Opdrachtnemer waarborgt in de </w:t>
            </w:r>
            <w:proofErr w:type="spellStart"/>
            <w:r w:rsidRPr="004219BA">
              <w:rPr>
                <w:rStyle w:val="cf01"/>
                <w:rFonts w:asciiTheme="minorHAnsi" w:eastAsiaTheme="majorEastAsia" w:hAnsiTheme="minorHAnsi"/>
                <w:sz w:val="20"/>
                <w:szCs w:val="20"/>
              </w:rPr>
              <w:t>Exitfase</w:t>
            </w:r>
            <w:proofErr w:type="spellEnd"/>
            <w:r w:rsidRPr="004219BA">
              <w:rPr>
                <w:rStyle w:val="cf01"/>
                <w:rFonts w:asciiTheme="minorHAnsi" w:eastAsiaTheme="majorEastAsia" w:hAnsiTheme="minorHAnsi"/>
                <w:sz w:val="20"/>
                <w:szCs w:val="20"/>
              </w:rPr>
              <w:t xml:space="preserve"> de operationele continuïteit van het BVO DK en draagt zorg voor een probleemloze overgang.</w:t>
            </w:r>
          </w:p>
        </w:tc>
        <w:tc>
          <w:tcPr>
            <w:tcW w:w="1418" w:type="dxa"/>
          </w:tcPr>
          <w:p w14:paraId="3CB0C257" w14:textId="5C433C89" w:rsidR="00FE6FD4" w:rsidRPr="004219BA" w:rsidRDefault="00FE6FD4">
            <w:pPr>
              <w:pStyle w:val="Plattetekst"/>
              <w:rPr>
                <w:szCs w:val="20"/>
              </w:rPr>
            </w:pPr>
          </w:p>
        </w:tc>
        <w:tc>
          <w:tcPr>
            <w:tcW w:w="1447" w:type="dxa"/>
          </w:tcPr>
          <w:p w14:paraId="641C5E31" w14:textId="77777777" w:rsidR="00FE6FD4" w:rsidRPr="004219BA" w:rsidRDefault="00FE6FD4">
            <w:pPr>
              <w:pStyle w:val="Plattetekst"/>
              <w:rPr>
                <w:color w:val="B2A1C7" w:themeColor="accent4" w:themeTint="99"/>
                <w:szCs w:val="20"/>
              </w:rPr>
            </w:pPr>
          </w:p>
        </w:tc>
      </w:tr>
      <w:tr w:rsidR="00F35323" w:rsidRPr="004219BA" w14:paraId="319129CB" w14:textId="77777777" w:rsidTr="00F427C1">
        <w:tc>
          <w:tcPr>
            <w:tcW w:w="562" w:type="dxa"/>
          </w:tcPr>
          <w:p w14:paraId="21E5384A" w14:textId="2BBBD3E1" w:rsidR="00FE6FD4" w:rsidRPr="00F427C1" w:rsidRDefault="00970E3D">
            <w:pPr>
              <w:pStyle w:val="Plattetekst"/>
              <w:rPr>
                <w:color w:val="000000" w:themeColor="text1"/>
                <w:szCs w:val="20"/>
              </w:rPr>
            </w:pPr>
            <w:r>
              <w:rPr>
                <w:color w:val="000000" w:themeColor="text1"/>
                <w:szCs w:val="20"/>
              </w:rPr>
              <w:t>2</w:t>
            </w:r>
          </w:p>
        </w:tc>
        <w:tc>
          <w:tcPr>
            <w:tcW w:w="10915" w:type="dxa"/>
          </w:tcPr>
          <w:p w14:paraId="71AD40DA" w14:textId="3BB2114F" w:rsidR="00FE6FD4" w:rsidRPr="004219BA" w:rsidRDefault="00FE6FD4">
            <w:pPr>
              <w:pStyle w:val="Plattetekst"/>
              <w:rPr>
                <w:color w:val="B2A1C7" w:themeColor="accent4" w:themeTint="99"/>
                <w:szCs w:val="20"/>
              </w:rPr>
            </w:pPr>
            <w:r w:rsidRPr="004219BA">
              <w:rPr>
                <w:rStyle w:val="cf01"/>
                <w:rFonts w:asciiTheme="minorHAnsi" w:eastAsiaTheme="majorEastAsia" w:hAnsiTheme="minorHAnsi"/>
                <w:sz w:val="20"/>
                <w:szCs w:val="20"/>
              </w:rPr>
              <w:t xml:space="preserve">In de opstart van de </w:t>
            </w:r>
            <w:proofErr w:type="spellStart"/>
            <w:r w:rsidR="001063A1">
              <w:rPr>
                <w:rStyle w:val="cf01"/>
                <w:rFonts w:asciiTheme="minorHAnsi" w:eastAsiaTheme="majorEastAsia" w:hAnsiTheme="minorHAnsi"/>
                <w:sz w:val="20"/>
                <w:szCs w:val="20"/>
              </w:rPr>
              <w:t>E</w:t>
            </w:r>
            <w:r w:rsidRPr="004219BA">
              <w:rPr>
                <w:rStyle w:val="cf01"/>
                <w:rFonts w:asciiTheme="minorHAnsi" w:eastAsiaTheme="majorEastAsia" w:hAnsiTheme="minorHAnsi"/>
                <w:sz w:val="20"/>
                <w:szCs w:val="20"/>
              </w:rPr>
              <w:t>xitfase</w:t>
            </w:r>
            <w:proofErr w:type="spellEnd"/>
            <w:r w:rsidRPr="004219BA">
              <w:rPr>
                <w:rStyle w:val="cf01"/>
                <w:rFonts w:asciiTheme="minorHAnsi" w:eastAsiaTheme="majorEastAsia" w:hAnsiTheme="minorHAnsi"/>
                <w:sz w:val="20"/>
                <w:szCs w:val="20"/>
              </w:rPr>
              <w:t xml:space="preserve"> zal Opdrachtnemer het </w:t>
            </w:r>
            <w:proofErr w:type="spellStart"/>
            <w:r w:rsidR="00AD00DB">
              <w:rPr>
                <w:rStyle w:val="cf01"/>
                <w:rFonts w:asciiTheme="minorHAnsi" w:eastAsiaTheme="majorEastAsia" w:hAnsiTheme="minorHAnsi"/>
                <w:sz w:val="20"/>
                <w:szCs w:val="20"/>
              </w:rPr>
              <w:t>E</w:t>
            </w:r>
            <w:r w:rsidRPr="004219BA">
              <w:rPr>
                <w:rStyle w:val="cf01"/>
                <w:rFonts w:asciiTheme="minorHAnsi" w:eastAsiaTheme="majorEastAsia" w:hAnsiTheme="minorHAnsi"/>
                <w:sz w:val="20"/>
                <w:szCs w:val="20"/>
              </w:rPr>
              <w:t>xitplan</w:t>
            </w:r>
            <w:proofErr w:type="spellEnd"/>
            <w:r w:rsidRPr="004219BA">
              <w:rPr>
                <w:rStyle w:val="cf01"/>
                <w:rFonts w:asciiTheme="minorHAnsi" w:eastAsiaTheme="majorEastAsia" w:hAnsiTheme="minorHAnsi"/>
                <w:sz w:val="20"/>
                <w:szCs w:val="20"/>
              </w:rPr>
              <w:t>, in overleg met BVO NL, nader uitwerken en definitief opstellen.</w:t>
            </w:r>
          </w:p>
        </w:tc>
        <w:tc>
          <w:tcPr>
            <w:tcW w:w="1418" w:type="dxa"/>
          </w:tcPr>
          <w:p w14:paraId="1E9DE076" w14:textId="77777777" w:rsidR="00FE6FD4" w:rsidRPr="004219BA" w:rsidRDefault="00FE6FD4">
            <w:pPr>
              <w:pStyle w:val="Plattetekst"/>
              <w:rPr>
                <w:szCs w:val="20"/>
              </w:rPr>
            </w:pPr>
          </w:p>
        </w:tc>
        <w:tc>
          <w:tcPr>
            <w:tcW w:w="1447" w:type="dxa"/>
          </w:tcPr>
          <w:p w14:paraId="29B8CCAF" w14:textId="77777777" w:rsidR="00FE6FD4" w:rsidRPr="004219BA" w:rsidRDefault="00FE6FD4">
            <w:pPr>
              <w:pStyle w:val="Plattetekst"/>
              <w:rPr>
                <w:color w:val="B2A1C7" w:themeColor="accent4" w:themeTint="99"/>
                <w:szCs w:val="20"/>
              </w:rPr>
            </w:pPr>
          </w:p>
        </w:tc>
      </w:tr>
      <w:tr w:rsidR="00F35323" w:rsidRPr="004219BA" w14:paraId="4DAD1827" w14:textId="77777777" w:rsidTr="00F427C1">
        <w:tc>
          <w:tcPr>
            <w:tcW w:w="562" w:type="dxa"/>
          </w:tcPr>
          <w:p w14:paraId="28FD30E1" w14:textId="51328A30" w:rsidR="00FE6FD4" w:rsidRPr="00F427C1" w:rsidRDefault="00970E3D">
            <w:pPr>
              <w:pStyle w:val="Plattetekst"/>
              <w:rPr>
                <w:color w:val="000000" w:themeColor="text1"/>
                <w:szCs w:val="20"/>
              </w:rPr>
            </w:pPr>
            <w:r>
              <w:rPr>
                <w:color w:val="000000" w:themeColor="text1"/>
                <w:szCs w:val="20"/>
              </w:rPr>
              <w:t>3</w:t>
            </w:r>
          </w:p>
        </w:tc>
        <w:tc>
          <w:tcPr>
            <w:tcW w:w="10915" w:type="dxa"/>
          </w:tcPr>
          <w:p w14:paraId="1449034E" w14:textId="3454E01A" w:rsidR="00FE6FD4" w:rsidRPr="004219BA" w:rsidRDefault="00FE6FD4">
            <w:pPr>
              <w:pStyle w:val="Plattetekst"/>
              <w:rPr>
                <w:color w:val="B2A1C7" w:themeColor="accent4" w:themeTint="99"/>
                <w:szCs w:val="20"/>
              </w:rPr>
            </w:pPr>
            <w:r w:rsidRPr="004219BA">
              <w:rPr>
                <w:szCs w:val="20"/>
              </w:rPr>
              <w:t xml:space="preserve">De </w:t>
            </w:r>
            <w:r w:rsidR="00514BA5">
              <w:rPr>
                <w:szCs w:val="20"/>
              </w:rPr>
              <w:t>O</w:t>
            </w:r>
            <w:r w:rsidRPr="004219BA">
              <w:rPr>
                <w:szCs w:val="20"/>
              </w:rPr>
              <w:t xml:space="preserve">pdrachtnemer zorgt na beëindiging contract met BVO NL dat de kwaliteitsdocumenten worden gearchiveerd conform ISO 15189 richtlijnen.  </w:t>
            </w:r>
          </w:p>
        </w:tc>
        <w:tc>
          <w:tcPr>
            <w:tcW w:w="1418" w:type="dxa"/>
          </w:tcPr>
          <w:p w14:paraId="50107976" w14:textId="59D77374" w:rsidR="00FE6FD4" w:rsidRPr="004219BA" w:rsidRDefault="00FE6FD4">
            <w:pPr>
              <w:pStyle w:val="Plattetekst"/>
              <w:rPr>
                <w:szCs w:val="20"/>
              </w:rPr>
            </w:pPr>
          </w:p>
        </w:tc>
        <w:tc>
          <w:tcPr>
            <w:tcW w:w="1447" w:type="dxa"/>
          </w:tcPr>
          <w:p w14:paraId="23109190" w14:textId="77777777" w:rsidR="00FE6FD4" w:rsidRPr="004219BA" w:rsidRDefault="00FE6FD4">
            <w:pPr>
              <w:pStyle w:val="Plattetekst"/>
              <w:rPr>
                <w:color w:val="B2A1C7" w:themeColor="accent4" w:themeTint="99"/>
                <w:szCs w:val="20"/>
              </w:rPr>
            </w:pPr>
          </w:p>
        </w:tc>
      </w:tr>
      <w:tr w:rsidR="6066436B" w14:paraId="47875F6A" w14:textId="77777777" w:rsidTr="00F427C1">
        <w:trPr>
          <w:trHeight w:val="300"/>
        </w:trPr>
        <w:tc>
          <w:tcPr>
            <w:tcW w:w="562" w:type="dxa"/>
          </w:tcPr>
          <w:p w14:paraId="49382E3D" w14:textId="74D08916" w:rsidR="6066436B" w:rsidRPr="00F427C1" w:rsidRDefault="00970E3D" w:rsidP="00BE1818">
            <w:pPr>
              <w:pStyle w:val="Plattetekst"/>
              <w:rPr>
                <w:color w:val="000000" w:themeColor="text1"/>
              </w:rPr>
            </w:pPr>
            <w:r>
              <w:rPr>
                <w:color w:val="000000" w:themeColor="text1"/>
              </w:rPr>
              <w:t>4</w:t>
            </w:r>
          </w:p>
        </w:tc>
        <w:tc>
          <w:tcPr>
            <w:tcW w:w="10915" w:type="dxa"/>
          </w:tcPr>
          <w:p w14:paraId="28375F49" w14:textId="0A6C1E21" w:rsidR="6066436B" w:rsidRDefault="78FB365A" w:rsidP="6066436B">
            <w:pPr>
              <w:pStyle w:val="Plattetekst"/>
            </w:pPr>
            <w:r>
              <w:t xml:space="preserve">De </w:t>
            </w:r>
            <w:r w:rsidR="00514BA5">
              <w:t>O</w:t>
            </w:r>
            <w:r>
              <w:t>pdrachtnemer zorgt na beëindiging contract met BVO NL dat de</w:t>
            </w:r>
            <w:r w:rsidR="6053566B">
              <w:t xml:space="preserve"> cliëntengegevens (barcodes) in geregistreerde</w:t>
            </w:r>
            <w:r>
              <w:t xml:space="preserve"> incidenten</w:t>
            </w:r>
            <w:r w:rsidR="71675927">
              <w:t xml:space="preserve">meldingen </w:t>
            </w:r>
            <w:r w:rsidR="68E8DE00">
              <w:t>worden</w:t>
            </w:r>
            <w:r>
              <w:t xml:space="preserve"> </w:t>
            </w:r>
            <w:r w:rsidR="20FFA049">
              <w:t>verwijderd.</w:t>
            </w:r>
          </w:p>
        </w:tc>
        <w:tc>
          <w:tcPr>
            <w:tcW w:w="1418" w:type="dxa"/>
          </w:tcPr>
          <w:p w14:paraId="4867AC14" w14:textId="4D7FACAC" w:rsidR="6066436B" w:rsidRDefault="6066436B" w:rsidP="00BE1818">
            <w:pPr>
              <w:pStyle w:val="Plattetekst"/>
              <w:rPr>
                <w:color w:val="B2A1C7" w:themeColor="accent4" w:themeTint="99"/>
              </w:rPr>
            </w:pPr>
          </w:p>
        </w:tc>
        <w:tc>
          <w:tcPr>
            <w:tcW w:w="1447" w:type="dxa"/>
          </w:tcPr>
          <w:p w14:paraId="08FE8371" w14:textId="4B11067D" w:rsidR="6066436B" w:rsidRDefault="6066436B" w:rsidP="00BE1818">
            <w:pPr>
              <w:pStyle w:val="Plattetekst"/>
              <w:rPr>
                <w:color w:val="B2A1C7" w:themeColor="accent4" w:themeTint="99"/>
              </w:rPr>
            </w:pPr>
          </w:p>
        </w:tc>
      </w:tr>
      <w:tr w:rsidR="00F35323" w:rsidRPr="004219BA" w14:paraId="721647DA" w14:textId="77777777" w:rsidTr="00F427C1">
        <w:tc>
          <w:tcPr>
            <w:tcW w:w="562" w:type="dxa"/>
          </w:tcPr>
          <w:p w14:paraId="04847E04" w14:textId="3ED520BD" w:rsidR="00FE6FD4" w:rsidRPr="00F427C1" w:rsidRDefault="00970E3D">
            <w:pPr>
              <w:pStyle w:val="Plattetekst"/>
              <w:rPr>
                <w:color w:val="000000" w:themeColor="text1"/>
                <w:szCs w:val="20"/>
              </w:rPr>
            </w:pPr>
            <w:r>
              <w:rPr>
                <w:color w:val="000000" w:themeColor="text1"/>
                <w:szCs w:val="20"/>
              </w:rPr>
              <w:t>5</w:t>
            </w:r>
          </w:p>
        </w:tc>
        <w:tc>
          <w:tcPr>
            <w:tcW w:w="10915" w:type="dxa"/>
          </w:tcPr>
          <w:p w14:paraId="69E31DDE" w14:textId="08DD1F09" w:rsidR="00FE6FD4" w:rsidRPr="004219BA" w:rsidRDefault="00FE6FD4">
            <w:pPr>
              <w:pStyle w:val="Plattetekst"/>
              <w:rPr>
                <w:color w:val="B2A1C7" w:themeColor="accent4" w:themeTint="99"/>
                <w:szCs w:val="20"/>
              </w:rPr>
            </w:pPr>
            <w:r w:rsidRPr="004219BA">
              <w:rPr>
                <w:szCs w:val="20"/>
              </w:rPr>
              <w:t xml:space="preserve">De </w:t>
            </w:r>
            <w:r w:rsidR="00514BA5">
              <w:rPr>
                <w:szCs w:val="20"/>
              </w:rPr>
              <w:t>O</w:t>
            </w:r>
            <w:r w:rsidRPr="004219BA">
              <w:rPr>
                <w:szCs w:val="20"/>
              </w:rPr>
              <w:t>pdrachtnemer zorgt na beëindiging contract met BVO NL dat de de-installatie van het Screeningslaboratorium en de daarin aanwezige apparatuur (Analyseapparatuur en overige apparatuur) wordt gefaciliteerd en de aanwezige en op het BVO DK betrekking hebbende data verbindingen en connecties worden gedeactiveerd.</w:t>
            </w:r>
          </w:p>
        </w:tc>
        <w:tc>
          <w:tcPr>
            <w:tcW w:w="1418" w:type="dxa"/>
          </w:tcPr>
          <w:p w14:paraId="48FDB340" w14:textId="1D4883AC" w:rsidR="00FE6FD4" w:rsidRPr="004219BA" w:rsidRDefault="00FE6FD4">
            <w:pPr>
              <w:pStyle w:val="Plattetekst"/>
              <w:rPr>
                <w:color w:val="B2A1C7" w:themeColor="accent4" w:themeTint="99"/>
                <w:szCs w:val="20"/>
              </w:rPr>
            </w:pPr>
          </w:p>
        </w:tc>
        <w:tc>
          <w:tcPr>
            <w:tcW w:w="1447" w:type="dxa"/>
          </w:tcPr>
          <w:p w14:paraId="47D283C7" w14:textId="77777777" w:rsidR="00FE6FD4" w:rsidRPr="004219BA" w:rsidRDefault="00FE6FD4">
            <w:pPr>
              <w:pStyle w:val="Plattetekst"/>
              <w:rPr>
                <w:color w:val="B2A1C7" w:themeColor="accent4" w:themeTint="99"/>
                <w:szCs w:val="20"/>
              </w:rPr>
            </w:pPr>
          </w:p>
        </w:tc>
      </w:tr>
      <w:tr w:rsidR="00F35323" w:rsidRPr="004219BA" w14:paraId="6CD7DACA" w14:textId="77777777" w:rsidTr="00F427C1">
        <w:tc>
          <w:tcPr>
            <w:tcW w:w="562" w:type="dxa"/>
          </w:tcPr>
          <w:p w14:paraId="5BCF58E0" w14:textId="20853F5A" w:rsidR="00FE6FD4" w:rsidRPr="00F427C1" w:rsidRDefault="00970E3D">
            <w:pPr>
              <w:pStyle w:val="Plattetekst"/>
              <w:rPr>
                <w:color w:val="000000" w:themeColor="text1"/>
                <w:szCs w:val="20"/>
              </w:rPr>
            </w:pPr>
            <w:r>
              <w:rPr>
                <w:color w:val="000000" w:themeColor="text1"/>
                <w:szCs w:val="20"/>
              </w:rPr>
              <w:t>6</w:t>
            </w:r>
          </w:p>
        </w:tc>
        <w:tc>
          <w:tcPr>
            <w:tcW w:w="10915" w:type="dxa"/>
          </w:tcPr>
          <w:p w14:paraId="3C916BC2" w14:textId="034D72B6" w:rsidR="00FE6FD4" w:rsidRPr="004219BA" w:rsidRDefault="00FE6FD4" w:rsidP="445CC678">
            <w:pPr>
              <w:pStyle w:val="Plattetekst"/>
              <w:rPr>
                <w:color w:val="B2A1C7" w:themeColor="accent4" w:themeTint="99"/>
              </w:rPr>
            </w:pPr>
            <w:r>
              <w:t xml:space="preserve">De </w:t>
            </w:r>
            <w:r w:rsidR="00514BA5">
              <w:t>O</w:t>
            </w:r>
            <w:r>
              <w:t>pdrachtnemer zorgt na beëindiging contract met BVO NL dat de bij de uitvoering van het BVO DK door het Screeningslaboratorium met de Analyseapparatuur gegenereerde (ruwe) data</w:t>
            </w:r>
            <w:r w:rsidR="6A9FDC9B">
              <w:t xml:space="preserve"> gewist word</w:t>
            </w:r>
            <w:r w:rsidR="1513702D">
              <w:t xml:space="preserve">t </w:t>
            </w:r>
            <w:r w:rsidR="6A9FDC9B">
              <w:t xml:space="preserve">op de </w:t>
            </w:r>
            <w:proofErr w:type="spellStart"/>
            <w:r w:rsidR="090ACD84">
              <w:t>analyse</w:t>
            </w:r>
            <w:r w:rsidR="0040493E">
              <w:t>rs</w:t>
            </w:r>
            <w:proofErr w:type="spellEnd"/>
            <w:r w:rsidR="00274BDB">
              <w:t>.</w:t>
            </w:r>
          </w:p>
        </w:tc>
        <w:tc>
          <w:tcPr>
            <w:tcW w:w="1418" w:type="dxa"/>
          </w:tcPr>
          <w:p w14:paraId="31DFB7E9" w14:textId="79BDE348" w:rsidR="00FE6FD4" w:rsidRPr="004219BA" w:rsidRDefault="00FE6FD4">
            <w:pPr>
              <w:pStyle w:val="Plattetekst"/>
              <w:rPr>
                <w:color w:val="B2A1C7" w:themeColor="accent4" w:themeTint="99"/>
                <w:szCs w:val="20"/>
              </w:rPr>
            </w:pPr>
          </w:p>
        </w:tc>
        <w:tc>
          <w:tcPr>
            <w:tcW w:w="1447" w:type="dxa"/>
          </w:tcPr>
          <w:p w14:paraId="6E9F3597" w14:textId="77777777" w:rsidR="00FE6FD4" w:rsidRPr="004219BA" w:rsidRDefault="00FE6FD4">
            <w:pPr>
              <w:pStyle w:val="Plattetekst"/>
              <w:rPr>
                <w:color w:val="B2A1C7" w:themeColor="accent4" w:themeTint="99"/>
                <w:szCs w:val="20"/>
              </w:rPr>
            </w:pPr>
          </w:p>
        </w:tc>
      </w:tr>
      <w:tr w:rsidR="00F35323" w:rsidRPr="004219BA" w14:paraId="423BE5E8" w14:textId="77777777" w:rsidTr="00F427C1">
        <w:tc>
          <w:tcPr>
            <w:tcW w:w="562" w:type="dxa"/>
          </w:tcPr>
          <w:p w14:paraId="2FF157D1" w14:textId="410902F3" w:rsidR="00FE6FD4" w:rsidRPr="00F427C1" w:rsidRDefault="00970E3D">
            <w:pPr>
              <w:pStyle w:val="Plattetekst"/>
              <w:rPr>
                <w:color w:val="000000" w:themeColor="text1"/>
                <w:szCs w:val="20"/>
              </w:rPr>
            </w:pPr>
            <w:r>
              <w:rPr>
                <w:color w:val="000000" w:themeColor="text1"/>
                <w:szCs w:val="20"/>
              </w:rPr>
              <w:t>7</w:t>
            </w:r>
          </w:p>
        </w:tc>
        <w:tc>
          <w:tcPr>
            <w:tcW w:w="10915" w:type="dxa"/>
          </w:tcPr>
          <w:p w14:paraId="58C2BE12" w14:textId="756FDE8A" w:rsidR="00FE6FD4" w:rsidRPr="004219BA" w:rsidRDefault="00FE6FD4">
            <w:pPr>
              <w:pStyle w:val="Plattetekst"/>
              <w:rPr>
                <w:color w:val="B2A1C7" w:themeColor="accent4" w:themeTint="99"/>
                <w:szCs w:val="20"/>
              </w:rPr>
            </w:pPr>
            <w:r w:rsidRPr="004219BA">
              <w:rPr>
                <w:szCs w:val="20"/>
              </w:rPr>
              <w:t xml:space="preserve">De </w:t>
            </w:r>
            <w:r w:rsidR="00514BA5">
              <w:rPr>
                <w:szCs w:val="20"/>
              </w:rPr>
              <w:t>O</w:t>
            </w:r>
            <w:r w:rsidRPr="004219BA">
              <w:rPr>
                <w:szCs w:val="20"/>
              </w:rPr>
              <w:t xml:space="preserve">pdrachtnemer zorgt na beëindiging contract met BVO NL dat na afronding van de de-installatie alle </w:t>
            </w:r>
            <w:proofErr w:type="spellStart"/>
            <w:r w:rsidRPr="004219BA">
              <w:rPr>
                <w:szCs w:val="20"/>
              </w:rPr>
              <w:t>privacy-gevoelige</w:t>
            </w:r>
            <w:proofErr w:type="spellEnd"/>
            <w:r w:rsidRPr="004219BA">
              <w:rPr>
                <w:szCs w:val="20"/>
              </w:rPr>
              <w:t xml:space="preserve"> BVO DK informatie op adequate wijze wordt overgedragen aan BVO en daarmee verwijderd uit het Screeningslaboratorium</w:t>
            </w:r>
            <w:r w:rsidR="001D72CB">
              <w:rPr>
                <w:szCs w:val="20"/>
              </w:rPr>
              <w:t>.</w:t>
            </w:r>
          </w:p>
        </w:tc>
        <w:tc>
          <w:tcPr>
            <w:tcW w:w="1418" w:type="dxa"/>
          </w:tcPr>
          <w:p w14:paraId="4202ADE1" w14:textId="3AA9D716" w:rsidR="00FE6FD4" w:rsidRPr="004219BA" w:rsidRDefault="00FE6FD4">
            <w:pPr>
              <w:pStyle w:val="Plattetekst"/>
              <w:rPr>
                <w:color w:val="B2A1C7" w:themeColor="accent4" w:themeTint="99"/>
                <w:szCs w:val="20"/>
              </w:rPr>
            </w:pPr>
          </w:p>
        </w:tc>
        <w:tc>
          <w:tcPr>
            <w:tcW w:w="1447" w:type="dxa"/>
          </w:tcPr>
          <w:p w14:paraId="7BD55572" w14:textId="77777777" w:rsidR="00FE6FD4" w:rsidRPr="004219BA" w:rsidRDefault="00FE6FD4">
            <w:pPr>
              <w:pStyle w:val="Plattetekst"/>
              <w:rPr>
                <w:color w:val="B2A1C7" w:themeColor="accent4" w:themeTint="99"/>
                <w:szCs w:val="20"/>
              </w:rPr>
            </w:pPr>
          </w:p>
        </w:tc>
      </w:tr>
    </w:tbl>
    <w:p w14:paraId="199B3D3D" w14:textId="77777777" w:rsidR="00CE1779" w:rsidRDefault="008F2BFE" w:rsidP="008F2BFE">
      <w:pPr>
        <w:pStyle w:val="Plattetekst"/>
        <w:sectPr w:rsidR="00CE1779" w:rsidSect="00F65911">
          <w:headerReference w:type="default" r:id="rId13"/>
          <w:footerReference w:type="default" r:id="rId14"/>
          <w:headerReference w:type="first" r:id="rId15"/>
          <w:footerReference w:type="first" r:id="rId16"/>
          <w:pgSz w:w="16838" w:h="11906" w:orient="landscape" w:code="9"/>
          <w:pgMar w:top="1701" w:right="1701" w:bottom="851" w:left="1134" w:header="709" w:footer="709" w:gutter="0"/>
          <w:cols w:space="708"/>
          <w:titlePg/>
          <w:docGrid w:linePitch="360"/>
        </w:sectPr>
      </w:pPr>
      <w:r>
        <w:br w:type="page"/>
      </w:r>
    </w:p>
    <w:p w14:paraId="1B6BC870" w14:textId="77777777" w:rsidR="008F2BFE" w:rsidRDefault="008F2BFE" w:rsidP="008F2BFE">
      <w:pPr>
        <w:pStyle w:val="Plattetekst"/>
      </w:pPr>
    </w:p>
    <w:p w14:paraId="61001810" w14:textId="1F31AFD8" w:rsidR="00E13FF1" w:rsidRDefault="00B91BD4" w:rsidP="008F2BFE">
      <w:pPr>
        <w:pStyle w:val="TitelHoofdstuk"/>
      </w:pPr>
      <w:bookmarkStart w:id="36" w:name="_Toc178595619"/>
      <w:r>
        <w:t xml:space="preserve">Bijlage 10a: </w:t>
      </w:r>
      <w:r w:rsidR="006C1893">
        <w:t>Systeembeschrijving (rand)apparatuur</w:t>
      </w:r>
      <w:bookmarkEnd w:id="36"/>
    </w:p>
    <w:p w14:paraId="0F01D5A0" w14:textId="77777777" w:rsidR="00CE1779" w:rsidRDefault="00CE1779" w:rsidP="00CE1779">
      <w:pPr>
        <w:pStyle w:val="Plattetekst"/>
        <w:rPr>
          <w:lang w:eastAsia="en-US"/>
        </w:rPr>
      </w:pPr>
    </w:p>
    <w:p w14:paraId="7695D1EA" w14:textId="07FABDD5" w:rsidR="002037B5" w:rsidRPr="002037B5" w:rsidRDefault="002037B5" w:rsidP="002037B5">
      <w:pPr>
        <w:rPr>
          <w:b/>
          <w:bCs/>
          <w:lang w:eastAsia="en-US"/>
        </w:rPr>
      </w:pPr>
      <w:r w:rsidRPr="002037B5">
        <w:rPr>
          <w:b/>
          <w:bCs/>
          <w:lang w:eastAsia="en-US"/>
        </w:rPr>
        <w:t>Inhoud</w:t>
      </w:r>
    </w:p>
    <w:p w14:paraId="6CA2FB96" w14:textId="5C5EA529" w:rsidR="002037B5" w:rsidRPr="002037B5" w:rsidRDefault="002037B5" w:rsidP="002037B5">
      <w:pPr>
        <w:rPr>
          <w:b/>
          <w:bCs/>
          <w:lang w:eastAsia="en-US"/>
        </w:rPr>
      </w:pPr>
      <w:r w:rsidRPr="002037B5">
        <w:rPr>
          <w:b/>
          <w:bCs/>
          <w:lang w:eastAsia="en-US"/>
        </w:rPr>
        <w:t>1.</w:t>
      </w:r>
      <w:r w:rsidRPr="002037B5">
        <w:rPr>
          <w:b/>
          <w:bCs/>
          <w:lang w:eastAsia="en-US"/>
        </w:rPr>
        <w:tab/>
        <w:t>Inleiding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C5BFD">
        <w:rPr>
          <w:b/>
          <w:bCs/>
          <w:lang w:eastAsia="en-US"/>
        </w:rPr>
        <w:t>21</w:t>
      </w:r>
    </w:p>
    <w:p w14:paraId="439A93D1" w14:textId="7A5A4ED6" w:rsidR="002037B5" w:rsidRPr="002037B5" w:rsidRDefault="002037B5" w:rsidP="002037B5">
      <w:pPr>
        <w:rPr>
          <w:b/>
          <w:bCs/>
          <w:lang w:eastAsia="en-US"/>
        </w:rPr>
      </w:pPr>
      <w:r w:rsidRPr="002037B5">
        <w:rPr>
          <w:b/>
          <w:bCs/>
          <w:lang w:eastAsia="en-US"/>
        </w:rPr>
        <w:t>2.</w:t>
      </w:r>
      <w:r w:rsidRPr="002037B5">
        <w:rPr>
          <w:b/>
          <w:bCs/>
          <w:lang w:eastAsia="en-US"/>
        </w:rPr>
        <w:tab/>
        <w:t>Systeembeschrijving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C5BFD">
        <w:rPr>
          <w:b/>
          <w:bCs/>
          <w:lang w:eastAsia="en-US"/>
        </w:rPr>
        <w:t>22</w:t>
      </w:r>
    </w:p>
    <w:p w14:paraId="1C25892D" w14:textId="098A0796" w:rsidR="002037B5" w:rsidRPr="002037B5" w:rsidRDefault="002037B5" w:rsidP="002037B5">
      <w:pPr>
        <w:rPr>
          <w:b/>
          <w:bCs/>
          <w:lang w:eastAsia="en-US"/>
        </w:rPr>
      </w:pPr>
      <w:r w:rsidRPr="002037B5">
        <w:rPr>
          <w:b/>
          <w:bCs/>
          <w:lang w:eastAsia="en-US"/>
        </w:rPr>
        <w:t>3.</w:t>
      </w:r>
      <w:r w:rsidRPr="002037B5">
        <w:rPr>
          <w:b/>
          <w:bCs/>
          <w:lang w:eastAsia="en-US"/>
        </w:rPr>
        <w:tab/>
        <w:t>Verantwoordelijkheden en aanschaf</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C5BFD">
        <w:rPr>
          <w:b/>
          <w:bCs/>
          <w:lang w:eastAsia="en-US"/>
        </w:rPr>
        <w:t>25</w:t>
      </w:r>
    </w:p>
    <w:p w14:paraId="670C4B6D" w14:textId="529B5523" w:rsidR="002037B5" w:rsidRPr="008F3775" w:rsidRDefault="002037B5" w:rsidP="002037B5">
      <w:pPr>
        <w:rPr>
          <w:b/>
          <w:bCs/>
          <w:lang w:val="en-GB" w:eastAsia="en-US"/>
        </w:rPr>
      </w:pPr>
      <w:r w:rsidRPr="008F3775">
        <w:rPr>
          <w:b/>
          <w:bCs/>
          <w:lang w:val="en-GB" w:eastAsia="en-US"/>
        </w:rPr>
        <w:t>4.</w:t>
      </w:r>
      <w:r w:rsidRPr="008F3775">
        <w:rPr>
          <w:b/>
          <w:bCs/>
          <w:lang w:val="en-GB" w:eastAsia="en-US"/>
        </w:rPr>
        <w:tab/>
      </w:r>
      <w:proofErr w:type="spellStart"/>
      <w:r w:rsidRPr="008F3775">
        <w:rPr>
          <w:b/>
          <w:bCs/>
          <w:lang w:val="en-GB" w:eastAsia="en-US"/>
        </w:rPr>
        <w:t>Afmetingen</w:t>
      </w:r>
      <w:proofErr w:type="spellEnd"/>
      <w:r w:rsidRPr="008F3775">
        <w:rPr>
          <w:b/>
          <w:bCs/>
          <w:lang w:val="en-GB" w:eastAsia="en-US"/>
        </w:rPr>
        <w:t xml:space="preserve"> </w:t>
      </w:r>
      <w:proofErr w:type="spellStart"/>
      <w:r w:rsidRPr="008F3775">
        <w:rPr>
          <w:b/>
          <w:bCs/>
          <w:lang w:val="en-GB" w:eastAsia="en-US"/>
        </w:rPr>
        <w:t>configuratie</w:t>
      </w:r>
      <w:proofErr w:type="spellEnd"/>
      <w:r w:rsidRPr="008F3775">
        <w:rPr>
          <w:b/>
          <w:bCs/>
          <w:lang w:val="en-GB" w:eastAsia="en-US"/>
        </w:rPr>
        <w:t xml:space="preserve"> </w:t>
      </w:r>
      <w:proofErr w:type="spellStart"/>
      <w:r w:rsidRPr="008F3775">
        <w:rPr>
          <w:b/>
          <w:bCs/>
          <w:lang w:val="en-GB" w:eastAsia="en-US"/>
        </w:rPr>
        <w:t>inclusief</w:t>
      </w:r>
      <w:proofErr w:type="spellEnd"/>
      <w:r w:rsidRPr="008F3775">
        <w:rPr>
          <w:b/>
          <w:bCs/>
          <w:lang w:val="en-GB" w:eastAsia="en-US"/>
        </w:rPr>
        <w:t xml:space="preserve"> service area</w:t>
      </w:r>
      <w:r w:rsidRPr="008F3775">
        <w:rPr>
          <w:b/>
          <w:bCs/>
          <w:lang w:val="en-GB" w:eastAsia="en-US"/>
        </w:rPr>
        <w:tab/>
      </w:r>
      <w:r w:rsidRPr="008F3775">
        <w:rPr>
          <w:b/>
          <w:bCs/>
          <w:lang w:val="en-GB" w:eastAsia="en-US"/>
        </w:rPr>
        <w:tab/>
      </w:r>
      <w:r w:rsidRPr="008F3775">
        <w:rPr>
          <w:b/>
          <w:bCs/>
          <w:lang w:val="en-GB" w:eastAsia="en-US"/>
        </w:rPr>
        <w:tab/>
      </w:r>
      <w:r w:rsidRPr="008F3775">
        <w:rPr>
          <w:b/>
          <w:bCs/>
          <w:lang w:val="en-GB" w:eastAsia="en-US"/>
        </w:rPr>
        <w:tab/>
      </w:r>
      <w:r w:rsidR="00FC5BFD" w:rsidRPr="008F3775">
        <w:rPr>
          <w:b/>
          <w:bCs/>
          <w:lang w:val="en-GB" w:eastAsia="en-US"/>
        </w:rPr>
        <w:t>26</w:t>
      </w:r>
    </w:p>
    <w:p w14:paraId="5DB68AC2" w14:textId="62160EC8" w:rsidR="002037B5" w:rsidRPr="002037B5" w:rsidRDefault="002037B5" w:rsidP="002037B5">
      <w:pPr>
        <w:rPr>
          <w:b/>
          <w:bCs/>
          <w:lang w:eastAsia="en-US"/>
        </w:rPr>
      </w:pPr>
      <w:r w:rsidRPr="002037B5">
        <w:rPr>
          <w:b/>
          <w:bCs/>
          <w:lang w:eastAsia="en-US"/>
        </w:rPr>
        <w:t>5.</w:t>
      </w:r>
      <w:r w:rsidRPr="002037B5">
        <w:rPr>
          <w:b/>
          <w:bCs/>
          <w:lang w:eastAsia="en-US"/>
        </w:rPr>
        <w:tab/>
        <w:t>Gewicht en vloerbelasting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27</w:t>
      </w:r>
    </w:p>
    <w:p w14:paraId="3EF61F79" w14:textId="5F365A64" w:rsidR="002037B5" w:rsidRPr="002037B5" w:rsidRDefault="002037B5" w:rsidP="002037B5">
      <w:pPr>
        <w:rPr>
          <w:b/>
          <w:bCs/>
          <w:lang w:eastAsia="en-US"/>
        </w:rPr>
      </w:pPr>
      <w:r w:rsidRPr="002037B5">
        <w:rPr>
          <w:b/>
          <w:bCs/>
          <w:lang w:eastAsia="en-US"/>
        </w:rPr>
        <w:t>6.</w:t>
      </w:r>
      <w:r w:rsidRPr="002037B5">
        <w:rPr>
          <w:b/>
          <w:bCs/>
          <w:lang w:eastAsia="en-US"/>
        </w:rPr>
        <w:tab/>
        <w:t>Omgevingscondities</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27</w:t>
      </w:r>
    </w:p>
    <w:p w14:paraId="03224D7C" w14:textId="1B66C703" w:rsidR="002037B5" w:rsidRPr="002037B5" w:rsidRDefault="002037B5" w:rsidP="002037B5">
      <w:pPr>
        <w:rPr>
          <w:b/>
          <w:bCs/>
          <w:lang w:eastAsia="en-US"/>
        </w:rPr>
      </w:pPr>
      <w:r w:rsidRPr="002037B5">
        <w:rPr>
          <w:b/>
          <w:bCs/>
          <w:lang w:eastAsia="en-US"/>
        </w:rPr>
        <w:t>7.</w:t>
      </w:r>
      <w:r w:rsidRPr="002037B5">
        <w:rPr>
          <w:b/>
          <w:bCs/>
          <w:lang w:eastAsia="en-US"/>
        </w:rPr>
        <w:tab/>
        <w:t>Netwerkaansluitingen netwerk laboratorium</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28</w:t>
      </w:r>
    </w:p>
    <w:p w14:paraId="5603506F" w14:textId="1D47B831" w:rsidR="002037B5" w:rsidRPr="002037B5" w:rsidRDefault="002037B5" w:rsidP="002037B5">
      <w:pPr>
        <w:rPr>
          <w:b/>
          <w:bCs/>
          <w:lang w:eastAsia="en-US"/>
        </w:rPr>
      </w:pPr>
      <w:r w:rsidRPr="002037B5">
        <w:rPr>
          <w:b/>
          <w:bCs/>
          <w:lang w:eastAsia="en-US"/>
        </w:rPr>
        <w:t>8.</w:t>
      </w:r>
      <w:r w:rsidRPr="002037B5">
        <w:rPr>
          <w:b/>
          <w:bCs/>
          <w:lang w:eastAsia="en-US"/>
        </w:rPr>
        <w:tab/>
        <w:t xml:space="preserve">Specificaties elektra tracksysteem en </w:t>
      </w:r>
      <w:proofErr w:type="spellStart"/>
      <w:r w:rsidRPr="002037B5">
        <w:rPr>
          <w:b/>
          <w:bCs/>
          <w:lang w:eastAsia="en-US"/>
        </w:rPr>
        <w:t>Sentifit</w:t>
      </w:r>
      <w:proofErr w:type="spellEnd"/>
      <w:r w:rsidRPr="002037B5">
        <w:rPr>
          <w:b/>
          <w:bCs/>
          <w:lang w:eastAsia="en-US"/>
        </w:rPr>
        <w:t xml:space="preserve"> 800</w:t>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32</w:t>
      </w:r>
    </w:p>
    <w:p w14:paraId="5831899E" w14:textId="66114BD8" w:rsidR="002037B5" w:rsidRPr="002037B5" w:rsidRDefault="002037B5" w:rsidP="002037B5">
      <w:pPr>
        <w:rPr>
          <w:b/>
          <w:bCs/>
          <w:lang w:eastAsia="en-US"/>
        </w:rPr>
      </w:pPr>
      <w:r w:rsidRPr="002037B5">
        <w:rPr>
          <w:b/>
          <w:bCs/>
          <w:lang w:eastAsia="en-US"/>
        </w:rPr>
        <w:t>9.</w:t>
      </w:r>
      <w:r w:rsidRPr="002037B5">
        <w:rPr>
          <w:b/>
          <w:bCs/>
          <w:lang w:eastAsia="en-US"/>
        </w:rPr>
        <w:tab/>
        <w:t>Perslucht</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094B70">
        <w:rPr>
          <w:b/>
          <w:bCs/>
          <w:lang w:eastAsia="en-US"/>
        </w:rPr>
        <w:t>33</w:t>
      </w:r>
    </w:p>
    <w:p w14:paraId="7F795453" w14:textId="116679BB" w:rsidR="002037B5" w:rsidRPr="002037B5" w:rsidRDefault="002037B5" w:rsidP="002037B5">
      <w:pPr>
        <w:rPr>
          <w:b/>
          <w:bCs/>
          <w:lang w:eastAsia="en-US"/>
        </w:rPr>
      </w:pPr>
      <w:r w:rsidRPr="002037B5">
        <w:rPr>
          <w:b/>
          <w:bCs/>
          <w:lang w:eastAsia="en-US"/>
        </w:rPr>
        <w:t>10.</w:t>
      </w:r>
      <w:r w:rsidRPr="002037B5">
        <w:rPr>
          <w:b/>
          <w:bCs/>
          <w:lang w:eastAsia="en-US"/>
        </w:rPr>
        <w:tab/>
        <w:t xml:space="preserve">Specificaties watervoorziening en afvoer </w:t>
      </w:r>
      <w:proofErr w:type="spellStart"/>
      <w:r w:rsidRPr="002037B5">
        <w:rPr>
          <w:b/>
          <w:bCs/>
          <w:lang w:eastAsia="en-US"/>
        </w:rPr>
        <w:t>Sentifit</w:t>
      </w:r>
      <w:proofErr w:type="spellEnd"/>
      <w:r w:rsidRPr="002037B5">
        <w:rPr>
          <w:b/>
          <w:bCs/>
          <w:lang w:eastAsia="en-US"/>
        </w:rPr>
        <w:t xml:space="preserve"> 800</w:t>
      </w:r>
      <w:r w:rsidRPr="002037B5">
        <w:rPr>
          <w:b/>
          <w:bCs/>
          <w:lang w:eastAsia="en-US"/>
        </w:rPr>
        <w:tab/>
      </w:r>
      <w:r w:rsidRPr="002037B5">
        <w:rPr>
          <w:b/>
          <w:bCs/>
          <w:lang w:eastAsia="en-US"/>
        </w:rPr>
        <w:tab/>
      </w:r>
      <w:r w:rsidRPr="002037B5">
        <w:rPr>
          <w:b/>
          <w:bCs/>
          <w:lang w:eastAsia="en-US"/>
        </w:rPr>
        <w:tab/>
      </w:r>
      <w:r w:rsidR="00094B70">
        <w:rPr>
          <w:b/>
          <w:bCs/>
          <w:lang w:eastAsia="en-US"/>
        </w:rPr>
        <w:t>34</w:t>
      </w:r>
    </w:p>
    <w:p w14:paraId="6CA503DD" w14:textId="377FF9F0" w:rsidR="002037B5" w:rsidRPr="002037B5" w:rsidRDefault="002037B5" w:rsidP="002037B5">
      <w:pPr>
        <w:rPr>
          <w:b/>
          <w:bCs/>
          <w:lang w:eastAsia="en-US"/>
        </w:rPr>
      </w:pPr>
      <w:r w:rsidRPr="002037B5">
        <w:rPr>
          <w:b/>
          <w:bCs/>
          <w:lang w:eastAsia="en-US"/>
        </w:rPr>
        <w:t>11.</w:t>
      </w:r>
      <w:r w:rsidRPr="002037B5">
        <w:rPr>
          <w:b/>
          <w:bCs/>
          <w:lang w:eastAsia="en-US"/>
        </w:rPr>
        <w:tab/>
        <w:t>Afvoer afvalwater</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Pr>
          <w:b/>
          <w:bCs/>
          <w:lang w:eastAsia="en-US"/>
        </w:rPr>
        <w:tab/>
      </w:r>
      <w:r w:rsidRPr="002037B5">
        <w:rPr>
          <w:b/>
          <w:bCs/>
          <w:lang w:eastAsia="en-US"/>
        </w:rPr>
        <w:tab/>
      </w:r>
      <w:r w:rsidRPr="002037B5">
        <w:rPr>
          <w:b/>
          <w:bCs/>
          <w:lang w:eastAsia="en-US"/>
        </w:rPr>
        <w:tab/>
      </w:r>
      <w:r w:rsidR="00FD64E2">
        <w:rPr>
          <w:b/>
          <w:bCs/>
          <w:lang w:eastAsia="en-US"/>
        </w:rPr>
        <w:t>36</w:t>
      </w:r>
    </w:p>
    <w:p w14:paraId="11921E1D" w14:textId="05B019D0" w:rsidR="002037B5" w:rsidRPr="002037B5" w:rsidRDefault="002037B5" w:rsidP="002037B5">
      <w:pPr>
        <w:rPr>
          <w:b/>
          <w:bCs/>
          <w:lang w:eastAsia="en-US"/>
        </w:rPr>
      </w:pPr>
      <w:r w:rsidRPr="002037B5">
        <w:rPr>
          <w:b/>
          <w:bCs/>
          <w:lang w:eastAsia="en-US"/>
        </w:rPr>
        <w:t>12.</w:t>
      </w:r>
      <w:r w:rsidRPr="002037B5">
        <w:rPr>
          <w:b/>
          <w:bCs/>
          <w:lang w:eastAsia="en-US"/>
        </w:rPr>
        <w:tab/>
        <w:t>Opslag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D64E2">
        <w:rPr>
          <w:b/>
          <w:bCs/>
          <w:lang w:eastAsia="en-US"/>
        </w:rPr>
        <w:t>38</w:t>
      </w:r>
    </w:p>
    <w:p w14:paraId="2D99F682" w14:textId="214C600E" w:rsidR="002037B5" w:rsidRPr="002037B5" w:rsidRDefault="002037B5" w:rsidP="002037B5">
      <w:pPr>
        <w:rPr>
          <w:b/>
          <w:bCs/>
          <w:lang w:eastAsia="en-US"/>
        </w:rPr>
      </w:pPr>
      <w:r w:rsidRPr="002037B5">
        <w:rPr>
          <w:b/>
          <w:bCs/>
          <w:lang w:eastAsia="en-US"/>
        </w:rPr>
        <w:t>13.</w:t>
      </w:r>
      <w:r w:rsidRPr="002037B5">
        <w:rPr>
          <w:b/>
          <w:bCs/>
          <w:lang w:eastAsia="en-US"/>
        </w:rPr>
        <w:tab/>
        <w:t>Maximale transportafmetingen na uitpakken</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D64E2">
        <w:rPr>
          <w:b/>
          <w:bCs/>
          <w:lang w:eastAsia="en-US"/>
        </w:rPr>
        <w:t>39</w:t>
      </w:r>
    </w:p>
    <w:p w14:paraId="0692A702" w14:textId="6660AC54" w:rsidR="002037B5" w:rsidRPr="002037B5" w:rsidRDefault="002037B5" w:rsidP="002037B5">
      <w:pPr>
        <w:rPr>
          <w:b/>
          <w:bCs/>
          <w:lang w:eastAsia="en-US"/>
        </w:rPr>
      </w:pPr>
      <w:r w:rsidRPr="002037B5">
        <w:rPr>
          <w:b/>
          <w:bCs/>
          <w:lang w:eastAsia="en-US"/>
        </w:rPr>
        <w:t>14.</w:t>
      </w:r>
      <w:r w:rsidRPr="002037B5">
        <w:rPr>
          <w:b/>
          <w:bCs/>
          <w:lang w:eastAsia="en-US"/>
        </w:rPr>
        <w:tab/>
        <w:t>Afzuiginstallatie</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D64E2">
        <w:rPr>
          <w:b/>
          <w:bCs/>
          <w:lang w:eastAsia="en-US"/>
        </w:rPr>
        <w:t>39</w:t>
      </w:r>
    </w:p>
    <w:p w14:paraId="152DD31F" w14:textId="77777777" w:rsidR="002037B5" w:rsidRPr="002037B5" w:rsidRDefault="002037B5" w:rsidP="002037B5">
      <w:pPr>
        <w:rPr>
          <w:b/>
          <w:bCs/>
          <w:lang w:eastAsia="en-US"/>
        </w:rPr>
      </w:pPr>
    </w:p>
    <w:p w14:paraId="33EB8DF1" w14:textId="1A08F746" w:rsidR="002037B5" w:rsidRPr="002037B5" w:rsidRDefault="002037B5" w:rsidP="002037B5">
      <w:pPr>
        <w:tabs>
          <w:tab w:val="left" w:pos="856"/>
        </w:tabs>
        <w:rPr>
          <w:lang w:eastAsia="en-US"/>
        </w:rPr>
        <w:sectPr w:rsidR="002037B5" w:rsidRPr="002037B5" w:rsidSect="002A360C">
          <w:pgSz w:w="11906" w:h="16838"/>
          <w:pgMar w:top="1417" w:right="1417" w:bottom="1417" w:left="1417" w:header="708" w:footer="708" w:gutter="0"/>
          <w:cols w:space="708"/>
        </w:sectPr>
      </w:pPr>
      <w:r>
        <w:rPr>
          <w:lang w:eastAsia="en-US"/>
        </w:rPr>
        <w:tab/>
      </w:r>
    </w:p>
    <w:p w14:paraId="6EB12FDD" w14:textId="77777777" w:rsidR="002A360C" w:rsidRPr="002A360C" w:rsidRDefault="002A360C" w:rsidP="00B073A3">
      <w:pPr>
        <w:pStyle w:val="Plattetekst"/>
        <w:numPr>
          <w:ilvl w:val="0"/>
          <w:numId w:val="11"/>
        </w:numPr>
        <w:rPr>
          <w:b/>
          <w:bCs/>
          <w:lang w:eastAsia="en-US"/>
        </w:rPr>
      </w:pPr>
      <w:bookmarkStart w:id="37" w:name="_Toc176965799"/>
      <w:r w:rsidRPr="002A360C">
        <w:rPr>
          <w:b/>
          <w:bCs/>
          <w:lang w:eastAsia="en-US"/>
        </w:rPr>
        <w:lastRenderedPageBreak/>
        <w:t>Inleiding</w:t>
      </w:r>
      <w:bookmarkEnd w:id="37"/>
    </w:p>
    <w:p w14:paraId="1E861EE8" w14:textId="38A181A9" w:rsidR="002A360C" w:rsidRPr="002A360C" w:rsidRDefault="002A360C" w:rsidP="002A360C">
      <w:pPr>
        <w:pStyle w:val="Plattetekst"/>
        <w:rPr>
          <w:lang w:eastAsia="en-US"/>
        </w:rPr>
      </w:pPr>
      <w:r w:rsidRPr="002A360C">
        <w:rPr>
          <w:lang w:eastAsia="en-US"/>
        </w:rPr>
        <w:t xml:space="preserve">Dit document geeft een beschrijving van de Totaaloplossing die </w:t>
      </w:r>
      <w:proofErr w:type="spellStart"/>
      <w:r w:rsidRPr="002A360C">
        <w:rPr>
          <w:lang w:eastAsia="en-US"/>
        </w:rPr>
        <w:t>Sysmex</w:t>
      </w:r>
      <w:proofErr w:type="spellEnd"/>
      <w:r w:rsidRPr="002A360C">
        <w:rPr>
          <w:lang w:eastAsia="en-US"/>
        </w:rPr>
        <w:t xml:space="preserve"> aanbiedt. Deze bestaat uit de volgende componenten: </w:t>
      </w:r>
    </w:p>
    <w:p w14:paraId="1A5C7A3B" w14:textId="77777777" w:rsidR="002A360C" w:rsidRPr="002A360C" w:rsidRDefault="002A360C" w:rsidP="002A360C">
      <w:pPr>
        <w:pStyle w:val="Plattetekst"/>
        <w:rPr>
          <w:lang w:eastAsia="en-US"/>
        </w:rPr>
      </w:pPr>
    </w:p>
    <w:p w14:paraId="68C9FC01" w14:textId="77777777" w:rsidR="002A360C" w:rsidRPr="002A360C" w:rsidRDefault="002A360C" w:rsidP="00B073A3">
      <w:pPr>
        <w:pStyle w:val="Plattetekst"/>
        <w:numPr>
          <w:ilvl w:val="0"/>
          <w:numId w:val="12"/>
        </w:numPr>
        <w:rPr>
          <w:lang w:eastAsia="en-US"/>
        </w:rPr>
      </w:pPr>
      <w:r w:rsidRPr="002A360C">
        <w:rPr>
          <w:lang w:eastAsia="en-US"/>
        </w:rPr>
        <w:t>Analyseapparatuur </w:t>
      </w:r>
    </w:p>
    <w:p w14:paraId="4767AD71" w14:textId="32939FB2" w:rsidR="002A360C" w:rsidRPr="002A360C" w:rsidRDefault="002A360C" w:rsidP="002A360C">
      <w:pPr>
        <w:pStyle w:val="Plattetekst"/>
        <w:rPr>
          <w:lang w:eastAsia="en-US"/>
        </w:rPr>
      </w:pPr>
      <w:r w:rsidRPr="002A360C">
        <w:rPr>
          <w:lang w:eastAsia="en-US"/>
        </w:rPr>
        <w:t xml:space="preserve">Per </w:t>
      </w:r>
      <w:r w:rsidR="00A94CBD">
        <w:rPr>
          <w:lang w:eastAsia="en-US"/>
        </w:rPr>
        <w:t>Screenings</w:t>
      </w:r>
      <w:r w:rsidRPr="002A360C">
        <w:rPr>
          <w:lang w:eastAsia="en-US"/>
        </w:rPr>
        <w:t>laboratorium bestaat de aangeboden oplossing uit een tracksysteem met de volgende modules:</w:t>
      </w:r>
    </w:p>
    <w:p w14:paraId="6F75984C" w14:textId="77777777" w:rsidR="002A360C" w:rsidRPr="002A360C" w:rsidRDefault="002A360C" w:rsidP="00B076F4">
      <w:pPr>
        <w:pStyle w:val="Opsomming"/>
        <w:rPr>
          <w:lang w:eastAsia="en-US"/>
        </w:rPr>
      </w:pPr>
      <w:r w:rsidRPr="002A360C">
        <w:rPr>
          <w:lang w:eastAsia="en-US"/>
        </w:rPr>
        <w:t xml:space="preserve">1x track systeem voor transport van de </w:t>
      </w:r>
      <w:proofErr w:type="spellStart"/>
      <w:r w:rsidRPr="002A360C">
        <w:rPr>
          <w:lang w:eastAsia="en-US"/>
        </w:rPr>
        <w:t>Sentinel</w:t>
      </w:r>
      <w:proofErr w:type="spellEnd"/>
      <w:r w:rsidRPr="002A360C">
        <w:rPr>
          <w:lang w:eastAsia="en-US"/>
        </w:rPr>
        <w:t xml:space="preserve"> buizen;</w:t>
      </w:r>
    </w:p>
    <w:p w14:paraId="0D608A0F" w14:textId="77777777" w:rsidR="002A360C" w:rsidRPr="002A360C" w:rsidRDefault="002A360C" w:rsidP="00B076F4">
      <w:pPr>
        <w:pStyle w:val="Opsomming"/>
        <w:rPr>
          <w:lang w:eastAsia="en-US"/>
        </w:rPr>
      </w:pPr>
      <w:r w:rsidRPr="002A360C">
        <w:rPr>
          <w:lang w:eastAsia="en-US"/>
        </w:rPr>
        <w:t xml:space="preserve">1x Input/Output Module (IOX) voor uitsorteren van buizen en als back-up functionaliteit voor de Bulk Input Module en </w:t>
      </w:r>
      <w:proofErr w:type="spellStart"/>
      <w:r w:rsidRPr="002A360C">
        <w:rPr>
          <w:lang w:eastAsia="en-US"/>
        </w:rPr>
        <w:t>Sorting</w:t>
      </w:r>
      <w:proofErr w:type="spellEnd"/>
      <w:r w:rsidRPr="002A360C">
        <w:rPr>
          <w:lang w:eastAsia="en-US"/>
        </w:rPr>
        <w:t xml:space="preserve"> en Retrieval module;</w:t>
      </w:r>
    </w:p>
    <w:p w14:paraId="4B9D0B09" w14:textId="77777777" w:rsidR="002A360C" w:rsidRPr="002A360C" w:rsidRDefault="002A360C" w:rsidP="00B076F4">
      <w:pPr>
        <w:pStyle w:val="Opsomming"/>
        <w:rPr>
          <w:lang w:eastAsia="en-US"/>
        </w:rPr>
      </w:pPr>
      <w:r w:rsidRPr="002A360C">
        <w:rPr>
          <w:lang w:eastAsia="en-US"/>
        </w:rPr>
        <w:t xml:space="preserve">1x Bulk Input Module (BIMX) voor aanbieden van de </w:t>
      </w:r>
      <w:proofErr w:type="spellStart"/>
      <w:r w:rsidRPr="002A360C">
        <w:rPr>
          <w:lang w:eastAsia="en-US"/>
        </w:rPr>
        <w:t>Sentinel</w:t>
      </w:r>
      <w:proofErr w:type="spellEnd"/>
      <w:r w:rsidRPr="002A360C">
        <w:rPr>
          <w:lang w:eastAsia="en-US"/>
        </w:rPr>
        <w:t xml:space="preserve"> buizen in bulk;</w:t>
      </w:r>
    </w:p>
    <w:p w14:paraId="62BD2AD7" w14:textId="77777777" w:rsidR="002A360C" w:rsidRPr="002A360C" w:rsidRDefault="002A360C" w:rsidP="00B076F4">
      <w:pPr>
        <w:pStyle w:val="Opsomming"/>
        <w:rPr>
          <w:lang w:eastAsia="en-US"/>
        </w:rPr>
      </w:pPr>
      <w:r w:rsidRPr="002A360C">
        <w:rPr>
          <w:lang w:eastAsia="en-US"/>
        </w:rPr>
        <w:t xml:space="preserve">1 x </w:t>
      </w:r>
      <w:proofErr w:type="spellStart"/>
      <w:r w:rsidRPr="002A360C">
        <w:rPr>
          <w:lang w:eastAsia="en-US"/>
        </w:rPr>
        <w:t>Sorting</w:t>
      </w:r>
      <w:proofErr w:type="spellEnd"/>
      <w:r w:rsidRPr="002A360C">
        <w:rPr>
          <w:lang w:eastAsia="en-US"/>
        </w:rPr>
        <w:t xml:space="preserve"> en Retrieval module (SRMX) voor opslag, archivering en automatische afvoer van de Zelfafnamebuizen;</w:t>
      </w:r>
    </w:p>
    <w:p w14:paraId="0E215A64" w14:textId="77777777" w:rsidR="002A360C" w:rsidRPr="002A360C" w:rsidRDefault="002A360C" w:rsidP="00B076F4">
      <w:pPr>
        <w:pStyle w:val="Opsomming"/>
        <w:rPr>
          <w:lang w:eastAsia="en-US"/>
        </w:rPr>
      </w:pPr>
      <w:r w:rsidRPr="002A360C">
        <w:rPr>
          <w:lang w:eastAsia="en-US"/>
        </w:rPr>
        <w:t xml:space="preserve">DMS software inclusief servers en netwerkvoorzieningen voor aansturen van de apparatuur, en het doorsturen van de resultaten naar </w:t>
      </w:r>
      <w:proofErr w:type="spellStart"/>
      <w:r w:rsidRPr="002A360C">
        <w:rPr>
          <w:lang w:eastAsia="en-US"/>
        </w:rPr>
        <w:t>ScreenIT</w:t>
      </w:r>
      <w:proofErr w:type="spellEnd"/>
      <w:r w:rsidRPr="002A360C">
        <w:rPr>
          <w:lang w:eastAsia="en-US"/>
        </w:rPr>
        <w:t>, remote support;  </w:t>
      </w:r>
    </w:p>
    <w:p w14:paraId="30957177" w14:textId="77777777" w:rsidR="002A360C" w:rsidRPr="002A360C" w:rsidRDefault="002A360C" w:rsidP="00B076F4">
      <w:pPr>
        <w:pStyle w:val="Opsomming"/>
        <w:rPr>
          <w:lang w:eastAsia="en-US"/>
        </w:rPr>
      </w:pPr>
      <w:r w:rsidRPr="002A360C">
        <w:rPr>
          <w:lang w:eastAsia="en-US"/>
        </w:rPr>
        <w:t>2x SentiFit800 voor het analyseren van humaan bloed in feces (FIT-test). </w:t>
      </w:r>
    </w:p>
    <w:p w14:paraId="702EB27A" w14:textId="77777777" w:rsidR="002A360C" w:rsidRPr="002A360C" w:rsidRDefault="002A360C" w:rsidP="002A360C">
      <w:pPr>
        <w:pStyle w:val="Plattetekst"/>
        <w:rPr>
          <w:lang w:eastAsia="en-US"/>
        </w:rPr>
      </w:pPr>
      <w:r w:rsidRPr="002A360C">
        <w:rPr>
          <w:lang w:eastAsia="en-US"/>
        </w:rPr>
        <w:t> </w:t>
      </w:r>
    </w:p>
    <w:p w14:paraId="73988F26" w14:textId="3CDCDF65" w:rsidR="002A360C" w:rsidRPr="002A360C" w:rsidRDefault="002A360C" w:rsidP="002A360C">
      <w:pPr>
        <w:pStyle w:val="Plattetekst"/>
        <w:numPr>
          <w:ilvl w:val="0"/>
          <w:numId w:val="12"/>
        </w:numPr>
        <w:rPr>
          <w:lang w:eastAsia="en-US"/>
        </w:rPr>
      </w:pPr>
      <w:r w:rsidRPr="002A360C">
        <w:rPr>
          <w:lang w:eastAsia="en-US"/>
        </w:rPr>
        <w:t>Zelfafnamebuis en benodigde Reagentia voor het uitvoeren van de Analyses waaronder: </w:t>
      </w:r>
    </w:p>
    <w:p w14:paraId="3EB89DBD" w14:textId="77777777" w:rsidR="002A360C" w:rsidRPr="002A360C" w:rsidRDefault="002A360C" w:rsidP="00B073A3">
      <w:pPr>
        <w:pStyle w:val="Plattetekst"/>
        <w:numPr>
          <w:ilvl w:val="1"/>
          <w:numId w:val="12"/>
        </w:numPr>
        <w:rPr>
          <w:lang w:eastAsia="en-US"/>
        </w:rPr>
      </w:pPr>
      <w:r w:rsidRPr="002A360C">
        <w:rPr>
          <w:lang w:eastAsia="en-US"/>
        </w:rPr>
        <w:t>FOB Gold screeningsbuis voor Nederlandse Darmkankerscreening;</w:t>
      </w:r>
    </w:p>
    <w:p w14:paraId="4B883C18" w14:textId="77777777" w:rsidR="002A360C" w:rsidRPr="002A360C" w:rsidRDefault="002A360C" w:rsidP="00B073A3">
      <w:pPr>
        <w:pStyle w:val="Plattetekst"/>
        <w:numPr>
          <w:ilvl w:val="1"/>
          <w:numId w:val="12"/>
        </w:numPr>
        <w:rPr>
          <w:lang w:val="en-US" w:eastAsia="en-US"/>
        </w:rPr>
      </w:pPr>
      <w:r w:rsidRPr="002A360C">
        <w:rPr>
          <w:lang w:val="en-US" w:eastAsia="en-US"/>
        </w:rPr>
        <w:t xml:space="preserve">FOB Gold NG Wide Latex </w:t>
      </w:r>
      <w:proofErr w:type="spellStart"/>
      <w:r w:rsidRPr="002A360C">
        <w:rPr>
          <w:lang w:val="en-US" w:eastAsia="en-US"/>
        </w:rPr>
        <w:t>testreagens</w:t>
      </w:r>
      <w:proofErr w:type="spellEnd"/>
      <w:r w:rsidRPr="002A360C">
        <w:rPr>
          <w:lang w:val="en-US" w:eastAsia="en-US"/>
        </w:rPr>
        <w:t> ;</w:t>
      </w:r>
    </w:p>
    <w:p w14:paraId="447635CB" w14:textId="731F715D" w:rsidR="002A360C" w:rsidRPr="002A360C" w:rsidRDefault="002A360C" w:rsidP="00B073A3">
      <w:pPr>
        <w:pStyle w:val="Plattetekst"/>
        <w:numPr>
          <w:ilvl w:val="1"/>
          <w:numId w:val="12"/>
        </w:numPr>
        <w:rPr>
          <w:lang w:val="en-US" w:eastAsia="en-US"/>
        </w:rPr>
      </w:pPr>
      <w:r w:rsidRPr="002A360C">
        <w:rPr>
          <w:lang w:val="en-US" w:eastAsia="en-US"/>
        </w:rPr>
        <w:t xml:space="preserve">FOB GOLD Calibrator Wide </w:t>
      </w:r>
      <w:proofErr w:type="spellStart"/>
      <w:r w:rsidRPr="002A360C">
        <w:rPr>
          <w:lang w:val="en-US" w:eastAsia="en-US"/>
        </w:rPr>
        <w:t>calibratorset</w:t>
      </w:r>
      <w:proofErr w:type="spellEnd"/>
      <w:r w:rsidRPr="002A360C">
        <w:rPr>
          <w:lang w:val="en-US" w:eastAsia="en-US"/>
        </w:rPr>
        <w:t xml:space="preserve"> in format </w:t>
      </w:r>
      <w:proofErr w:type="spellStart"/>
      <w:r w:rsidR="00921D55">
        <w:rPr>
          <w:lang w:val="en-US" w:eastAsia="en-US"/>
        </w:rPr>
        <w:t>Z</w:t>
      </w:r>
      <w:r w:rsidRPr="002A360C">
        <w:rPr>
          <w:lang w:val="en-US" w:eastAsia="en-US"/>
        </w:rPr>
        <w:t>elfafnamebuis</w:t>
      </w:r>
      <w:proofErr w:type="spellEnd"/>
      <w:r w:rsidRPr="002A360C">
        <w:rPr>
          <w:lang w:val="en-US" w:eastAsia="en-US"/>
        </w:rPr>
        <w:t xml:space="preserve"> met Diluent;</w:t>
      </w:r>
    </w:p>
    <w:p w14:paraId="05FA74C2" w14:textId="77777777" w:rsidR="002A360C" w:rsidRPr="002A360C" w:rsidRDefault="002A360C" w:rsidP="00B073A3">
      <w:pPr>
        <w:pStyle w:val="Plattetekst"/>
        <w:numPr>
          <w:ilvl w:val="1"/>
          <w:numId w:val="12"/>
        </w:numPr>
        <w:rPr>
          <w:lang w:eastAsia="en-US"/>
        </w:rPr>
      </w:pPr>
      <w:r w:rsidRPr="002A360C">
        <w:rPr>
          <w:lang w:eastAsia="en-US"/>
        </w:rPr>
        <w:t xml:space="preserve">FOB Gold Control set Wide in 3 verschillende levels waarbij 1 level rond de vastgestelde </w:t>
      </w:r>
      <w:proofErr w:type="spellStart"/>
      <w:r w:rsidRPr="002A360C">
        <w:rPr>
          <w:lang w:eastAsia="en-US"/>
        </w:rPr>
        <w:t>cut-off</w:t>
      </w:r>
      <w:proofErr w:type="spellEnd"/>
      <w:r w:rsidRPr="002A360C">
        <w:rPr>
          <w:lang w:eastAsia="en-US"/>
        </w:rPr>
        <w:t xml:space="preserve"> waarde;</w:t>
      </w:r>
    </w:p>
    <w:p w14:paraId="745DD8F1" w14:textId="7311DBB8" w:rsidR="002A360C" w:rsidRPr="002A360C" w:rsidRDefault="002A360C" w:rsidP="00B073A3">
      <w:pPr>
        <w:pStyle w:val="Plattetekst"/>
        <w:numPr>
          <w:ilvl w:val="1"/>
          <w:numId w:val="12"/>
        </w:numPr>
        <w:rPr>
          <w:lang w:eastAsia="en-US"/>
        </w:rPr>
      </w:pPr>
      <w:r w:rsidRPr="002A360C">
        <w:rPr>
          <w:lang w:eastAsia="en-US"/>
        </w:rPr>
        <w:t xml:space="preserve">FOB Gold buffer </w:t>
      </w:r>
      <w:proofErr w:type="spellStart"/>
      <w:r w:rsidRPr="002A360C">
        <w:rPr>
          <w:lang w:eastAsia="en-US"/>
        </w:rPr>
        <w:t>tbv</w:t>
      </w:r>
      <w:proofErr w:type="spellEnd"/>
      <w:r w:rsidRPr="002A360C">
        <w:rPr>
          <w:lang w:eastAsia="en-US"/>
        </w:rPr>
        <w:t xml:space="preserve"> SKML i</w:t>
      </w:r>
      <w:r w:rsidR="006176EE">
        <w:rPr>
          <w:lang w:eastAsia="en-US"/>
        </w:rPr>
        <w:t>.</w:t>
      </w:r>
      <w:r w:rsidRPr="002A360C">
        <w:rPr>
          <w:lang w:eastAsia="en-US"/>
        </w:rPr>
        <w:t>v</w:t>
      </w:r>
      <w:r w:rsidR="006176EE">
        <w:rPr>
          <w:lang w:eastAsia="en-US"/>
        </w:rPr>
        <w:t>.</w:t>
      </w:r>
      <w:r w:rsidRPr="002A360C">
        <w:rPr>
          <w:lang w:eastAsia="en-US"/>
        </w:rPr>
        <w:t>m</w:t>
      </w:r>
      <w:r w:rsidR="006176EE">
        <w:rPr>
          <w:lang w:eastAsia="en-US"/>
        </w:rPr>
        <w:t>.</w:t>
      </w:r>
      <w:r w:rsidRPr="002A360C">
        <w:rPr>
          <w:lang w:eastAsia="en-US"/>
        </w:rPr>
        <w:t xml:space="preserve"> testen en productie testmateriaal; </w:t>
      </w:r>
    </w:p>
    <w:p w14:paraId="4F5884AB" w14:textId="77777777" w:rsidR="002A360C" w:rsidRPr="002A360C" w:rsidRDefault="002A360C" w:rsidP="00B073A3">
      <w:pPr>
        <w:pStyle w:val="Plattetekst"/>
        <w:numPr>
          <w:ilvl w:val="1"/>
          <w:numId w:val="12"/>
        </w:numPr>
        <w:rPr>
          <w:lang w:eastAsia="en-US"/>
        </w:rPr>
      </w:pPr>
      <w:r w:rsidRPr="002A360C">
        <w:rPr>
          <w:lang w:eastAsia="en-US"/>
        </w:rPr>
        <w:t>Lege Zelfafnamebuizen voor aanbieden van controles op zelfde manier als Cliënten samples t.b.v. SKML.</w:t>
      </w:r>
    </w:p>
    <w:p w14:paraId="11E67C59" w14:textId="77777777" w:rsidR="002A360C" w:rsidRPr="002A360C" w:rsidRDefault="002A360C" w:rsidP="002A360C">
      <w:pPr>
        <w:pStyle w:val="Plattetekst"/>
        <w:rPr>
          <w:lang w:eastAsia="en-US"/>
        </w:rPr>
      </w:pPr>
      <w:r w:rsidRPr="002A360C">
        <w:rPr>
          <w:lang w:eastAsia="en-US"/>
        </w:rPr>
        <w:t> </w:t>
      </w:r>
    </w:p>
    <w:p w14:paraId="523D2F35" w14:textId="15B5D0D3" w:rsidR="002A360C" w:rsidRPr="002A360C" w:rsidRDefault="002A360C" w:rsidP="00B073A3">
      <w:pPr>
        <w:pStyle w:val="Plattetekst"/>
        <w:numPr>
          <w:ilvl w:val="0"/>
          <w:numId w:val="12"/>
        </w:numPr>
        <w:rPr>
          <w:lang w:eastAsia="en-US"/>
        </w:rPr>
      </w:pPr>
      <w:r w:rsidRPr="002A360C">
        <w:rPr>
          <w:lang w:eastAsia="en-US"/>
        </w:rPr>
        <w:t>All-in service, onderhoud en ondersteuning t.b.v. de aangeboden testapparatuur</w:t>
      </w:r>
      <w:r w:rsidR="00574976">
        <w:rPr>
          <w:lang w:eastAsia="en-US"/>
        </w:rPr>
        <w:t>.</w:t>
      </w:r>
    </w:p>
    <w:p w14:paraId="1048EC08" w14:textId="77777777" w:rsidR="002A360C" w:rsidRPr="002A360C" w:rsidRDefault="002A360C" w:rsidP="002A360C">
      <w:pPr>
        <w:pStyle w:val="Plattetekst"/>
        <w:rPr>
          <w:lang w:eastAsia="en-US"/>
        </w:rPr>
      </w:pPr>
    </w:p>
    <w:p w14:paraId="5893B856" w14:textId="0490DEB3" w:rsidR="002A360C" w:rsidRPr="002A360C" w:rsidRDefault="002A360C" w:rsidP="00B073A3">
      <w:pPr>
        <w:pStyle w:val="Plattetekst"/>
        <w:numPr>
          <w:ilvl w:val="0"/>
          <w:numId w:val="12"/>
        </w:numPr>
        <w:rPr>
          <w:lang w:eastAsia="en-US"/>
        </w:rPr>
      </w:pPr>
      <w:r w:rsidRPr="002A360C">
        <w:rPr>
          <w:lang w:eastAsia="en-US"/>
        </w:rPr>
        <w:t>Projectmanagement, management t.b.v. ondersteuning van de uitvoeringsfase</w:t>
      </w:r>
      <w:r w:rsidR="00574976">
        <w:rPr>
          <w:lang w:eastAsia="en-US"/>
        </w:rPr>
        <w:t>.</w:t>
      </w:r>
    </w:p>
    <w:p w14:paraId="36139562" w14:textId="77777777" w:rsidR="002A360C" w:rsidRPr="002A360C" w:rsidRDefault="002A360C" w:rsidP="002A360C">
      <w:pPr>
        <w:pStyle w:val="Plattetekst"/>
        <w:rPr>
          <w:lang w:eastAsia="en-US"/>
        </w:rPr>
      </w:pPr>
    </w:p>
    <w:p w14:paraId="285697C9" w14:textId="0129AC5E" w:rsidR="002A360C" w:rsidRPr="002A360C" w:rsidRDefault="002A360C" w:rsidP="00B073A3">
      <w:pPr>
        <w:pStyle w:val="Plattetekst"/>
        <w:numPr>
          <w:ilvl w:val="0"/>
          <w:numId w:val="12"/>
        </w:numPr>
        <w:rPr>
          <w:lang w:eastAsia="en-US"/>
        </w:rPr>
      </w:pPr>
      <w:r w:rsidRPr="002A360C">
        <w:rPr>
          <w:lang w:eastAsia="en-US"/>
        </w:rPr>
        <w:t>Implementatie ondersteuning</w:t>
      </w:r>
      <w:r w:rsidR="00574976">
        <w:rPr>
          <w:lang w:eastAsia="en-US"/>
        </w:rPr>
        <w:t>.</w:t>
      </w:r>
    </w:p>
    <w:p w14:paraId="1D09C2ED" w14:textId="77777777" w:rsidR="002A360C" w:rsidRPr="002A360C" w:rsidRDefault="002A360C" w:rsidP="002A360C">
      <w:pPr>
        <w:pStyle w:val="Plattetekst"/>
        <w:rPr>
          <w:lang w:eastAsia="en-US"/>
        </w:rPr>
      </w:pPr>
    </w:p>
    <w:p w14:paraId="1A87CDD3" w14:textId="77777777" w:rsidR="002A360C" w:rsidRPr="002A360C" w:rsidRDefault="002A360C" w:rsidP="002A360C">
      <w:pPr>
        <w:pStyle w:val="Plattetekst"/>
        <w:rPr>
          <w:lang w:eastAsia="en-US"/>
        </w:rPr>
      </w:pPr>
    </w:p>
    <w:p w14:paraId="66EFD551" w14:textId="77777777" w:rsidR="002A360C" w:rsidRPr="002A360C" w:rsidRDefault="002A360C" w:rsidP="002A360C">
      <w:pPr>
        <w:pStyle w:val="Plattetekst"/>
        <w:rPr>
          <w:b/>
          <w:bCs/>
          <w:lang w:eastAsia="en-US"/>
        </w:rPr>
      </w:pPr>
      <w:r w:rsidRPr="002A360C">
        <w:rPr>
          <w:b/>
          <w:bCs/>
          <w:lang w:eastAsia="en-US"/>
        </w:rPr>
        <w:br w:type="page"/>
      </w:r>
    </w:p>
    <w:p w14:paraId="19D77113" w14:textId="77777777" w:rsidR="002A360C" w:rsidRPr="002A360C" w:rsidRDefault="002A360C" w:rsidP="00B073A3">
      <w:pPr>
        <w:pStyle w:val="Plattetekst"/>
        <w:numPr>
          <w:ilvl w:val="0"/>
          <w:numId w:val="11"/>
        </w:numPr>
        <w:rPr>
          <w:b/>
          <w:bCs/>
          <w:lang w:eastAsia="en-US"/>
        </w:rPr>
      </w:pPr>
      <w:bookmarkStart w:id="38" w:name="_Toc176965800"/>
      <w:r w:rsidRPr="002A360C">
        <w:rPr>
          <w:b/>
          <w:bCs/>
          <w:lang w:eastAsia="en-US"/>
        </w:rPr>
        <w:lastRenderedPageBreak/>
        <w:t>Systeembeschrijving</w:t>
      </w:r>
      <w:bookmarkEnd w:id="38"/>
    </w:p>
    <w:p w14:paraId="7919A7E9" w14:textId="77777777" w:rsidR="002A360C" w:rsidRPr="002A360C" w:rsidRDefault="002A360C" w:rsidP="002A360C">
      <w:pPr>
        <w:pStyle w:val="Plattetekst"/>
        <w:rPr>
          <w:lang w:eastAsia="en-US"/>
        </w:rPr>
      </w:pPr>
      <w:r w:rsidRPr="002A360C">
        <w:rPr>
          <w:lang w:eastAsia="en-US"/>
        </w:rPr>
        <w:t>Hieronder een overzichtstekening van de FIT Totaaloplossing met de daarin opgenomen geïntegreerde hardware componenten (exclusief serviceruimte; deze wordt op pagina 7 beschreven):</w:t>
      </w:r>
    </w:p>
    <w:p w14:paraId="684B96D2" w14:textId="77777777" w:rsidR="002A360C" w:rsidRPr="002A360C" w:rsidRDefault="002A360C" w:rsidP="002A360C">
      <w:pPr>
        <w:pStyle w:val="Plattetekst"/>
        <w:rPr>
          <w:lang w:eastAsia="en-US"/>
        </w:rPr>
      </w:pPr>
    </w:p>
    <w:p w14:paraId="36E5D5D3" w14:textId="67331C55" w:rsidR="002A360C" w:rsidRPr="002A360C" w:rsidRDefault="002A360C" w:rsidP="002A360C">
      <w:pPr>
        <w:pStyle w:val="Plattetekst"/>
        <w:rPr>
          <w:lang w:eastAsia="en-US"/>
        </w:rPr>
      </w:pPr>
      <w:r w:rsidRPr="002A360C">
        <w:rPr>
          <w:noProof/>
          <w:lang w:eastAsia="en-US"/>
        </w:rPr>
        <w:drawing>
          <wp:anchor distT="0" distB="0" distL="114300" distR="114300" simplePos="0" relativeHeight="251658265" behindDoc="0" locked="0" layoutInCell="1" allowOverlap="1" wp14:anchorId="1DD3CC29" wp14:editId="3B131C57">
            <wp:simplePos x="0" y="0"/>
            <wp:positionH relativeFrom="column">
              <wp:posOffset>-523875</wp:posOffset>
            </wp:positionH>
            <wp:positionV relativeFrom="paragraph">
              <wp:posOffset>1270</wp:posOffset>
            </wp:positionV>
            <wp:extent cx="5760720" cy="2858770"/>
            <wp:effectExtent l="0" t="0" r="0" b="0"/>
            <wp:wrapTopAndBottom/>
            <wp:docPr id="350073432" name="Afbeelding 114"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8770"/>
                    </a:xfrm>
                    <a:prstGeom prst="rect">
                      <a:avLst/>
                    </a:prstGeom>
                    <a:noFill/>
                  </pic:spPr>
                </pic:pic>
              </a:graphicData>
            </a:graphic>
            <wp14:sizeRelH relativeFrom="page">
              <wp14:pctWidth>0</wp14:pctWidth>
            </wp14:sizeRelH>
            <wp14:sizeRelV relativeFrom="page">
              <wp14:pctHeight>0</wp14:pctHeight>
            </wp14:sizeRelV>
          </wp:anchor>
        </w:drawing>
      </w:r>
    </w:p>
    <w:p w14:paraId="2A48C9D5" w14:textId="77777777" w:rsidR="002A360C" w:rsidRPr="002A360C" w:rsidRDefault="002A360C" w:rsidP="00B073A3">
      <w:pPr>
        <w:pStyle w:val="Plattetekst"/>
        <w:numPr>
          <w:ilvl w:val="0"/>
          <w:numId w:val="14"/>
        </w:numPr>
        <w:rPr>
          <w:lang w:eastAsia="en-US"/>
        </w:rPr>
      </w:pPr>
      <w:r w:rsidRPr="002A360C">
        <w:rPr>
          <w:lang w:eastAsia="en-US"/>
        </w:rPr>
        <w:t>BIMX</w:t>
      </w:r>
    </w:p>
    <w:p w14:paraId="4573C379" w14:textId="77777777" w:rsidR="002A360C" w:rsidRPr="002A360C" w:rsidRDefault="002A360C" w:rsidP="00B073A3">
      <w:pPr>
        <w:pStyle w:val="Plattetekst"/>
        <w:numPr>
          <w:ilvl w:val="0"/>
          <w:numId w:val="14"/>
        </w:numPr>
        <w:rPr>
          <w:lang w:eastAsia="en-US"/>
        </w:rPr>
      </w:pPr>
      <w:r w:rsidRPr="002A360C">
        <w:rPr>
          <w:lang w:eastAsia="en-US"/>
        </w:rPr>
        <w:t>IOX</w:t>
      </w:r>
    </w:p>
    <w:p w14:paraId="051EE3A9" w14:textId="77777777" w:rsidR="002A360C" w:rsidRPr="002A360C" w:rsidRDefault="002A360C" w:rsidP="00B073A3">
      <w:pPr>
        <w:pStyle w:val="Plattetekst"/>
        <w:numPr>
          <w:ilvl w:val="0"/>
          <w:numId w:val="14"/>
        </w:numPr>
        <w:rPr>
          <w:lang w:eastAsia="en-US"/>
        </w:rPr>
      </w:pPr>
      <w:r w:rsidRPr="002A360C">
        <w:rPr>
          <w:lang w:eastAsia="en-US"/>
        </w:rPr>
        <w:t>SRMX</w:t>
      </w:r>
    </w:p>
    <w:p w14:paraId="0D1070B0" w14:textId="77777777" w:rsidR="002A360C" w:rsidRPr="002A360C" w:rsidRDefault="002A360C" w:rsidP="00B073A3">
      <w:pPr>
        <w:pStyle w:val="Plattetekst"/>
        <w:numPr>
          <w:ilvl w:val="0"/>
          <w:numId w:val="14"/>
        </w:numPr>
        <w:rPr>
          <w:lang w:eastAsia="en-US"/>
        </w:rPr>
      </w:pPr>
      <w:r w:rsidRPr="002A360C">
        <w:rPr>
          <w:lang w:eastAsia="en-US"/>
        </w:rPr>
        <w:t>Spoor X</w:t>
      </w:r>
    </w:p>
    <w:p w14:paraId="4ABFBC72" w14:textId="77777777" w:rsidR="002A360C" w:rsidRPr="002A360C" w:rsidRDefault="002A360C" w:rsidP="00B073A3">
      <w:pPr>
        <w:pStyle w:val="Plattetekst"/>
        <w:numPr>
          <w:ilvl w:val="0"/>
          <w:numId w:val="14"/>
        </w:numPr>
        <w:rPr>
          <w:lang w:val="en-GB" w:eastAsia="en-US"/>
        </w:rPr>
      </w:pPr>
      <w:proofErr w:type="spellStart"/>
      <w:r w:rsidRPr="002A360C">
        <w:rPr>
          <w:lang w:val="en-GB" w:eastAsia="en-US"/>
        </w:rPr>
        <w:t>SENTiFIT</w:t>
      </w:r>
      <w:proofErr w:type="spellEnd"/>
      <w:r w:rsidRPr="002A360C">
        <w:rPr>
          <w:lang w:val="en-GB" w:eastAsia="en-US"/>
        </w:rPr>
        <w:t xml:space="preserve"> 800 Interface Module (FIT) </w:t>
      </w:r>
      <w:proofErr w:type="spellStart"/>
      <w:r w:rsidRPr="002A360C">
        <w:rPr>
          <w:lang w:val="en-GB" w:eastAsia="en-US"/>
        </w:rPr>
        <w:t>voor</w:t>
      </w:r>
      <w:proofErr w:type="spellEnd"/>
      <w:r w:rsidRPr="002A360C">
        <w:rPr>
          <w:lang w:val="en-GB" w:eastAsia="en-US"/>
        </w:rPr>
        <w:t xml:space="preserve"> </w:t>
      </w:r>
      <w:proofErr w:type="spellStart"/>
      <w:r w:rsidRPr="002A360C">
        <w:rPr>
          <w:lang w:val="en-GB" w:eastAsia="en-US"/>
        </w:rPr>
        <w:t>FlexLab</w:t>
      </w:r>
      <w:proofErr w:type="spellEnd"/>
      <w:r w:rsidRPr="002A360C">
        <w:rPr>
          <w:lang w:val="en-GB" w:eastAsia="en-US"/>
        </w:rPr>
        <w:t xml:space="preserve"> X</w:t>
      </w:r>
    </w:p>
    <w:p w14:paraId="38AD3735" w14:textId="77777777" w:rsidR="002A360C" w:rsidRPr="002A360C" w:rsidRDefault="002A360C" w:rsidP="00B073A3">
      <w:pPr>
        <w:pStyle w:val="Plattetekst"/>
        <w:numPr>
          <w:ilvl w:val="0"/>
          <w:numId w:val="14"/>
        </w:numPr>
        <w:rPr>
          <w:lang w:eastAsia="en-US"/>
        </w:rPr>
      </w:pPr>
      <w:proofErr w:type="spellStart"/>
      <w:r w:rsidRPr="002A360C">
        <w:rPr>
          <w:lang w:eastAsia="en-US"/>
        </w:rPr>
        <w:t>SENTiFIT</w:t>
      </w:r>
      <w:proofErr w:type="spellEnd"/>
      <w:r w:rsidRPr="002A360C">
        <w:rPr>
          <w:lang w:eastAsia="en-US"/>
        </w:rPr>
        <w:t xml:space="preserve"> 800 </w:t>
      </w:r>
      <w:proofErr w:type="spellStart"/>
      <w:r w:rsidRPr="002A360C">
        <w:rPr>
          <w:lang w:eastAsia="en-US"/>
        </w:rPr>
        <w:t>Analyser</w:t>
      </w:r>
      <w:proofErr w:type="spellEnd"/>
    </w:p>
    <w:p w14:paraId="682BC544" w14:textId="77777777" w:rsidR="002A360C" w:rsidRPr="002A360C" w:rsidRDefault="002A360C" w:rsidP="00B073A3">
      <w:pPr>
        <w:pStyle w:val="Plattetekst"/>
        <w:numPr>
          <w:ilvl w:val="0"/>
          <w:numId w:val="14"/>
        </w:numPr>
        <w:rPr>
          <w:lang w:eastAsia="en-US"/>
        </w:rPr>
      </w:pPr>
      <w:r w:rsidRPr="002A360C">
        <w:rPr>
          <w:lang w:eastAsia="en-US"/>
        </w:rPr>
        <w:t>Rack Server</w:t>
      </w:r>
    </w:p>
    <w:p w14:paraId="64DFEA7F" w14:textId="77777777" w:rsidR="00F228E0" w:rsidRDefault="00F228E0" w:rsidP="002A360C">
      <w:pPr>
        <w:pStyle w:val="Plattetekst"/>
        <w:rPr>
          <w:lang w:eastAsia="en-US"/>
        </w:rPr>
      </w:pPr>
    </w:p>
    <w:p w14:paraId="723BB9CF" w14:textId="54809BA5" w:rsidR="002A360C" w:rsidRPr="002A360C" w:rsidRDefault="002A360C" w:rsidP="002A360C">
      <w:pPr>
        <w:pStyle w:val="Plattetekst"/>
        <w:rPr>
          <w:lang w:eastAsia="en-US"/>
        </w:rPr>
      </w:pPr>
      <w:r w:rsidRPr="002A360C">
        <w:rPr>
          <w:lang w:eastAsia="en-US"/>
        </w:rPr>
        <w:t xml:space="preserve">Totaal ingenomen oppervlakte:  12,2 m2 </w:t>
      </w:r>
      <w:r w:rsidRPr="002A360C">
        <w:rPr>
          <w:lang w:eastAsia="en-US"/>
        </w:rPr>
        <w:br/>
        <w:t xml:space="preserve">Totaal oppervlakte </w:t>
      </w:r>
      <w:proofErr w:type="spellStart"/>
      <w:r w:rsidRPr="002A360C">
        <w:rPr>
          <w:lang w:eastAsia="en-US"/>
        </w:rPr>
        <w:t>incl</w:t>
      </w:r>
      <w:proofErr w:type="spellEnd"/>
      <w:r w:rsidRPr="002A360C">
        <w:rPr>
          <w:lang w:eastAsia="en-US"/>
        </w:rPr>
        <w:t>/ lege ruimtes:  34,3 m2</w:t>
      </w:r>
    </w:p>
    <w:p w14:paraId="785440EB" w14:textId="77777777" w:rsidR="002A360C" w:rsidRPr="002A360C" w:rsidRDefault="002A360C" w:rsidP="002A360C">
      <w:pPr>
        <w:pStyle w:val="Plattetekst"/>
        <w:rPr>
          <w:lang w:eastAsia="en-US"/>
        </w:rPr>
      </w:pPr>
    </w:p>
    <w:tbl>
      <w:tblPr>
        <w:tblStyle w:val="Tabelraster"/>
        <w:tblW w:w="1009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
        <w:gridCol w:w="5016"/>
        <w:gridCol w:w="4992"/>
      </w:tblGrid>
      <w:tr w:rsidR="002A360C" w:rsidRPr="002A360C" w14:paraId="1E7FA930" w14:textId="77777777" w:rsidTr="005978FC">
        <w:trPr>
          <w:cnfStyle w:val="100000000000" w:firstRow="1" w:lastRow="0" w:firstColumn="0" w:lastColumn="0" w:oddVBand="0" w:evenVBand="0" w:oddHBand="0" w:evenHBand="0" w:firstRowFirstColumn="0" w:firstRowLastColumn="0" w:lastRowFirstColumn="0" w:lastRowLastColumn="0"/>
          <w:trHeight w:val="2835"/>
        </w:trPr>
        <w:tc>
          <w:tcPr>
            <w:tcW w:w="5076" w:type="dxa"/>
            <w:gridSpan w:val="2"/>
            <w:hideMark/>
          </w:tcPr>
          <w:p w14:paraId="534B67FD" w14:textId="3B9B9352"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42" behindDoc="0" locked="0" layoutInCell="1" allowOverlap="1" wp14:anchorId="614C15A3" wp14:editId="28CC2B08">
                      <wp:simplePos x="0" y="0"/>
                      <wp:positionH relativeFrom="column">
                        <wp:posOffset>31750</wp:posOffset>
                      </wp:positionH>
                      <wp:positionV relativeFrom="paragraph">
                        <wp:posOffset>-19050</wp:posOffset>
                      </wp:positionV>
                      <wp:extent cx="161925" cy="479425"/>
                      <wp:effectExtent l="0" t="0" r="0" b="0"/>
                      <wp:wrapNone/>
                      <wp:docPr id="1079433525" name="Tekstvak 113"/>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10F66483"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1</w:t>
                                  </w:r>
                                </w:p>
                              </w:txbxContent>
                            </wps:txbx>
                            <wps:bodyPr vertOverflow="clip" horzOverflow="clip" wrap="square" rtlCol="0">
                              <a:spAutoFit/>
                            </wps:bodyPr>
                          </wps:wsp>
                        </a:graphicData>
                      </a:graphic>
                      <wp14:sizeRelH relativeFrom="margin">
                        <wp14:pctWidth>0</wp14:pctWidth>
                      </wp14:sizeRelH>
                      <wp14:sizeRelV relativeFrom="page">
                        <wp14:pctHeight>0</wp14:pctHeight>
                      </wp14:sizeRelV>
                    </wp:anchor>
                  </w:drawing>
                </mc:Choice>
                <mc:Fallback>
                  <w:pict>
                    <v:shapetype w14:anchorId="614C15A3" id="_x0000_t202" coordsize="21600,21600" o:spt="202" path="m,l,21600r21600,l21600,xe">
                      <v:stroke joinstyle="miter"/>
                      <v:path gradientshapeok="t" o:connecttype="rect"/>
                    </v:shapetype>
                    <v:shape id="Tekstvak 113" o:spid="_x0000_s1026" type="#_x0000_t202" style="position:absolute;margin-left:2.5pt;margin-top:-1.5pt;width:12.75pt;height:3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" filled="f" stroked="f">
                      <v:textbox style="mso-fit-shape-to-text:t">
                        <w:txbxContent>
                          <w:p w14:paraId="10F66483"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1</w:t>
                            </w:r>
                          </w:p>
                        </w:txbxContent>
                      </v:textbox>
                    </v:shape>
                  </w:pict>
                </mc:Fallback>
              </mc:AlternateContent>
            </w:r>
            <w:r w:rsidRPr="002A360C">
              <w:rPr>
                <w:noProof/>
                <w:lang w:eastAsia="en-US"/>
              </w:rPr>
              <mc:AlternateContent>
                <mc:Choice Requires="wps">
                  <w:drawing>
                    <wp:anchor distT="0" distB="0" distL="114300" distR="114300" simplePos="0" relativeHeight="251658241" behindDoc="0" locked="0" layoutInCell="1" allowOverlap="1" wp14:anchorId="3EE6F8C3" wp14:editId="35059987">
                      <wp:simplePos x="0" y="0"/>
                      <wp:positionH relativeFrom="column">
                        <wp:posOffset>31750</wp:posOffset>
                      </wp:positionH>
                      <wp:positionV relativeFrom="paragraph">
                        <wp:posOffset>14605</wp:posOffset>
                      </wp:positionV>
                      <wp:extent cx="273685" cy="301625"/>
                      <wp:effectExtent l="0" t="0" r="12065" b="22225"/>
                      <wp:wrapNone/>
                      <wp:docPr id="1009045875" name="Ovaal 112"/>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67919F64">
                    <v:oval id="Ovaal 112" style="position:absolute;margin-left:2.5pt;margin-top:1.15pt;width:21.55pt;height:2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yellow" strokecolor="yellow" strokeweight="2pt" w14:anchorId="4EF1F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"/>
                  </w:pict>
                </mc:Fallback>
              </mc:AlternateContent>
            </w:r>
            <w:r w:rsidRPr="002A360C">
              <w:rPr>
                <w:noProof/>
                <w:lang w:val="en-US" w:eastAsia="en-US"/>
              </w:rPr>
              <w:drawing>
                <wp:inline distT="0" distB="0" distL="0" distR="0" wp14:anchorId="3D066B47" wp14:editId="36FE9BF5">
                  <wp:extent cx="3063240" cy="2255520"/>
                  <wp:effectExtent l="0" t="0" r="3810" b="0"/>
                  <wp:docPr id="2111023159" name="Afbeelding 77" descr="Afbeelding met overdekt, muur, ontwerp,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Afbeelding met overdekt, muur, ontwerp, vloer&#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3240" cy="2255520"/>
                          </a:xfrm>
                          <a:prstGeom prst="rect">
                            <a:avLst/>
                          </a:prstGeom>
                          <a:noFill/>
                          <a:ln>
                            <a:noFill/>
                          </a:ln>
                        </pic:spPr>
                      </pic:pic>
                    </a:graphicData>
                  </a:graphic>
                </wp:inline>
              </w:drawing>
            </w:r>
          </w:p>
        </w:tc>
        <w:tc>
          <w:tcPr>
            <w:tcW w:w="5023" w:type="dxa"/>
            <w:hideMark/>
          </w:tcPr>
          <w:p w14:paraId="0EE12F0D" w14:textId="77777777" w:rsidR="002A360C" w:rsidRPr="005978FC" w:rsidRDefault="002A360C" w:rsidP="002A360C">
            <w:pPr>
              <w:pStyle w:val="Plattetekst"/>
              <w:rPr>
                <w:b w:val="0"/>
                <w:bCs/>
                <w:lang w:eastAsia="en-US"/>
              </w:rPr>
            </w:pPr>
            <w:bookmarkStart w:id="39" w:name="_Toc176965801"/>
            <w:r w:rsidRPr="005978FC">
              <w:rPr>
                <w:b w:val="0"/>
                <w:bCs/>
                <w:u w:val="single"/>
                <w:lang w:eastAsia="en-US"/>
              </w:rPr>
              <w:t>BIMX</w:t>
            </w:r>
            <w:bookmarkEnd w:id="39"/>
            <w:r w:rsidRPr="002A360C">
              <w:rPr>
                <w:bCs/>
                <w:u w:val="single"/>
                <w:lang w:eastAsia="en-US"/>
              </w:rPr>
              <w:br/>
            </w:r>
            <w:r w:rsidRPr="005978FC">
              <w:rPr>
                <w:b w:val="0"/>
                <w:bCs/>
                <w:lang w:eastAsia="en-US"/>
              </w:rPr>
              <w:t xml:space="preserve">De Bulk Input Module maakt het mogelijk om afgesloten samplebuizen direct op de </w:t>
            </w:r>
            <w:proofErr w:type="spellStart"/>
            <w:r w:rsidRPr="005978FC">
              <w:rPr>
                <w:b w:val="0"/>
                <w:bCs/>
                <w:lang w:eastAsia="en-US"/>
              </w:rPr>
              <w:t>FlexLab</w:t>
            </w:r>
            <w:proofErr w:type="spellEnd"/>
            <w:r w:rsidRPr="005978FC">
              <w:rPr>
                <w:b w:val="0"/>
                <w:bCs/>
                <w:lang w:eastAsia="en-US"/>
              </w:rPr>
              <w:t xml:space="preserve"> X track te laden zonder gebruik van rekken. Dankzij het ingebouwde </w:t>
            </w:r>
            <w:proofErr w:type="spellStart"/>
            <w:r w:rsidRPr="005978FC">
              <w:rPr>
                <w:b w:val="0"/>
                <w:bCs/>
                <w:lang w:eastAsia="en-US"/>
              </w:rPr>
              <w:t>Vision</w:t>
            </w:r>
            <w:proofErr w:type="spellEnd"/>
            <w:r w:rsidRPr="005978FC">
              <w:rPr>
                <w:b w:val="0"/>
                <w:bCs/>
                <w:lang w:eastAsia="en-US"/>
              </w:rPr>
              <w:t xml:space="preserve"> System kan de barcode ID van het sample gelezen worden, en kan ook de grootte van de buis, de aanwezigheid van de dop en de kleur van de dop gedetecteerd worden.</w:t>
            </w:r>
          </w:p>
          <w:p w14:paraId="6FD6CCE7" w14:textId="77777777" w:rsidR="002A360C" w:rsidRPr="002A360C" w:rsidRDefault="002A360C" w:rsidP="002A360C">
            <w:pPr>
              <w:pStyle w:val="Plattetekst"/>
              <w:rPr>
                <w:lang w:eastAsia="en-US"/>
              </w:rPr>
            </w:pPr>
            <w:r w:rsidRPr="005978FC">
              <w:rPr>
                <w:b w:val="0"/>
                <w:bCs/>
                <w:lang w:eastAsia="en-US"/>
              </w:rPr>
              <w:t>Dit systeem zorgt voor een efficiënte verwerking van samplebuizen die in bulk aankomen. Door het automatiseren van het laadproces worden handmatige fouten verminderd.</w:t>
            </w:r>
            <w:r w:rsidRPr="005978FC">
              <w:rPr>
                <w:b w:val="0"/>
                <w:bCs/>
                <w:lang w:eastAsia="en-US"/>
              </w:rPr>
              <w:br/>
              <w:t>Het systeem heeft een verwerkingssnelheid van 1.200 buizen per uur en een maximale laadcapaciteit van 700 buizen.</w:t>
            </w:r>
          </w:p>
        </w:tc>
      </w:tr>
      <w:tr w:rsidR="002A360C" w:rsidRPr="002A360C" w14:paraId="4F2BE9D1" w14:textId="77777777" w:rsidTr="002A360C">
        <w:trPr>
          <w:gridBefore w:val="1"/>
          <w:wBefore w:w="113" w:type="dxa"/>
          <w:trHeight w:val="2835"/>
        </w:trPr>
        <w:tc>
          <w:tcPr>
            <w:tcW w:w="4963" w:type="dxa"/>
            <w:hideMark/>
          </w:tcPr>
          <w:p w14:paraId="228A663D" w14:textId="2F6562AF" w:rsidR="002A360C" w:rsidRPr="002A360C" w:rsidRDefault="002A360C" w:rsidP="002A360C">
            <w:pPr>
              <w:pStyle w:val="Plattetekst"/>
              <w:rPr>
                <w:lang w:eastAsia="en-US"/>
              </w:rPr>
            </w:pPr>
            <w:r w:rsidRPr="002A360C">
              <w:rPr>
                <w:noProof/>
                <w:lang w:eastAsia="en-US"/>
              </w:rPr>
              <w:lastRenderedPageBreak/>
              <mc:AlternateContent>
                <mc:Choice Requires="wps">
                  <w:drawing>
                    <wp:anchor distT="0" distB="0" distL="114300" distR="114300" simplePos="0" relativeHeight="251658244" behindDoc="0" locked="0" layoutInCell="1" allowOverlap="1" wp14:anchorId="3DE235EB" wp14:editId="56B31625">
                      <wp:simplePos x="0" y="0"/>
                      <wp:positionH relativeFrom="column">
                        <wp:posOffset>24130</wp:posOffset>
                      </wp:positionH>
                      <wp:positionV relativeFrom="paragraph">
                        <wp:posOffset>-4445</wp:posOffset>
                      </wp:positionV>
                      <wp:extent cx="161925" cy="479425"/>
                      <wp:effectExtent l="0" t="0" r="0" b="0"/>
                      <wp:wrapNone/>
                      <wp:docPr id="1835859000" name="Tekstvak 111"/>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577AB2E1"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2</w:t>
                                  </w:r>
                                </w:p>
                              </w:txbxContent>
                            </wps:txbx>
                            <wps:bodyPr vertOverflow="clip" horzOverflow="clip" wrap="square" rtlCol="0">
                              <a:spAutoFit/>
                            </wps:bodyPr>
                          </wps:wsp>
                        </a:graphicData>
                      </a:graphic>
                      <wp14:sizeRelH relativeFrom="page">
                        <wp14:pctWidth>0</wp14:pctWidth>
                      </wp14:sizeRelH>
                      <wp14:sizeRelV relativeFrom="page">
                        <wp14:pctHeight>0</wp14:pctHeight>
                      </wp14:sizeRelV>
                    </wp:anchor>
                  </w:drawing>
                </mc:Choice>
                <mc:Fallback>
                  <w:pict>
                    <v:shape w14:anchorId="3DE235EB" id="Tekstvak 111" o:spid="_x0000_s1027" type="#_x0000_t202" style="position:absolute;margin-left:1.9pt;margin-top:-.35pt;width:12.75pt;height:3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" filled="f" stroked="f">
                      <v:textbox style="mso-fit-shape-to-text:t">
                        <w:txbxContent>
                          <w:p w14:paraId="577AB2E1"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2</w:t>
                            </w:r>
                          </w:p>
                        </w:txbxContent>
                      </v:textbox>
                    </v:shape>
                  </w:pict>
                </mc:Fallback>
              </mc:AlternateContent>
            </w:r>
            <w:r w:rsidRPr="002A360C">
              <w:rPr>
                <w:noProof/>
                <w:lang w:eastAsia="en-US"/>
              </w:rPr>
              <mc:AlternateContent>
                <mc:Choice Requires="wps">
                  <w:drawing>
                    <wp:anchor distT="0" distB="0" distL="114300" distR="114300" simplePos="0" relativeHeight="251658243" behindDoc="0" locked="0" layoutInCell="1" allowOverlap="1" wp14:anchorId="2A3B537C" wp14:editId="14D7B607">
                      <wp:simplePos x="0" y="0"/>
                      <wp:positionH relativeFrom="column">
                        <wp:posOffset>24130</wp:posOffset>
                      </wp:positionH>
                      <wp:positionV relativeFrom="paragraph">
                        <wp:posOffset>29210</wp:posOffset>
                      </wp:positionV>
                      <wp:extent cx="273685" cy="301625"/>
                      <wp:effectExtent l="0" t="0" r="12065" b="22225"/>
                      <wp:wrapNone/>
                      <wp:docPr id="14391738" name="Ovaal 110"/>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AEEC842">
                    <v:oval id="Ovaal 110" style="position:absolute;margin-left:1.9pt;margin-top:2.3pt;width:21.55pt;height:23.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4E828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"/>
                  </w:pict>
                </mc:Fallback>
              </mc:AlternateContent>
            </w:r>
            <w:r w:rsidRPr="002A360C">
              <w:rPr>
                <w:noProof/>
                <w:lang w:val="en-US" w:eastAsia="en-US"/>
              </w:rPr>
              <w:drawing>
                <wp:inline distT="0" distB="0" distL="0" distR="0" wp14:anchorId="3A4E50A5" wp14:editId="678020FE">
                  <wp:extent cx="3048000" cy="2598420"/>
                  <wp:effectExtent l="0" t="0" r="0" b="0"/>
                  <wp:docPr id="343773457" name="Afbeelding 76" descr="Afbeelding met elektronica, ontwerp, overdekt, prin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Afbeelding met elektronica, ontwerp, overdekt, printer&#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598420"/>
                          </a:xfrm>
                          <a:prstGeom prst="rect">
                            <a:avLst/>
                          </a:prstGeom>
                          <a:noFill/>
                          <a:ln>
                            <a:noFill/>
                          </a:ln>
                        </pic:spPr>
                      </pic:pic>
                    </a:graphicData>
                  </a:graphic>
                </wp:inline>
              </w:drawing>
            </w:r>
          </w:p>
        </w:tc>
        <w:tc>
          <w:tcPr>
            <w:tcW w:w="5023" w:type="dxa"/>
            <w:hideMark/>
          </w:tcPr>
          <w:p w14:paraId="3280F6CC" w14:textId="77777777" w:rsidR="002A360C" w:rsidRPr="002A360C" w:rsidRDefault="002A360C" w:rsidP="002A360C">
            <w:pPr>
              <w:pStyle w:val="Plattetekst"/>
              <w:rPr>
                <w:b/>
                <w:bCs/>
                <w:u w:val="single"/>
                <w:lang w:eastAsia="en-US"/>
              </w:rPr>
            </w:pPr>
            <w:bookmarkStart w:id="40" w:name="_Toc176965802"/>
            <w:r w:rsidRPr="002A360C">
              <w:rPr>
                <w:u w:val="single"/>
                <w:lang w:eastAsia="en-US"/>
              </w:rPr>
              <w:t>IOX</w:t>
            </w:r>
            <w:bookmarkEnd w:id="40"/>
            <w:r w:rsidRPr="002A360C">
              <w:rPr>
                <w:b/>
                <w:bCs/>
                <w:u w:val="single"/>
                <w:lang w:eastAsia="en-US"/>
              </w:rPr>
              <w:br/>
            </w:r>
            <w:r w:rsidRPr="002A360C">
              <w:rPr>
                <w:lang w:eastAsia="en-US"/>
              </w:rPr>
              <w:t xml:space="preserve">De Input/Output Module Open Access maakt het laden en ontladen van samplebuizen, geplaatst in </w:t>
            </w:r>
            <w:proofErr w:type="spellStart"/>
            <w:r w:rsidRPr="002A360C">
              <w:rPr>
                <w:lang w:eastAsia="en-US"/>
              </w:rPr>
              <w:t>Inpeco</w:t>
            </w:r>
            <w:proofErr w:type="spellEnd"/>
            <w:r w:rsidRPr="002A360C">
              <w:rPr>
                <w:lang w:eastAsia="en-US"/>
              </w:rPr>
              <w:t xml:space="preserve"> rekken mogelijk.</w:t>
            </w:r>
            <w:r w:rsidRPr="002A360C">
              <w:rPr>
                <w:lang w:eastAsia="en-US"/>
              </w:rPr>
              <w:br/>
              <w:t xml:space="preserve">In deze opstelling wordt de IOX gebruikt voor uitsorteren bij bepaalde foutmelding of voor visuele controle van de buis. Daarnaast dient deze ook als back-up voor de SRM module of de BIM. Dankzij het ingebouwde </w:t>
            </w:r>
            <w:proofErr w:type="spellStart"/>
            <w:r w:rsidRPr="002A360C">
              <w:rPr>
                <w:lang w:eastAsia="en-US"/>
              </w:rPr>
              <w:t>Vision</w:t>
            </w:r>
            <w:proofErr w:type="spellEnd"/>
            <w:r w:rsidRPr="002A360C">
              <w:rPr>
                <w:lang w:eastAsia="en-US"/>
              </w:rPr>
              <w:t xml:space="preserve"> System wordt elke buis gedurende zijn diagnostische traject getraceerd en maakt de op een touchscreen gebaseerde gebruikersinterface eenvoudige configuratie en bediening van de module mogelijk.</w:t>
            </w:r>
          </w:p>
          <w:p w14:paraId="52A7D657" w14:textId="77777777" w:rsidR="002A360C" w:rsidRDefault="002A360C" w:rsidP="002A360C">
            <w:pPr>
              <w:pStyle w:val="Plattetekst"/>
              <w:rPr>
                <w:lang w:eastAsia="en-US"/>
              </w:rPr>
            </w:pPr>
            <w:r w:rsidRPr="002A360C">
              <w:rPr>
                <w:lang w:eastAsia="en-US"/>
              </w:rPr>
              <w:t>Het systeem heeft een verwerkingssnelheid van 1.200 buizen per uur.</w:t>
            </w:r>
          </w:p>
          <w:p w14:paraId="44137A0E" w14:textId="77777777" w:rsidR="005978FC" w:rsidRDefault="005978FC" w:rsidP="002A360C">
            <w:pPr>
              <w:pStyle w:val="Plattetekst"/>
              <w:rPr>
                <w:lang w:eastAsia="en-US"/>
              </w:rPr>
            </w:pPr>
          </w:p>
          <w:p w14:paraId="1888B246" w14:textId="77777777" w:rsidR="005978FC" w:rsidRPr="002A360C" w:rsidRDefault="005978FC" w:rsidP="002A360C">
            <w:pPr>
              <w:pStyle w:val="Plattetekst"/>
              <w:rPr>
                <w:lang w:eastAsia="en-US"/>
              </w:rPr>
            </w:pPr>
          </w:p>
        </w:tc>
      </w:tr>
      <w:tr w:rsidR="002A360C" w:rsidRPr="002A360C" w14:paraId="2143A5E7" w14:textId="77777777" w:rsidTr="002A360C">
        <w:trPr>
          <w:gridBefore w:val="1"/>
          <w:wBefore w:w="113" w:type="dxa"/>
          <w:trHeight w:val="2840"/>
        </w:trPr>
        <w:tc>
          <w:tcPr>
            <w:tcW w:w="4963" w:type="dxa"/>
            <w:hideMark/>
          </w:tcPr>
          <w:p w14:paraId="62B5CE37" w14:textId="5959C9B3"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45" behindDoc="0" locked="0" layoutInCell="1" allowOverlap="1" wp14:anchorId="40FE9117" wp14:editId="3F812AF5">
                      <wp:simplePos x="0" y="0"/>
                      <wp:positionH relativeFrom="column">
                        <wp:posOffset>85725</wp:posOffset>
                      </wp:positionH>
                      <wp:positionV relativeFrom="paragraph">
                        <wp:posOffset>90805</wp:posOffset>
                      </wp:positionV>
                      <wp:extent cx="273050" cy="300990"/>
                      <wp:effectExtent l="0" t="0" r="12700" b="22860"/>
                      <wp:wrapNone/>
                      <wp:docPr id="1084166102" name="Ovaal 109"/>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C14B698">
                    <v:oval id="Ovaal 109" style="position:absolute;margin-left:6.75pt;margin-top:7.15pt;width:21.5pt;height:23.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54525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"/>
                  </w:pict>
                </mc:Fallback>
              </mc:AlternateContent>
            </w:r>
            <w:r w:rsidRPr="002A360C">
              <w:rPr>
                <w:noProof/>
                <w:lang w:eastAsia="en-US"/>
              </w:rPr>
              <mc:AlternateContent>
                <mc:Choice Requires="wps">
                  <w:drawing>
                    <wp:anchor distT="0" distB="0" distL="114300" distR="114300" simplePos="0" relativeHeight="251658246" behindDoc="0" locked="0" layoutInCell="1" allowOverlap="1" wp14:anchorId="0110FF6B" wp14:editId="6D8F75F4">
                      <wp:simplePos x="0" y="0"/>
                      <wp:positionH relativeFrom="column">
                        <wp:posOffset>85725</wp:posOffset>
                      </wp:positionH>
                      <wp:positionV relativeFrom="paragraph">
                        <wp:posOffset>57785</wp:posOffset>
                      </wp:positionV>
                      <wp:extent cx="161925" cy="479425"/>
                      <wp:effectExtent l="0" t="0" r="0" b="0"/>
                      <wp:wrapNone/>
                      <wp:docPr id="366175679" name="Tekstvak 108"/>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192D51E9"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3</w:t>
                                  </w:r>
                                </w:p>
                              </w:txbxContent>
                            </wps:txbx>
                            <wps:bodyPr vertOverflow="clip" horzOverflow="clip" wrap="square" rtlCol="0">
                              <a:spAutoFit/>
                            </wps:bodyPr>
                          </wps:wsp>
                        </a:graphicData>
                      </a:graphic>
                      <wp14:sizeRelH relativeFrom="page">
                        <wp14:pctWidth>0</wp14:pctWidth>
                      </wp14:sizeRelH>
                      <wp14:sizeRelV relativeFrom="page">
                        <wp14:pctHeight>0</wp14:pctHeight>
                      </wp14:sizeRelV>
                    </wp:anchor>
                  </w:drawing>
                </mc:Choice>
                <mc:Fallback>
                  <w:pict>
                    <v:shape w14:anchorId="0110FF6B" id="Tekstvak 108" o:spid="_x0000_s1028" type="#_x0000_t202" style="position:absolute;margin-left:6.75pt;margin-top:4.55pt;width:12.75pt;height:37.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" filled="f" stroked="f">
                      <v:textbox style="mso-fit-shape-to-text:t">
                        <w:txbxContent>
                          <w:p w14:paraId="192D51E9"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3</w:t>
                            </w:r>
                          </w:p>
                        </w:txbxContent>
                      </v:textbox>
                    </v:shape>
                  </w:pict>
                </mc:Fallback>
              </mc:AlternateContent>
            </w:r>
            <w:r w:rsidRPr="002A360C">
              <w:rPr>
                <w:noProof/>
                <w:lang w:eastAsia="en-US"/>
              </w:rPr>
              <w:drawing>
                <wp:anchor distT="0" distB="0" distL="114300" distR="114300" simplePos="0" relativeHeight="251658240" behindDoc="1" locked="0" layoutInCell="1" allowOverlap="1" wp14:anchorId="04235A1B" wp14:editId="0F12AD63">
                  <wp:simplePos x="0" y="0"/>
                  <wp:positionH relativeFrom="column">
                    <wp:posOffset>44450</wp:posOffset>
                  </wp:positionH>
                  <wp:positionV relativeFrom="paragraph">
                    <wp:posOffset>49530</wp:posOffset>
                  </wp:positionV>
                  <wp:extent cx="3006725" cy="2363470"/>
                  <wp:effectExtent l="0" t="0" r="3175" b="0"/>
                  <wp:wrapNone/>
                  <wp:docPr id="924948540" name="Afbeelding 107" descr="Afbeelding met muur,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muur, ontwerp&#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6725" cy="2363470"/>
                          </a:xfrm>
                          <a:prstGeom prst="rect">
                            <a:avLst/>
                          </a:prstGeom>
                          <a:noFill/>
                        </pic:spPr>
                      </pic:pic>
                    </a:graphicData>
                  </a:graphic>
                  <wp14:sizeRelH relativeFrom="page">
                    <wp14:pctWidth>0</wp14:pctWidth>
                  </wp14:sizeRelH>
                  <wp14:sizeRelV relativeFrom="page">
                    <wp14:pctHeight>0</wp14:pctHeight>
                  </wp14:sizeRelV>
                </wp:anchor>
              </w:drawing>
            </w:r>
          </w:p>
        </w:tc>
        <w:tc>
          <w:tcPr>
            <w:tcW w:w="5023" w:type="dxa"/>
          </w:tcPr>
          <w:p w14:paraId="73B50545" w14:textId="77777777" w:rsidR="002A360C" w:rsidRPr="002A360C" w:rsidRDefault="002A360C" w:rsidP="002A360C">
            <w:pPr>
              <w:pStyle w:val="Plattetekst"/>
              <w:rPr>
                <w:b/>
                <w:bCs/>
                <w:u w:val="single"/>
                <w:lang w:eastAsia="en-US"/>
              </w:rPr>
            </w:pPr>
            <w:bookmarkStart w:id="41" w:name="_Toc176965803"/>
            <w:r w:rsidRPr="002A360C">
              <w:rPr>
                <w:u w:val="single"/>
                <w:lang w:eastAsia="en-US"/>
              </w:rPr>
              <w:t>SRMX</w:t>
            </w:r>
            <w:bookmarkEnd w:id="41"/>
            <w:r w:rsidRPr="002A360C">
              <w:rPr>
                <w:b/>
                <w:bCs/>
                <w:u w:val="single"/>
                <w:lang w:eastAsia="en-US"/>
              </w:rPr>
              <w:br/>
            </w:r>
            <w:r w:rsidRPr="002A360C">
              <w:rPr>
                <w:lang w:eastAsia="en-US"/>
              </w:rPr>
              <w:t xml:space="preserve">De </w:t>
            </w:r>
            <w:proofErr w:type="spellStart"/>
            <w:r w:rsidRPr="002A360C">
              <w:rPr>
                <w:lang w:eastAsia="en-US"/>
              </w:rPr>
              <w:t>FlexLabX</w:t>
            </w:r>
            <w:proofErr w:type="spellEnd"/>
            <w:r w:rsidRPr="002A360C">
              <w:rPr>
                <w:lang w:eastAsia="en-US"/>
              </w:rPr>
              <w:t xml:space="preserve"> SRM (</w:t>
            </w:r>
            <w:proofErr w:type="spellStart"/>
            <w:r w:rsidRPr="002A360C">
              <w:rPr>
                <w:lang w:eastAsia="en-US"/>
              </w:rPr>
              <w:t>Sorting</w:t>
            </w:r>
            <w:proofErr w:type="spellEnd"/>
            <w:r w:rsidRPr="002A360C">
              <w:rPr>
                <w:lang w:eastAsia="en-US"/>
              </w:rPr>
              <w:t xml:space="preserve"> &amp; Retrieval module) biedt een geavanceerde oplossing voor het automatiseren van de opslag van samplebuizen binnen een temperatuur gecontroleerde en veilige omgeving. Deze module stelt gebruikers in staat om opgeslagen buizen te </w:t>
            </w:r>
            <w:proofErr w:type="spellStart"/>
            <w:r w:rsidRPr="002A360C">
              <w:rPr>
                <w:lang w:eastAsia="en-US"/>
              </w:rPr>
              <w:t>herbepalen</w:t>
            </w:r>
            <w:proofErr w:type="spellEnd"/>
            <w:r w:rsidRPr="002A360C">
              <w:rPr>
                <w:lang w:eastAsia="en-US"/>
              </w:rPr>
              <w:t xml:space="preserve"> </w:t>
            </w:r>
            <w:proofErr w:type="spellStart"/>
            <w:r w:rsidRPr="002A360C">
              <w:rPr>
                <w:lang w:eastAsia="en-US"/>
              </w:rPr>
              <w:t>dmv</w:t>
            </w:r>
            <w:proofErr w:type="spellEnd"/>
            <w:r w:rsidRPr="002A360C">
              <w:rPr>
                <w:lang w:eastAsia="en-US"/>
              </w:rPr>
              <w:t xml:space="preserve"> een aanvraag vanuit de middleware, Na een instelbare periode worden de buizen automatisch afgevoerd in de afvalbakken van het lab. Dit brengt een grote winst in de hands on tijd met zich mee na analyse. </w:t>
            </w:r>
          </w:p>
          <w:p w14:paraId="02981A7C" w14:textId="77777777" w:rsidR="002A360C" w:rsidRPr="002A360C" w:rsidRDefault="002A360C" w:rsidP="002A360C">
            <w:pPr>
              <w:pStyle w:val="Plattetekst"/>
              <w:rPr>
                <w:lang w:eastAsia="en-US"/>
              </w:rPr>
            </w:pPr>
            <w:r w:rsidRPr="002A360C">
              <w:rPr>
                <w:lang w:eastAsia="en-US"/>
              </w:rPr>
              <w:br/>
              <w:t>Het systeem heeft een capaciteit van 12.672 buizen en een verwerkingssnelheid van 1.500 buizen per uur.</w:t>
            </w:r>
          </w:p>
          <w:p w14:paraId="203CC89D" w14:textId="77777777" w:rsidR="002A360C" w:rsidRPr="002A360C" w:rsidRDefault="002A360C" w:rsidP="002A360C">
            <w:pPr>
              <w:pStyle w:val="Plattetekst"/>
              <w:rPr>
                <w:lang w:eastAsia="en-US"/>
              </w:rPr>
            </w:pPr>
          </w:p>
          <w:p w14:paraId="5D04EEA2" w14:textId="77777777" w:rsidR="002A360C" w:rsidRPr="002A360C" w:rsidRDefault="002A360C" w:rsidP="002A360C">
            <w:pPr>
              <w:pStyle w:val="Plattetekst"/>
              <w:rPr>
                <w:lang w:eastAsia="en-US"/>
              </w:rPr>
            </w:pPr>
          </w:p>
        </w:tc>
      </w:tr>
      <w:tr w:rsidR="002A360C" w:rsidRPr="002A360C" w14:paraId="024E541D" w14:textId="77777777" w:rsidTr="00816261">
        <w:trPr>
          <w:gridBefore w:val="1"/>
          <w:wBefore w:w="113" w:type="dxa"/>
          <w:trHeight w:val="582"/>
        </w:trPr>
        <w:tc>
          <w:tcPr>
            <w:tcW w:w="4963" w:type="dxa"/>
          </w:tcPr>
          <w:p w14:paraId="3B405BB8" w14:textId="77777777" w:rsidR="002A360C" w:rsidRPr="002A360C" w:rsidRDefault="002A360C" w:rsidP="002A360C">
            <w:pPr>
              <w:pStyle w:val="Plattetekst"/>
              <w:rPr>
                <w:lang w:eastAsia="en-US"/>
              </w:rPr>
            </w:pPr>
          </w:p>
          <w:p w14:paraId="2F0B82A7" w14:textId="6852A5B7"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47" behindDoc="0" locked="0" layoutInCell="1" allowOverlap="1" wp14:anchorId="5B44740E" wp14:editId="55D85C1D">
                      <wp:simplePos x="0" y="0"/>
                      <wp:positionH relativeFrom="column">
                        <wp:posOffset>10160</wp:posOffset>
                      </wp:positionH>
                      <wp:positionV relativeFrom="paragraph">
                        <wp:posOffset>46990</wp:posOffset>
                      </wp:positionV>
                      <wp:extent cx="259080" cy="248285"/>
                      <wp:effectExtent l="0" t="0" r="26670" b="18415"/>
                      <wp:wrapNone/>
                      <wp:docPr id="1763952032" name="Ovaal 106">
                        <a:extLst xmlns:a="http://schemas.openxmlformats.org/drawingml/2006/main">
                          <a:ext uri="{FF2B5EF4-FFF2-40B4-BE49-F238E27FC236}">
                            <a16:creationId xmlns:a16="http://schemas.microsoft.com/office/drawing/2014/main" id="{1FAD123B-F9FE-2BC4-629C-6191AC5F1A9A}"/>
                          </a:ext>
                        </a:extLst>
                      </wp:docPr>
                      <wp:cNvGraphicFramePr/>
                      <a:graphic xmlns:a="http://schemas.openxmlformats.org/drawingml/2006/main">
                        <a:graphicData uri="http://schemas.microsoft.com/office/word/2010/wordprocessingShape">
                          <wps:wsp>
                            <wps:cNvSpPr/>
                            <wps:spPr>
                              <a:xfrm>
                                <a:off x="0" y="0"/>
                                <a:ext cx="259080" cy="248285"/>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01FF980">
                    <v:oval id="Ovaal 106" style="position:absolute;margin-left:.8pt;margin-top:3.7pt;width:20.4pt;height:19.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yellow" strokecolor="yellow" strokeweight="2pt" w14:anchorId="47F9A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"/>
                  </w:pict>
                </mc:Fallback>
              </mc:AlternateContent>
            </w:r>
            <w:r w:rsidRPr="002A360C">
              <w:rPr>
                <w:noProof/>
                <w:lang w:eastAsia="en-US"/>
              </w:rPr>
              <mc:AlternateContent>
                <mc:Choice Requires="wps">
                  <w:drawing>
                    <wp:anchor distT="0" distB="0" distL="114300" distR="114300" simplePos="0" relativeHeight="251658248" behindDoc="0" locked="0" layoutInCell="1" allowOverlap="1" wp14:anchorId="6C2535E7" wp14:editId="7292F51E">
                      <wp:simplePos x="0" y="0"/>
                      <wp:positionH relativeFrom="column">
                        <wp:posOffset>10795</wp:posOffset>
                      </wp:positionH>
                      <wp:positionV relativeFrom="paragraph">
                        <wp:posOffset>19685</wp:posOffset>
                      </wp:positionV>
                      <wp:extent cx="153670" cy="304165"/>
                      <wp:effectExtent l="0" t="0" r="0" b="0"/>
                      <wp:wrapNone/>
                      <wp:docPr id="1678733577" name="Tekstvak 105">
                        <a:extLst xmlns:a="http://schemas.openxmlformats.org/drawingml/2006/main">
                          <a:ext uri="{FF2B5EF4-FFF2-40B4-BE49-F238E27FC236}">
                            <a16:creationId xmlns:a16="http://schemas.microsoft.com/office/drawing/2014/main" id="{F0853186-C01D-23BD-48F5-6ABAA0839F0F}"/>
                          </a:ext>
                        </a:extLst>
                      </wp:docPr>
                      <wp:cNvGraphicFramePr/>
                      <a:graphic xmlns:a="http://schemas.openxmlformats.org/drawingml/2006/main">
                        <a:graphicData uri="http://schemas.microsoft.com/office/word/2010/wordprocessingShape">
                          <wps:wsp>
                            <wps:cNvSpPr txBox="1"/>
                            <wps:spPr>
                              <a:xfrm>
                                <a:off x="0" y="0"/>
                                <a:ext cx="153670" cy="304165"/>
                              </a:xfrm>
                              <a:prstGeom prst="rect">
                                <a:avLst/>
                              </a:prstGeom>
                              <a:noFill/>
                            </wps:spPr>
                            <wps:txbx>
                              <w:txbxContent>
                                <w:p w14:paraId="7AAC07E5"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4</w:t>
                                  </w:r>
                                </w:p>
                              </w:txbxContent>
                            </wps:txbx>
                            <wps:bodyPr vertOverflow="clip" horz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6C2535E7" id="Tekstvak 105" o:spid="_x0000_s1029" type="#_x0000_t202" style="position:absolute;margin-left:.85pt;margin-top:1.55pt;width:12.1pt;height:23.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" filled="f" stroked="f">
                      <v:textbox>
                        <w:txbxContent>
                          <w:p w14:paraId="7AAC07E5"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4</w:t>
                            </w:r>
                          </w:p>
                        </w:txbxContent>
                      </v:textbox>
                    </v:shape>
                  </w:pict>
                </mc:Fallback>
              </mc:AlternateContent>
            </w:r>
            <w:r w:rsidRPr="002A360C">
              <w:rPr>
                <w:noProof/>
                <w:lang w:val="en-US" w:eastAsia="en-US"/>
              </w:rPr>
              <w:drawing>
                <wp:inline distT="0" distB="0" distL="0" distR="0" wp14:anchorId="69789937" wp14:editId="75A4B2EF">
                  <wp:extent cx="3048000" cy="1455420"/>
                  <wp:effectExtent l="0" t="0" r="0" b="0"/>
                  <wp:docPr id="91188512" name="Afbeelding 75"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Afbeelding met ontwerp&#10;&#10;Beschrijving automatisch gegenereerd met gemiddelde betrouwbaarhei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1455420"/>
                          </a:xfrm>
                          <a:prstGeom prst="rect">
                            <a:avLst/>
                          </a:prstGeom>
                          <a:noFill/>
                          <a:ln>
                            <a:noFill/>
                          </a:ln>
                        </pic:spPr>
                      </pic:pic>
                    </a:graphicData>
                  </a:graphic>
                </wp:inline>
              </w:drawing>
            </w:r>
          </w:p>
        </w:tc>
        <w:tc>
          <w:tcPr>
            <w:tcW w:w="5023" w:type="dxa"/>
            <w:hideMark/>
          </w:tcPr>
          <w:p w14:paraId="67A00E37" w14:textId="77777777" w:rsidR="002A360C" w:rsidRPr="002A360C" w:rsidRDefault="002A360C" w:rsidP="002A360C">
            <w:pPr>
              <w:pStyle w:val="Plattetekst"/>
              <w:rPr>
                <w:b/>
                <w:bCs/>
                <w:u w:val="single"/>
                <w:lang w:eastAsia="en-US"/>
              </w:rPr>
            </w:pPr>
            <w:bookmarkStart w:id="42" w:name="_Toc176965804"/>
            <w:r w:rsidRPr="002A360C">
              <w:rPr>
                <w:u w:val="single"/>
                <w:lang w:eastAsia="en-US"/>
              </w:rPr>
              <w:t>Track Modules X</w:t>
            </w:r>
            <w:bookmarkEnd w:id="42"/>
            <w:r w:rsidRPr="002A360C">
              <w:rPr>
                <w:b/>
                <w:bCs/>
                <w:u w:val="single"/>
                <w:lang w:eastAsia="en-US"/>
              </w:rPr>
              <w:br/>
            </w:r>
            <w:r w:rsidRPr="002A360C">
              <w:rPr>
                <w:lang w:eastAsia="en-US"/>
              </w:rPr>
              <w:t xml:space="preserve">De Track Modules binnen het </w:t>
            </w:r>
            <w:proofErr w:type="spellStart"/>
            <w:r w:rsidRPr="002A360C">
              <w:rPr>
                <w:lang w:eastAsia="en-US"/>
              </w:rPr>
              <w:t>FlexLab</w:t>
            </w:r>
            <w:proofErr w:type="spellEnd"/>
            <w:r w:rsidRPr="002A360C">
              <w:rPr>
                <w:lang w:eastAsia="en-US"/>
              </w:rPr>
              <w:t xml:space="preserve"> X regelen de beweging van samplebuizen doorheen het gehele traject, inclusief de check-in, pre-analytische, analytische, post-analytische en output-gebieden. Elke samplebuis wordt vervoerd in een carrier voorzien van een unieke RF-ID, wat continue monitoring van de positie van het sample bij elk controlepunt mogelijk maakt. Een hoofdbaan transporteert de carriers met samplebuizen naar een van de automatiseringsmodules en/of analyzers. Wanneer een buis een automatiseringsmodule of analyzer nadert, kan de carrier naar een secundaire baan worden omgeleid voor sampling bij de </w:t>
            </w:r>
            <w:proofErr w:type="spellStart"/>
            <w:r w:rsidRPr="002A360C">
              <w:rPr>
                <w:lang w:eastAsia="en-US"/>
              </w:rPr>
              <w:t>analyser</w:t>
            </w:r>
            <w:proofErr w:type="spellEnd"/>
            <w:r w:rsidRPr="002A360C">
              <w:rPr>
                <w:lang w:eastAsia="en-US"/>
              </w:rPr>
              <w:t xml:space="preserve">. Vervolgens wordt de carrier terug naar de hoofdbaan geleid. </w:t>
            </w:r>
          </w:p>
        </w:tc>
      </w:tr>
      <w:tr w:rsidR="002A360C" w:rsidRPr="002A360C" w14:paraId="08579300" w14:textId="77777777" w:rsidTr="002A360C">
        <w:trPr>
          <w:gridBefore w:val="1"/>
          <w:wBefore w:w="113" w:type="dxa"/>
          <w:trHeight w:val="3469"/>
        </w:trPr>
        <w:tc>
          <w:tcPr>
            <w:tcW w:w="4963" w:type="dxa"/>
            <w:hideMark/>
          </w:tcPr>
          <w:p w14:paraId="11FD80E1" w14:textId="095F63D8" w:rsidR="002A360C" w:rsidRPr="002A360C" w:rsidRDefault="002A360C" w:rsidP="002A360C">
            <w:pPr>
              <w:pStyle w:val="Plattetekst"/>
              <w:rPr>
                <w:lang w:eastAsia="en-US"/>
              </w:rPr>
            </w:pPr>
            <w:r w:rsidRPr="002A360C">
              <w:rPr>
                <w:noProof/>
                <w:lang w:eastAsia="en-US"/>
              </w:rPr>
              <w:lastRenderedPageBreak/>
              <mc:AlternateContent>
                <mc:Choice Requires="wps">
                  <w:drawing>
                    <wp:anchor distT="0" distB="0" distL="114300" distR="114300" simplePos="0" relativeHeight="251658250" behindDoc="0" locked="0" layoutInCell="1" allowOverlap="1" wp14:anchorId="6A91C053" wp14:editId="77155B60">
                      <wp:simplePos x="0" y="0"/>
                      <wp:positionH relativeFrom="column">
                        <wp:posOffset>35560</wp:posOffset>
                      </wp:positionH>
                      <wp:positionV relativeFrom="paragraph">
                        <wp:posOffset>8890</wp:posOffset>
                      </wp:positionV>
                      <wp:extent cx="161925" cy="479425"/>
                      <wp:effectExtent l="0" t="0" r="0" b="0"/>
                      <wp:wrapNone/>
                      <wp:docPr id="122042960" name="Tekstvak 104">
                        <a:extLst xmlns:a="http://schemas.openxmlformats.org/drawingml/2006/main">
                          <a:ext uri="{FF2B5EF4-FFF2-40B4-BE49-F238E27FC236}">
                            <a16:creationId xmlns:a16="http://schemas.microsoft.com/office/drawing/2014/main" id="{F3156900-E74A-A3D4-9416-CB3D160B32E7}"/>
                          </a:ext>
                        </a:extLst>
                      </wp:docPr>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34B7DB7F"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5</w:t>
                                  </w:r>
                                </w:p>
                              </w:txbxContent>
                            </wps:txbx>
                            <wps:bodyPr vertOverflow="clip" horzOverflow="clip" wrap="square" rtlCol="0">
                              <a:spAutoFit/>
                            </wps:bodyPr>
                          </wps:wsp>
                        </a:graphicData>
                      </a:graphic>
                      <wp14:sizeRelH relativeFrom="page">
                        <wp14:pctWidth>0</wp14:pctWidth>
                      </wp14:sizeRelH>
                      <wp14:sizeRelV relativeFrom="page">
                        <wp14:pctHeight>0</wp14:pctHeight>
                      </wp14:sizeRelV>
                    </wp:anchor>
                  </w:drawing>
                </mc:Choice>
                <mc:Fallback>
                  <w:pict>
                    <v:shape w14:anchorId="6A91C053" id="Tekstvak 104" o:spid="_x0000_s1030" type="#_x0000_t202" style="position:absolute;margin-left:2.8pt;margin-top:.7pt;width:12.75pt;height:37.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" filled="f" stroked="f">
                      <v:textbox style="mso-fit-shape-to-text:t">
                        <w:txbxContent>
                          <w:p w14:paraId="34B7DB7F"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5</w:t>
                            </w:r>
                          </w:p>
                        </w:txbxContent>
                      </v:textbox>
                    </v:shape>
                  </w:pict>
                </mc:Fallback>
              </mc:AlternateContent>
            </w:r>
            <w:r w:rsidRPr="002A360C">
              <w:rPr>
                <w:noProof/>
                <w:lang w:eastAsia="en-US"/>
              </w:rPr>
              <mc:AlternateContent>
                <mc:Choice Requires="wps">
                  <w:drawing>
                    <wp:anchor distT="0" distB="0" distL="114300" distR="114300" simplePos="0" relativeHeight="251658249" behindDoc="0" locked="0" layoutInCell="1" allowOverlap="1" wp14:anchorId="748C0F15" wp14:editId="47716D61">
                      <wp:simplePos x="0" y="0"/>
                      <wp:positionH relativeFrom="column">
                        <wp:posOffset>35560</wp:posOffset>
                      </wp:positionH>
                      <wp:positionV relativeFrom="paragraph">
                        <wp:posOffset>42545</wp:posOffset>
                      </wp:positionV>
                      <wp:extent cx="273685" cy="301625"/>
                      <wp:effectExtent l="0" t="0" r="12065" b="22225"/>
                      <wp:wrapNone/>
                      <wp:docPr id="1319382586" name="Ovaal 103">
                        <a:extLst xmlns:a="http://schemas.openxmlformats.org/drawingml/2006/main">
                          <a:ext uri="{FF2B5EF4-FFF2-40B4-BE49-F238E27FC236}">
                            <a16:creationId xmlns:a16="http://schemas.microsoft.com/office/drawing/2014/main" id="{F7A7526B-F02C-E456-633E-4D777F190C8A}"/>
                          </a:ext>
                        </a:extLst>
                      </wp:docPr>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48244BC8">
                    <v:oval id="Ovaal 103" style="position:absolute;margin-left:2.8pt;margin-top:3.35pt;width:21.55pt;height:23.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441D9A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"/>
                  </w:pict>
                </mc:Fallback>
              </mc:AlternateContent>
            </w:r>
            <w:r w:rsidRPr="002A360C">
              <w:rPr>
                <w:noProof/>
                <w:lang w:val="en-US" w:eastAsia="en-US"/>
              </w:rPr>
              <w:drawing>
                <wp:inline distT="0" distB="0" distL="0" distR="0" wp14:anchorId="529AB390" wp14:editId="2179DC01">
                  <wp:extent cx="3002280" cy="3169920"/>
                  <wp:effectExtent l="0" t="0" r="7620" b="0"/>
                  <wp:docPr id="1859511679" name="Afbeelding 74" descr="Afbeelding m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Afbeelding met ontwerp&#10;&#10;Automatisch gegenereerde beschrijv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2280" cy="3169920"/>
                          </a:xfrm>
                          <a:prstGeom prst="rect">
                            <a:avLst/>
                          </a:prstGeom>
                          <a:noFill/>
                          <a:ln>
                            <a:noFill/>
                          </a:ln>
                        </pic:spPr>
                      </pic:pic>
                    </a:graphicData>
                  </a:graphic>
                </wp:inline>
              </w:drawing>
            </w:r>
          </w:p>
        </w:tc>
        <w:tc>
          <w:tcPr>
            <w:tcW w:w="5023" w:type="dxa"/>
            <w:hideMark/>
          </w:tcPr>
          <w:p w14:paraId="4545EEE3" w14:textId="77777777" w:rsidR="002A360C" w:rsidRPr="002A360C" w:rsidRDefault="002A360C" w:rsidP="002A360C">
            <w:pPr>
              <w:pStyle w:val="Plattetekst"/>
              <w:rPr>
                <w:b/>
                <w:bCs/>
                <w:u w:val="single"/>
                <w:lang w:eastAsia="en-US"/>
              </w:rPr>
            </w:pPr>
            <w:bookmarkStart w:id="43" w:name="_Toc176965805"/>
            <w:proofErr w:type="spellStart"/>
            <w:r w:rsidRPr="002A360C">
              <w:rPr>
                <w:u w:val="single"/>
                <w:lang w:eastAsia="en-US"/>
              </w:rPr>
              <w:t>SENTiFIT</w:t>
            </w:r>
            <w:proofErr w:type="spellEnd"/>
            <w:r w:rsidRPr="002A360C">
              <w:rPr>
                <w:u w:val="single"/>
                <w:lang w:eastAsia="en-US"/>
              </w:rPr>
              <w:t xml:space="preserve"> 800 Interface Module (FIT) </w:t>
            </w:r>
            <w:proofErr w:type="spellStart"/>
            <w:r w:rsidRPr="002A360C">
              <w:rPr>
                <w:u w:val="single"/>
                <w:lang w:eastAsia="en-US"/>
              </w:rPr>
              <w:t>for</w:t>
            </w:r>
            <w:proofErr w:type="spellEnd"/>
            <w:r w:rsidRPr="002A360C">
              <w:rPr>
                <w:u w:val="single"/>
                <w:lang w:eastAsia="en-US"/>
              </w:rPr>
              <w:t xml:space="preserve"> </w:t>
            </w:r>
            <w:proofErr w:type="spellStart"/>
            <w:r w:rsidRPr="002A360C">
              <w:rPr>
                <w:u w:val="single"/>
                <w:lang w:eastAsia="en-US"/>
              </w:rPr>
              <w:t>FlexLab</w:t>
            </w:r>
            <w:proofErr w:type="spellEnd"/>
            <w:r w:rsidRPr="002A360C">
              <w:rPr>
                <w:u w:val="single"/>
                <w:lang w:eastAsia="en-US"/>
              </w:rPr>
              <w:t xml:space="preserve"> X</w:t>
            </w:r>
            <w:bookmarkEnd w:id="43"/>
            <w:r w:rsidRPr="002A360C">
              <w:rPr>
                <w:b/>
                <w:bCs/>
                <w:u w:val="single"/>
                <w:lang w:eastAsia="en-US"/>
              </w:rPr>
              <w:br/>
            </w:r>
            <w:r w:rsidRPr="002A360C">
              <w:rPr>
                <w:lang w:eastAsia="en-US"/>
              </w:rPr>
              <w:t xml:space="preserve">De </w:t>
            </w:r>
            <w:proofErr w:type="spellStart"/>
            <w:r w:rsidRPr="002A360C">
              <w:rPr>
                <w:lang w:eastAsia="en-US"/>
              </w:rPr>
              <w:t>SENTiFIT</w:t>
            </w:r>
            <w:proofErr w:type="spellEnd"/>
            <w:r w:rsidRPr="002A360C">
              <w:rPr>
                <w:lang w:eastAsia="en-US"/>
              </w:rPr>
              <w:t xml:space="preserve"> 800 Immunologische Analyzer voor het testen van occult bloed in feces kan naadloos worden geïntegreerd in het </w:t>
            </w:r>
            <w:proofErr w:type="spellStart"/>
            <w:r w:rsidRPr="002A360C">
              <w:rPr>
                <w:lang w:eastAsia="en-US"/>
              </w:rPr>
              <w:t>Inpeco</w:t>
            </w:r>
            <w:proofErr w:type="spellEnd"/>
            <w:r w:rsidRPr="002A360C">
              <w:rPr>
                <w:lang w:eastAsia="en-US"/>
              </w:rPr>
              <w:t xml:space="preserve"> </w:t>
            </w:r>
            <w:proofErr w:type="spellStart"/>
            <w:r w:rsidRPr="002A360C">
              <w:rPr>
                <w:lang w:eastAsia="en-US"/>
              </w:rPr>
              <w:t>Flexlab</w:t>
            </w:r>
            <w:proofErr w:type="spellEnd"/>
            <w:r w:rsidRPr="002A360C">
              <w:rPr>
                <w:lang w:eastAsia="en-US"/>
              </w:rPr>
              <w:t xml:space="preserve"> X systeem via de </w:t>
            </w:r>
            <w:proofErr w:type="spellStart"/>
            <w:r w:rsidRPr="002A360C">
              <w:rPr>
                <w:lang w:eastAsia="en-US"/>
              </w:rPr>
              <w:t>SENTiFIT</w:t>
            </w:r>
            <w:proofErr w:type="spellEnd"/>
            <w:r w:rsidRPr="002A360C">
              <w:rPr>
                <w:lang w:eastAsia="en-US"/>
              </w:rPr>
              <w:t xml:space="preserve"> 800 Interface Module (FIT). Deze module faciliteert doorvoer van samplebuizen van de track naar de analyzer, waardoor de kans op fouten bij het laden van samples aanzienlijk wordt verkleind. Dit systeem garandeert volledige traceerbaarheid van elk sample, wat essentieel is voor de kwaliteitsborging binnen het laboratorium. </w:t>
            </w:r>
          </w:p>
          <w:p w14:paraId="25C9F58A" w14:textId="77777777" w:rsidR="002A360C" w:rsidRDefault="002A360C" w:rsidP="002A360C">
            <w:pPr>
              <w:pStyle w:val="Plattetekst"/>
              <w:rPr>
                <w:lang w:eastAsia="en-US"/>
              </w:rPr>
            </w:pPr>
            <w:r w:rsidRPr="002A360C">
              <w:rPr>
                <w:lang w:eastAsia="en-US"/>
              </w:rPr>
              <w:br/>
              <w:t xml:space="preserve">Dit systeem heeft een </w:t>
            </w:r>
            <w:proofErr w:type="spellStart"/>
            <w:r w:rsidRPr="002A360C">
              <w:rPr>
                <w:lang w:eastAsia="en-US"/>
              </w:rPr>
              <w:t>troughput</w:t>
            </w:r>
            <w:proofErr w:type="spellEnd"/>
            <w:r w:rsidRPr="002A360C">
              <w:rPr>
                <w:lang w:eastAsia="en-US"/>
              </w:rPr>
              <w:t xml:space="preserve"> afhankelijk van de snelheid van de analyzer, in dit geval maximaal 550 buizen per uur.</w:t>
            </w:r>
          </w:p>
          <w:p w14:paraId="7C9B1B24" w14:textId="77777777" w:rsidR="00842B71" w:rsidRDefault="00842B71" w:rsidP="002A360C">
            <w:pPr>
              <w:pStyle w:val="Plattetekst"/>
              <w:rPr>
                <w:lang w:eastAsia="en-US"/>
              </w:rPr>
            </w:pPr>
          </w:p>
          <w:p w14:paraId="27C3B3C4" w14:textId="77777777" w:rsidR="00842B71" w:rsidRDefault="00842B71" w:rsidP="002A360C">
            <w:pPr>
              <w:pStyle w:val="Plattetekst"/>
              <w:rPr>
                <w:lang w:eastAsia="en-US"/>
              </w:rPr>
            </w:pPr>
          </w:p>
          <w:p w14:paraId="7D7065C3" w14:textId="77777777" w:rsidR="00842B71" w:rsidRDefault="00842B71" w:rsidP="002A360C">
            <w:pPr>
              <w:pStyle w:val="Plattetekst"/>
              <w:rPr>
                <w:lang w:eastAsia="en-US"/>
              </w:rPr>
            </w:pPr>
          </w:p>
          <w:p w14:paraId="26EA5F52" w14:textId="77777777" w:rsidR="00842B71" w:rsidRPr="002A360C" w:rsidRDefault="00842B71" w:rsidP="002A360C">
            <w:pPr>
              <w:pStyle w:val="Plattetekst"/>
              <w:rPr>
                <w:lang w:eastAsia="en-US"/>
              </w:rPr>
            </w:pPr>
          </w:p>
        </w:tc>
      </w:tr>
      <w:tr w:rsidR="002A360C" w:rsidRPr="002A360C" w14:paraId="7EA4FAA4" w14:textId="77777777" w:rsidTr="002A360C">
        <w:trPr>
          <w:gridBefore w:val="1"/>
          <w:wBefore w:w="113" w:type="dxa"/>
          <w:trHeight w:val="3000"/>
        </w:trPr>
        <w:tc>
          <w:tcPr>
            <w:tcW w:w="4963" w:type="dxa"/>
            <w:hideMark/>
          </w:tcPr>
          <w:p w14:paraId="22AF220C" w14:textId="00DBD3BC"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52" behindDoc="0" locked="0" layoutInCell="1" allowOverlap="1" wp14:anchorId="3C2B9E27" wp14:editId="78D790D2">
                      <wp:simplePos x="0" y="0"/>
                      <wp:positionH relativeFrom="column">
                        <wp:posOffset>15875</wp:posOffset>
                      </wp:positionH>
                      <wp:positionV relativeFrom="paragraph">
                        <wp:posOffset>64770</wp:posOffset>
                      </wp:positionV>
                      <wp:extent cx="196215" cy="479425"/>
                      <wp:effectExtent l="0" t="0" r="0" b="0"/>
                      <wp:wrapNone/>
                      <wp:docPr id="476577646" name="Tekstvak 102">
                        <a:extLst xmlns:a="http://schemas.openxmlformats.org/drawingml/2006/main">
                          <a:ext uri="{FF2B5EF4-FFF2-40B4-BE49-F238E27FC236}">
                            <a16:creationId xmlns:a16="http://schemas.microsoft.com/office/drawing/2014/main" id="{65FCE023-3120-2F6C-D33A-9A4422DD62F7}"/>
                          </a:ext>
                        </a:extLst>
                      </wp:docPr>
                      <wp:cNvGraphicFramePr/>
                      <a:graphic xmlns:a="http://schemas.openxmlformats.org/drawingml/2006/main">
                        <a:graphicData uri="http://schemas.microsoft.com/office/word/2010/wordprocessingShape">
                          <wps:wsp>
                            <wps:cNvSpPr txBox="1"/>
                            <wps:spPr>
                              <a:xfrm>
                                <a:off x="0" y="0"/>
                                <a:ext cx="195580" cy="479425"/>
                              </a:xfrm>
                              <a:prstGeom prst="rect">
                                <a:avLst/>
                              </a:prstGeom>
                              <a:noFill/>
                            </wps:spPr>
                            <wps:txbx>
                              <w:txbxContent>
                                <w:p w14:paraId="0C6C61FE"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6</w:t>
                                  </w:r>
                                </w:p>
                              </w:txbxContent>
                            </wps:txbx>
                            <wps:bodyPr vertOverflow="clip" horzOverflow="clip" wrap="square" rtlCol="0">
                              <a:spAutoFit/>
                            </wps:bodyPr>
                          </wps:wsp>
                        </a:graphicData>
                      </a:graphic>
                      <wp14:sizeRelH relativeFrom="margin">
                        <wp14:pctWidth>0</wp14:pctWidth>
                      </wp14:sizeRelH>
                      <wp14:sizeRelV relativeFrom="page">
                        <wp14:pctHeight>0</wp14:pctHeight>
                      </wp14:sizeRelV>
                    </wp:anchor>
                  </w:drawing>
                </mc:Choice>
                <mc:Fallback>
                  <w:pict>
                    <v:shape w14:anchorId="3C2B9E27" id="Tekstvak 102" o:spid="_x0000_s1031" type="#_x0000_t202" style="position:absolute;margin-left:1.25pt;margin-top:5.1pt;width:15.45pt;height:37.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" filled="f" stroked="f">
                      <v:textbox style="mso-fit-shape-to-text:t">
                        <w:txbxContent>
                          <w:p w14:paraId="0C6C61FE"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6</w:t>
                            </w:r>
                          </w:p>
                        </w:txbxContent>
                      </v:textbox>
                    </v:shape>
                  </w:pict>
                </mc:Fallback>
              </mc:AlternateContent>
            </w:r>
            <w:r w:rsidRPr="002A360C">
              <w:rPr>
                <w:noProof/>
                <w:lang w:eastAsia="en-US"/>
              </w:rPr>
              <mc:AlternateContent>
                <mc:Choice Requires="wps">
                  <w:drawing>
                    <wp:anchor distT="0" distB="0" distL="114300" distR="114300" simplePos="0" relativeHeight="251658251" behindDoc="0" locked="0" layoutInCell="1" allowOverlap="1" wp14:anchorId="705F0C04" wp14:editId="1885AEF4">
                      <wp:simplePos x="0" y="0"/>
                      <wp:positionH relativeFrom="column">
                        <wp:posOffset>35560</wp:posOffset>
                      </wp:positionH>
                      <wp:positionV relativeFrom="paragraph">
                        <wp:posOffset>98425</wp:posOffset>
                      </wp:positionV>
                      <wp:extent cx="273685" cy="301625"/>
                      <wp:effectExtent l="0" t="0" r="12065" b="22225"/>
                      <wp:wrapNone/>
                      <wp:docPr id="82240851" name="Ovaal 101">
                        <a:extLst xmlns:a="http://schemas.openxmlformats.org/drawingml/2006/main">
                          <a:ext uri="{FF2B5EF4-FFF2-40B4-BE49-F238E27FC236}">
                            <a16:creationId xmlns:a16="http://schemas.microsoft.com/office/drawing/2014/main" id="{9FC789E5-4D22-636C-F40A-B0F4A225622B}"/>
                          </a:ext>
                        </a:extLst>
                      </wp:docPr>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46851090">
                    <v:oval id="Ovaal 101" style="position:absolute;margin-left:2.8pt;margin-top:7.75pt;width:21.55pt;height:23.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0A3B39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"/>
                  </w:pict>
                </mc:Fallback>
              </mc:AlternateContent>
            </w:r>
            <w:r w:rsidRPr="002A360C">
              <w:rPr>
                <w:noProof/>
                <w:lang w:val="en-US" w:eastAsia="en-US"/>
              </w:rPr>
              <w:drawing>
                <wp:inline distT="0" distB="0" distL="0" distR="0" wp14:anchorId="13E77A53" wp14:editId="1ED9FD00">
                  <wp:extent cx="2987040" cy="2324100"/>
                  <wp:effectExtent l="0" t="0" r="3810" b="0"/>
                  <wp:docPr id="279992613" name="Afbeelding 73" descr="Afbeelding met prin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Afbeelding met printer&#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7040" cy="2324100"/>
                          </a:xfrm>
                          <a:prstGeom prst="rect">
                            <a:avLst/>
                          </a:prstGeom>
                          <a:noFill/>
                          <a:ln>
                            <a:noFill/>
                          </a:ln>
                        </pic:spPr>
                      </pic:pic>
                    </a:graphicData>
                  </a:graphic>
                </wp:inline>
              </w:drawing>
            </w:r>
          </w:p>
        </w:tc>
        <w:tc>
          <w:tcPr>
            <w:tcW w:w="5023" w:type="dxa"/>
          </w:tcPr>
          <w:p w14:paraId="33B9DEEE" w14:textId="77777777" w:rsidR="002A360C" w:rsidRPr="002A360C" w:rsidRDefault="002A360C" w:rsidP="002A360C">
            <w:pPr>
              <w:pStyle w:val="Plattetekst"/>
              <w:rPr>
                <w:u w:val="single"/>
                <w:lang w:eastAsia="en-US"/>
              </w:rPr>
            </w:pPr>
          </w:p>
          <w:p w14:paraId="7CAA2F9E" w14:textId="77777777" w:rsidR="002A360C" w:rsidRPr="002A360C" w:rsidRDefault="002A360C" w:rsidP="002A360C">
            <w:pPr>
              <w:pStyle w:val="Plattetekst"/>
              <w:rPr>
                <w:b/>
                <w:bCs/>
                <w:lang w:eastAsia="en-US"/>
              </w:rPr>
            </w:pPr>
            <w:bookmarkStart w:id="44" w:name="_Toc176965806"/>
            <w:proofErr w:type="spellStart"/>
            <w:r w:rsidRPr="002A360C">
              <w:rPr>
                <w:u w:val="single"/>
                <w:lang w:eastAsia="en-US"/>
              </w:rPr>
              <w:t>SENTiFIT</w:t>
            </w:r>
            <w:proofErr w:type="spellEnd"/>
            <w:r w:rsidRPr="002A360C">
              <w:rPr>
                <w:u w:val="single"/>
                <w:lang w:eastAsia="en-US"/>
              </w:rPr>
              <w:t xml:space="preserve"> 800 </w:t>
            </w:r>
            <w:proofErr w:type="spellStart"/>
            <w:r w:rsidRPr="002A360C">
              <w:rPr>
                <w:u w:val="single"/>
                <w:lang w:eastAsia="en-US"/>
              </w:rPr>
              <w:t>Analyser</w:t>
            </w:r>
            <w:bookmarkEnd w:id="44"/>
            <w:proofErr w:type="spellEnd"/>
            <w:r w:rsidRPr="002A360C">
              <w:rPr>
                <w:b/>
                <w:bCs/>
                <w:u w:val="single"/>
                <w:lang w:eastAsia="en-US"/>
              </w:rPr>
              <w:br/>
            </w:r>
            <w:r w:rsidRPr="002A360C">
              <w:rPr>
                <w:lang w:eastAsia="en-US"/>
              </w:rPr>
              <w:t xml:space="preserve">De </w:t>
            </w:r>
            <w:proofErr w:type="spellStart"/>
            <w:r w:rsidRPr="002A360C">
              <w:rPr>
                <w:lang w:eastAsia="en-US"/>
              </w:rPr>
              <w:t>SENTiFIT</w:t>
            </w:r>
            <w:proofErr w:type="spellEnd"/>
            <w:r w:rsidRPr="002A360C">
              <w:rPr>
                <w:lang w:eastAsia="en-US"/>
              </w:rPr>
              <w:t xml:space="preserve"> 800 is een geavanceerde, standalone </w:t>
            </w:r>
            <w:proofErr w:type="spellStart"/>
            <w:r w:rsidRPr="002A360C">
              <w:rPr>
                <w:lang w:eastAsia="en-US"/>
              </w:rPr>
              <w:t>analyser</w:t>
            </w:r>
            <w:proofErr w:type="spellEnd"/>
            <w:r w:rsidRPr="002A360C">
              <w:rPr>
                <w:lang w:eastAsia="en-US"/>
              </w:rPr>
              <w:t xml:space="preserve">, speciaal ontworpen voor screening. Met een doorvoersnelheid tot 550 testen per uur en een capaciteit van 4.000 testen per dag per toestel, gecombineerd met de koppeling aan de </w:t>
            </w:r>
            <w:proofErr w:type="spellStart"/>
            <w:r w:rsidRPr="002A360C">
              <w:rPr>
                <w:lang w:eastAsia="en-US"/>
              </w:rPr>
              <w:t>Inpeco</w:t>
            </w:r>
            <w:proofErr w:type="spellEnd"/>
            <w:r w:rsidRPr="002A360C">
              <w:rPr>
                <w:lang w:eastAsia="en-US"/>
              </w:rPr>
              <w:t xml:space="preserve"> </w:t>
            </w:r>
            <w:proofErr w:type="spellStart"/>
            <w:r w:rsidRPr="002A360C">
              <w:rPr>
                <w:lang w:eastAsia="en-US"/>
              </w:rPr>
              <w:t>Flexlab</w:t>
            </w:r>
            <w:proofErr w:type="spellEnd"/>
            <w:r w:rsidRPr="002A360C">
              <w:rPr>
                <w:lang w:eastAsia="en-US"/>
              </w:rPr>
              <w:t xml:space="preserve"> X oplossing biedt dit systeem een hoge automatisatiegraad.</w:t>
            </w:r>
          </w:p>
          <w:p w14:paraId="177A7633" w14:textId="77777777" w:rsidR="002A360C" w:rsidRDefault="002A360C" w:rsidP="002A360C">
            <w:pPr>
              <w:pStyle w:val="Plattetekst"/>
              <w:rPr>
                <w:lang w:eastAsia="en-US"/>
              </w:rPr>
            </w:pPr>
            <w:r w:rsidRPr="002A360C">
              <w:rPr>
                <w:lang w:eastAsia="en-US"/>
              </w:rPr>
              <w:t>Dankzij de intelligente software met een intuïtieve presentatie van parameters en resultaten, is de</w:t>
            </w:r>
            <w:r w:rsidRPr="002A360C">
              <w:rPr>
                <w:lang w:eastAsia="en-US"/>
              </w:rPr>
              <w:br/>
              <w:t xml:space="preserve"> </w:t>
            </w:r>
            <w:proofErr w:type="spellStart"/>
            <w:r w:rsidRPr="002A360C">
              <w:rPr>
                <w:lang w:eastAsia="en-US"/>
              </w:rPr>
              <w:t>SENTiFIT</w:t>
            </w:r>
            <w:proofErr w:type="spellEnd"/>
            <w:r w:rsidRPr="002A360C">
              <w:rPr>
                <w:lang w:eastAsia="en-US"/>
              </w:rPr>
              <w:t xml:space="preserve"> 800 gebruiksvriendelijk. </w:t>
            </w:r>
            <w:r w:rsidRPr="002A360C">
              <w:rPr>
                <w:lang w:eastAsia="en-US"/>
              </w:rPr>
              <w:br/>
              <w:t xml:space="preserve">De automatisering van processen zoals barcode reading, rechtstreekse koppeling aan water afvoer en aanvoer, instelbare start up tijd en automatische aanmaak van </w:t>
            </w:r>
            <w:proofErr w:type="spellStart"/>
            <w:r w:rsidRPr="002A360C">
              <w:rPr>
                <w:lang w:eastAsia="en-US"/>
              </w:rPr>
              <w:t>wash</w:t>
            </w:r>
            <w:proofErr w:type="spellEnd"/>
            <w:r w:rsidRPr="002A360C">
              <w:rPr>
                <w:lang w:eastAsia="en-US"/>
              </w:rPr>
              <w:t xml:space="preserve"> </w:t>
            </w:r>
            <w:proofErr w:type="spellStart"/>
            <w:r w:rsidRPr="002A360C">
              <w:rPr>
                <w:lang w:eastAsia="en-US"/>
              </w:rPr>
              <w:t>solutions</w:t>
            </w:r>
            <w:proofErr w:type="spellEnd"/>
            <w:r w:rsidRPr="002A360C">
              <w:rPr>
                <w:lang w:eastAsia="en-US"/>
              </w:rPr>
              <w:t xml:space="preserve"> zorgen allen voor een vermindering van hands on time voor de gebruikers.</w:t>
            </w:r>
          </w:p>
          <w:p w14:paraId="31CC433C" w14:textId="77777777" w:rsidR="00DC36D5" w:rsidRDefault="00DC36D5" w:rsidP="002A360C">
            <w:pPr>
              <w:pStyle w:val="Plattetekst"/>
              <w:rPr>
                <w:lang w:eastAsia="en-US"/>
              </w:rPr>
            </w:pPr>
          </w:p>
          <w:p w14:paraId="27F1B477" w14:textId="77777777" w:rsidR="00DC36D5" w:rsidRPr="002A360C" w:rsidRDefault="00DC36D5" w:rsidP="002A360C">
            <w:pPr>
              <w:pStyle w:val="Plattetekst"/>
              <w:rPr>
                <w:lang w:eastAsia="en-US"/>
              </w:rPr>
            </w:pPr>
          </w:p>
        </w:tc>
      </w:tr>
      <w:tr w:rsidR="002A360C" w:rsidRPr="002A360C" w14:paraId="1A32DC1A" w14:textId="77777777" w:rsidTr="002A360C">
        <w:trPr>
          <w:gridBefore w:val="1"/>
          <w:wBefore w:w="113" w:type="dxa"/>
          <w:trHeight w:val="3000"/>
        </w:trPr>
        <w:tc>
          <w:tcPr>
            <w:tcW w:w="4963" w:type="dxa"/>
            <w:hideMark/>
          </w:tcPr>
          <w:p w14:paraId="1A305560" w14:textId="5E86F0DB" w:rsidR="002A360C" w:rsidRPr="002A360C" w:rsidRDefault="002A360C" w:rsidP="002A360C">
            <w:pPr>
              <w:pStyle w:val="Plattetekst"/>
              <w:rPr>
                <w:lang w:eastAsia="en-US"/>
              </w:rPr>
            </w:pPr>
            <w:r w:rsidRPr="002A360C">
              <w:rPr>
                <w:noProof/>
                <w:lang w:val="en-US" w:eastAsia="en-US"/>
              </w:rPr>
              <w:drawing>
                <wp:inline distT="0" distB="0" distL="0" distR="0" wp14:anchorId="324C81EB" wp14:editId="17E8F18A">
                  <wp:extent cx="2979420" cy="1668780"/>
                  <wp:effectExtent l="0" t="0" r="0" b="7620"/>
                  <wp:docPr id="1288366243" name="Afbeelding 72" descr="Afbeelding met vloer, schoeisel, Reinheid, Contain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Afbeelding met vloer, schoeisel, Reinheid, Container&#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9420" cy="1668780"/>
                          </a:xfrm>
                          <a:prstGeom prst="rect">
                            <a:avLst/>
                          </a:prstGeom>
                          <a:noFill/>
                          <a:ln>
                            <a:noFill/>
                          </a:ln>
                        </pic:spPr>
                      </pic:pic>
                    </a:graphicData>
                  </a:graphic>
                </wp:inline>
              </w:drawing>
            </w:r>
          </w:p>
          <w:p w14:paraId="4B47F7A6" w14:textId="77777777" w:rsidR="002A360C" w:rsidRPr="002A360C" w:rsidRDefault="002A360C" w:rsidP="002A360C">
            <w:pPr>
              <w:pStyle w:val="Plattetekst"/>
              <w:rPr>
                <w:i/>
                <w:iCs/>
                <w:lang w:eastAsia="en-US"/>
              </w:rPr>
            </w:pPr>
            <w:r w:rsidRPr="002A360C">
              <w:rPr>
                <w:i/>
                <w:iCs/>
                <w:lang w:eastAsia="en-US"/>
              </w:rPr>
              <w:t>Zijaanzicht 1</w:t>
            </w:r>
          </w:p>
        </w:tc>
        <w:tc>
          <w:tcPr>
            <w:tcW w:w="5023" w:type="dxa"/>
            <w:hideMark/>
          </w:tcPr>
          <w:p w14:paraId="22F488DA" w14:textId="5CE743E5" w:rsidR="002A360C" w:rsidRPr="002A360C" w:rsidRDefault="002A360C" w:rsidP="002A360C">
            <w:pPr>
              <w:pStyle w:val="Plattetekst"/>
              <w:rPr>
                <w:lang w:eastAsia="en-US"/>
              </w:rPr>
            </w:pPr>
            <w:r w:rsidRPr="002A360C">
              <w:rPr>
                <w:noProof/>
                <w:lang w:val="en-US" w:eastAsia="en-US"/>
              </w:rPr>
              <w:drawing>
                <wp:inline distT="0" distB="0" distL="0" distR="0" wp14:anchorId="3C20DDF4" wp14:editId="1E311B0B">
                  <wp:extent cx="2979420" cy="1668780"/>
                  <wp:effectExtent l="0" t="0" r="0" b="7620"/>
                  <wp:docPr id="1372327840" name="Afbeelding 71" descr="Afbeelding met overdekt, muur, vloer, Medische appar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Afbeelding met overdekt, muur, vloer, Medische apparatuur&#10;&#10;Automatisch gegenereerde beschrijv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79420" cy="1668780"/>
                          </a:xfrm>
                          <a:prstGeom prst="rect">
                            <a:avLst/>
                          </a:prstGeom>
                          <a:noFill/>
                          <a:ln>
                            <a:noFill/>
                          </a:ln>
                        </pic:spPr>
                      </pic:pic>
                    </a:graphicData>
                  </a:graphic>
                </wp:inline>
              </w:drawing>
            </w:r>
            <w:r w:rsidRPr="002A360C">
              <w:rPr>
                <w:lang w:eastAsia="en-US"/>
              </w:rPr>
              <w:br/>
            </w:r>
            <w:r w:rsidRPr="002A360C">
              <w:rPr>
                <w:i/>
                <w:iCs/>
                <w:lang w:eastAsia="en-US"/>
              </w:rPr>
              <w:t>Zijaanzicht 2</w:t>
            </w:r>
          </w:p>
        </w:tc>
      </w:tr>
    </w:tbl>
    <w:p w14:paraId="036716F4" w14:textId="1B59A7DC" w:rsidR="002A360C" w:rsidRPr="002A360C" w:rsidRDefault="002A360C" w:rsidP="002A360C">
      <w:pPr>
        <w:pStyle w:val="Plattetekst"/>
        <w:rPr>
          <w:lang w:eastAsia="en-US"/>
        </w:rPr>
      </w:pPr>
      <w:bookmarkStart w:id="45" w:name="_Toc473301452"/>
    </w:p>
    <w:p w14:paraId="7F6AF17A" w14:textId="14B35757" w:rsidR="002A360C" w:rsidRPr="00495AAC" w:rsidRDefault="002A360C" w:rsidP="002A360C">
      <w:pPr>
        <w:pStyle w:val="Plattetekst"/>
        <w:numPr>
          <w:ilvl w:val="0"/>
          <w:numId w:val="11"/>
        </w:numPr>
        <w:rPr>
          <w:b/>
          <w:bCs/>
          <w:lang w:eastAsia="en-US"/>
        </w:rPr>
      </w:pPr>
      <w:bookmarkStart w:id="46" w:name="_Toc176965807"/>
      <w:r w:rsidRPr="002A360C">
        <w:rPr>
          <w:b/>
          <w:bCs/>
          <w:lang w:eastAsia="en-US"/>
        </w:rPr>
        <w:lastRenderedPageBreak/>
        <w:t>Verantwoordelijkheden</w:t>
      </w:r>
      <w:bookmarkEnd w:id="45"/>
      <w:r w:rsidRPr="002A360C">
        <w:rPr>
          <w:b/>
          <w:bCs/>
          <w:lang w:eastAsia="en-US"/>
        </w:rPr>
        <w:t xml:space="preserve"> en aanschaf</w:t>
      </w:r>
      <w:bookmarkEnd w:id="46"/>
    </w:p>
    <w:tbl>
      <w:tblPr>
        <w:tblW w:w="9329" w:type="dxa"/>
        <w:tblInd w:w="75" w:type="dxa"/>
        <w:tblCellMar>
          <w:left w:w="70" w:type="dxa"/>
          <w:right w:w="70" w:type="dxa"/>
        </w:tblCellMar>
        <w:tblLook w:val="04A0" w:firstRow="1" w:lastRow="0" w:firstColumn="1" w:lastColumn="0" w:noHBand="0" w:noVBand="1"/>
      </w:tblPr>
      <w:tblGrid>
        <w:gridCol w:w="4643"/>
        <w:gridCol w:w="2321"/>
        <w:gridCol w:w="2365"/>
      </w:tblGrid>
      <w:tr w:rsidR="002A360C" w:rsidRPr="002A360C" w14:paraId="52E6BE51"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44BEDB38" w14:textId="77777777" w:rsidR="002A360C" w:rsidRPr="002A360C" w:rsidRDefault="002A360C" w:rsidP="002A360C">
            <w:pPr>
              <w:pStyle w:val="Plattetekst"/>
              <w:rPr>
                <w:b/>
                <w:bCs/>
                <w:lang w:eastAsia="en-US"/>
              </w:rPr>
            </w:pPr>
            <w:r w:rsidRPr="002A360C">
              <w:rPr>
                <w:b/>
                <w:bCs/>
                <w:lang w:eastAsia="en-US"/>
              </w:rPr>
              <w:t>Onderdeel</w:t>
            </w:r>
          </w:p>
        </w:tc>
        <w:tc>
          <w:tcPr>
            <w:tcW w:w="2321"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8ECBD98" w14:textId="77777777" w:rsidR="002A360C" w:rsidRPr="002A360C" w:rsidRDefault="002A360C" w:rsidP="002A360C">
            <w:pPr>
              <w:pStyle w:val="Plattetekst"/>
              <w:rPr>
                <w:b/>
                <w:bCs/>
                <w:lang w:eastAsia="en-US"/>
              </w:rPr>
            </w:pPr>
            <w:r w:rsidRPr="002A360C">
              <w:rPr>
                <w:b/>
                <w:bCs/>
                <w:lang w:eastAsia="en-US"/>
              </w:rPr>
              <w:t>Verantwoordelijkheid</w:t>
            </w:r>
          </w:p>
          <w:p w14:paraId="5D3270A5" w14:textId="77777777" w:rsidR="002A360C" w:rsidRPr="002A360C" w:rsidRDefault="002A360C" w:rsidP="002A360C">
            <w:pPr>
              <w:pStyle w:val="Plattetekst"/>
              <w:rPr>
                <w:b/>
                <w:bCs/>
                <w:lang w:eastAsia="en-US"/>
              </w:rPr>
            </w:pPr>
            <w:r w:rsidRPr="002A360C">
              <w:rPr>
                <w:b/>
                <w:bCs/>
                <w:lang w:eastAsia="en-US"/>
              </w:rPr>
              <w:t xml:space="preserve"> </w:t>
            </w:r>
            <w:proofErr w:type="spellStart"/>
            <w:r w:rsidRPr="002A360C">
              <w:rPr>
                <w:b/>
                <w:bCs/>
                <w:lang w:eastAsia="en-US"/>
              </w:rPr>
              <w:t>Sysmex</w:t>
            </w:r>
            <w:proofErr w:type="spellEnd"/>
          </w:p>
        </w:tc>
        <w:tc>
          <w:tcPr>
            <w:tcW w:w="23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73185084" w14:textId="77777777" w:rsidR="002A360C" w:rsidRPr="002A360C" w:rsidRDefault="002A360C" w:rsidP="002A360C">
            <w:pPr>
              <w:pStyle w:val="Plattetekst"/>
              <w:rPr>
                <w:b/>
                <w:bCs/>
                <w:lang w:eastAsia="en-US"/>
              </w:rPr>
            </w:pPr>
            <w:r w:rsidRPr="002A360C">
              <w:rPr>
                <w:b/>
                <w:bCs/>
                <w:lang w:eastAsia="en-US"/>
              </w:rPr>
              <w:t>Verantwoordelijkheid en aanschaf</w:t>
            </w:r>
          </w:p>
          <w:p w14:paraId="06D5CB59" w14:textId="47515C5C" w:rsidR="002A360C" w:rsidRPr="002A360C" w:rsidRDefault="002A360C" w:rsidP="002A360C">
            <w:pPr>
              <w:pStyle w:val="Plattetekst"/>
              <w:rPr>
                <w:b/>
                <w:bCs/>
                <w:lang w:eastAsia="en-US"/>
              </w:rPr>
            </w:pPr>
            <w:r w:rsidRPr="002A360C">
              <w:rPr>
                <w:b/>
                <w:bCs/>
                <w:lang w:eastAsia="en-US"/>
              </w:rPr>
              <w:t>Screeningslaboratori</w:t>
            </w:r>
            <w:r w:rsidR="004B0A08">
              <w:rPr>
                <w:b/>
                <w:bCs/>
                <w:lang w:eastAsia="en-US"/>
              </w:rPr>
              <w:t>a</w:t>
            </w:r>
          </w:p>
        </w:tc>
      </w:tr>
      <w:tr w:rsidR="002A360C" w:rsidRPr="002A360C" w14:paraId="72F6A0E7"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92010F9" w14:textId="77777777" w:rsidR="002A360C" w:rsidRPr="002A360C" w:rsidRDefault="002A360C" w:rsidP="002A360C">
            <w:pPr>
              <w:pStyle w:val="Plattetekst"/>
              <w:rPr>
                <w:lang w:eastAsia="en-US"/>
              </w:rPr>
            </w:pPr>
            <w:r w:rsidRPr="002A360C">
              <w:rPr>
                <w:lang w:eastAsia="en-US"/>
              </w:rPr>
              <w:t>Installatie</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5E3821B5"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2A720355" w14:textId="77777777" w:rsidR="002A360C" w:rsidRPr="002A360C" w:rsidRDefault="002A360C" w:rsidP="002A360C">
            <w:pPr>
              <w:pStyle w:val="Plattetekst"/>
              <w:rPr>
                <w:lang w:eastAsia="en-US"/>
              </w:rPr>
            </w:pPr>
            <w:r w:rsidRPr="002A360C">
              <w:rPr>
                <w:lang w:eastAsia="en-US"/>
              </w:rPr>
              <w:t> </w:t>
            </w:r>
          </w:p>
        </w:tc>
      </w:tr>
      <w:tr w:rsidR="002A360C" w:rsidRPr="002A360C" w14:paraId="0F769795"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A87B3A1" w14:textId="77777777" w:rsidR="002A360C" w:rsidRPr="002A360C" w:rsidRDefault="002A360C" w:rsidP="002A360C">
            <w:pPr>
              <w:pStyle w:val="Plattetekst"/>
              <w:rPr>
                <w:lang w:eastAsia="en-US"/>
              </w:rPr>
            </w:pPr>
            <w:r w:rsidRPr="002A360C">
              <w:rPr>
                <w:lang w:eastAsia="en-US"/>
              </w:rPr>
              <w:t>Tracksysteem</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43030F1D"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767AD77" w14:textId="77777777" w:rsidR="002A360C" w:rsidRPr="002A360C" w:rsidRDefault="002A360C" w:rsidP="002A360C">
            <w:pPr>
              <w:pStyle w:val="Plattetekst"/>
              <w:rPr>
                <w:lang w:eastAsia="en-US"/>
              </w:rPr>
            </w:pPr>
            <w:r w:rsidRPr="002A360C">
              <w:rPr>
                <w:lang w:eastAsia="en-US"/>
              </w:rPr>
              <w:t> </w:t>
            </w:r>
          </w:p>
        </w:tc>
      </w:tr>
      <w:tr w:rsidR="002A360C" w:rsidRPr="002A360C" w14:paraId="0826C8C7"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53A1F171" w14:textId="77777777" w:rsidR="002A360C" w:rsidRPr="002A360C" w:rsidRDefault="002A360C" w:rsidP="002A360C">
            <w:pPr>
              <w:pStyle w:val="Plattetekst"/>
              <w:rPr>
                <w:lang w:eastAsia="en-US"/>
              </w:rPr>
            </w:pPr>
            <w:r w:rsidRPr="002A360C">
              <w:rPr>
                <w:lang w:eastAsia="en-US"/>
              </w:rPr>
              <w:t>Randapparatuur en benodigdheden tracksysteem</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06B84C61"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756CDEC" w14:textId="77777777" w:rsidR="002A360C" w:rsidRPr="002A360C" w:rsidRDefault="002A360C" w:rsidP="002A360C">
            <w:pPr>
              <w:pStyle w:val="Plattetekst"/>
              <w:rPr>
                <w:lang w:eastAsia="en-US"/>
              </w:rPr>
            </w:pPr>
            <w:r w:rsidRPr="002A360C">
              <w:rPr>
                <w:lang w:eastAsia="en-US"/>
              </w:rPr>
              <w:t> </w:t>
            </w:r>
          </w:p>
        </w:tc>
      </w:tr>
      <w:tr w:rsidR="002A360C" w:rsidRPr="002A360C" w14:paraId="59C557E5" w14:textId="77777777" w:rsidTr="2641F0FD">
        <w:trPr>
          <w:trHeight w:val="4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52F13F4D" w14:textId="77777777" w:rsidR="002A360C" w:rsidRPr="002A360C" w:rsidRDefault="002A360C" w:rsidP="002A360C">
            <w:pPr>
              <w:pStyle w:val="Plattetekst"/>
              <w:rPr>
                <w:lang w:eastAsia="en-US"/>
              </w:rPr>
            </w:pPr>
            <w:proofErr w:type="spellStart"/>
            <w:r w:rsidRPr="002A360C">
              <w:rPr>
                <w:lang w:eastAsia="en-US"/>
              </w:rPr>
              <w:t>Sentifit</w:t>
            </w:r>
            <w:proofErr w:type="spellEnd"/>
            <w:r w:rsidRPr="002A360C">
              <w:rPr>
                <w:lang w:eastAsia="en-US"/>
              </w:rPr>
              <w:t xml:space="preserve"> 800</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0C1651FB"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4F53B7F7" w14:textId="77777777" w:rsidR="002A360C" w:rsidRPr="002A360C" w:rsidRDefault="002A360C" w:rsidP="002A360C">
            <w:pPr>
              <w:pStyle w:val="Plattetekst"/>
              <w:rPr>
                <w:lang w:eastAsia="en-US"/>
              </w:rPr>
            </w:pPr>
            <w:r w:rsidRPr="002A360C">
              <w:rPr>
                <w:lang w:eastAsia="en-US"/>
              </w:rPr>
              <w:t> </w:t>
            </w:r>
          </w:p>
        </w:tc>
      </w:tr>
      <w:tr w:rsidR="002A360C" w:rsidRPr="002A360C" w14:paraId="20ACE094"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02C9CBE1" w14:textId="77777777" w:rsidR="002A360C" w:rsidRPr="002A360C" w:rsidRDefault="002A360C" w:rsidP="002A360C">
            <w:pPr>
              <w:pStyle w:val="Plattetekst"/>
              <w:rPr>
                <w:lang w:eastAsia="en-US"/>
              </w:rPr>
            </w:pPr>
            <w:r w:rsidRPr="002A360C">
              <w:rPr>
                <w:lang w:eastAsia="en-US"/>
              </w:rPr>
              <w:t xml:space="preserve">Randapparatuur en benodigdheden </w:t>
            </w:r>
            <w:proofErr w:type="spellStart"/>
            <w:r w:rsidRPr="002A360C">
              <w:rPr>
                <w:lang w:eastAsia="en-US"/>
              </w:rPr>
              <w:t>Sentifit</w:t>
            </w:r>
            <w:proofErr w:type="spellEnd"/>
            <w:r w:rsidRPr="002A360C">
              <w:rPr>
                <w:lang w:eastAsia="en-US"/>
              </w:rPr>
              <w:t xml:space="preserve"> 800 </w:t>
            </w:r>
            <w:proofErr w:type="spellStart"/>
            <w:r w:rsidRPr="002A360C">
              <w:rPr>
                <w:lang w:eastAsia="en-US"/>
              </w:rPr>
              <w:t>analyser</w:t>
            </w:r>
            <w:proofErr w:type="spellEnd"/>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129F287E"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7EE134A0" w14:textId="77777777" w:rsidR="002A360C" w:rsidRPr="002A360C" w:rsidRDefault="002A360C" w:rsidP="002A360C">
            <w:pPr>
              <w:pStyle w:val="Plattetekst"/>
              <w:rPr>
                <w:lang w:eastAsia="en-US"/>
              </w:rPr>
            </w:pPr>
            <w:r w:rsidRPr="002A360C">
              <w:rPr>
                <w:lang w:eastAsia="en-US"/>
              </w:rPr>
              <w:t> </w:t>
            </w:r>
          </w:p>
        </w:tc>
      </w:tr>
      <w:tr w:rsidR="002A360C" w:rsidRPr="002A360C" w14:paraId="798F2A8C"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23304A62" w14:textId="77777777" w:rsidR="002A360C" w:rsidRPr="002A360C" w:rsidRDefault="002A360C" w:rsidP="002A360C">
            <w:pPr>
              <w:pStyle w:val="Plattetekst"/>
              <w:rPr>
                <w:lang w:eastAsia="en-US"/>
              </w:rPr>
            </w:pPr>
            <w:r w:rsidRPr="002A360C">
              <w:rPr>
                <w:lang w:eastAsia="en-US"/>
              </w:rPr>
              <w:t xml:space="preserve">Reagentia </w:t>
            </w:r>
            <w:proofErr w:type="spellStart"/>
            <w:r w:rsidRPr="002A360C">
              <w:rPr>
                <w:lang w:eastAsia="en-US"/>
              </w:rPr>
              <w:t>Sentifit</w:t>
            </w:r>
            <w:proofErr w:type="spellEnd"/>
            <w:r w:rsidRPr="002A360C">
              <w:rPr>
                <w:lang w:eastAsia="en-US"/>
              </w:rPr>
              <w:t xml:space="preserve"> 800</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0EA2696C"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07B30338" w14:textId="77777777" w:rsidR="002A360C" w:rsidRPr="002A360C" w:rsidRDefault="002A360C" w:rsidP="002A360C">
            <w:pPr>
              <w:pStyle w:val="Plattetekst"/>
              <w:rPr>
                <w:lang w:eastAsia="en-US"/>
              </w:rPr>
            </w:pPr>
            <w:r w:rsidRPr="002A360C">
              <w:rPr>
                <w:lang w:eastAsia="en-US"/>
              </w:rPr>
              <w:t> </w:t>
            </w:r>
          </w:p>
        </w:tc>
      </w:tr>
      <w:tr w:rsidR="002A360C" w:rsidRPr="002A360C" w14:paraId="61C67C00"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04602756" w14:textId="2435F7D5" w:rsidR="002A360C" w:rsidRPr="002A360C" w:rsidRDefault="002A360C" w:rsidP="002A360C">
            <w:pPr>
              <w:pStyle w:val="Plattetekst"/>
              <w:rPr>
                <w:lang w:eastAsia="en-US"/>
              </w:rPr>
            </w:pPr>
            <w:r w:rsidRPr="002A360C">
              <w:rPr>
                <w:lang w:eastAsia="en-US"/>
              </w:rPr>
              <w:t xml:space="preserve">Opslag </w:t>
            </w:r>
            <w:r w:rsidR="00C35515">
              <w:rPr>
                <w:lang w:eastAsia="en-US"/>
              </w:rPr>
              <w:t>R</w:t>
            </w:r>
            <w:r w:rsidRPr="002A360C">
              <w:rPr>
                <w:lang w:eastAsia="en-US"/>
              </w:rPr>
              <w:t xml:space="preserve">eagentia ( gekoeld en </w:t>
            </w:r>
            <w:proofErr w:type="spellStart"/>
            <w:r w:rsidRPr="002A360C">
              <w:rPr>
                <w:lang w:eastAsia="en-US"/>
              </w:rPr>
              <w:t>ongekoeld</w:t>
            </w:r>
            <w:proofErr w:type="spellEnd"/>
            <w:r w:rsidRPr="002A360C">
              <w:rPr>
                <w:lang w:eastAsia="en-US"/>
              </w:rPr>
              <w:t xml:space="preserve"> )</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77D1C610" w14:textId="77777777" w:rsidR="002A360C" w:rsidRPr="002A360C" w:rsidRDefault="002A360C" w:rsidP="002A360C">
            <w:pPr>
              <w:pStyle w:val="Plattetekst"/>
              <w:rPr>
                <w:lang w:eastAsia="en-US"/>
              </w:rPr>
            </w:pPr>
            <w:r w:rsidRPr="002A360C">
              <w:rPr>
                <w:lang w:eastAsia="en-US"/>
              </w:rPr>
              <w:t xml:space="preserve">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45A83A04" w14:textId="77777777" w:rsidR="002A360C" w:rsidRPr="002A360C" w:rsidRDefault="002A360C" w:rsidP="002A360C">
            <w:pPr>
              <w:pStyle w:val="Plattetekst"/>
              <w:rPr>
                <w:lang w:eastAsia="en-US"/>
              </w:rPr>
            </w:pPr>
            <w:r w:rsidRPr="002A360C">
              <w:rPr>
                <w:lang w:eastAsia="en-US"/>
              </w:rPr>
              <w:t>X </w:t>
            </w:r>
          </w:p>
        </w:tc>
      </w:tr>
      <w:tr w:rsidR="002A360C" w:rsidRPr="002A360C" w14:paraId="73FFFC2C"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168FEFF5" w14:textId="77777777" w:rsidR="002A360C" w:rsidRPr="002A360C" w:rsidRDefault="002A360C" w:rsidP="002A360C">
            <w:pPr>
              <w:pStyle w:val="Plattetekst"/>
              <w:rPr>
                <w:lang w:eastAsia="en-US"/>
              </w:rPr>
            </w:pPr>
            <w:r w:rsidRPr="002A360C">
              <w:rPr>
                <w:lang w:eastAsia="en-US"/>
              </w:rPr>
              <w:t>Stroomvoorzieningen</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2AF54952"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1F0A94ED" w14:textId="77777777" w:rsidR="002A360C" w:rsidRPr="002A360C" w:rsidRDefault="002A360C" w:rsidP="002A360C">
            <w:pPr>
              <w:pStyle w:val="Plattetekst"/>
              <w:rPr>
                <w:lang w:eastAsia="en-US"/>
              </w:rPr>
            </w:pPr>
            <w:r w:rsidRPr="002A360C">
              <w:rPr>
                <w:lang w:eastAsia="en-US"/>
              </w:rPr>
              <w:t>X</w:t>
            </w:r>
          </w:p>
        </w:tc>
      </w:tr>
      <w:tr w:rsidR="002A360C" w:rsidRPr="002A360C" w14:paraId="67FC6571"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3E7A070A" w14:textId="77777777" w:rsidR="002A360C" w:rsidRPr="002A360C" w:rsidRDefault="002A360C" w:rsidP="002A360C">
            <w:pPr>
              <w:pStyle w:val="Plattetekst"/>
              <w:rPr>
                <w:lang w:eastAsia="en-US"/>
              </w:rPr>
            </w:pPr>
            <w:r w:rsidRPr="002A360C">
              <w:rPr>
                <w:lang w:eastAsia="en-US"/>
              </w:rPr>
              <w:t>UPS voorzieningen</w:t>
            </w:r>
          </w:p>
        </w:tc>
        <w:tc>
          <w:tcPr>
            <w:tcW w:w="2321" w:type="dxa"/>
            <w:tcBorders>
              <w:top w:val="single" w:sz="4" w:space="0" w:color="auto"/>
              <w:left w:val="single" w:sz="4" w:space="0" w:color="auto"/>
              <w:bottom w:val="single" w:sz="4" w:space="0" w:color="auto"/>
              <w:right w:val="single" w:sz="4" w:space="0" w:color="auto"/>
            </w:tcBorders>
            <w:noWrap/>
            <w:vAlign w:val="bottom"/>
          </w:tcPr>
          <w:p w14:paraId="6A6CE991" w14:textId="77777777" w:rsidR="002A360C" w:rsidRPr="002A360C" w:rsidRDefault="002A360C"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F493ED5" w14:textId="77777777" w:rsidR="002A360C" w:rsidRPr="002A360C" w:rsidRDefault="002A360C" w:rsidP="002A360C">
            <w:pPr>
              <w:pStyle w:val="Plattetekst"/>
              <w:rPr>
                <w:lang w:eastAsia="en-US"/>
              </w:rPr>
            </w:pPr>
            <w:r w:rsidRPr="002A360C">
              <w:rPr>
                <w:lang w:eastAsia="en-US"/>
              </w:rPr>
              <w:t>X</w:t>
            </w:r>
          </w:p>
        </w:tc>
      </w:tr>
      <w:tr w:rsidR="002A360C" w:rsidRPr="002A360C" w14:paraId="5DC402C4"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58CC87D3" w14:textId="77777777" w:rsidR="002A360C" w:rsidRPr="002A360C" w:rsidRDefault="002A360C" w:rsidP="002A360C">
            <w:pPr>
              <w:pStyle w:val="Plattetekst"/>
              <w:rPr>
                <w:lang w:eastAsia="en-US"/>
              </w:rPr>
            </w:pPr>
            <w:r w:rsidRPr="002A360C">
              <w:rPr>
                <w:lang w:eastAsia="en-US"/>
              </w:rPr>
              <w:t>Watervoorzieningen</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39839972"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08A2848E" w14:textId="77777777" w:rsidR="002A360C" w:rsidRPr="002A360C" w:rsidRDefault="002A360C" w:rsidP="002A360C">
            <w:pPr>
              <w:pStyle w:val="Plattetekst"/>
              <w:rPr>
                <w:lang w:eastAsia="en-US"/>
              </w:rPr>
            </w:pPr>
            <w:r w:rsidRPr="002A360C">
              <w:rPr>
                <w:lang w:eastAsia="en-US"/>
              </w:rPr>
              <w:t>X</w:t>
            </w:r>
          </w:p>
        </w:tc>
      </w:tr>
      <w:tr w:rsidR="002A360C" w:rsidRPr="002A360C" w14:paraId="3BB72CCF"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43AB0879" w14:textId="77777777" w:rsidR="002A360C" w:rsidRPr="002A360C" w:rsidRDefault="002A360C" w:rsidP="002A360C">
            <w:pPr>
              <w:pStyle w:val="Plattetekst"/>
              <w:rPr>
                <w:lang w:eastAsia="en-US"/>
              </w:rPr>
            </w:pPr>
            <w:r w:rsidRPr="002A360C">
              <w:rPr>
                <w:lang w:eastAsia="en-US"/>
              </w:rPr>
              <w:t xml:space="preserve">Afvoervoorzieningen (waste </w:t>
            </w:r>
            <w:proofErr w:type="spellStart"/>
            <w:r w:rsidRPr="002A360C">
              <w:rPr>
                <w:lang w:eastAsia="en-US"/>
              </w:rPr>
              <w:t>analysers</w:t>
            </w:r>
            <w:proofErr w:type="spellEnd"/>
            <w:r w:rsidRPr="002A360C">
              <w:rPr>
                <w:lang w:eastAsia="en-US"/>
              </w:rPr>
              <w:t xml:space="preserve"> + condens SRMX en pneumatisch systeem)</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1370D9AF"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B5BCC3D" w14:textId="77777777" w:rsidR="002A360C" w:rsidRPr="002A360C" w:rsidRDefault="002A360C" w:rsidP="002A360C">
            <w:pPr>
              <w:pStyle w:val="Plattetekst"/>
              <w:rPr>
                <w:lang w:eastAsia="en-US"/>
              </w:rPr>
            </w:pPr>
            <w:r w:rsidRPr="002A360C">
              <w:rPr>
                <w:lang w:eastAsia="en-US"/>
              </w:rPr>
              <w:t>X</w:t>
            </w:r>
          </w:p>
        </w:tc>
      </w:tr>
      <w:tr w:rsidR="002A360C" w:rsidRPr="002A360C" w14:paraId="52981289"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D3EC35C" w14:textId="77777777" w:rsidR="002A360C" w:rsidRPr="002A360C" w:rsidRDefault="002A360C" w:rsidP="002A360C">
            <w:pPr>
              <w:pStyle w:val="Plattetekst"/>
              <w:rPr>
                <w:lang w:eastAsia="en-US"/>
              </w:rPr>
            </w:pPr>
            <w:r w:rsidRPr="002A360C">
              <w:rPr>
                <w:lang w:eastAsia="en-US"/>
              </w:rPr>
              <w:t>Afvoer buizen en ander afval</w:t>
            </w:r>
          </w:p>
        </w:tc>
        <w:tc>
          <w:tcPr>
            <w:tcW w:w="2321" w:type="dxa"/>
            <w:tcBorders>
              <w:top w:val="single" w:sz="4" w:space="0" w:color="auto"/>
              <w:left w:val="single" w:sz="4" w:space="0" w:color="auto"/>
              <w:bottom w:val="single" w:sz="4" w:space="0" w:color="auto"/>
              <w:right w:val="single" w:sz="4" w:space="0" w:color="auto"/>
            </w:tcBorders>
            <w:noWrap/>
            <w:vAlign w:val="bottom"/>
          </w:tcPr>
          <w:p w14:paraId="6BD9892B" w14:textId="77777777" w:rsidR="002A360C" w:rsidRPr="002A360C" w:rsidRDefault="002A360C"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1370346E" w14:textId="77777777" w:rsidR="002A360C" w:rsidRPr="002A360C" w:rsidRDefault="002A360C" w:rsidP="002A360C">
            <w:pPr>
              <w:pStyle w:val="Plattetekst"/>
              <w:rPr>
                <w:lang w:eastAsia="en-US"/>
              </w:rPr>
            </w:pPr>
            <w:r w:rsidRPr="002A360C">
              <w:rPr>
                <w:lang w:eastAsia="en-US"/>
              </w:rPr>
              <w:t>X</w:t>
            </w:r>
          </w:p>
        </w:tc>
      </w:tr>
      <w:tr w:rsidR="002A360C" w:rsidRPr="002A360C" w14:paraId="14C424B6"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2F0C02EA" w14:textId="77777777" w:rsidR="002A360C" w:rsidRPr="002A360C" w:rsidRDefault="002A360C" w:rsidP="002A360C">
            <w:pPr>
              <w:pStyle w:val="Plattetekst"/>
              <w:rPr>
                <w:lang w:eastAsia="en-US"/>
              </w:rPr>
            </w:pPr>
            <w:r w:rsidRPr="002A360C">
              <w:rPr>
                <w:lang w:eastAsia="en-US"/>
              </w:rPr>
              <w:t>Persluchtvoorzieningen</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7AD8891F"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0115A5A" w14:textId="77777777" w:rsidR="002A360C" w:rsidRPr="002A360C" w:rsidRDefault="002A360C" w:rsidP="002A360C">
            <w:pPr>
              <w:pStyle w:val="Plattetekst"/>
              <w:rPr>
                <w:lang w:eastAsia="en-US"/>
              </w:rPr>
            </w:pPr>
            <w:r w:rsidRPr="002A360C">
              <w:rPr>
                <w:lang w:eastAsia="en-US"/>
              </w:rPr>
              <w:t>X</w:t>
            </w:r>
          </w:p>
        </w:tc>
      </w:tr>
      <w:tr w:rsidR="002A360C" w:rsidRPr="002A360C" w14:paraId="5DAAB849"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43C110D1" w14:textId="77777777" w:rsidR="002A360C" w:rsidRPr="002A360C" w:rsidRDefault="002A360C" w:rsidP="002A360C">
            <w:pPr>
              <w:pStyle w:val="Plattetekst"/>
              <w:rPr>
                <w:lang w:eastAsia="en-US"/>
              </w:rPr>
            </w:pPr>
            <w:r w:rsidRPr="002A360C">
              <w:rPr>
                <w:lang w:eastAsia="en-US"/>
              </w:rPr>
              <w:t>Netwerkvoorziening</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60AEEC54"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31AD3A84" w14:textId="77777777" w:rsidR="002A360C" w:rsidRPr="002A360C" w:rsidRDefault="002A360C" w:rsidP="002A360C">
            <w:pPr>
              <w:pStyle w:val="Plattetekst"/>
              <w:rPr>
                <w:lang w:eastAsia="en-US"/>
              </w:rPr>
            </w:pPr>
            <w:r w:rsidRPr="002A360C">
              <w:rPr>
                <w:lang w:eastAsia="en-US"/>
              </w:rPr>
              <w:t>X</w:t>
            </w:r>
          </w:p>
        </w:tc>
      </w:tr>
      <w:tr w:rsidR="00B6514B" w:rsidRPr="002A360C" w14:paraId="5807B730"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tcPr>
          <w:p w14:paraId="1D4E8BA7" w14:textId="6AB49030" w:rsidR="00DE68F8" w:rsidRPr="002A360C" w:rsidRDefault="230FFEA5" w:rsidP="002A360C">
            <w:pPr>
              <w:pStyle w:val="Plattetekst"/>
              <w:rPr>
                <w:lang w:eastAsia="en-US"/>
              </w:rPr>
            </w:pPr>
            <w:r w:rsidRPr="2641F0FD">
              <w:rPr>
                <w:lang w:eastAsia="en-US"/>
              </w:rPr>
              <w:t xml:space="preserve">Printvoorziening </w:t>
            </w:r>
            <w:r w:rsidR="1F7E74F8" w:rsidRPr="2641F0FD">
              <w:rPr>
                <w:lang w:eastAsia="en-US"/>
              </w:rPr>
              <w:t xml:space="preserve">(2 </w:t>
            </w:r>
            <w:r w:rsidR="5E1E9B6A" w:rsidRPr="2641F0FD">
              <w:rPr>
                <w:lang w:eastAsia="en-US"/>
              </w:rPr>
              <w:t xml:space="preserve">USB </w:t>
            </w:r>
            <w:r w:rsidR="1F7E74F8" w:rsidRPr="2641F0FD">
              <w:rPr>
                <w:lang w:eastAsia="en-US"/>
              </w:rPr>
              <w:t>printers</w:t>
            </w:r>
            <w:r w:rsidR="50D467B9" w:rsidRPr="2641F0FD">
              <w:rPr>
                <w:lang w:eastAsia="en-US"/>
              </w:rPr>
              <w:t xml:space="preserve"> +</w:t>
            </w:r>
            <w:r w:rsidR="3E1830AD" w:rsidRPr="2641F0FD">
              <w:rPr>
                <w:lang w:eastAsia="en-US"/>
              </w:rPr>
              <w:t xml:space="preserve"> </w:t>
            </w:r>
            <w:r w:rsidR="0E190FAE" w:rsidRPr="2641F0FD">
              <w:rPr>
                <w:lang w:eastAsia="en-US"/>
              </w:rPr>
              <w:t xml:space="preserve">1 </w:t>
            </w:r>
            <w:r w:rsidR="50D467B9" w:rsidRPr="2641F0FD">
              <w:rPr>
                <w:lang w:eastAsia="en-US"/>
              </w:rPr>
              <w:t>tafel</w:t>
            </w:r>
            <w:r w:rsidR="7E4CA63B" w:rsidRPr="2641F0FD">
              <w:rPr>
                <w:lang w:eastAsia="en-US"/>
              </w:rPr>
              <w:t xml:space="preserve"> voor </w:t>
            </w:r>
            <w:r w:rsidR="72EEF8F0" w:rsidRPr="2641F0FD">
              <w:rPr>
                <w:lang w:eastAsia="en-US"/>
              </w:rPr>
              <w:t>beide printers</w:t>
            </w:r>
            <w:r w:rsidR="50D467B9" w:rsidRPr="2641F0FD">
              <w:rPr>
                <w:lang w:eastAsia="en-US"/>
              </w:rPr>
              <w:t>)</w:t>
            </w:r>
          </w:p>
        </w:tc>
        <w:tc>
          <w:tcPr>
            <w:tcW w:w="2321" w:type="dxa"/>
            <w:tcBorders>
              <w:top w:val="single" w:sz="4" w:space="0" w:color="auto"/>
              <w:left w:val="single" w:sz="4" w:space="0" w:color="auto"/>
              <w:bottom w:val="single" w:sz="4" w:space="0" w:color="auto"/>
              <w:right w:val="single" w:sz="4" w:space="0" w:color="auto"/>
            </w:tcBorders>
            <w:noWrap/>
            <w:vAlign w:val="bottom"/>
          </w:tcPr>
          <w:p w14:paraId="69505251" w14:textId="77777777" w:rsidR="00B6514B" w:rsidRPr="002A360C" w:rsidRDefault="00B6514B"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tcPr>
          <w:p w14:paraId="4972E6A9" w14:textId="5439E8E8" w:rsidR="00B6514B" w:rsidRPr="002A360C" w:rsidRDefault="00564307" w:rsidP="002A360C">
            <w:pPr>
              <w:pStyle w:val="Plattetekst"/>
              <w:rPr>
                <w:lang w:eastAsia="en-US"/>
              </w:rPr>
            </w:pPr>
            <w:r>
              <w:rPr>
                <w:lang w:eastAsia="en-US"/>
              </w:rPr>
              <w:t>X</w:t>
            </w:r>
          </w:p>
        </w:tc>
      </w:tr>
      <w:tr w:rsidR="002A360C" w:rsidRPr="002A360C" w14:paraId="3B9D1E70"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96CBCA8" w14:textId="77777777" w:rsidR="002A360C" w:rsidRPr="002A360C" w:rsidRDefault="002A360C" w:rsidP="002A360C">
            <w:pPr>
              <w:pStyle w:val="Plattetekst"/>
              <w:rPr>
                <w:lang w:eastAsia="en-US"/>
              </w:rPr>
            </w:pPr>
            <w:r w:rsidRPr="002A360C">
              <w:rPr>
                <w:lang w:eastAsia="en-US"/>
              </w:rPr>
              <w:t xml:space="preserve">Verbruik standaard lab benodigdheden / kleine </w:t>
            </w:r>
            <w:proofErr w:type="spellStart"/>
            <w:r w:rsidRPr="002A360C">
              <w:rPr>
                <w:lang w:eastAsia="en-US"/>
              </w:rPr>
              <w:t>consumables</w:t>
            </w:r>
            <w:proofErr w:type="spellEnd"/>
          </w:p>
        </w:tc>
        <w:tc>
          <w:tcPr>
            <w:tcW w:w="2321" w:type="dxa"/>
            <w:tcBorders>
              <w:top w:val="single" w:sz="4" w:space="0" w:color="auto"/>
              <w:left w:val="single" w:sz="4" w:space="0" w:color="auto"/>
              <w:bottom w:val="single" w:sz="4" w:space="0" w:color="auto"/>
              <w:right w:val="single" w:sz="4" w:space="0" w:color="auto"/>
            </w:tcBorders>
            <w:noWrap/>
            <w:vAlign w:val="bottom"/>
          </w:tcPr>
          <w:p w14:paraId="5B8E67B3" w14:textId="77777777" w:rsidR="002A360C" w:rsidRPr="002A360C" w:rsidRDefault="002A360C"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012D22CF" w14:textId="77777777" w:rsidR="002A360C" w:rsidRPr="002A360C" w:rsidRDefault="002A360C" w:rsidP="002A360C">
            <w:pPr>
              <w:pStyle w:val="Plattetekst"/>
              <w:rPr>
                <w:lang w:eastAsia="en-US"/>
              </w:rPr>
            </w:pPr>
            <w:r w:rsidRPr="002A360C">
              <w:rPr>
                <w:lang w:eastAsia="en-US"/>
              </w:rPr>
              <w:t>X</w:t>
            </w:r>
          </w:p>
        </w:tc>
      </w:tr>
      <w:tr w:rsidR="00437AA1" w:rsidRPr="002A360C" w14:paraId="54C952D1"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tcPr>
          <w:p w14:paraId="48DF85FE" w14:textId="67DB9B9A" w:rsidR="00437AA1" w:rsidRPr="002A360C" w:rsidRDefault="00B165EE" w:rsidP="002A360C">
            <w:pPr>
              <w:pStyle w:val="Plattetekst"/>
              <w:rPr>
                <w:lang w:eastAsia="en-US"/>
              </w:rPr>
            </w:pPr>
            <w:ins w:id="47" w:author="Mathijs Notermans" w:date="2024-11-07T18:59:00Z" w16du:dateUtc="2024-11-07T17:59:00Z">
              <w:r>
                <w:rPr>
                  <w:lang w:eastAsia="en-US"/>
                </w:rPr>
                <w:t>Afvalbak voor SRMX</w:t>
              </w:r>
            </w:ins>
          </w:p>
        </w:tc>
        <w:tc>
          <w:tcPr>
            <w:tcW w:w="2321" w:type="dxa"/>
            <w:tcBorders>
              <w:top w:val="single" w:sz="4" w:space="0" w:color="auto"/>
              <w:left w:val="single" w:sz="4" w:space="0" w:color="auto"/>
              <w:bottom w:val="single" w:sz="4" w:space="0" w:color="auto"/>
              <w:right w:val="single" w:sz="4" w:space="0" w:color="auto"/>
            </w:tcBorders>
            <w:noWrap/>
            <w:vAlign w:val="bottom"/>
          </w:tcPr>
          <w:p w14:paraId="42244288" w14:textId="77777777" w:rsidR="00437AA1" w:rsidRPr="002A360C" w:rsidRDefault="00437AA1"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tcPr>
          <w:p w14:paraId="04192C68" w14:textId="61F8AE26" w:rsidR="00437AA1" w:rsidRPr="002A360C" w:rsidRDefault="00B165EE" w:rsidP="002A360C">
            <w:pPr>
              <w:pStyle w:val="Plattetekst"/>
              <w:rPr>
                <w:lang w:eastAsia="en-US"/>
              </w:rPr>
            </w:pPr>
            <w:ins w:id="48" w:author="Mathijs Notermans" w:date="2024-11-07T18:59:00Z" w16du:dateUtc="2024-11-07T17:59:00Z">
              <w:r>
                <w:rPr>
                  <w:lang w:eastAsia="en-US"/>
                </w:rPr>
                <w:t>X</w:t>
              </w:r>
            </w:ins>
          </w:p>
        </w:tc>
      </w:tr>
    </w:tbl>
    <w:p w14:paraId="15A59438" w14:textId="77777777" w:rsidR="002A360C" w:rsidRPr="002A360C" w:rsidRDefault="002A360C" w:rsidP="002A360C">
      <w:pPr>
        <w:pStyle w:val="Plattetekst"/>
        <w:rPr>
          <w:lang w:eastAsia="en-US"/>
        </w:rPr>
      </w:pPr>
    </w:p>
    <w:p w14:paraId="0C33EC02" w14:textId="77777777" w:rsidR="002A360C" w:rsidRPr="002A360C" w:rsidRDefault="002A360C" w:rsidP="002A360C">
      <w:pPr>
        <w:pStyle w:val="Plattetekst"/>
        <w:rPr>
          <w:b/>
          <w:bCs/>
          <w:lang w:eastAsia="en-US"/>
        </w:rPr>
      </w:pPr>
      <w:r w:rsidRPr="002A360C">
        <w:rPr>
          <w:b/>
          <w:bCs/>
          <w:lang w:eastAsia="en-US"/>
        </w:rPr>
        <w:br w:type="page"/>
      </w:r>
      <w:bookmarkStart w:id="49" w:name="_Toc473301453"/>
    </w:p>
    <w:p w14:paraId="3EF1BD07" w14:textId="77777777" w:rsidR="002A360C" w:rsidRPr="002A360C" w:rsidRDefault="002A360C" w:rsidP="00B073A3">
      <w:pPr>
        <w:pStyle w:val="Plattetekst"/>
        <w:numPr>
          <w:ilvl w:val="0"/>
          <w:numId w:val="11"/>
        </w:numPr>
        <w:rPr>
          <w:b/>
          <w:bCs/>
          <w:lang w:eastAsia="en-US"/>
        </w:rPr>
      </w:pPr>
      <w:bookmarkStart w:id="50" w:name="_Toc176965808"/>
      <w:r w:rsidRPr="002A360C">
        <w:rPr>
          <w:b/>
          <w:bCs/>
          <w:lang w:eastAsia="en-US"/>
        </w:rPr>
        <w:lastRenderedPageBreak/>
        <w:t>Afmetingen configuratie inclusief service area</w:t>
      </w:r>
      <w:bookmarkEnd w:id="49"/>
      <w:bookmarkEnd w:id="50"/>
    </w:p>
    <w:p w14:paraId="5AED8723" w14:textId="77777777" w:rsidR="002A360C" w:rsidRPr="007C0FA0" w:rsidRDefault="002A360C" w:rsidP="007C0FA0">
      <w:pPr>
        <w:pStyle w:val="Plattetekst"/>
        <w:rPr>
          <w:i/>
          <w:iCs/>
          <w:lang w:eastAsia="en-US"/>
        </w:rPr>
      </w:pPr>
      <w:bookmarkStart w:id="51" w:name="_Toc176965809"/>
      <w:r w:rsidRPr="007C0FA0">
        <w:rPr>
          <w:i/>
          <w:iCs/>
          <w:lang w:eastAsia="en-US"/>
        </w:rPr>
        <w:t>Afmetingen</w:t>
      </w:r>
      <w:bookmarkEnd w:id="51"/>
    </w:p>
    <w:p w14:paraId="6566427F" w14:textId="77777777" w:rsidR="002A360C" w:rsidRPr="002A360C" w:rsidRDefault="002A360C" w:rsidP="002A360C">
      <w:pPr>
        <w:pStyle w:val="Plattetekst"/>
        <w:rPr>
          <w:lang w:eastAsia="en-US"/>
        </w:rPr>
      </w:pPr>
      <w:r w:rsidRPr="002A360C">
        <w:rPr>
          <w:lang w:eastAsia="en-US"/>
        </w:rPr>
        <w:t>De afmetingen van het grondoppervlak van de totaaloplossing staan hieronder beschreven. De hoogte van de grootste module bedraagt 2270 mm. Indien gewenst kunnen de DWS bestanden opgevraagd worden bij de Nota van Inlichtingen.</w:t>
      </w:r>
    </w:p>
    <w:p w14:paraId="1F11FAD9" w14:textId="77777777" w:rsidR="002A360C" w:rsidRPr="002A360C" w:rsidRDefault="002A360C" w:rsidP="002A360C">
      <w:pPr>
        <w:pStyle w:val="Plattetekst"/>
        <w:rPr>
          <w:lang w:eastAsia="en-US"/>
        </w:rPr>
      </w:pPr>
    </w:p>
    <w:p w14:paraId="0FD12237" w14:textId="77777777" w:rsidR="002A360C" w:rsidRPr="002A360C" w:rsidRDefault="002A360C" w:rsidP="002A360C">
      <w:pPr>
        <w:pStyle w:val="Plattetekst"/>
        <w:rPr>
          <w:lang w:eastAsia="en-US"/>
        </w:rPr>
      </w:pPr>
      <w:r w:rsidRPr="002A360C">
        <w:rPr>
          <w:lang w:eastAsia="en-US"/>
        </w:rPr>
        <w:t>In de onderstaande bijlage zijn de plannen en DWG file opgenomen:</w:t>
      </w:r>
    </w:p>
    <w:p w14:paraId="651A411D" w14:textId="67FE1056" w:rsidR="002A360C" w:rsidRPr="002A360C" w:rsidRDefault="002A360C" w:rsidP="002A360C">
      <w:pPr>
        <w:pStyle w:val="Plattetekst"/>
        <w:rPr>
          <w:lang w:eastAsia="en-US"/>
        </w:rPr>
      </w:pPr>
      <w:r w:rsidRPr="002A360C">
        <w:rPr>
          <w:noProof/>
          <w:lang w:eastAsia="en-US"/>
        </w:rPr>
        <w:drawing>
          <wp:anchor distT="0" distB="0" distL="114300" distR="114300" simplePos="0" relativeHeight="251658276" behindDoc="0" locked="0" layoutInCell="1" allowOverlap="1" wp14:anchorId="095CEB18" wp14:editId="463A842F">
            <wp:simplePos x="0" y="0"/>
            <wp:positionH relativeFrom="page">
              <wp:posOffset>1031731</wp:posOffset>
            </wp:positionH>
            <wp:positionV relativeFrom="paragraph">
              <wp:posOffset>355600</wp:posOffset>
            </wp:positionV>
            <wp:extent cx="5760720" cy="4139565"/>
            <wp:effectExtent l="0" t="0" r="0" b="0"/>
            <wp:wrapSquare wrapText="bothSides"/>
            <wp:docPr id="1792150791" name="Afbeelding 100" descr="Afbeelding met diagram, tekst,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fbeelding met diagram, tekst, Plan, Technische tekening&#10;&#10;Automatisch gegenereerde beschrijv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4139565"/>
                    </a:xfrm>
                    <a:prstGeom prst="rect">
                      <a:avLst/>
                    </a:prstGeom>
                    <a:noFill/>
                  </pic:spPr>
                </pic:pic>
              </a:graphicData>
            </a:graphic>
            <wp14:sizeRelH relativeFrom="margin">
              <wp14:pctWidth>0</wp14:pctWidth>
            </wp14:sizeRelH>
            <wp14:sizeRelV relativeFrom="margin">
              <wp14:pctHeight>0</wp14:pctHeight>
            </wp14:sizeRelV>
          </wp:anchor>
        </w:drawing>
      </w:r>
      <w:r w:rsidRPr="002A360C">
        <w:rPr>
          <w:lang w:eastAsia="en-US"/>
        </w:rPr>
        <w:t>Bijlage FXX.0007_Layout_dimension v2</w:t>
      </w:r>
      <w:r w:rsidRPr="002A360C">
        <w:rPr>
          <w:lang w:eastAsia="en-US"/>
        </w:rPr>
        <w:br/>
        <w:t>Zie: FXX.0007.03.24</w:t>
      </w:r>
      <w:r w:rsidRPr="002A360C">
        <w:rPr>
          <w:lang w:eastAsia="en-US"/>
        </w:rPr>
        <w:br/>
        <w:t>Zie FXX.0007_Layout_dimension</w:t>
      </w:r>
    </w:p>
    <w:p w14:paraId="448517D3" w14:textId="23C5DBBC" w:rsidR="002A360C" w:rsidRPr="007C0FA0" w:rsidRDefault="002A360C" w:rsidP="007C0FA0">
      <w:pPr>
        <w:pStyle w:val="Plattetekst"/>
        <w:rPr>
          <w:i/>
          <w:iCs/>
          <w:lang w:eastAsia="en-US"/>
        </w:rPr>
      </w:pPr>
      <w:r w:rsidRPr="002A360C">
        <w:rPr>
          <w:lang w:eastAsia="en-US"/>
        </w:rPr>
        <w:br w:type="column"/>
      </w:r>
      <w:bookmarkStart w:id="52" w:name="_Toc473301454"/>
      <w:bookmarkStart w:id="53" w:name="_Toc176965810"/>
      <w:bookmarkStart w:id="54" w:name="_Toc473301468"/>
      <w:r w:rsidRPr="007C0FA0">
        <w:rPr>
          <w:i/>
          <w:iCs/>
          <w:lang w:eastAsia="en-US"/>
        </w:rPr>
        <w:lastRenderedPageBreak/>
        <w:t xml:space="preserve">Algemene Specificaties tracksysteem en </w:t>
      </w:r>
      <w:proofErr w:type="spellStart"/>
      <w:r w:rsidRPr="007C0FA0">
        <w:rPr>
          <w:i/>
          <w:iCs/>
          <w:lang w:eastAsia="en-US"/>
        </w:rPr>
        <w:t>Sentifit</w:t>
      </w:r>
      <w:proofErr w:type="spellEnd"/>
      <w:r w:rsidRPr="007C0FA0">
        <w:rPr>
          <w:i/>
          <w:iCs/>
          <w:lang w:eastAsia="en-US"/>
        </w:rPr>
        <w:t xml:space="preserve"> </w:t>
      </w:r>
      <w:proofErr w:type="spellStart"/>
      <w:r w:rsidRPr="007C0FA0">
        <w:rPr>
          <w:i/>
          <w:iCs/>
          <w:lang w:eastAsia="en-US"/>
        </w:rPr>
        <w:t>analysers</w:t>
      </w:r>
      <w:bookmarkEnd w:id="52"/>
      <w:bookmarkEnd w:id="53"/>
      <w:proofErr w:type="spellEnd"/>
    </w:p>
    <w:p w14:paraId="40EFE0E7" w14:textId="3886B587" w:rsidR="002A360C" w:rsidRPr="002A360C" w:rsidRDefault="002A360C" w:rsidP="002A360C">
      <w:pPr>
        <w:pStyle w:val="Plattetekst"/>
        <w:rPr>
          <w:lang w:eastAsia="en-US"/>
        </w:rPr>
      </w:pPr>
      <w:r w:rsidRPr="002A360C">
        <w:rPr>
          <w:noProof/>
          <w:lang w:val="en-US" w:eastAsia="en-US"/>
        </w:rPr>
        <w:drawing>
          <wp:inline distT="0" distB="0" distL="0" distR="0" wp14:anchorId="53EF9B5A" wp14:editId="66752E86">
            <wp:extent cx="5760720" cy="2613660"/>
            <wp:effectExtent l="0" t="0" r="0" b="0"/>
            <wp:docPr id="1257995970" name="Afbeelding 70"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Afbeelding met tekst, schermopname, nummer, Lettertype&#10;&#10;Automatisch gegenereerde beschrijv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613660"/>
                    </a:xfrm>
                    <a:prstGeom prst="rect">
                      <a:avLst/>
                    </a:prstGeom>
                    <a:noFill/>
                    <a:ln>
                      <a:noFill/>
                    </a:ln>
                  </pic:spPr>
                </pic:pic>
              </a:graphicData>
            </a:graphic>
          </wp:inline>
        </w:drawing>
      </w:r>
    </w:p>
    <w:tbl>
      <w:tblPr>
        <w:tblStyle w:val="Tabelraster"/>
        <w:tblW w:w="9067" w:type="dxa"/>
        <w:shd w:val="clear" w:color="auto" w:fill="90D1F2"/>
        <w:tblLook w:val="04A0" w:firstRow="1" w:lastRow="0" w:firstColumn="1" w:lastColumn="0" w:noHBand="0" w:noVBand="1"/>
      </w:tblPr>
      <w:tblGrid>
        <w:gridCol w:w="1809"/>
        <w:gridCol w:w="446"/>
        <w:gridCol w:w="446"/>
        <w:gridCol w:w="328"/>
        <w:gridCol w:w="1662"/>
        <w:gridCol w:w="1440"/>
        <w:gridCol w:w="653"/>
        <w:gridCol w:w="618"/>
        <w:gridCol w:w="860"/>
        <w:gridCol w:w="805"/>
      </w:tblGrid>
      <w:tr w:rsidR="002A360C" w:rsidRPr="002A360C" w14:paraId="42225D0D" w14:textId="77777777" w:rsidTr="002A360C">
        <w:trPr>
          <w:cnfStyle w:val="100000000000" w:firstRow="1" w:lastRow="0" w:firstColumn="0" w:lastColumn="0" w:oddVBand="0" w:evenVBand="0" w:oddHBand="0" w:evenHBand="0" w:firstRowFirstColumn="0" w:firstRowLastColumn="0" w:lastRowFirstColumn="0" w:lastRowLastColumn="0"/>
        </w:trPr>
        <w:tc>
          <w:tcPr>
            <w:tcW w:w="2263"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4D93E34C" w14:textId="77777777" w:rsidR="002A360C" w:rsidRPr="002A360C" w:rsidRDefault="002A360C" w:rsidP="002A360C">
            <w:pPr>
              <w:pStyle w:val="Plattetekst"/>
              <w:rPr>
                <w:lang w:eastAsia="en-US"/>
              </w:rPr>
            </w:pPr>
            <w:proofErr w:type="spellStart"/>
            <w:r w:rsidRPr="002A360C">
              <w:rPr>
                <w:lang w:eastAsia="en-US"/>
              </w:rPr>
              <w:t>Sentifit</w:t>
            </w:r>
            <w:proofErr w:type="spellEnd"/>
            <w:r w:rsidRPr="002A360C">
              <w:rPr>
                <w:lang w:eastAsia="en-US"/>
              </w:rPr>
              <w:t xml:space="preserve"> 800 (1 system)</w:t>
            </w:r>
          </w:p>
        </w:tc>
        <w:tc>
          <w:tcPr>
            <w:tcW w:w="567" w:type="dxa"/>
            <w:tcBorders>
              <w:top w:val="single" w:sz="4" w:space="0" w:color="auto"/>
              <w:left w:val="single" w:sz="4" w:space="0" w:color="auto"/>
              <w:bottom w:val="single" w:sz="4" w:space="0" w:color="auto"/>
              <w:right w:val="single" w:sz="4" w:space="0" w:color="auto"/>
            </w:tcBorders>
            <w:shd w:val="clear" w:color="auto" w:fill="90D1F2"/>
            <w:vAlign w:val="center"/>
          </w:tcPr>
          <w:p w14:paraId="3D83AB3C" w14:textId="77777777" w:rsidR="002A360C" w:rsidRPr="002A360C" w:rsidRDefault="002A360C" w:rsidP="002A360C">
            <w:pPr>
              <w:pStyle w:val="Plattetekst"/>
              <w:rPr>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0D1F2"/>
            <w:vAlign w:val="center"/>
          </w:tcPr>
          <w:p w14:paraId="7F4CE15A" w14:textId="77777777" w:rsidR="002A360C" w:rsidRPr="002A360C" w:rsidRDefault="002A360C" w:rsidP="002A360C">
            <w:pPr>
              <w:pStyle w:val="Plattetekst"/>
              <w:rPr>
                <w:lang w:eastAsia="en-US"/>
              </w:rPr>
            </w:pPr>
          </w:p>
        </w:tc>
        <w:tc>
          <w:tcPr>
            <w:tcW w:w="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6E419E" w14:textId="77777777" w:rsidR="002A360C" w:rsidRPr="002A360C" w:rsidRDefault="002A360C" w:rsidP="002A360C">
            <w:pPr>
              <w:pStyle w:val="Plattetekst"/>
              <w:rPr>
                <w:lang w:eastAsia="en-US"/>
              </w:rPr>
            </w:pPr>
            <w:r w:rsidRPr="002A360C">
              <w:rPr>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77D8110E" w14:textId="77777777" w:rsidR="002A360C" w:rsidRPr="002A360C" w:rsidRDefault="002A360C" w:rsidP="002A360C">
            <w:pPr>
              <w:pStyle w:val="Plattetekst"/>
              <w:rPr>
                <w:lang w:eastAsia="en-US"/>
              </w:rPr>
            </w:pPr>
            <w:r w:rsidRPr="002A360C">
              <w:rPr>
                <w:lang w:eastAsia="en-US"/>
              </w:rPr>
              <w:t>1300x1150x850</w:t>
            </w:r>
          </w:p>
        </w:tc>
        <w:tc>
          <w:tcPr>
            <w:tcW w:w="1276"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37132AF1" w14:textId="77777777" w:rsidR="002A360C" w:rsidRPr="002A360C" w:rsidRDefault="002A360C" w:rsidP="002A360C">
            <w:pPr>
              <w:pStyle w:val="Plattetekst"/>
              <w:rPr>
                <w:lang w:eastAsia="en-US"/>
              </w:rPr>
            </w:pPr>
            <w:r w:rsidRPr="002A360C">
              <w:rPr>
                <w:lang w:eastAsia="en-US"/>
              </w:rPr>
              <w:t>800x800x800</w:t>
            </w:r>
          </w:p>
        </w:tc>
        <w:tc>
          <w:tcPr>
            <w:tcW w:w="708"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756325E8" w14:textId="77777777" w:rsidR="002A360C" w:rsidRPr="002A360C" w:rsidRDefault="002A360C" w:rsidP="002A360C">
            <w:pPr>
              <w:pStyle w:val="Plattetekst"/>
              <w:rPr>
                <w:lang w:eastAsia="en-US"/>
              </w:rPr>
            </w:pPr>
            <w:r w:rsidRPr="002A360C">
              <w:rPr>
                <w:lang w:eastAsia="en-US"/>
              </w:rPr>
              <w:t>300 kg</w:t>
            </w:r>
          </w:p>
        </w:tc>
        <w:tc>
          <w:tcPr>
            <w:tcW w:w="709"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77B2249F" w14:textId="77777777" w:rsidR="002A360C" w:rsidRPr="002A360C" w:rsidRDefault="002A360C" w:rsidP="002A360C">
            <w:pPr>
              <w:pStyle w:val="Plattetekst"/>
              <w:rPr>
                <w:lang w:eastAsia="en-US"/>
              </w:rPr>
            </w:pPr>
            <w:r w:rsidRPr="002A360C">
              <w:rPr>
                <w:lang w:eastAsia="en-US"/>
              </w:rPr>
              <w:t>na</w:t>
            </w:r>
          </w:p>
        </w:tc>
        <w:tc>
          <w:tcPr>
            <w:tcW w:w="992"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0833E4F8" w14:textId="77777777" w:rsidR="002A360C" w:rsidRPr="002A360C" w:rsidRDefault="002A360C" w:rsidP="002A360C">
            <w:pPr>
              <w:pStyle w:val="Plattetekst"/>
              <w:rPr>
                <w:lang w:eastAsia="en-US"/>
              </w:rPr>
            </w:pPr>
            <w:r w:rsidRPr="002A360C">
              <w:rPr>
                <w:lang w:eastAsia="en-US"/>
              </w:rPr>
              <w:t xml:space="preserve">2,5 </w:t>
            </w:r>
            <w:proofErr w:type="spellStart"/>
            <w:r w:rsidRPr="002A360C">
              <w:rPr>
                <w:lang w:eastAsia="en-US"/>
              </w:rPr>
              <w:t>KvA</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49E3C5A6" w14:textId="77777777" w:rsidR="002A360C" w:rsidRPr="002A360C" w:rsidRDefault="002A360C" w:rsidP="002A360C">
            <w:pPr>
              <w:pStyle w:val="Plattetekst"/>
              <w:rPr>
                <w:lang w:eastAsia="en-US"/>
              </w:rPr>
            </w:pPr>
            <w:r w:rsidRPr="002A360C">
              <w:rPr>
                <w:lang w:eastAsia="en-US"/>
              </w:rPr>
              <w:t>8530 BTU/h</w:t>
            </w:r>
          </w:p>
        </w:tc>
      </w:tr>
    </w:tbl>
    <w:p w14:paraId="3B589D34" w14:textId="77777777" w:rsidR="002A360C" w:rsidRPr="002A360C" w:rsidRDefault="002A360C" w:rsidP="002A360C">
      <w:pPr>
        <w:pStyle w:val="Plattetekst"/>
        <w:rPr>
          <w:lang w:eastAsia="en-US"/>
        </w:rPr>
      </w:pPr>
    </w:p>
    <w:p w14:paraId="5193B9CB" w14:textId="77777777" w:rsidR="002A360C" w:rsidRPr="002A360C" w:rsidRDefault="002A360C" w:rsidP="00B073A3">
      <w:pPr>
        <w:pStyle w:val="Plattetekst"/>
        <w:numPr>
          <w:ilvl w:val="0"/>
          <w:numId w:val="11"/>
        </w:numPr>
        <w:rPr>
          <w:b/>
          <w:bCs/>
          <w:lang w:eastAsia="en-US"/>
        </w:rPr>
      </w:pPr>
      <w:bookmarkStart w:id="55" w:name="_Toc176965811"/>
      <w:r w:rsidRPr="002A360C">
        <w:rPr>
          <w:b/>
          <w:bCs/>
          <w:lang w:eastAsia="en-US"/>
        </w:rPr>
        <w:t>Gewicht en vloerbelasting</w:t>
      </w:r>
      <w:bookmarkEnd w:id="55"/>
    </w:p>
    <w:p w14:paraId="2B4B7BC9" w14:textId="77777777" w:rsidR="002A360C" w:rsidRPr="00C4411D" w:rsidRDefault="002A360C" w:rsidP="009F0A65">
      <w:pPr>
        <w:pStyle w:val="Plattetekst"/>
        <w:rPr>
          <w:i/>
          <w:iCs/>
          <w:lang w:eastAsia="en-US"/>
        </w:rPr>
      </w:pPr>
      <w:bookmarkStart w:id="56" w:name="_Toc176965812"/>
      <w:r w:rsidRPr="00C4411D">
        <w:rPr>
          <w:i/>
          <w:iCs/>
          <w:lang w:eastAsia="en-US"/>
        </w:rPr>
        <w:t>Gewicht</w:t>
      </w:r>
      <w:bookmarkEnd w:id="56"/>
    </w:p>
    <w:p w14:paraId="09D89C19" w14:textId="77777777" w:rsidR="002A360C" w:rsidRDefault="002A360C" w:rsidP="002A360C">
      <w:pPr>
        <w:pStyle w:val="Plattetekst"/>
        <w:rPr>
          <w:lang w:eastAsia="en-US"/>
        </w:rPr>
      </w:pPr>
      <w:r w:rsidRPr="002A360C">
        <w:rPr>
          <w:lang w:eastAsia="en-US"/>
        </w:rPr>
        <w:t xml:space="preserve">Totale gewicht bedraagt 1803,9 kg voor Track en 300 kg per </w:t>
      </w:r>
      <w:proofErr w:type="spellStart"/>
      <w:r w:rsidRPr="002A360C">
        <w:rPr>
          <w:lang w:eastAsia="en-US"/>
        </w:rPr>
        <w:t>Sentifit</w:t>
      </w:r>
      <w:proofErr w:type="spellEnd"/>
      <w:r w:rsidRPr="002A360C">
        <w:rPr>
          <w:lang w:eastAsia="en-US"/>
        </w:rPr>
        <w:t xml:space="preserve"> 800 systeem. Totale gewicht bedraagt: 2.403,9 kg.</w:t>
      </w:r>
    </w:p>
    <w:p w14:paraId="092A719F" w14:textId="77777777" w:rsidR="00C4411D" w:rsidRPr="002A360C" w:rsidRDefault="00C4411D" w:rsidP="002A360C">
      <w:pPr>
        <w:pStyle w:val="Plattetekst"/>
        <w:rPr>
          <w:lang w:eastAsia="en-US"/>
        </w:rPr>
      </w:pPr>
    </w:p>
    <w:p w14:paraId="55E928E6" w14:textId="77777777" w:rsidR="002A360C" w:rsidRPr="00C4411D" w:rsidRDefault="002A360C" w:rsidP="00C4411D">
      <w:pPr>
        <w:pStyle w:val="Plattetekst"/>
        <w:rPr>
          <w:i/>
          <w:iCs/>
          <w:lang w:eastAsia="en-US"/>
        </w:rPr>
      </w:pPr>
      <w:bookmarkStart w:id="57" w:name="_Toc176965813"/>
      <w:r w:rsidRPr="00C4411D">
        <w:rPr>
          <w:i/>
          <w:iCs/>
          <w:lang w:eastAsia="en-US"/>
        </w:rPr>
        <w:t>Vloerbelasting</w:t>
      </w:r>
      <w:bookmarkEnd w:id="57"/>
    </w:p>
    <w:p w14:paraId="6CD2D3C6" w14:textId="77777777" w:rsidR="002A360C" w:rsidRDefault="002A360C" w:rsidP="002A360C">
      <w:pPr>
        <w:pStyle w:val="Plattetekst"/>
        <w:rPr>
          <w:lang w:eastAsia="en-US"/>
        </w:rPr>
      </w:pPr>
      <w:r w:rsidRPr="002A360C">
        <w:rPr>
          <w:lang w:eastAsia="en-US"/>
        </w:rPr>
        <w:t xml:space="preserve">400 kg/m² (81,9 </w:t>
      </w:r>
      <w:proofErr w:type="spellStart"/>
      <w:r w:rsidRPr="002A360C">
        <w:rPr>
          <w:lang w:eastAsia="en-US"/>
        </w:rPr>
        <w:t>psf</w:t>
      </w:r>
      <w:proofErr w:type="spellEnd"/>
      <w:r w:rsidRPr="002A360C">
        <w:rPr>
          <w:lang w:eastAsia="en-US"/>
        </w:rPr>
        <w:t>) (deze limiet verwijst naar de rails en hun modules in het slechtste geval, bijvoorbeeld wanneer de Storage 12K gevuld is met buisjes).</w:t>
      </w:r>
    </w:p>
    <w:p w14:paraId="44D437B0" w14:textId="77777777" w:rsidR="00C4411D" w:rsidRPr="002A360C" w:rsidRDefault="00C4411D" w:rsidP="002A360C">
      <w:pPr>
        <w:pStyle w:val="Plattetekst"/>
        <w:rPr>
          <w:lang w:eastAsia="en-US"/>
        </w:rPr>
      </w:pPr>
    </w:p>
    <w:p w14:paraId="6F13330F" w14:textId="77777777" w:rsidR="002A360C" w:rsidRPr="00C4411D" w:rsidRDefault="002A360C" w:rsidP="00C4411D">
      <w:pPr>
        <w:pStyle w:val="Plattetekst"/>
        <w:rPr>
          <w:i/>
          <w:iCs/>
          <w:lang w:eastAsia="en-US"/>
        </w:rPr>
      </w:pPr>
      <w:bookmarkStart w:id="58" w:name="_Toc176965814"/>
      <w:r w:rsidRPr="00C4411D">
        <w:rPr>
          <w:i/>
          <w:iCs/>
          <w:lang w:eastAsia="en-US"/>
        </w:rPr>
        <w:t>Vereisten vloerniveau</w:t>
      </w:r>
      <w:bookmarkEnd w:id="58"/>
    </w:p>
    <w:p w14:paraId="4E9AC873" w14:textId="77777777" w:rsidR="002A360C" w:rsidRPr="002A360C" w:rsidRDefault="002A360C" w:rsidP="002A360C">
      <w:pPr>
        <w:pStyle w:val="Plattetekst"/>
        <w:rPr>
          <w:lang w:eastAsia="en-US"/>
        </w:rPr>
      </w:pPr>
      <w:r w:rsidRPr="002A360C">
        <w:rPr>
          <w:lang w:eastAsia="en-US"/>
        </w:rPr>
        <w:t>De vlakheid van de vloer moet +/- 2 mm over 1 meter zijn. Over het gehele gebied van het automatiseringssysteem mag de maximale tolerantiewaarde van de vloer +/- 25 mm zijn.</w:t>
      </w:r>
    </w:p>
    <w:p w14:paraId="2308C350" w14:textId="77777777" w:rsidR="002A360C" w:rsidRPr="002A360C" w:rsidRDefault="002A360C" w:rsidP="002A360C">
      <w:pPr>
        <w:pStyle w:val="Plattetekst"/>
        <w:rPr>
          <w:lang w:eastAsia="en-US"/>
        </w:rPr>
      </w:pPr>
    </w:p>
    <w:p w14:paraId="22399E3E" w14:textId="77777777" w:rsidR="002A360C" w:rsidRPr="002A360C" w:rsidRDefault="002A360C" w:rsidP="00B073A3">
      <w:pPr>
        <w:pStyle w:val="Plattetekst"/>
        <w:numPr>
          <w:ilvl w:val="0"/>
          <w:numId w:val="11"/>
        </w:numPr>
        <w:rPr>
          <w:b/>
          <w:bCs/>
          <w:lang w:eastAsia="en-US"/>
        </w:rPr>
      </w:pPr>
      <w:bookmarkStart w:id="59" w:name="_Toc176965815"/>
      <w:r w:rsidRPr="002A360C">
        <w:rPr>
          <w:b/>
          <w:bCs/>
          <w:lang w:eastAsia="en-US"/>
        </w:rPr>
        <w:t>Omgevingscondities</w:t>
      </w:r>
      <w:bookmarkEnd w:id="59"/>
    </w:p>
    <w:p w14:paraId="1778839F" w14:textId="77777777" w:rsidR="002A360C" w:rsidRPr="002A360C" w:rsidRDefault="002A360C" w:rsidP="002A360C">
      <w:pPr>
        <w:pStyle w:val="Plattetekst"/>
        <w:rPr>
          <w:lang w:eastAsia="en-US"/>
        </w:rPr>
      </w:pPr>
      <w:r w:rsidRPr="002A360C">
        <w:rPr>
          <w:lang w:eastAsia="en-US"/>
        </w:rPr>
        <w:t>Temperatuurbereik: van 16°C tot 30°C.</w:t>
      </w:r>
      <w:r w:rsidRPr="002A360C">
        <w:rPr>
          <w:lang w:eastAsia="en-US"/>
        </w:rPr>
        <w:br/>
        <w:t>De temperatuurvariatie per uur mag niet groter zijn dan 2°C per uur.</w:t>
      </w:r>
    </w:p>
    <w:p w14:paraId="055E2F1A" w14:textId="77777777" w:rsidR="002A360C" w:rsidRPr="002A360C" w:rsidRDefault="002A360C" w:rsidP="002A360C">
      <w:pPr>
        <w:pStyle w:val="Plattetekst"/>
        <w:rPr>
          <w:lang w:eastAsia="en-US"/>
        </w:rPr>
      </w:pPr>
      <w:r w:rsidRPr="002A360C">
        <w:rPr>
          <w:lang w:eastAsia="en-US"/>
        </w:rPr>
        <w:br/>
        <w:t>Operationele luchtvochtigheid: Relatieve luchtvochtigheid van 45% tot maximaal 80% bij temperaturen tot 30°C, zonder condensatie.</w:t>
      </w:r>
      <w:r w:rsidRPr="002A360C">
        <w:rPr>
          <w:lang w:eastAsia="en-US"/>
        </w:rPr>
        <w:br/>
        <w:t>Maximale relatieve luchtvochtigheid van 80% bij temperaturen tot 30°C.</w:t>
      </w:r>
    </w:p>
    <w:p w14:paraId="09419EBD" w14:textId="77777777" w:rsidR="002A360C" w:rsidRPr="002A360C" w:rsidRDefault="002A360C" w:rsidP="002A360C">
      <w:pPr>
        <w:pStyle w:val="Plattetekst"/>
        <w:rPr>
          <w:lang w:eastAsia="en-US"/>
        </w:rPr>
      </w:pPr>
    </w:p>
    <w:p w14:paraId="3573652B" w14:textId="4132A608" w:rsidR="002A360C" w:rsidRPr="002A360C" w:rsidRDefault="002A360C" w:rsidP="002A360C">
      <w:pPr>
        <w:pStyle w:val="Plattetekst"/>
        <w:rPr>
          <w:lang w:eastAsia="en-US"/>
        </w:rPr>
      </w:pPr>
      <w:r w:rsidRPr="002A360C">
        <w:rPr>
          <w:lang w:eastAsia="en-US"/>
        </w:rPr>
        <w:t xml:space="preserve">Het </w:t>
      </w:r>
      <w:r w:rsidR="004D6C26">
        <w:rPr>
          <w:lang w:eastAsia="en-US"/>
        </w:rPr>
        <w:t>Screeningslaboratorium</w:t>
      </w:r>
      <w:r w:rsidRPr="002A360C">
        <w:rPr>
          <w:lang w:eastAsia="en-US"/>
        </w:rPr>
        <w:t xml:space="preserve"> moet ten alle tijden aan kunnen tonen dat zij voldoen aan de minimaal gevraagde omgevingscondities. Buiten deze omgevingscondities is het </w:t>
      </w:r>
      <w:r w:rsidR="00E162C3">
        <w:rPr>
          <w:lang w:eastAsia="en-US"/>
        </w:rPr>
        <w:t>Screenings</w:t>
      </w:r>
      <w:r w:rsidRPr="002A360C">
        <w:rPr>
          <w:lang w:eastAsia="en-US"/>
        </w:rPr>
        <w:t>laboratorium verantwoordelijk dat er geen condensatie in en rondom de FIT totaaloplossing optreed.</w:t>
      </w:r>
    </w:p>
    <w:p w14:paraId="26FCF86A" w14:textId="77777777" w:rsidR="002A360C" w:rsidRPr="002A360C" w:rsidRDefault="002A360C" w:rsidP="002A360C">
      <w:pPr>
        <w:pStyle w:val="Plattetekst"/>
        <w:rPr>
          <w:lang w:eastAsia="en-US"/>
        </w:rPr>
      </w:pPr>
    </w:p>
    <w:p w14:paraId="51D2D386" w14:textId="77777777" w:rsidR="002A360C" w:rsidRPr="002A360C" w:rsidRDefault="002A360C" w:rsidP="002A360C">
      <w:pPr>
        <w:pStyle w:val="Plattetekst"/>
        <w:rPr>
          <w:lang w:eastAsia="en-US"/>
        </w:rPr>
      </w:pPr>
      <w:r w:rsidRPr="002A360C">
        <w:rPr>
          <w:lang w:eastAsia="en-US"/>
        </w:rPr>
        <w:t>Plaatsing van het systeem:</w:t>
      </w:r>
    </w:p>
    <w:p w14:paraId="20098D6E" w14:textId="50BFE1F7" w:rsidR="002A360C" w:rsidRPr="002A360C" w:rsidRDefault="002A360C" w:rsidP="00B139EC">
      <w:pPr>
        <w:pStyle w:val="Opsomming"/>
        <w:rPr>
          <w:lang w:eastAsia="en-US"/>
        </w:rPr>
      </w:pPr>
      <w:r w:rsidRPr="002A360C">
        <w:rPr>
          <w:lang w:eastAsia="en-US"/>
        </w:rPr>
        <w:t>Op een plaats die niet wordt blootgesteld aan direct zonlicht</w:t>
      </w:r>
      <w:r w:rsidR="00B139EC">
        <w:rPr>
          <w:lang w:eastAsia="en-US"/>
        </w:rPr>
        <w:t>;</w:t>
      </w:r>
    </w:p>
    <w:p w14:paraId="29836EF5" w14:textId="6C4CB385" w:rsidR="002A360C" w:rsidRPr="002A360C" w:rsidRDefault="002A360C" w:rsidP="00B139EC">
      <w:pPr>
        <w:pStyle w:val="Opsomming"/>
        <w:rPr>
          <w:lang w:eastAsia="en-US"/>
        </w:rPr>
      </w:pPr>
      <w:r w:rsidRPr="002A360C">
        <w:rPr>
          <w:lang w:eastAsia="en-US"/>
        </w:rPr>
        <w:t>Op een plaats die niet wordt blootgesteld aan koude lucht van airconditioning</w:t>
      </w:r>
      <w:r w:rsidR="00B139EC">
        <w:rPr>
          <w:lang w:eastAsia="en-US"/>
        </w:rPr>
        <w:t>;</w:t>
      </w:r>
    </w:p>
    <w:p w14:paraId="3244771C" w14:textId="558FD9A5" w:rsidR="002A360C" w:rsidRDefault="002A360C" w:rsidP="00B139EC">
      <w:pPr>
        <w:pStyle w:val="Opsomming"/>
        <w:rPr>
          <w:lang w:eastAsia="en-US"/>
        </w:rPr>
      </w:pPr>
      <w:r w:rsidRPr="002A360C">
        <w:rPr>
          <w:lang w:eastAsia="en-US"/>
        </w:rPr>
        <w:t>Op een plaats die niet wordt blootgesteld aan trillingen of lawaai</w:t>
      </w:r>
      <w:r w:rsidR="00B139EC">
        <w:rPr>
          <w:lang w:eastAsia="en-US"/>
        </w:rPr>
        <w:t>.</w:t>
      </w:r>
    </w:p>
    <w:p w14:paraId="5570DB96" w14:textId="77777777" w:rsidR="00495AAC" w:rsidRPr="002A360C" w:rsidRDefault="00495AAC" w:rsidP="00495AAC">
      <w:pPr>
        <w:pStyle w:val="Opsomming"/>
        <w:numPr>
          <w:ilvl w:val="0"/>
          <w:numId w:val="0"/>
        </w:numPr>
        <w:ind w:left="720" w:hanging="360"/>
        <w:rPr>
          <w:lang w:eastAsia="en-US"/>
        </w:rPr>
      </w:pPr>
    </w:p>
    <w:p w14:paraId="6A4AD33C" w14:textId="2F6B650E" w:rsidR="002A360C" w:rsidRPr="00495AAC" w:rsidRDefault="002A360C" w:rsidP="002A360C">
      <w:pPr>
        <w:pStyle w:val="Plattetekst"/>
        <w:numPr>
          <w:ilvl w:val="0"/>
          <w:numId w:val="11"/>
        </w:numPr>
        <w:rPr>
          <w:b/>
          <w:bCs/>
          <w:lang w:eastAsia="en-US"/>
        </w:rPr>
      </w:pPr>
      <w:bookmarkStart w:id="60" w:name="_Toc176965816"/>
      <w:r w:rsidRPr="002A360C">
        <w:rPr>
          <w:b/>
          <w:bCs/>
          <w:lang w:eastAsia="en-US"/>
        </w:rPr>
        <w:lastRenderedPageBreak/>
        <w:t>Netwerkaansluitingen netwerk laboratorium</w:t>
      </w:r>
      <w:bookmarkEnd w:id="54"/>
      <w:bookmarkEnd w:id="60"/>
    </w:p>
    <w:p w14:paraId="5396A18D" w14:textId="77777777" w:rsidR="002A360C" w:rsidRPr="00647869" w:rsidRDefault="002A360C" w:rsidP="00647869">
      <w:pPr>
        <w:pStyle w:val="Plattetekst"/>
        <w:rPr>
          <w:i/>
          <w:iCs/>
          <w:lang w:eastAsia="en-US"/>
        </w:rPr>
      </w:pPr>
      <w:bookmarkStart w:id="61" w:name="_Toc176965817"/>
      <w:r w:rsidRPr="00647869">
        <w:rPr>
          <w:i/>
          <w:iCs/>
          <w:lang w:eastAsia="en-US"/>
        </w:rPr>
        <w:t>Aansluitpunt</w:t>
      </w:r>
      <w:bookmarkEnd w:id="61"/>
    </w:p>
    <w:p w14:paraId="54C0889F" w14:textId="095128DF"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64" behindDoc="0" locked="0" layoutInCell="1" allowOverlap="1" wp14:anchorId="4CB3B216" wp14:editId="48EF9B46">
                <wp:simplePos x="0" y="0"/>
                <wp:positionH relativeFrom="column">
                  <wp:posOffset>1636171</wp:posOffset>
                </wp:positionH>
                <wp:positionV relativeFrom="paragraph">
                  <wp:posOffset>1214195</wp:posOffset>
                </wp:positionV>
                <wp:extent cx="752139" cy="1522879"/>
                <wp:effectExtent l="19050" t="19050" r="29210" b="20320"/>
                <wp:wrapNone/>
                <wp:docPr id="1500943299" name="Rechte verbindingslijn 99"/>
                <wp:cNvGraphicFramePr/>
                <a:graphic xmlns:a="http://schemas.openxmlformats.org/drawingml/2006/main">
                  <a:graphicData uri="http://schemas.microsoft.com/office/word/2010/wordprocessingShape">
                    <wps:wsp>
                      <wps:cNvCnPr/>
                      <wps:spPr>
                        <a:xfrm flipH="1">
                          <a:off x="0" y="0"/>
                          <a:ext cx="752139" cy="1522879"/>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12F4DEAA">
              <v:line id="Rechte verbindingslijn 99" style="position:absolute;flip:x;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28.85pt,95.6pt" to="188.05pt,215.5pt" w14:anchorId="10F3BC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"/>
            </w:pict>
          </mc:Fallback>
        </mc:AlternateContent>
      </w:r>
      <w:r w:rsidRPr="002A360C">
        <w:rPr>
          <w:noProof/>
          <w:lang w:eastAsia="en-US"/>
        </w:rPr>
        <mc:AlternateContent>
          <mc:Choice Requires="wps">
            <w:drawing>
              <wp:anchor distT="0" distB="0" distL="114300" distR="114300" simplePos="0" relativeHeight="251658263" behindDoc="0" locked="0" layoutInCell="1" allowOverlap="1" wp14:anchorId="24C3E2F1" wp14:editId="51F23B58">
                <wp:simplePos x="0" y="0"/>
                <wp:positionH relativeFrom="column">
                  <wp:posOffset>2221230</wp:posOffset>
                </wp:positionH>
                <wp:positionV relativeFrom="paragraph">
                  <wp:posOffset>946785</wp:posOffset>
                </wp:positionV>
                <wp:extent cx="297180" cy="277495"/>
                <wp:effectExtent l="19050" t="19050" r="26670" b="27305"/>
                <wp:wrapNone/>
                <wp:docPr id="902403192" name="Ovaal 98"/>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10E69392">
              <v:oval id="Ovaal 98" style="position:absolute;margin-left:174.9pt;margin-top:74.55pt;width:23.4pt;height:21.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117EDC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"/>
            </w:pict>
          </mc:Fallback>
        </mc:AlternateContent>
      </w:r>
      <w:r w:rsidRPr="002A360C">
        <w:rPr>
          <w:noProof/>
          <w:lang w:val="en-US" w:eastAsia="en-US"/>
        </w:rPr>
        <w:drawing>
          <wp:inline distT="0" distB="0" distL="0" distR="0" wp14:anchorId="2A27B100" wp14:editId="030366BC">
            <wp:extent cx="5760720" cy="2858770"/>
            <wp:effectExtent l="0" t="0" r="0" b="0"/>
            <wp:docPr id="1665466460" name="Afbeelding 69"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8770"/>
                    </a:xfrm>
                    <a:prstGeom prst="rect">
                      <a:avLst/>
                    </a:prstGeom>
                    <a:noFill/>
                    <a:ln>
                      <a:noFill/>
                    </a:ln>
                  </pic:spPr>
                </pic:pic>
              </a:graphicData>
            </a:graphic>
          </wp:inline>
        </w:drawing>
      </w:r>
    </w:p>
    <w:p w14:paraId="794612E6" w14:textId="77777777" w:rsidR="002A360C" w:rsidRPr="002A360C" w:rsidRDefault="002A360C" w:rsidP="002A360C">
      <w:pPr>
        <w:pStyle w:val="Plattetekst"/>
        <w:rPr>
          <w:lang w:eastAsia="en-US"/>
        </w:rPr>
      </w:pPr>
      <w:r w:rsidRPr="002A360C">
        <w:rPr>
          <w:lang w:eastAsia="en-US"/>
        </w:rPr>
        <w:t xml:space="preserve">3x  netwerkaansluiting RJ45 CAT6  </w:t>
      </w:r>
      <w:proofErr w:type="spellStart"/>
      <w:r w:rsidRPr="002A360C">
        <w:rPr>
          <w:lang w:eastAsia="en-US"/>
        </w:rPr>
        <w:t>Inpeco</w:t>
      </w:r>
      <w:proofErr w:type="spellEnd"/>
      <w:r w:rsidRPr="002A360C">
        <w:rPr>
          <w:lang w:eastAsia="en-US"/>
        </w:rPr>
        <w:t xml:space="preserve"> Track</w:t>
      </w:r>
      <w:bookmarkStart w:id="62" w:name="_Toc473301456"/>
    </w:p>
    <w:p w14:paraId="10500B47" w14:textId="77777777" w:rsidR="002A360C" w:rsidRPr="002A360C" w:rsidRDefault="002A360C" w:rsidP="002A360C">
      <w:pPr>
        <w:pStyle w:val="Plattetekst"/>
        <w:rPr>
          <w:lang w:eastAsia="en-US"/>
        </w:rPr>
      </w:pPr>
    </w:p>
    <w:p w14:paraId="69CD50DF" w14:textId="77777777" w:rsidR="002A360C" w:rsidRPr="00647869" w:rsidRDefault="002A360C" w:rsidP="00647869">
      <w:pPr>
        <w:pStyle w:val="Plattetekst"/>
        <w:rPr>
          <w:i/>
          <w:iCs/>
          <w:lang w:eastAsia="en-US"/>
        </w:rPr>
      </w:pPr>
      <w:bookmarkStart w:id="63" w:name="_Toc176965818"/>
      <w:r w:rsidRPr="00647869">
        <w:rPr>
          <w:i/>
          <w:iCs/>
          <w:lang w:eastAsia="en-US"/>
        </w:rPr>
        <w:t>Beschrijving</w:t>
      </w:r>
      <w:bookmarkEnd w:id="63"/>
    </w:p>
    <w:p w14:paraId="04A4700E" w14:textId="77777777" w:rsidR="002A360C" w:rsidRPr="002A360C" w:rsidRDefault="002A360C" w:rsidP="002A360C">
      <w:pPr>
        <w:pStyle w:val="Plattetekst"/>
        <w:rPr>
          <w:lang w:eastAsia="en-US"/>
        </w:rPr>
      </w:pPr>
      <w:r w:rsidRPr="002A360C">
        <w:rPr>
          <w:lang w:eastAsia="en-US"/>
        </w:rPr>
        <w:t>De aangeboden oplossing bestaat uit:</w:t>
      </w:r>
    </w:p>
    <w:p w14:paraId="336B71EC" w14:textId="77777777" w:rsidR="002A360C" w:rsidRPr="002A360C" w:rsidRDefault="002A360C" w:rsidP="00B073A3">
      <w:pPr>
        <w:pStyle w:val="Plattetekst"/>
        <w:numPr>
          <w:ilvl w:val="0"/>
          <w:numId w:val="16"/>
        </w:numPr>
        <w:rPr>
          <w:lang w:val="en-US" w:eastAsia="en-US"/>
        </w:rPr>
      </w:pPr>
      <w:r w:rsidRPr="002A360C">
        <w:rPr>
          <w:lang w:val="en-US" w:eastAsia="en-US"/>
        </w:rPr>
        <w:t xml:space="preserve">2x </w:t>
      </w:r>
      <w:proofErr w:type="spellStart"/>
      <w:r w:rsidRPr="002A360C">
        <w:rPr>
          <w:lang w:val="en-US" w:eastAsia="en-US"/>
        </w:rPr>
        <w:t>SentiFit</w:t>
      </w:r>
      <w:proofErr w:type="spellEnd"/>
      <w:r w:rsidRPr="002A360C">
        <w:rPr>
          <w:lang w:val="en-US" w:eastAsia="en-US"/>
        </w:rPr>
        <w:t xml:space="preserve"> 800</w:t>
      </w:r>
    </w:p>
    <w:p w14:paraId="3BFE4459" w14:textId="77777777" w:rsidR="002A360C" w:rsidRPr="002A360C" w:rsidRDefault="002A360C" w:rsidP="00B073A3">
      <w:pPr>
        <w:pStyle w:val="Plattetekst"/>
        <w:numPr>
          <w:ilvl w:val="0"/>
          <w:numId w:val="16"/>
        </w:numPr>
        <w:rPr>
          <w:lang w:val="en-US" w:eastAsia="en-US"/>
        </w:rPr>
      </w:pPr>
      <w:proofErr w:type="spellStart"/>
      <w:r w:rsidRPr="002A360C">
        <w:rPr>
          <w:lang w:val="en-US" w:eastAsia="en-US"/>
        </w:rPr>
        <w:t>Inpeco</w:t>
      </w:r>
      <w:proofErr w:type="spellEnd"/>
      <w:r w:rsidRPr="002A360C">
        <w:rPr>
          <w:lang w:val="en-US" w:eastAsia="en-US"/>
        </w:rPr>
        <w:t xml:space="preserve"> track met </w:t>
      </w:r>
      <w:proofErr w:type="spellStart"/>
      <w:r w:rsidRPr="002A360C">
        <w:rPr>
          <w:lang w:val="en-US" w:eastAsia="en-US"/>
        </w:rPr>
        <w:t>Flexlab</w:t>
      </w:r>
      <w:proofErr w:type="spellEnd"/>
      <w:r w:rsidRPr="002A360C">
        <w:rPr>
          <w:lang w:val="en-US" w:eastAsia="en-US"/>
        </w:rPr>
        <w:t xml:space="preserve"> X</w:t>
      </w:r>
    </w:p>
    <w:p w14:paraId="2490ED77" w14:textId="77777777" w:rsidR="002A360C" w:rsidRPr="002A360C" w:rsidRDefault="002A360C" w:rsidP="00A068BA">
      <w:pPr>
        <w:pStyle w:val="Plattetekst"/>
        <w:numPr>
          <w:ilvl w:val="1"/>
          <w:numId w:val="16"/>
        </w:numPr>
        <w:rPr>
          <w:lang w:val="en-US" w:eastAsia="en-US"/>
        </w:rPr>
      </w:pPr>
      <w:proofErr w:type="spellStart"/>
      <w:r w:rsidRPr="002A360C">
        <w:rPr>
          <w:lang w:val="en-US" w:eastAsia="en-US"/>
        </w:rPr>
        <w:t>Analyser</w:t>
      </w:r>
      <w:proofErr w:type="spellEnd"/>
      <w:r w:rsidRPr="002A360C">
        <w:rPr>
          <w:lang w:val="en-US" w:eastAsia="en-US"/>
        </w:rPr>
        <w:t xml:space="preserve"> </w:t>
      </w:r>
      <w:proofErr w:type="spellStart"/>
      <w:r w:rsidRPr="002A360C">
        <w:rPr>
          <w:lang w:val="en-US" w:eastAsia="en-US"/>
        </w:rPr>
        <w:t>netwerk</w:t>
      </w:r>
      <w:proofErr w:type="spellEnd"/>
    </w:p>
    <w:p w14:paraId="66F2AD9E" w14:textId="6FDDF47C" w:rsidR="002A360C" w:rsidRDefault="002A360C" w:rsidP="00A068BA">
      <w:pPr>
        <w:pStyle w:val="Plattetekst"/>
        <w:numPr>
          <w:ilvl w:val="1"/>
          <w:numId w:val="16"/>
        </w:numPr>
        <w:rPr>
          <w:lang w:val="en-US" w:eastAsia="en-US"/>
        </w:rPr>
      </w:pPr>
      <w:r w:rsidRPr="002A360C">
        <w:rPr>
          <w:lang w:val="en-US" w:eastAsia="en-US"/>
        </w:rPr>
        <w:t xml:space="preserve">Automation </w:t>
      </w:r>
      <w:r w:rsidR="00647869">
        <w:rPr>
          <w:lang w:val="en-US" w:eastAsia="en-US"/>
        </w:rPr>
        <w:t>network</w:t>
      </w:r>
    </w:p>
    <w:p w14:paraId="6C4D90AB" w14:textId="77777777" w:rsidR="00647869" w:rsidRPr="002A360C" w:rsidRDefault="00647869" w:rsidP="00647869">
      <w:pPr>
        <w:pStyle w:val="Plattetekst"/>
        <w:rPr>
          <w:lang w:val="en-US" w:eastAsia="en-US"/>
        </w:rPr>
      </w:pPr>
    </w:p>
    <w:p w14:paraId="18248EF2" w14:textId="69D82CD8" w:rsidR="00A068BA" w:rsidRPr="00304502" w:rsidRDefault="002A360C" w:rsidP="002A360C">
      <w:pPr>
        <w:pStyle w:val="Plattetekst"/>
        <w:rPr>
          <w:i/>
          <w:iCs/>
          <w:lang w:eastAsia="en-US"/>
        </w:rPr>
      </w:pPr>
      <w:r w:rsidRPr="00304502">
        <w:rPr>
          <w:i/>
          <w:iCs/>
          <w:lang w:eastAsia="en-US"/>
        </w:rPr>
        <w:t xml:space="preserve">1. </w:t>
      </w:r>
      <w:r w:rsidR="00A068BA" w:rsidRPr="00304502">
        <w:rPr>
          <w:i/>
          <w:iCs/>
          <w:lang w:eastAsia="en-US"/>
        </w:rPr>
        <w:t xml:space="preserve">2x </w:t>
      </w:r>
      <w:proofErr w:type="spellStart"/>
      <w:r w:rsidR="00A068BA" w:rsidRPr="00304502">
        <w:rPr>
          <w:i/>
          <w:iCs/>
          <w:lang w:eastAsia="en-US"/>
        </w:rPr>
        <w:t>SentiFit</w:t>
      </w:r>
      <w:proofErr w:type="spellEnd"/>
      <w:r w:rsidR="00A068BA" w:rsidRPr="00304502">
        <w:rPr>
          <w:i/>
          <w:iCs/>
          <w:lang w:eastAsia="en-US"/>
        </w:rPr>
        <w:t xml:space="preserve"> 800</w:t>
      </w:r>
    </w:p>
    <w:p w14:paraId="06FB79DE" w14:textId="7DECFE69" w:rsidR="002A360C" w:rsidRDefault="002A360C" w:rsidP="002A360C">
      <w:pPr>
        <w:pStyle w:val="Plattetekst"/>
        <w:rPr>
          <w:lang w:eastAsia="en-US"/>
        </w:rPr>
      </w:pPr>
      <w:r w:rsidRPr="002A360C">
        <w:rPr>
          <w:lang w:eastAsia="en-US"/>
        </w:rPr>
        <w:t xml:space="preserve">De </w:t>
      </w:r>
      <w:proofErr w:type="spellStart"/>
      <w:r w:rsidRPr="002A360C">
        <w:rPr>
          <w:lang w:eastAsia="en-US"/>
        </w:rPr>
        <w:t>SentiFit</w:t>
      </w:r>
      <w:proofErr w:type="spellEnd"/>
      <w:r w:rsidRPr="002A360C">
        <w:rPr>
          <w:lang w:eastAsia="en-US"/>
        </w:rPr>
        <w:t xml:space="preserve"> 800’s zijn de </w:t>
      </w:r>
      <w:proofErr w:type="spellStart"/>
      <w:r w:rsidRPr="002A360C">
        <w:rPr>
          <w:lang w:eastAsia="en-US"/>
        </w:rPr>
        <w:t>analysers</w:t>
      </w:r>
      <w:proofErr w:type="spellEnd"/>
      <w:r w:rsidRPr="002A360C">
        <w:rPr>
          <w:lang w:eastAsia="en-US"/>
        </w:rPr>
        <w:t xml:space="preserve"> die de daadwerkelijke resultaten bepalen vanuit de </w:t>
      </w:r>
      <w:r w:rsidR="00921D55">
        <w:rPr>
          <w:lang w:eastAsia="en-US"/>
        </w:rPr>
        <w:t>Z</w:t>
      </w:r>
      <w:r w:rsidRPr="002A360C">
        <w:rPr>
          <w:lang w:eastAsia="en-US"/>
        </w:rPr>
        <w:t xml:space="preserve">elfafnamebuis. Ten opzichte van de huidige configuratie, wordt er met dit nieuwe voorstel uitgegaan van twee </w:t>
      </w:r>
      <w:proofErr w:type="spellStart"/>
      <w:r w:rsidRPr="002A360C">
        <w:rPr>
          <w:lang w:eastAsia="en-US"/>
        </w:rPr>
        <w:t>analysers</w:t>
      </w:r>
      <w:proofErr w:type="spellEnd"/>
      <w:r w:rsidRPr="002A360C">
        <w:rPr>
          <w:lang w:eastAsia="en-US"/>
        </w:rPr>
        <w:t xml:space="preserve"> welke elkaars </w:t>
      </w:r>
      <w:proofErr w:type="spellStart"/>
      <w:r w:rsidRPr="002A360C">
        <w:rPr>
          <w:lang w:eastAsia="en-US"/>
        </w:rPr>
        <w:t>backup</w:t>
      </w:r>
      <w:proofErr w:type="spellEnd"/>
      <w:r w:rsidRPr="002A360C">
        <w:rPr>
          <w:lang w:eastAsia="en-US"/>
        </w:rPr>
        <w:t xml:space="preserve"> zijn wat de continuïteit waarborgt. De resultaten worden via het </w:t>
      </w:r>
      <w:proofErr w:type="spellStart"/>
      <w:r w:rsidRPr="002A360C">
        <w:rPr>
          <w:lang w:eastAsia="en-US"/>
        </w:rPr>
        <w:t>analsyer</w:t>
      </w:r>
      <w:proofErr w:type="spellEnd"/>
      <w:r w:rsidRPr="002A360C">
        <w:rPr>
          <w:lang w:eastAsia="en-US"/>
        </w:rPr>
        <w:t xml:space="preserve"> netwerk naar de DMS gecommuniceerd in ASTM protocol. Vanuit de DMS worden de resultaten naar </w:t>
      </w:r>
      <w:proofErr w:type="spellStart"/>
      <w:r w:rsidRPr="002A360C">
        <w:rPr>
          <w:lang w:eastAsia="en-US"/>
        </w:rPr>
        <w:t>ScreenIT</w:t>
      </w:r>
      <w:proofErr w:type="spellEnd"/>
      <w:r w:rsidRPr="002A360C">
        <w:rPr>
          <w:lang w:eastAsia="en-US"/>
        </w:rPr>
        <w:t xml:space="preserve"> gestuurd. </w:t>
      </w:r>
    </w:p>
    <w:p w14:paraId="4EEC594D" w14:textId="77777777" w:rsidR="00F33428" w:rsidRDefault="00F33428" w:rsidP="002A360C">
      <w:pPr>
        <w:pStyle w:val="Plattetekst"/>
        <w:rPr>
          <w:lang w:eastAsia="en-US"/>
        </w:rPr>
      </w:pPr>
    </w:p>
    <w:p w14:paraId="6CA4CE9E" w14:textId="4DAE6871" w:rsidR="00C970B0" w:rsidRPr="00304502" w:rsidRDefault="002A360C" w:rsidP="002A360C">
      <w:pPr>
        <w:pStyle w:val="Plattetekst"/>
        <w:rPr>
          <w:i/>
          <w:iCs/>
          <w:lang w:eastAsia="en-US"/>
        </w:rPr>
      </w:pPr>
      <w:r w:rsidRPr="00304502">
        <w:rPr>
          <w:i/>
          <w:iCs/>
          <w:lang w:eastAsia="en-US"/>
        </w:rPr>
        <w:t xml:space="preserve">2a. </w:t>
      </w:r>
      <w:proofErr w:type="spellStart"/>
      <w:r w:rsidR="00C970B0" w:rsidRPr="00304502">
        <w:rPr>
          <w:i/>
          <w:iCs/>
          <w:lang w:eastAsia="en-US"/>
        </w:rPr>
        <w:t>Inpeco</w:t>
      </w:r>
      <w:proofErr w:type="spellEnd"/>
      <w:r w:rsidR="00C970B0" w:rsidRPr="00304502">
        <w:rPr>
          <w:i/>
          <w:iCs/>
          <w:lang w:eastAsia="en-US"/>
        </w:rPr>
        <w:t xml:space="preserve"> track met </w:t>
      </w:r>
      <w:proofErr w:type="spellStart"/>
      <w:r w:rsidR="00C970B0" w:rsidRPr="00304502">
        <w:rPr>
          <w:i/>
          <w:iCs/>
          <w:lang w:eastAsia="en-US"/>
        </w:rPr>
        <w:t>Flexlab</w:t>
      </w:r>
      <w:proofErr w:type="spellEnd"/>
      <w:r w:rsidR="00C970B0" w:rsidRPr="00304502">
        <w:rPr>
          <w:i/>
          <w:iCs/>
          <w:lang w:eastAsia="en-US"/>
        </w:rPr>
        <w:t xml:space="preserve"> X</w:t>
      </w:r>
      <w:r w:rsidR="001E2A4D" w:rsidRPr="00304502">
        <w:rPr>
          <w:i/>
          <w:iCs/>
          <w:lang w:eastAsia="en-US"/>
        </w:rPr>
        <w:t xml:space="preserve">, </w:t>
      </w:r>
      <w:proofErr w:type="spellStart"/>
      <w:r w:rsidR="001E2A4D" w:rsidRPr="00304502">
        <w:rPr>
          <w:i/>
          <w:iCs/>
          <w:lang w:eastAsia="en-US"/>
        </w:rPr>
        <w:t>Analyser</w:t>
      </w:r>
      <w:proofErr w:type="spellEnd"/>
      <w:r w:rsidR="001E2A4D" w:rsidRPr="00304502">
        <w:rPr>
          <w:i/>
          <w:iCs/>
          <w:lang w:eastAsia="en-US"/>
        </w:rPr>
        <w:t xml:space="preserve"> </w:t>
      </w:r>
      <w:r w:rsidR="001E0351" w:rsidRPr="00304502">
        <w:rPr>
          <w:i/>
          <w:iCs/>
          <w:lang w:eastAsia="en-US"/>
        </w:rPr>
        <w:t>netwerk</w:t>
      </w:r>
    </w:p>
    <w:p w14:paraId="787EE999" w14:textId="4C2BCA9B" w:rsidR="002A360C" w:rsidRPr="002A360C" w:rsidRDefault="002A360C" w:rsidP="002A360C">
      <w:pPr>
        <w:pStyle w:val="Plattetekst"/>
        <w:rPr>
          <w:lang w:eastAsia="en-US"/>
        </w:rPr>
      </w:pPr>
      <w:r w:rsidRPr="002A360C">
        <w:rPr>
          <w:lang w:eastAsia="en-US"/>
        </w:rPr>
        <w:t xml:space="preserve">Het </w:t>
      </w:r>
      <w:proofErr w:type="spellStart"/>
      <w:r w:rsidRPr="002A360C">
        <w:rPr>
          <w:lang w:eastAsia="en-US"/>
        </w:rPr>
        <w:t>analyser</w:t>
      </w:r>
      <w:proofErr w:type="spellEnd"/>
      <w:r w:rsidRPr="002A360C">
        <w:rPr>
          <w:lang w:eastAsia="en-US"/>
        </w:rPr>
        <w:t xml:space="preserve"> netwerk is bedoeld voor communicatie tussen track en </w:t>
      </w:r>
      <w:proofErr w:type="spellStart"/>
      <w:r w:rsidRPr="002A360C">
        <w:rPr>
          <w:lang w:eastAsia="en-US"/>
        </w:rPr>
        <w:t>analysers</w:t>
      </w:r>
      <w:proofErr w:type="spellEnd"/>
      <w:r w:rsidRPr="002A360C">
        <w:rPr>
          <w:lang w:eastAsia="en-US"/>
        </w:rPr>
        <w:t xml:space="preserve"> en dus ook om de resultaten te versturen. Vanuit het </w:t>
      </w:r>
      <w:proofErr w:type="spellStart"/>
      <w:r w:rsidRPr="002A360C">
        <w:rPr>
          <w:lang w:eastAsia="en-US"/>
        </w:rPr>
        <w:t>analyser</w:t>
      </w:r>
      <w:proofErr w:type="spellEnd"/>
      <w:r w:rsidRPr="002A360C">
        <w:rPr>
          <w:lang w:eastAsia="en-US"/>
        </w:rPr>
        <w:t xml:space="preserve"> netwerk worden resultaten gestuurd naar </w:t>
      </w:r>
      <w:proofErr w:type="spellStart"/>
      <w:r w:rsidRPr="002A360C">
        <w:rPr>
          <w:lang w:eastAsia="en-US"/>
        </w:rPr>
        <w:t>ScreenIT</w:t>
      </w:r>
      <w:proofErr w:type="spellEnd"/>
      <w:r w:rsidRPr="002A360C">
        <w:rPr>
          <w:lang w:eastAsia="en-US"/>
        </w:rPr>
        <w:t xml:space="preserve"> d.m.v. een VPN-verbinding. De </w:t>
      </w:r>
      <w:proofErr w:type="spellStart"/>
      <w:r w:rsidRPr="002A360C">
        <w:rPr>
          <w:lang w:eastAsia="en-US"/>
        </w:rPr>
        <w:t>SentiFit</w:t>
      </w:r>
      <w:proofErr w:type="spellEnd"/>
      <w:r w:rsidRPr="002A360C">
        <w:rPr>
          <w:lang w:eastAsia="en-US"/>
        </w:rPr>
        <w:t xml:space="preserve"> 800’s sturen resultaten naar de DMS. De DMS verstuurt na opdracht van </w:t>
      </w:r>
      <w:proofErr w:type="spellStart"/>
      <w:r w:rsidRPr="002A360C">
        <w:rPr>
          <w:lang w:eastAsia="en-US"/>
        </w:rPr>
        <w:t>Flexlab</w:t>
      </w:r>
      <w:proofErr w:type="spellEnd"/>
      <w:r w:rsidRPr="002A360C">
        <w:rPr>
          <w:lang w:eastAsia="en-US"/>
        </w:rPr>
        <w:t xml:space="preserve"> X de resultaten gezamenlijk door via een TCP/IP connectie naar </w:t>
      </w:r>
      <w:proofErr w:type="spellStart"/>
      <w:r w:rsidRPr="002A360C">
        <w:rPr>
          <w:lang w:eastAsia="en-US"/>
        </w:rPr>
        <w:t>ScreenIT</w:t>
      </w:r>
      <w:proofErr w:type="spellEnd"/>
      <w:r w:rsidRPr="002A360C">
        <w:rPr>
          <w:lang w:eastAsia="en-US"/>
        </w:rPr>
        <w:t xml:space="preserve"> in HL7 v2.5.1 formaat. Dit betreft dus een </w:t>
      </w:r>
      <w:proofErr w:type="spellStart"/>
      <w:r w:rsidRPr="002A360C">
        <w:rPr>
          <w:lang w:eastAsia="en-US"/>
        </w:rPr>
        <w:t>endpoint</w:t>
      </w:r>
      <w:proofErr w:type="spellEnd"/>
      <w:r w:rsidRPr="002A360C">
        <w:rPr>
          <w:lang w:eastAsia="en-US"/>
        </w:rPr>
        <w:t xml:space="preserve"> buiten het interne netwerk van het </w:t>
      </w:r>
      <w:r w:rsidR="00DC3E9A">
        <w:rPr>
          <w:lang w:eastAsia="en-US"/>
        </w:rPr>
        <w:t>S</w:t>
      </w:r>
      <w:r w:rsidRPr="002A360C">
        <w:rPr>
          <w:lang w:eastAsia="en-US"/>
        </w:rPr>
        <w:t xml:space="preserve">creeningslaboratorium Het versturen gaat over de met VPN beveiligde verbinding welke tot stand is gebracht tussen de firewall van het </w:t>
      </w:r>
      <w:proofErr w:type="spellStart"/>
      <w:r w:rsidRPr="002A360C">
        <w:rPr>
          <w:lang w:eastAsia="en-US"/>
        </w:rPr>
        <w:t>analyser</w:t>
      </w:r>
      <w:proofErr w:type="spellEnd"/>
      <w:r w:rsidRPr="002A360C">
        <w:rPr>
          <w:lang w:eastAsia="en-US"/>
        </w:rPr>
        <w:t xml:space="preserve"> netwerk en de firewall van BVO t.b.v. </w:t>
      </w:r>
      <w:proofErr w:type="spellStart"/>
      <w:r w:rsidRPr="002A360C">
        <w:rPr>
          <w:lang w:eastAsia="en-US"/>
        </w:rPr>
        <w:t>ScreenIT</w:t>
      </w:r>
      <w:proofErr w:type="spellEnd"/>
      <w:r w:rsidRPr="002A360C">
        <w:rPr>
          <w:lang w:eastAsia="en-US"/>
        </w:rPr>
        <w:t xml:space="preserve">, beheerd door </w:t>
      </w:r>
      <w:proofErr w:type="spellStart"/>
      <w:r w:rsidRPr="002A360C">
        <w:rPr>
          <w:lang w:eastAsia="en-US"/>
        </w:rPr>
        <w:t>Topicus</w:t>
      </w:r>
      <w:proofErr w:type="spellEnd"/>
      <w:r w:rsidRPr="002A360C">
        <w:rPr>
          <w:lang w:eastAsia="en-US"/>
        </w:rPr>
        <w:t xml:space="preserve">. </w:t>
      </w:r>
    </w:p>
    <w:p w14:paraId="37D49C60" w14:textId="2EA72E6A" w:rsidR="002A360C" w:rsidRPr="002A360C" w:rsidRDefault="002A360C" w:rsidP="002A360C">
      <w:pPr>
        <w:pStyle w:val="Plattetekst"/>
        <w:rPr>
          <w:lang w:eastAsia="en-US"/>
        </w:rPr>
      </w:pPr>
      <w:r w:rsidRPr="002A360C">
        <w:rPr>
          <w:lang w:eastAsia="en-US"/>
        </w:rPr>
        <w:t xml:space="preserve">De VPN-verbinding wordt niet met de firewall van het </w:t>
      </w:r>
      <w:r w:rsidR="00143B8C">
        <w:rPr>
          <w:lang w:eastAsia="en-US"/>
        </w:rPr>
        <w:t>S</w:t>
      </w:r>
      <w:r w:rsidRPr="002A360C">
        <w:rPr>
          <w:lang w:eastAsia="en-US"/>
        </w:rPr>
        <w:t>creening</w:t>
      </w:r>
      <w:r w:rsidR="00143B8C">
        <w:rPr>
          <w:lang w:eastAsia="en-US"/>
        </w:rPr>
        <w:t>s</w:t>
      </w:r>
      <w:r w:rsidRPr="002A360C">
        <w:rPr>
          <w:lang w:eastAsia="en-US"/>
        </w:rPr>
        <w:t xml:space="preserve">laboratorium gemaakt maar wordt rechtstreeks vanaf de </w:t>
      </w:r>
      <w:proofErr w:type="spellStart"/>
      <w:r w:rsidRPr="002A360C">
        <w:rPr>
          <w:lang w:eastAsia="en-US"/>
        </w:rPr>
        <w:t>FortiGate</w:t>
      </w:r>
      <w:proofErr w:type="spellEnd"/>
      <w:r w:rsidRPr="002A360C">
        <w:rPr>
          <w:lang w:eastAsia="en-US"/>
        </w:rPr>
        <w:t xml:space="preserve"> 61F gemaakt  naar de VPN server van BVO NL. De voorgestelde verbeterde methode maakt de communicatie eenvoudiger en geeft de mogelijkheid om meer controle over de datastroom te hebben naar BVO. De continuïteit wordt hierdoor beter gewaarborgd en mocht er toch een storing zijn of een update/upgrade nodig zijn van netwerk componenten, kan adequater worden gehandeld door </w:t>
      </w:r>
      <w:proofErr w:type="spellStart"/>
      <w:r w:rsidRPr="002A360C">
        <w:rPr>
          <w:lang w:eastAsia="en-US"/>
        </w:rPr>
        <w:t>Sysmex</w:t>
      </w:r>
      <w:proofErr w:type="spellEnd"/>
      <w:r w:rsidRPr="002A360C">
        <w:rPr>
          <w:lang w:eastAsia="en-US"/>
        </w:rPr>
        <w:t xml:space="preserve">, eventueel met IT-partner QNP. </w:t>
      </w:r>
      <w:r w:rsidRPr="002A360C">
        <w:rPr>
          <w:lang w:eastAsia="en-US"/>
        </w:rPr>
        <w:br/>
      </w:r>
      <w:r w:rsidRPr="002A360C">
        <w:rPr>
          <w:lang w:eastAsia="en-US"/>
        </w:rPr>
        <w:br/>
      </w:r>
      <w:r w:rsidRPr="002A360C">
        <w:rPr>
          <w:lang w:eastAsia="en-US"/>
        </w:rPr>
        <w:lastRenderedPageBreak/>
        <w:t xml:space="preserve">Om de voorgestelde configuratie aan te bieden dient de IT van het </w:t>
      </w:r>
      <w:r w:rsidR="00DC557D">
        <w:rPr>
          <w:lang w:eastAsia="en-US"/>
        </w:rPr>
        <w:t>S</w:t>
      </w:r>
      <w:r w:rsidRPr="002A360C">
        <w:rPr>
          <w:lang w:eastAsia="en-US"/>
        </w:rPr>
        <w:t xml:space="preserve">creeningslaboratorium een publiek WAN IP-adres aan te bieden op de </w:t>
      </w:r>
      <w:proofErr w:type="spellStart"/>
      <w:r w:rsidRPr="002A360C">
        <w:rPr>
          <w:lang w:eastAsia="en-US"/>
        </w:rPr>
        <w:t>FortiGate</w:t>
      </w:r>
      <w:proofErr w:type="spellEnd"/>
      <w:r w:rsidRPr="002A360C">
        <w:rPr>
          <w:lang w:eastAsia="en-US"/>
        </w:rPr>
        <w:t xml:space="preserve"> 61F firewall/router. </w:t>
      </w:r>
      <w:r w:rsidRPr="002A360C">
        <w:rPr>
          <w:lang w:eastAsia="en-US"/>
        </w:rPr>
        <w:br/>
        <w:t xml:space="preserve">De VPN-verbinding wordt tot stand gebracht door een </w:t>
      </w:r>
      <w:proofErr w:type="spellStart"/>
      <w:r w:rsidRPr="002A360C">
        <w:rPr>
          <w:lang w:eastAsia="en-US"/>
        </w:rPr>
        <w:t>IPsec</w:t>
      </w:r>
      <w:proofErr w:type="spellEnd"/>
      <w:r w:rsidRPr="002A360C">
        <w:rPr>
          <w:lang w:eastAsia="en-US"/>
        </w:rPr>
        <w:t xml:space="preserve"> VPN-tunnel tussen de </w:t>
      </w:r>
      <w:proofErr w:type="spellStart"/>
      <w:r w:rsidRPr="002A360C">
        <w:rPr>
          <w:lang w:eastAsia="en-US"/>
        </w:rPr>
        <w:t>FortiGate</w:t>
      </w:r>
      <w:proofErr w:type="spellEnd"/>
      <w:r w:rsidRPr="002A360C">
        <w:rPr>
          <w:lang w:eastAsia="en-US"/>
        </w:rPr>
        <w:t xml:space="preserve"> 61F firewall/router en de </w:t>
      </w:r>
      <w:proofErr w:type="spellStart"/>
      <w:r w:rsidRPr="002A360C">
        <w:rPr>
          <w:lang w:eastAsia="en-US"/>
        </w:rPr>
        <w:t>FortiGate</w:t>
      </w:r>
      <w:proofErr w:type="spellEnd"/>
      <w:r w:rsidRPr="002A360C">
        <w:rPr>
          <w:lang w:eastAsia="en-US"/>
        </w:rPr>
        <w:t xml:space="preserve"> firewall van BVO. Voor elk screening laboratorium wordt een individuele VPN-tunnel gemaakt. Voor </w:t>
      </w:r>
      <w:proofErr w:type="spellStart"/>
      <w:r w:rsidRPr="002A360C">
        <w:rPr>
          <w:lang w:eastAsia="en-US"/>
        </w:rPr>
        <w:t>Topicus</w:t>
      </w:r>
      <w:proofErr w:type="spellEnd"/>
      <w:r w:rsidRPr="002A360C">
        <w:rPr>
          <w:lang w:eastAsia="en-US"/>
        </w:rPr>
        <w:t xml:space="preserve"> de bekende configuratie maar nu vanuit de </w:t>
      </w:r>
      <w:proofErr w:type="spellStart"/>
      <w:r w:rsidRPr="002A360C">
        <w:rPr>
          <w:lang w:eastAsia="en-US"/>
        </w:rPr>
        <w:t>FortiGate</w:t>
      </w:r>
      <w:proofErr w:type="spellEnd"/>
      <w:r w:rsidRPr="002A360C">
        <w:rPr>
          <w:lang w:eastAsia="en-US"/>
        </w:rPr>
        <w:t xml:space="preserve"> routers welke onderdeel zijn van de door </w:t>
      </w:r>
      <w:proofErr w:type="spellStart"/>
      <w:r w:rsidRPr="002A360C">
        <w:rPr>
          <w:lang w:eastAsia="en-US"/>
        </w:rPr>
        <w:t>Sysmex</w:t>
      </w:r>
      <w:proofErr w:type="spellEnd"/>
      <w:r w:rsidRPr="002A360C">
        <w:rPr>
          <w:lang w:eastAsia="en-US"/>
        </w:rPr>
        <w:t xml:space="preserve"> aangeboden oplossing.  </w:t>
      </w:r>
    </w:p>
    <w:p w14:paraId="727FEA36" w14:textId="1F4B33C9" w:rsidR="002A360C" w:rsidRPr="002A360C" w:rsidRDefault="002A360C" w:rsidP="002A360C">
      <w:pPr>
        <w:pStyle w:val="Plattetekst"/>
        <w:rPr>
          <w:lang w:eastAsia="en-US"/>
        </w:rPr>
      </w:pPr>
      <w:r w:rsidRPr="002A360C">
        <w:rPr>
          <w:lang w:eastAsia="en-US"/>
        </w:rPr>
        <w:t>In de oplossing is een hypervisorserver aanwezig met zes virtuele servers:</w:t>
      </w:r>
      <w:r w:rsidRPr="002A360C">
        <w:rPr>
          <w:lang w:eastAsia="en-US"/>
        </w:rPr>
        <w:br/>
        <w:t>1.DAS</w:t>
      </w:r>
      <w:r w:rsidR="00AF2B27">
        <w:rPr>
          <w:lang w:eastAsia="en-US"/>
        </w:rPr>
        <w:t>;</w:t>
      </w:r>
      <w:r w:rsidRPr="002A360C">
        <w:rPr>
          <w:lang w:eastAsia="en-US"/>
        </w:rPr>
        <w:br/>
        <w:t>2.DMS</w:t>
      </w:r>
      <w:r w:rsidR="00AF2B27">
        <w:rPr>
          <w:lang w:eastAsia="en-US"/>
        </w:rPr>
        <w:t>;</w:t>
      </w:r>
      <w:r w:rsidRPr="002A360C">
        <w:rPr>
          <w:lang w:eastAsia="en-US"/>
        </w:rPr>
        <w:br/>
        <w:t xml:space="preserve">3.DMS </w:t>
      </w:r>
      <w:proofErr w:type="spellStart"/>
      <w:r w:rsidRPr="002A360C">
        <w:rPr>
          <w:lang w:eastAsia="en-US"/>
        </w:rPr>
        <w:t>MySQL</w:t>
      </w:r>
      <w:proofErr w:type="spellEnd"/>
      <w:r w:rsidR="00AF2B27">
        <w:rPr>
          <w:lang w:eastAsia="en-US"/>
        </w:rPr>
        <w:t>;</w:t>
      </w:r>
      <w:r w:rsidRPr="002A360C">
        <w:rPr>
          <w:lang w:eastAsia="en-US"/>
        </w:rPr>
        <w:t xml:space="preserve"> </w:t>
      </w:r>
      <w:r w:rsidRPr="002A360C">
        <w:rPr>
          <w:lang w:eastAsia="en-US"/>
        </w:rPr>
        <w:br/>
        <w:t>4.ORC</w:t>
      </w:r>
      <w:r w:rsidR="00AF2B27">
        <w:rPr>
          <w:lang w:eastAsia="en-US"/>
        </w:rPr>
        <w:t>;</w:t>
      </w:r>
      <w:r w:rsidRPr="002A360C">
        <w:rPr>
          <w:lang w:eastAsia="en-US"/>
        </w:rPr>
        <w:br/>
        <w:t>5.SMS</w:t>
      </w:r>
      <w:r w:rsidR="00AF2B27">
        <w:rPr>
          <w:lang w:eastAsia="en-US"/>
        </w:rPr>
        <w:t>;</w:t>
      </w:r>
      <w:r w:rsidRPr="002A360C">
        <w:rPr>
          <w:lang w:eastAsia="en-US"/>
        </w:rPr>
        <w:br/>
        <w:t xml:space="preserve">6.SMS </w:t>
      </w:r>
      <w:proofErr w:type="spellStart"/>
      <w:r w:rsidRPr="002A360C">
        <w:rPr>
          <w:lang w:eastAsia="en-US"/>
        </w:rPr>
        <w:t>MySQL</w:t>
      </w:r>
      <w:proofErr w:type="spellEnd"/>
      <w:r w:rsidR="00AF2B27">
        <w:rPr>
          <w:lang w:eastAsia="en-US"/>
        </w:rPr>
        <w:t>.</w:t>
      </w:r>
    </w:p>
    <w:p w14:paraId="30490391" w14:textId="77777777" w:rsidR="002A360C" w:rsidRPr="002A360C" w:rsidRDefault="002A360C" w:rsidP="002A360C">
      <w:pPr>
        <w:pStyle w:val="Plattetekst"/>
        <w:rPr>
          <w:lang w:eastAsia="en-US"/>
        </w:rPr>
      </w:pPr>
      <w:r w:rsidRPr="002A360C">
        <w:rPr>
          <w:lang w:eastAsia="en-US"/>
        </w:rPr>
        <w:t xml:space="preserve">De DAS en DMS met DMS </w:t>
      </w:r>
      <w:proofErr w:type="spellStart"/>
      <w:r w:rsidRPr="002A360C">
        <w:rPr>
          <w:lang w:eastAsia="en-US"/>
        </w:rPr>
        <w:t>MySQL</w:t>
      </w:r>
      <w:proofErr w:type="spellEnd"/>
      <w:r w:rsidRPr="002A360C">
        <w:rPr>
          <w:lang w:eastAsia="en-US"/>
        </w:rPr>
        <w:t xml:space="preserve"> bevinden zicht in het </w:t>
      </w:r>
      <w:proofErr w:type="spellStart"/>
      <w:r w:rsidRPr="002A360C">
        <w:rPr>
          <w:lang w:eastAsia="en-US"/>
        </w:rPr>
        <w:t>analyser</w:t>
      </w:r>
      <w:proofErr w:type="spellEnd"/>
      <w:r w:rsidRPr="002A360C">
        <w:rPr>
          <w:lang w:eastAsia="en-US"/>
        </w:rPr>
        <w:t xml:space="preserve"> netwerk. Ze staan in directie communicatie met de </w:t>
      </w:r>
      <w:proofErr w:type="spellStart"/>
      <w:r w:rsidRPr="002A360C">
        <w:rPr>
          <w:lang w:eastAsia="en-US"/>
        </w:rPr>
        <w:t>SentiFit</w:t>
      </w:r>
      <w:proofErr w:type="spellEnd"/>
      <w:r w:rsidRPr="002A360C">
        <w:rPr>
          <w:lang w:eastAsia="en-US"/>
        </w:rPr>
        <w:t xml:space="preserve"> 800’s. </w:t>
      </w:r>
      <w:r w:rsidRPr="002A360C">
        <w:rPr>
          <w:lang w:eastAsia="en-US"/>
        </w:rPr>
        <w:br/>
        <w:t xml:space="preserve">De ORC en SMS met SMS </w:t>
      </w:r>
      <w:proofErr w:type="spellStart"/>
      <w:r w:rsidRPr="002A360C">
        <w:rPr>
          <w:lang w:eastAsia="en-US"/>
        </w:rPr>
        <w:t>MySQL</w:t>
      </w:r>
      <w:proofErr w:type="spellEnd"/>
      <w:r w:rsidRPr="002A360C">
        <w:rPr>
          <w:lang w:eastAsia="en-US"/>
        </w:rPr>
        <w:t xml:space="preserve"> bevinden zicht in het </w:t>
      </w:r>
      <w:proofErr w:type="spellStart"/>
      <w:r w:rsidRPr="002A360C">
        <w:rPr>
          <w:lang w:eastAsia="en-US"/>
        </w:rPr>
        <w:t>automation</w:t>
      </w:r>
      <w:proofErr w:type="spellEnd"/>
      <w:r w:rsidRPr="002A360C">
        <w:rPr>
          <w:lang w:eastAsia="en-US"/>
        </w:rPr>
        <w:t xml:space="preserve"> netwerk. Ze sturen de track aan. Communicatie tussen DMS en SMS is mogelijk door gebruik van twee </w:t>
      </w:r>
      <w:proofErr w:type="spellStart"/>
      <w:r w:rsidRPr="002A360C">
        <w:rPr>
          <w:lang w:eastAsia="en-US"/>
        </w:rPr>
        <w:t>NIC’s</w:t>
      </w:r>
      <w:proofErr w:type="spellEnd"/>
      <w:r w:rsidRPr="002A360C">
        <w:rPr>
          <w:lang w:eastAsia="en-US"/>
        </w:rPr>
        <w:t xml:space="preserve"> op deze servers en de uitwisseling van </w:t>
      </w:r>
      <w:proofErr w:type="spellStart"/>
      <w:r w:rsidRPr="002A360C">
        <w:rPr>
          <w:lang w:eastAsia="en-US"/>
        </w:rPr>
        <w:t>MySQL</w:t>
      </w:r>
      <w:proofErr w:type="spellEnd"/>
      <w:r w:rsidRPr="002A360C">
        <w:rPr>
          <w:lang w:eastAsia="en-US"/>
        </w:rPr>
        <w:t xml:space="preserve"> tabellen op poort 2055 TCP/IP.   </w:t>
      </w:r>
    </w:p>
    <w:p w14:paraId="7C1AA584" w14:textId="77777777" w:rsidR="002A360C" w:rsidRPr="002A360C" w:rsidRDefault="002A360C" w:rsidP="002A360C">
      <w:pPr>
        <w:pStyle w:val="Plattetekst"/>
        <w:rPr>
          <w:lang w:eastAsia="en-US"/>
        </w:rPr>
      </w:pPr>
    </w:p>
    <w:p w14:paraId="254CC2F9" w14:textId="77777777" w:rsidR="002A360C" w:rsidRPr="002A360C" w:rsidRDefault="002A360C" w:rsidP="002A360C">
      <w:pPr>
        <w:pStyle w:val="Plattetekst"/>
        <w:rPr>
          <w:lang w:eastAsia="en-US"/>
        </w:rPr>
      </w:pPr>
      <w:r w:rsidRPr="002A360C">
        <w:rPr>
          <w:lang w:eastAsia="en-US"/>
        </w:rPr>
        <w:t>Communicatiestromen binnen de aangeboden oplossing zien er als volgt uit:</w:t>
      </w:r>
    </w:p>
    <w:p w14:paraId="0CE0946A" w14:textId="41EA4C5D" w:rsidR="002A360C" w:rsidRPr="002A360C" w:rsidRDefault="002A360C" w:rsidP="002A360C">
      <w:pPr>
        <w:pStyle w:val="Plattetekst"/>
        <w:rPr>
          <w:lang w:eastAsia="en-US"/>
        </w:rPr>
      </w:pPr>
      <w:r w:rsidRPr="002A360C">
        <w:rPr>
          <w:noProof/>
          <w:lang w:val="en-US" w:eastAsia="en-US"/>
        </w:rPr>
        <w:drawing>
          <wp:inline distT="0" distB="0" distL="0" distR="0" wp14:anchorId="4FBE16A7" wp14:editId="1A8D8314">
            <wp:extent cx="5753100" cy="2484120"/>
            <wp:effectExtent l="0" t="0" r="0" b="0"/>
            <wp:docPr id="2010880552"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2484120"/>
                    </a:xfrm>
                    <a:prstGeom prst="rect">
                      <a:avLst/>
                    </a:prstGeom>
                    <a:noFill/>
                    <a:ln>
                      <a:noFill/>
                    </a:ln>
                  </pic:spPr>
                </pic:pic>
              </a:graphicData>
            </a:graphic>
          </wp:inline>
        </w:drawing>
      </w:r>
    </w:p>
    <w:p w14:paraId="130A0701" w14:textId="77777777" w:rsidR="00E93E75" w:rsidRDefault="00E93E75" w:rsidP="002A360C">
      <w:pPr>
        <w:pStyle w:val="Plattetekst"/>
        <w:rPr>
          <w:lang w:eastAsia="en-US"/>
        </w:rPr>
      </w:pPr>
    </w:p>
    <w:p w14:paraId="16593A82" w14:textId="3BF82833" w:rsidR="00304502" w:rsidRPr="00B165EE" w:rsidRDefault="002A360C" w:rsidP="002A360C">
      <w:pPr>
        <w:pStyle w:val="Plattetekst"/>
        <w:rPr>
          <w:i/>
          <w:iCs/>
          <w:lang w:val="en-GB" w:eastAsia="en-US"/>
        </w:rPr>
      </w:pPr>
      <w:r w:rsidRPr="00B165EE">
        <w:rPr>
          <w:i/>
          <w:iCs/>
          <w:lang w:val="en-GB" w:eastAsia="en-US"/>
        </w:rPr>
        <w:t>2b.</w:t>
      </w:r>
      <w:r w:rsidR="00304502" w:rsidRPr="00B165EE">
        <w:rPr>
          <w:i/>
          <w:iCs/>
          <w:lang w:val="en-GB" w:eastAsia="en-US"/>
        </w:rPr>
        <w:t xml:space="preserve"> </w:t>
      </w:r>
      <w:proofErr w:type="spellStart"/>
      <w:r w:rsidR="00304502" w:rsidRPr="00B165EE">
        <w:rPr>
          <w:i/>
          <w:iCs/>
          <w:lang w:val="en-GB" w:eastAsia="en-US"/>
        </w:rPr>
        <w:t>Inpeco</w:t>
      </w:r>
      <w:proofErr w:type="spellEnd"/>
      <w:r w:rsidR="00304502" w:rsidRPr="00B165EE">
        <w:rPr>
          <w:i/>
          <w:iCs/>
          <w:lang w:val="en-GB" w:eastAsia="en-US"/>
        </w:rPr>
        <w:t xml:space="preserve"> track met </w:t>
      </w:r>
      <w:proofErr w:type="spellStart"/>
      <w:r w:rsidR="00304502" w:rsidRPr="00B165EE">
        <w:rPr>
          <w:i/>
          <w:iCs/>
          <w:lang w:val="en-GB" w:eastAsia="en-US"/>
        </w:rPr>
        <w:t>Flexlab</w:t>
      </w:r>
      <w:proofErr w:type="spellEnd"/>
      <w:r w:rsidR="00304502" w:rsidRPr="00B165EE">
        <w:rPr>
          <w:i/>
          <w:iCs/>
          <w:lang w:val="en-GB" w:eastAsia="en-US"/>
        </w:rPr>
        <w:t xml:space="preserve"> X, Automation network</w:t>
      </w:r>
    </w:p>
    <w:p w14:paraId="4C4681B4" w14:textId="274B7F23" w:rsidR="00E93E75" w:rsidRDefault="002A360C" w:rsidP="002A360C">
      <w:pPr>
        <w:pStyle w:val="Plattetekst"/>
        <w:rPr>
          <w:lang w:eastAsia="en-US"/>
        </w:rPr>
      </w:pPr>
      <w:r w:rsidRPr="002A360C">
        <w:rPr>
          <w:lang w:eastAsia="en-US"/>
        </w:rPr>
        <w:t xml:space="preserve">Het </w:t>
      </w:r>
      <w:proofErr w:type="spellStart"/>
      <w:r w:rsidRPr="002A360C">
        <w:rPr>
          <w:lang w:eastAsia="en-US"/>
        </w:rPr>
        <w:t>automation</w:t>
      </w:r>
      <w:proofErr w:type="spellEnd"/>
      <w:r w:rsidRPr="002A360C">
        <w:rPr>
          <w:lang w:eastAsia="en-US"/>
        </w:rPr>
        <w:t xml:space="preserve"> netwerk is voor aansturing van de individuele track componenten. Dit wordt geconfigureerd door </w:t>
      </w:r>
      <w:proofErr w:type="spellStart"/>
      <w:r w:rsidRPr="002A360C">
        <w:rPr>
          <w:lang w:eastAsia="en-US"/>
        </w:rPr>
        <w:t>Inpeco</w:t>
      </w:r>
      <w:proofErr w:type="spellEnd"/>
      <w:r w:rsidRPr="002A360C">
        <w:rPr>
          <w:lang w:eastAsia="en-US"/>
        </w:rPr>
        <w:t xml:space="preserve"> bij het assembleren en installeren van de track. </w:t>
      </w:r>
    </w:p>
    <w:p w14:paraId="1D091088" w14:textId="7FCBE614" w:rsidR="00E93E75" w:rsidRDefault="002A360C" w:rsidP="002A360C">
      <w:pPr>
        <w:pStyle w:val="Plattetekst"/>
        <w:rPr>
          <w:lang w:eastAsia="en-US"/>
        </w:rPr>
      </w:pPr>
      <w:r w:rsidRPr="002A360C">
        <w:rPr>
          <w:lang w:eastAsia="en-US"/>
        </w:rPr>
        <w:br/>
        <w:t xml:space="preserve">Het </w:t>
      </w:r>
      <w:proofErr w:type="spellStart"/>
      <w:r w:rsidRPr="002A360C">
        <w:rPr>
          <w:lang w:eastAsia="en-US"/>
        </w:rPr>
        <w:t>automation</w:t>
      </w:r>
      <w:proofErr w:type="spellEnd"/>
      <w:r w:rsidRPr="002A360C">
        <w:rPr>
          <w:lang w:eastAsia="en-US"/>
        </w:rPr>
        <w:t xml:space="preserve"> netwerk bevat twee Cisco IR1101 routers. Deze routers worden door </w:t>
      </w:r>
      <w:proofErr w:type="spellStart"/>
      <w:r w:rsidRPr="002A360C">
        <w:rPr>
          <w:lang w:eastAsia="en-US"/>
        </w:rPr>
        <w:t>Inpeco</w:t>
      </w:r>
      <w:proofErr w:type="spellEnd"/>
      <w:r w:rsidRPr="002A360C">
        <w:rPr>
          <w:lang w:eastAsia="en-US"/>
        </w:rPr>
        <w:t xml:space="preserve"> geleverd en </w:t>
      </w:r>
      <w:proofErr w:type="spellStart"/>
      <w:r w:rsidRPr="002A360C">
        <w:rPr>
          <w:lang w:eastAsia="en-US"/>
        </w:rPr>
        <w:t>Inpeco</w:t>
      </w:r>
      <w:proofErr w:type="spellEnd"/>
      <w:r w:rsidRPr="002A360C">
        <w:rPr>
          <w:lang w:eastAsia="en-US"/>
        </w:rPr>
        <w:t xml:space="preserve"> maakt een VPN-verbinding met deze routers om support te leveren op de </w:t>
      </w:r>
      <w:proofErr w:type="spellStart"/>
      <w:r w:rsidRPr="002A360C">
        <w:rPr>
          <w:lang w:eastAsia="en-US"/>
        </w:rPr>
        <w:t>Inpeco</w:t>
      </w:r>
      <w:proofErr w:type="spellEnd"/>
      <w:r w:rsidRPr="002A360C">
        <w:rPr>
          <w:lang w:eastAsia="en-US"/>
        </w:rPr>
        <w:t xml:space="preserve"> track bij een eventuele storing. Ook voor de </w:t>
      </w:r>
      <w:proofErr w:type="spellStart"/>
      <w:r w:rsidRPr="002A360C">
        <w:rPr>
          <w:lang w:eastAsia="en-US"/>
        </w:rPr>
        <w:t>Inpeco</w:t>
      </w:r>
      <w:proofErr w:type="spellEnd"/>
      <w:r w:rsidRPr="002A360C">
        <w:rPr>
          <w:lang w:eastAsia="en-US"/>
        </w:rPr>
        <w:t xml:space="preserve"> routers dienen twee publieke WAN IP-adressen beschikbaar te zijn voor deze toepassing. </w:t>
      </w:r>
    </w:p>
    <w:p w14:paraId="1EAA64B3" w14:textId="6DC0EB20" w:rsidR="002A360C" w:rsidRDefault="002A360C" w:rsidP="002A360C">
      <w:pPr>
        <w:pStyle w:val="Plattetekst"/>
        <w:rPr>
          <w:lang w:eastAsia="en-US"/>
        </w:rPr>
      </w:pPr>
      <w:r w:rsidRPr="002A360C">
        <w:rPr>
          <w:lang w:eastAsia="en-US"/>
        </w:rPr>
        <w:br/>
        <w:t xml:space="preserve">Wanneer </w:t>
      </w:r>
      <w:proofErr w:type="spellStart"/>
      <w:r w:rsidRPr="002A360C">
        <w:rPr>
          <w:lang w:eastAsia="en-US"/>
        </w:rPr>
        <w:t>Sysmex</w:t>
      </w:r>
      <w:proofErr w:type="spellEnd"/>
      <w:r w:rsidRPr="002A360C">
        <w:rPr>
          <w:lang w:eastAsia="en-US"/>
        </w:rPr>
        <w:t xml:space="preserve"> support levert op de </w:t>
      </w:r>
      <w:proofErr w:type="spellStart"/>
      <w:r w:rsidRPr="002A360C">
        <w:rPr>
          <w:lang w:eastAsia="en-US"/>
        </w:rPr>
        <w:t>SentiFit</w:t>
      </w:r>
      <w:proofErr w:type="spellEnd"/>
      <w:r w:rsidRPr="002A360C">
        <w:rPr>
          <w:lang w:eastAsia="en-US"/>
        </w:rPr>
        <w:t xml:space="preserve"> 800’s kan </w:t>
      </w:r>
      <w:proofErr w:type="spellStart"/>
      <w:r w:rsidRPr="002A360C">
        <w:rPr>
          <w:lang w:eastAsia="en-US"/>
        </w:rPr>
        <w:t>Sysmex</w:t>
      </w:r>
      <w:proofErr w:type="spellEnd"/>
      <w:r w:rsidRPr="002A360C">
        <w:rPr>
          <w:lang w:eastAsia="en-US"/>
        </w:rPr>
        <w:t xml:space="preserve"> d.m.v. een </w:t>
      </w:r>
      <w:proofErr w:type="spellStart"/>
      <w:r w:rsidRPr="002A360C">
        <w:rPr>
          <w:lang w:eastAsia="en-US"/>
        </w:rPr>
        <w:t>FortiClient</w:t>
      </w:r>
      <w:proofErr w:type="spellEnd"/>
      <w:r w:rsidRPr="002A360C">
        <w:rPr>
          <w:lang w:eastAsia="en-US"/>
        </w:rPr>
        <w:t xml:space="preserve"> aanmelden op het </w:t>
      </w:r>
      <w:proofErr w:type="spellStart"/>
      <w:r w:rsidRPr="002A360C">
        <w:rPr>
          <w:lang w:eastAsia="en-US"/>
        </w:rPr>
        <w:t>analyser</w:t>
      </w:r>
      <w:proofErr w:type="spellEnd"/>
      <w:r w:rsidRPr="002A360C">
        <w:rPr>
          <w:lang w:eastAsia="en-US"/>
        </w:rPr>
        <w:t xml:space="preserve"> netwerk. Er wordt een verbinding gemaakt met het </w:t>
      </w:r>
      <w:proofErr w:type="spellStart"/>
      <w:r w:rsidRPr="002A360C">
        <w:rPr>
          <w:lang w:eastAsia="en-US"/>
        </w:rPr>
        <w:t>analyser</w:t>
      </w:r>
      <w:proofErr w:type="spellEnd"/>
      <w:r w:rsidRPr="002A360C">
        <w:rPr>
          <w:lang w:eastAsia="en-US"/>
        </w:rPr>
        <w:t xml:space="preserve"> netwerk op afroep en d.m.v. user authenticatie waarvan dit beheer aanwezig is in de </w:t>
      </w:r>
      <w:proofErr w:type="spellStart"/>
      <w:r w:rsidRPr="002A360C">
        <w:rPr>
          <w:lang w:eastAsia="en-US"/>
        </w:rPr>
        <w:t>FortiGate</w:t>
      </w:r>
      <w:proofErr w:type="spellEnd"/>
      <w:r w:rsidRPr="002A360C">
        <w:rPr>
          <w:lang w:eastAsia="en-US"/>
        </w:rPr>
        <w:t xml:space="preserve"> 61F. Voor deze toepassing wordt toegang beperkt tot enkel het </w:t>
      </w:r>
      <w:proofErr w:type="spellStart"/>
      <w:r w:rsidRPr="002A360C">
        <w:rPr>
          <w:lang w:eastAsia="en-US"/>
        </w:rPr>
        <w:t>Sysmex</w:t>
      </w:r>
      <w:proofErr w:type="spellEnd"/>
      <w:r w:rsidRPr="002A360C">
        <w:rPr>
          <w:lang w:eastAsia="en-US"/>
        </w:rPr>
        <w:t xml:space="preserve"> IP-adres. Er kan dus alleen vanuit </w:t>
      </w:r>
      <w:proofErr w:type="spellStart"/>
      <w:r w:rsidRPr="002A360C">
        <w:rPr>
          <w:lang w:eastAsia="en-US"/>
        </w:rPr>
        <w:t>Sysmex</w:t>
      </w:r>
      <w:proofErr w:type="spellEnd"/>
      <w:r w:rsidRPr="002A360C">
        <w:rPr>
          <w:lang w:eastAsia="en-US"/>
        </w:rPr>
        <w:t xml:space="preserve"> support worden geleverd op het </w:t>
      </w:r>
      <w:proofErr w:type="spellStart"/>
      <w:r w:rsidRPr="002A360C">
        <w:rPr>
          <w:lang w:eastAsia="en-US"/>
        </w:rPr>
        <w:t>analyser</w:t>
      </w:r>
      <w:proofErr w:type="spellEnd"/>
      <w:r w:rsidRPr="002A360C">
        <w:rPr>
          <w:lang w:eastAsia="en-US"/>
        </w:rPr>
        <w:t xml:space="preserve"> netwerk. </w:t>
      </w:r>
    </w:p>
    <w:p w14:paraId="173EABBC" w14:textId="77777777" w:rsidR="00E93E75" w:rsidRPr="002A360C" w:rsidRDefault="00E93E75" w:rsidP="002A360C">
      <w:pPr>
        <w:pStyle w:val="Plattetekst"/>
        <w:rPr>
          <w:lang w:eastAsia="en-US"/>
        </w:rPr>
      </w:pPr>
    </w:p>
    <w:p w14:paraId="42E80A36" w14:textId="74503A01" w:rsidR="00775FC3" w:rsidRPr="002A360C" w:rsidRDefault="002A360C" w:rsidP="002A360C">
      <w:pPr>
        <w:pStyle w:val="Plattetekst"/>
        <w:rPr>
          <w:lang w:eastAsia="en-US"/>
        </w:rPr>
      </w:pPr>
      <w:r w:rsidRPr="002A360C">
        <w:rPr>
          <w:lang w:eastAsia="en-US"/>
        </w:rPr>
        <w:t xml:space="preserve">De </w:t>
      </w:r>
      <w:r w:rsidR="003F5D78">
        <w:rPr>
          <w:lang w:eastAsia="en-US"/>
        </w:rPr>
        <w:t>S</w:t>
      </w:r>
      <w:r w:rsidRPr="002A360C">
        <w:rPr>
          <w:lang w:eastAsia="en-US"/>
        </w:rPr>
        <w:t>creeninglaboratori</w:t>
      </w:r>
      <w:r w:rsidR="003F5D78">
        <w:rPr>
          <w:lang w:eastAsia="en-US"/>
        </w:rPr>
        <w:t>a</w:t>
      </w:r>
      <w:r w:rsidRPr="002A360C">
        <w:rPr>
          <w:lang w:eastAsia="en-US"/>
        </w:rPr>
        <w:t xml:space="preserve"> dienen per oplossing drie netwerkpunten met unieke publieke WAN IP-adressen aan te bieden, twee voor het </w:t>
      </w:r>
      <w:proofErr w:type="spellStart"/>
      <w:r w:rsidRPr="002A360C">
        <w:rPr>
          <w:lang w:eastAsia="en-US"/>
        </w:rPr>
        <w:t>automation</w:t>
      </w:r>
      <w:proofErr w:type="spellEnd"/>
      <w:r w:rsidRPr="002A360C">
        <w:rPr>
          <w:lang w:eastAsia="en-US"/>
        </w:rPr>
        <w:t xml:space="preserve"> netwerk en één voor het </w:t>
      </w:r>
      <w:proofErr w:type="spellStart"/>
      <w:r w:rsidRPr="002A360C">
        <w:rPr>
          <w:lang w:eastAsia="en-US"/>
        </w:rPr>
        <w:t>analyser</w:t>
      </w:r>
      <w:proofErr w:type="spellEnd"/>
      <w:r w:rsidRPr="002A360C">
        <w:rPr>
          <w:lang w:eastAsia="en-US"/>
        </w:rPr>
        <w:t xml:space="preserve"> netwerk.</w:t>
      </w:r>
    </w:p>
    <w:tbl>
      <w:tblPr>
        <w:tblW w:w="0" w:type="auto"/>
        <w:jc w:val="center"/>
        <w:tblCellMar>
          <w:left w:w="0" w:type="dxa"/>
          <w:right w:w="0" w:type="dxa"/>
        </w:tblCellMar>
        <w:tblLook w:val="04A0" w:firstRow="1" w:lastRow="0" w:firstColumn="1" w:lastColumn="0" w:noHBand="0" w:noVBand="1"/>
      </w:tblPr>
      <w:tblGrid>
        <w:gridCol w:w="4243"/>
        <w:gridCol w:w="2835"/>
      </w:tblGrid>
      <w:tr w:rsidR="002A360C" w:rsidRPr="002A360C" w14:paraId="44F47733" w14:textId="77777777" w:rsidTr="002A360C">
        <w:trPr>
          <w:jc w:val="center"/>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65D6619" w14:textId="77777777" w:rsidR="002A360C" w:rsidRPr="002A360C" w:rsidRDefault="002A360C" w:rsidP="002A360C">
            <w:pPr>
              <w:pStyle w:val="Plattetekst"/>
              <w:rPr>
                <w:b/>
                <w:bCs/>
                <w:lang w:eastAsia="en-US"/>
              </w:rPr>
            </w:pPr>
            <w:r w:rsidRPr="002A360C">
              <w:rPr>
                <w:b/>
                <w:bCs/>
                <w:lang w:eastAsia="en-US"/>
              </w:rPr>
              <w:t>Activiteiten</w:t>
            </w:r>
          </w:p>
        </w:tc>
        <w:tc>
          <w:tcPr>
            <w:tcW w:w="2835"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5822AA84" w14:textId="77777777" w:rsidR="002A360C" w:rsidRPr="002A360C" w:rsidRDefault="002A360C" w:rsidP="002A360C">
            <w:pPr>
              <w:pStyle w:val="Plattetekst"/>
              <w:rPr>
                <w:b/>
                <w:bCs/>
                <w:lang w:eastAsia="en-US"/>
              </w:rPr>
            </w:pPr>
            <w:r w:rsidRPr="002A360C">
              <w:rPr>
                <w:b/>
                <w:bCs/>
                <w:lang w:eastAsia="en-US"/>
              </w:rPr>
              <w:t>Door wie?</w:t>
            </w:r>
          </w:p>
        </w:tc>
      </w:tr>
      <w:tr w:rsidR="002A360C" w:rsidRPr="002A360C" w14:paraId="376FEB15"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18DB2EB" w14:textId="77777777" w:rsidR="002A360C" w:rsidRPr="002A360C" w:rsidRDefault="002A360C" w:rsidP="002A360C">
            <w:pPr>
              <w:pStyle w:val="Plattetekst"/>
              <w:rPr>
                <w:lang w:eastAsia="en-US"/>
              </w:rPr>
            </w:pPr>
            <w:r w:rsidRPr="002A360C">
              <w:rPr>
                <w:lang w:eastAsia="en-US"/>
              </w:rPr>
              <w:t>Beschikbaar maken 3 netwerkpunten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415E7F1" w14:textId="77777777" w:rsidR="002A360C" w:rsidRPr="002A360C" w:rsidRDefault="002A360C" w:rsidP="002A360C">
            <w:pPr>
              <w:pStyle w:val="Plattetekst"/>
              <w:rPr>
                <w:lang w:eastAsia="en-US"/>
              </w:rPr>
            </w:pPr>
            <w:r w:rsidRPr="002A360C">
              <w:rPr>
                <w:lang w:eastAsia="en-US"/>
              </w:rPr>
              <w:t>IT-afdelingen screening labs</w:t>
            </w:r>
          </w:p>
        </w:tc>
      </w:tr>
      <w:tr w:rsidR="002A360C" w:rsidRPr="008F3775" w14:paraId="1B3B1F14"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B9A58FF" w14:textId="77777777" w:rsidR="002A360C" w:rsidRPr="002A360C" w:rsidRDefault="002A360C" w:rsidP="002A360C">
            <w:pPr>
              <w:pStyle w:val="Plattetekst"/>
              <w:rPr>
                <w:lang w:eastAsia="en-US"/>
              </w:rPr>
            </w:pPr>
            <w:proofErr w:type="spellStart"/>
            <w:r w:rsidRPr="002A360C">
              <w:rPr>
                <w:lang w:eastAsia="en-US"/>
              </w:rPr>
              <w:t>Analyser</w:t>
            </w:r>
            <w:proofErr w:type="spellEnd"/>
            <w:r w:rsidRPr="002A360C">
              <w:rPr>
                <w:lang w:eastAsia="en-US"/>
              </w:rPr>
              <w:t xml:space="preserve"> netwerk installeren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B551CB5" w14:textId="77777777" w:rsidR="002A360C" w:rsidRPr="002A360C" w:rsidRDefault="002A360C" w:rsidP="002A360C">
            <w:pPr>
              <w:pStyle w:val="Plattetekst"/>
              <w:rPr>
                <w:lang w:val="en-US" w:eastAsia="en-US"/>
              </w:rPr>
            </w:pPr>
            <w:r w:rsidRPr="002A360C">
              <w:rPr>
                <w:lang w:val="en-US" w:eastAsia="en-US"/>
              </w:rPr>
              <w:t xml:space="preserve">QNP </w:t>
            </w:r>
            <w:proofErr w:type="spellStart"/>
            <w:r w:rsidRPr="002A360C">
              <w:rPr>
                <w:lang w:val="en-US" w:eastAsia="en-US"/>
              </w:rPr>
              <w:t>i.o.v</w:t>
            </w:r>
            <w:proofErr w:type="spellEnd"/>
            <w:r w:rsidRPr="002A360C">
              <w:rPr>
                <w:lang w:val="en-US" w:eastAsia="en-US"/>
              </w:rPr>
              <w:t>. Sysmex</w:t>
            </w:r>
          </w:p>
        </w:tc>
      </w:tr>
      <w:tr w:rsidR="002A360C" w:rsidRPr="008F3775" w14:paraId="110C75EE"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623F524" w14:textId="77777777" w:rsidR="002A360C" w:rsidRPr="002A360C" w:rsidRDefault="002A360C" w:rsidP="002A360C">
            <w:pPr>
              <w:pStyle w:val="Plattetekst"/>
              <w:rPr>
                <w:lang w:eastAsia="en-US"/>
              </w:rPr>
            </w:pPr>
            <w:r w:rsidRPr="002A360C">
              <w:rPr>
                <w:lang w:eastAsia="en-US"/>
              </w:rPr>
              <w:t>Automation netwerk installeren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C804CBA" w14:textId="77777777" w:rsidR="002A360C" w:rsidRPr="002A360C" w:rsidRDefault="002A360C" w:rsidP="002A360C">
            <w:pPr>
              <w:pStyle w:val="Plattetekst"/>
              <w:rPr>
                <w:lang w:val="en-US" w:eastAsia="en-US"/>
              </w:rPr>
            </w:pPr>
            <w:proofErr w:type="spellStart"/>
            <w:r w:rsidRPr="002A360C">
              <w:rPr>
                <w:lang w:val="en-US" w:eastAsia="en-US"/>
              </w:rPr>
              <w:t>Inpeco</w:t>
            </w:r>
            <w:proofErr w:type="spellEnd"/>
            <w:r w:rsidRPr="002A360C">
              <w:rPr>
                <w:lang w:val="en-US" w:eastAsia="en-US"/>
              </w:rPr>
              <w:t xml:space="preserve"> </w:t>
            </w:r>
            <w:proofErr w:type="spellStart"/>
            <w:r w:rsidRPr="002A360C">
              <w:rPr>
                <w:lang w:val="en-US" w:eastAsia="en-US"/>
              </w:rPr>
              <w:t>i.o.v</w:t>
            </w:r>
            <w:proofErr w:type="spellEnd"/>
            <w:r w:rsidRPr="002A360C">
              <w:rPr>
                <w:lang w:val="en-US" w:eastAsia="en-US"/>
              </w:rPr>
              <w:t>. Sysmex</w:t>
            </w:r>
          </w:p>
        </w:tc>
      </w:tr>
      <w:tr w:rsidR="002A360C" w:rsidRPr="002A360C" w14:paraId="2556508B"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614F6C4" w14:textId="77777777" w:rsidR="002A360C" w:rsidRPr="002A360C" w:rsidRDefault="002A360C" w:rsidP="002A360C">
            <w:pPr>
              <w:pStyle w:val="Plattetekst"/>
              <w:rPr>
                <w:lang w:val="en-US" w:eastAsia="en-US"/>
              </w:rPr>
            </w:pPr>
            <w:r w:rsidRPr="002A360C">
              <w:rPr>
                <w:lang w:val="en-US" w:eastAsia="en-US"/>
              </w:rPr>
              <w:t xml:space="preserve">Firewall </w:t>
            </w:r>
            <w:proofErr w:type="spellStart"/>
            <w:r w:rsidRPr="002A360C">
              <w:rPr>
                <w:lang w:val="en-US" w:eastAsia="en-US"/>
              </w:rPr>
              <w:t>configuratie</w:t>
            </w:r>
            <w:proofErr w:type="spellEnd"/>
            <w:r w:rsidRPr="002A360C">
              <w:rPr>
                <w:lang w:val="en-US" w:eastAsia="en-US"/>
              </w:rPr>
              <w:t xml:space="preserve"> screening labs</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0D4B85BD" w14:textId="77777777" w:rsidR="002A360C" w:rsidRPr="002A360C" w:rsidRDefault="002A360C" w:rsidP="002A360C">
            <w:pPr>
              <w:pStyle w:val="Plattetekst"/>
              <w:rPr>
                <w:lang w:val="en-US" w:eastAsia="en-US"/>
              </w:rPr>
            </w:pPr>
            <w:r w:rsidRPr="002A360C">
              <w:rPr>
                <w:lang w:val="en-US" w:eastAsia="en-US"/>
              </w:rPr>
              <w:t>IT-</w:t>
            </w:r>
            <w:proofErr w:type="spellStart"/>
            <w:r w:rsidRPr="002A360C">
              <w:rPr>
                <w:lang w:val="en-US" w:eastAsia="en-US"/>
              </w:rPr>
              <w:t>afdelingen</w:t>
            </w:r>
            <w:proofErr w:type="spellEnd"/>
            <w:r w:rsidRPr="002A360C">
              <w:rPr>
                <w:lang w:val="en-US" w:eastAsia="en-US"/>
              </w:rPr>
              <w:t xml:space="preserve"> screening labs</w:t>
            </w:r>
          </w:p>
        </w:tc>
      </w:tr>
      <w:tr w:rsidR="002A360C" w:rsidRPr="002A360C" w14:paraId="588DB584"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B5CB6C4" w14:textId="77777777" w:rsidR="002A360C" w:rsidRPr="002A360C" w:rsidRDefault="002A360C" w:rsidP="002A360C">
            <w:pPr>
              <w:pStyle w:val="Plattetekst"/>
              <w:rPr>
                <w:lang w:eastAsia="en-US"/>
              </w:rPr>
            </w:pPr>
            <w:r w:rsidRPr="002A360C">
              <w:rPr>
                <w:lang w:eastAsia="en-US"/>
              </w:rPr>
              <w:t xml:space="preserve">VPN-verbinding </w:t>
            </w:r>
            <w:proofErr w:type="spellStart"/>
            <w:r w:rsidRPr="002A360C">
              <w:rPr>
                <w:lang w:eastAsia="en-US"/>
              </w:rPr>
              <w:t>analyser</w:t>
            </w:r>
            <w:proofErr w:type="spellEnd"/>
            <w:r w:rsidRPr="002A360C">
              <w:rPr>
                <w:lang w:eastAsia="en-US"/>
              </w:rPr>
              <w:t xml:space="preserve"> netwerk opzetten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EDC67FA" w14:textId="77777777" w:rsidR="002A360C" w:rsidRPr="002A360C" w:rsidRDefault="002A360C" w:rsidP="002A360C">
            <w:pPr>
              <w:pStyle w:val="Plattetekst"/>
              <w:rPr>
                <w:lang w:eastAsia="en-US"/>
              </w:rPr>
            </w:pPr>
            <w:proofErr w:type="spellStart"/>
            <w:r w:rsidRPr="002A360C">
              <w:rPr>
                <w:lang w:eastAsia="en-US"/>
              </w:rPr>
              <w:t>Topicus</w:t>
            </w:r>
            <w:proofErr w:type="spellEnd"/>
            <w:r w:rsidRPr="002A360C">
              <w:rPr>
                <w:lang w:eastAsia="en-US"/>
              </w:rPr>
              <w:t xml:space="preserve"> en QNP</w:t>
            </w:r>
          </w:p>
        </w:tc>
      </w:tr>
      <w:tr w:rsidR="002A360C" w:rsidRPr="002A360C" w14:paraId="55673D46"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F795EAC" w14:textId="77777777" w:rsidR="002A360C" w:rsidRPr="002A360C" w:rsidRDefault="002A360C" w:rsidP="002A360C">
            <w:pPr>
              <w:pStyle w:val="Plattetekst"/>
              <w:rPr>
                <w:lang w:eastAsia="en-US"/>
              </w:rPr>
            </w:pPr>
            <w:r w:rsidRPr="002A360C">
              <w:rPr>
                <w:lang w:eastAsia="en-US"/>
              </w:rPr>
              <w:t xml:space="preserve">VPN-verbinding </w:t>
            </w:r>
            <w:proofErr w:type="spellStart"/>
            <w:r w:rsidRPr="002A360C">
              <w:rPr>
                <w:lang w:eastAsia="en-US"/>
              </w:rPr>
              <w:t>automation</w:t>
            </w:r>
            <w:proofErr w:type="spellEnd"/>
            <w:r w:rsidRPr="002A360C">
              <w:rPr>
                <w:lang w:eastAsia="en-US"/>
              </w:rPr>
              <w:t xml:space="preserve"> netwerk opzetten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E31BE87" w14:textId="77777777" w:rsidR="002A360C" w:rsidRPr="002A360C" w:rsidRDefault="002A360C" w:rsidP="002A360C">
            <w:pPr>
              <w:pStyle w:val="Plattetekst"/>
              <w:rPr>
                <w:lang w:eastAsia="en-US"/>
              </w:rPr>
            </w:pPr>
            <w:proofErr w:type="spellStart"/>
            <w:r w:rsidRPr="002A360C">
              <w:rPr>
                <w:lang w:eastAsia="en-US"/>
              </w:rPr>
              <w:t>Inpeco</w:t>
            </w:r>
            <w:proofErr w:type="spellEnd"/>
          </w:p>
        </w:tc>
      </w:tr>
      <w:tr w:rsidR="002A360C" w:rsidRPr="002A360C" w14:paraId="14D7F305"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4A6868F" w14:textId="77777777" w:rsidR="002A360C" w:rsidRPr="002A360C" w:rsidRDefault="002A360C" w:rsidP="002A360C">
            <w:pPr>
              <w:pStyle w:val="Plattetekst"/>
              <w:rPr>
                <w:lang w:eastAsia="en-US"/>
              </w:rPr>
            </w:pPr>
            <w:r w:rsidRPr="002A360C">
              <w:rPr>
                <w:lang w:eastAsia="en-US"/>
              </w:rPr>
              <w:t xml:space="preserve">Integratie DMS met </w:t>
            </w:r>
            <w:proofErr w:type="spellStart"/>
            <w:r w:rsidRPr="002A360C">
              <w:rPr>
                <w:lang w:eastAsia="en-US"/>
              </w:rPr>
              <w:t>ScreenIT</w:t>
            </w:r>
            <w:proofErr w:type="spellEnd"/>
            <w:r w:rsidRPr="002A360C">
              <w:rPr>
                <w:lang w:eastAsia="en-US"/>
              </w:rPr>
              <w:t xml:space="preserve"> HL7</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33851DE0" w14:textId="77777777" w:rsidR="002A360C" w:rsidRPr="002A360C" w:rsidRDefault="002A360C" w:rsidP="002A360C">
            <w:pPr>
              <w:pStyle w:val="Plattetekst"/>
              <w:rPr>
                <w:lang w:eastAsia="en-US"/>
              </w:rPr>
            </w:pPr>
            <w:proofErr w:type="spellStart"/>
            <w:r w:rsidRPr="002A360C">
              <w:rPr>
                <w:lang w:eastAsia="en-US"/>
              </w:rPr>
              <w:t>Inpeco</w:t>
            </w:r>
            <w:proofErr w:type="spellEnd"/>
            <w:r w:rsidRPr="002A360C">
              <w:rPr>
                <w:lang w:eastAsia="en-US"/>
              </w:rPr>
              <w:t>/</w:t>
            </w:r>
            <w:proofErr w:type="spellStart"/>
            <w:r w:rsidRPr="002A360C">
              <w:rPr>
                <w:lang w:eastAsia="en-US"/>
              </w:rPr>
              <w:t>Sysmex</w:t>
            </w:r>
            <w:proofErr w:type="spellEnd"/>
            <w:r w:rsidRPr="002A360C">
              <w:rPr>
                <w:lang w:eastAsia="en-US"/>
              </w:rPr>
              <w:t xml:space="preserve"> en </w:t>
            </w:r>
            <w:proofErr w:type="spellStart"/>
            <w:r w:rsidRPr="002A360C">
              <w:rPr>
                <w:lang w:eastAsia="en-US"/>
              </w:rPr>
              <w:t>ScreenIT</w:t>
            </w:r>
            <w:proofErr w:type="spellEnd"/>
          </w:p>
        </w:tc>
      </w:tr>
    </w:tbl>
    <w:p w14:paraId="3B92B5B9" w14:textId="77777777" w:rsidR="002A360C" w:rsidRPr="002A360C" w:rsidRDefault="002A360C" w:rsidP="002A360C">
      <w:pPr>
        <w:pStyle w:val="Plattetekst"/>
        <w:rPr>
          <w:lang w:val="en-US" w:eastAsia="en-US"/>
        </w:rPr>
      </w:pPr>
    </w:p>
    <w:p w14:paraId="065248D0" w14:textId="77777777" w:rsidR="002A360C" w:rsidRPr="002A360C" w:rsidRDefault="002A360C" w:rsidP="002A360C">
      <w:pPr>
        <w:pStyle w:val="Plattetekst"/>
        <w:rPr>
          <w:b/>
          <w:bCs/>
          <w:lang w:eastAsia="en-US"/>
        </w:rPr>
      </w:pPr>
      <w:r w:rsidRPr="002A360C">
        <w:rPr>
          <w:b/>
          <w:bCs/>
          <w:lang w:eastAsia="en-US"/>
        </w:rPr>
        <w:br w:type="page"/>
      </w:r>
    </w:p>
    <w:p w14:paraId="1DBFF56F" w14:textId="77777777" w:rsidR="002A360C" w:rsidRPr="00D9199A" w:rsidRDefault="002A360C" w:rsidP="002A360C">
      <w:pPr>
        <w:pStyle w:val="Plattetekst"/>
        <w:rPr>
          <w:lang w:eastAsia="en-US"/>
        </w:rPr>
      </w:pPr>
      <w:r w:rsidRPr="00D9199A">
        <w:rPr>
          <w:lang w:eastAsia="en-US"/>
        </w:rPr>
        <w:lastRenderedPageBreak/>
        <w:t>Hieronder is in een netwerktekening gevisualiseerd hoe deze connecties zijn opgebouwd:</w:t>
      </w:r>
    </w:p>
    <w:p w14:paraId="68375AB2" w14:textId="77E4AF9F" w:rsidR="002A360C" w:rsidRPr="002A360C" w:rsidRDefault="002A360C" w:rsidP="002A360C">
      <w:pPr>
        <w:pStyle w:val="Plattetekst"/>
        <w:rPr>
          <w:b/>
          <w:bCs/>
          <w:lang w:val="en-US" w:eastAsia="en-US"/>
        </w:rPr>
      </w:pPr>
      <w:r w:rsidRPr="002A360C">
        <w:rPr>
          <w:lang w:eastAsia="en-US"/>
        </w:rPr>
        <w:t xml:space="preserve">       </w:t>
      </w:r>
      <w:r w:rsidRPr="002A360C">
        <w:rPr>
          <w:noProof/>
          <w:lang w:val="en-US" w:eastAsia="en-US"/>
        </w:rPr>
        <w:drawing>
          <wp:inline distT="0" distB="0" distL="0" distR="0" wp14:anchorId="4A77F3B6" wp14:editId="324A046F">
            <wp:extent cx="5760720" cy="3419475"/>
            <wp:effectExtent l="8572" t="0" r="953" b="952"/>
            <wp:docPr id="803809985" name="Afbeelding 67" descr="Afbeelding met diagram, lijn,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Afbeelding met diagram, lijn, tekst"/>
                    <pic:cNvPicPr>
                      <a:picLocks noChangeAspect="1" noChangeArrowheads="1"/>
                    </pic:cNvPicPr>
                  </pic:nvPicPr>
                  <pic:blipFill>
                    <a:blip r:embed="rId29">
                      <a:extLst>
                        <a:ext uri="{28A0092B-C50C-407E-A947-70E740481C1C}">
                          <a14:useLocalDpi xmlns:a14="http://schemas.microsoft.com/office/drawing/2010/main" val="0"/>
                        </a:ext>
                      </a:extLst>
                    </a:blip>
                    <a:srcRect t="2710"/>
                    <a:stretch>
                      <a:fillRect/>
                    </a:stretch>
                  </pic:blipFill>
                  <pic:spPr bwMode="auto">
                    <a:xfrm rot="16200000">
                      <a:off x="0" y="0"/>
                      <a:ext cx="5760720" cy="3419475"/>
                    </a:xfrm>
                    <a:prstGeom prst="rect">
                      <a:avLst/>
                    </a:prstGeom>
                    <a:noFill/>
                    <a:ln>
                      <a:noFill/>
                    </a:ln>
                  </pic:spPr>
                </pic:pic>
              </a:graphicData>
            </a:graphic>
          </wp:inline>
        </w:drawing>
      </w:r>
      <w:r w:rsidRPr="002A360C">
        <w:rPr>
          <w:lang w:val="en-US" w:eastAsia="en-US"/>
        </w:rPr>
        <w:br w:type="page"/>
      </w:r>
    </w:p>
    <w:p w14:paraId="2E9D8F26" w14:textId="13DE9B53" w:rsidR="002A360C" w:rsidRPr="00495AAC" w:rsidRDefault="002A360C" w:rsidP="002A360C">
      <w:pPr>
        <w:pStyle w:val="Plattetekst"/>
        <w:numPr>
          <w:ilvl w:val="0"/>
          <w:numId w:val="11"/>
        </w:numPr>
        <w:rPr>
          <w:b/>
          <w:bCs/>
          <w:lang w:eastAsia="en-US"/>
        </w:rPr>
      </w:pPr>
      <w:bookmarkStart w:id="64" w:name="_Toc176965819"/>
      <w:r w:rsidRPr="002A360C">
        <w:rPr>
          <w:b/>
          <w:bCs/>
          <w:lang w:eastAsia="en-US"/>
        </w:rPr>
        <w:lastRenderedPageBreak/>
        <w:t xml:space="preserve">Specificaties elektra tracksysteem en </w:t>
      </w:r>
      <w:proofErr w:type="spellStart"/>
      <w:r w:rsidRPr="002A360C">
        <w:rPr>
          <w:b/>
          <w:bCs/>
          <w:lang w:eastAsia="en-US"/>
        </w:rPr>
        <w:t>Sentifit</w:t>
      </w:r>
      <w:proofErr w:type="spellEnd"/>
      <w:r w:rsidRPr="002A360C">
        <w:rPr>
          <w:b/>
          <w:bCs/>
          <w:lang w:eastAsia="en-US"/>
        </w:rPr>
        <w:t xml:space="preserve"> 800</w:t>
      </w:r>
      <w:bookmarkEnd w:id="62"/>
      <w:bookmarkEnd w:id="64"/>
    </w:p>
    <w:p w14:paraId="4A3A6640" w14:textId="1CDDD9E3" w:rsidR="002A360C" w:rsidRPr="00AF2417" w:rsidRDefault="002A360C" w:rsidP="00AF2417">
      <w:pPr>
        <w:pStyle w:val="Plattetekst"/>
        <w:rPr>
          <w:i/>
          <w:iCs/>
          <w:lang w:eastAsia="en-US"/>
        </w:rPr>
      </w:pPr>
      <w:bookmarkStart w:id="65" w:name="_Toc176965820"/>
      <w:r w:rsidRPr="00AF2417">
        <w:rPr>
          <w:i/>
          <w:iCs/>
          <w:lang w:eastAsia="en-US"/>
        </w:rPr>
        <w:t>Specificaties</w:t>
      </w:r>
      <w:bookmarkEnd w:id="65"/>
    </w:p>
    <w:p w14:paraId="3D717400" w14:textId="77777777" w:rsidR="002A360C" w:rsidRPr="002A360C" w:rsidRDefault="002A360C" w:rsidP="002A360C">
      <w:pPr>
        <w:pStyle w:val="Plattetekst"/>
        <w:rPr>
          <w:lang w:eastAsia="en-US"/>
        </w:rPr>
      </w:pPr>
      <w:r w:rsidRPr="002A360C">
        <w:rPr>
          <w:lang w:eastAsia="en-US"/>
        </w:rPr>
        <w:t>De aangeboden oplossing vereist een aardlekschakelaar van klasse B, die door de klant moet worden geleverd.</w:t>
      </w:r>
    </w:p>
    <w:tbl>
      <w:tblPr>
        <w:tblStyle w:val="Tabelraster"/>
        <w:tblW w:w="0" w:type="auto"/>
        <w:tblLook w:val="04A0" w:firstRow="1" w:lastRow="0" w:firstColumn="1" w:lastColumn="0" w:noHBand="0" w:noVBand="1"/>
      </w:tblPr>
      <w:tblGrid>
        <w:gridCol w:w="4531"/>
        <w:gridCol w:w="4531"/>
      </w:tblGrid>
      <w:tr w:rsidR="002A360C" w:rsidRPr="002A360C" w14:paraId="2085510B" w14:textId="77777777" w:rsidTr="002A360C">
        <w:trPr>
          <w:cnfStyle w:val="100000000000" w:firstRow="1" w:lastRow="0" w:firstColumn="0" w:lastColumn="0" w:oddVBand="0" w:evenVBand="0" w:oddHBand="0" w:evenHBand="0" w:firstRowFirstColumn="0" w:firstRowLastColumn="0" w:lastRowFirstColumn="0" w:lastRowLastColumn="0"/>
        </w:trPr>
        <w:tc>
          <w:tcPr>
            <w:tcW w:w="4531" w:type="dxa"/>
            <w:tcBorders>
              <w:top w:val="single" w:sz="4" w:space="0" w:color="auto"/>
              <w:left w:val="single" w:sz="4" w:space="0" w:color="auto"/>
              <w:bottom w:val="single" w:sz="4" w:space="0" w:color="auto"/>
              <w:right w:val="single" w:sz="4" w:space="0" w:color="auto"/>
            </w:tcBorders>
            <w:hideMark/>
          </w:tcPr>
          <w:p w14:paraId="447BFA2B" w14:textId="77777777" w:rsidR="002A360C" w:rsidRPr="002A360C" w:rsidRDefault="002A360C" w:rsidP="002A360C">
            <w:pPr>
              <w:pStyle w:val="Plattetekst"/>
              <w:rPr>
                <w:lang w:eastAsia="en-US"/>
              </w:rPr>
            </w:pPr>
            <w:proofErr w:type="spellStart"/>
            <w:r w:rsidRPr="002A360C">
              <w:rPr>
                <w:lang w:eastAsia="en-US"/>
              </w:rPr>
              <w:t>Inpeco</w:t>
            </w:r>
            <w:proofErr w:type="spellEnd"/>
            <w:r w:rsidRPr="002A360C">
              <w:rPr>
                <w:lang w:eastAsia="en-US"/>
              </w:rPr>
              <w:t xml:space="preserve"> Track</w:t>
            </w:r>
          </w:p>
        </w:tc>
        <w:tc>
          <w:tcPr>
            <w:tcW w:w="4531" w:type="dxa"/>
            <w:tcBorders>
              <w:top w:val="single" w:sz="4" w:space="0" w:color="auto"/>
              <w:left w:val="single" w:sz="4" w:space="0" w:color="auto"/>
              <w:bottom w:val="single" w:sz="4" w:space="0" w:color="auto"/>
              <w:right w:val="single" w:sz="4" w:space="0" w:color="auto"/>
            </w:tcBorders>
            <w:hideMark/>
          </w:tcPr>
          <w:p w14:paraId="6339191D" w14:textId="77777777" w:rsidR="002A360C" w:rsidRPr="002A360C" w:rsidRDefault="002A360C" w:rsidP="002A360C">
            <w:pPr>
              <w:pStyle w:val="Plattetekst"/>
              <w:rPr>
                <w:lang w:eastAsia="en-US"/>
              </w:rPr>
            </w:pPr>
            <w:r w:rsidRPr="002A360C">
              <w:rPr>
                <w:lang w:eastAsia="en-US"/>
              </w:rPr>
              <w:t>2xSentifit 800</w:t>
            </w:r>
          </w:p>
        </w:tc>
      </w:tr>
      <w:tr w:rsidR="002A360C" w:rsidRPr="002A360C" w14:paraId="538BD8D9" w14:textId="77777777" w:rsidTr="002A360C">
        <w:tc>
          <w:tcPr>
            <w:tcW w:w="4531" w:type="dxa"/>
            <w:tcBorders>
              <w:top w:val="single" w:sz="4" w:space="0" w:color="auto"/>
              <w:left w:val="single" w:sz="4" w:space="0" w:color="auto"/>
              <w:bottom w:val="single" w:sz="4" w:space="0" w:color="auto"/>
              <w:right w:val="single" w:sz="4" w:space="0" w:color="auto"/>
            </w:tcBorders>
          </w:tcPr>
          <w:p w14:paraId="3582CEDD" w14:textId="77777777" w:rsidR="002A360C" w:rsidRPr="002A360C" w:rsidRDefault="002A360C" w:rsidP="00B073A3">
            <w:pPr>
              <w:pStyle w:val="Plattetekst"/>
              <w:numPr>
                <w:ilvl w:val="0"/>
                <w:numId w:val="17"/>
              </w:numPr>
              <w:rPr>
                <w:lang w:val="fr-FR" w:eastAsia="en-US"/>
              </w:rPr>
            </w:pPr>
            <w:proofErr w:type="spellStart"/>
            <w:r w:rsidRPr="002A360C">
              <w:rPr>
                <w:lang w:val="fr-FR" w:eastAsia="en-US"/>
              </w:rPr>
              <w:t>Aansluiting</w:t>
            </w:r>
            <w:proofErr w:type="spellEnd"/>
            <w:r w:rsidRPr="002A360C">
              <w:rPr>
                <w:lang w:val="fr-FR" w:eastAsia="en-US"/>
              </w:rPr>
              <w:t xml:space="preserve"> Track</w:t>
            </w:r>
          </w:p>
          <w:p w14:paraId="7646D324" w14:textId="77777777" w:rsidR="002A360C" w:rsidRPr="002A360C" w:rsidRDefault="002A360C" w:rsidP="002A360C">
            <w:pPr>
              <w:pStyle w:val="Plattetekst"/>
              <w:rPr>
                <w:lang w:val="fr-FR" w:eastAsia="en-US"/>
              </w:rPr>
            </w:pPr>
            <w:r w:rsidRPr="002A360C">
              <w:rPr>
                <w:lang w:eastAsia="en-US"/>
              </w:rPr>
              <w:t>400 V~ ± 10%</w:t>
            </w:r>
            <w:r w:rsidRPr="002A360C">
              <w:rPr>
                <w:lang w:val="fr-FR" w:eastAsia="en-US"/>
              </w:rPr>
              <w:t xml:space="preserve"> </w:t>
            </w:r>
          </w:p>
          <w:p w14:paraId="161F0AA3" w14:textId="77777777" w:rsidR="002A360C" w:rsidRPr="002A360C" w:rsidRDefault="002A360C" w:rsidP="002A360C">
            <w:pPr>
              <w:pStyle w:val="Plattetekst"/>
              <w:rPr>
                <w:lang w:val="fr-FR" w:eastAsia="en-US"/>
              </w:rPr>
            </w:pPr>
            <w:r w:rsidRPr="002A360C">
              <w:rPr>
                <w:lang w:val="fr-FR" w:eastAsia="en-US"/>
              </w:rPr>
              <w:t>FREQUENTIE 50/60 HZ</w:t>
            </w:r>
          </w:p>
          <w:p w14:paraId="3FE7BAC0" w14:textId="77777777" w:rsidR="002A360C" w:rsidRPr="002A360C" w:rsidRDefault="002A360C" w:rsidP="002A360C">
            <w:pPr>
              <w:pStyle w:val="Plattetekst"/>
              <w:rPr>
                <w:lang w:val="fr-FR" w:eastAsia="en-US"/>
              </w:rPr>
            </w:pPr>
            <w:r w:rsidRPr="002A360C">
              <w:rPr>
                <w:lang w:val="fr-FR" w:eastAsia="en-US"/>
              </w:rPr>
              <w:t>3P+N+PE</w:t>
            </w:r>
          </w:p>
          <w:p w14:paraId="37F41FAF" w14:textId="77777777" w:rsidR="002A360C" w:rsidRPr="002A360C" w:rsidRDefault="002A360C" w:rsidP="002A360C">
            <w:pPr>
              <w:pStyle w:val="Plattetekst"/>
              <w:rPr>
                <w:lang w:eastAsia="en-US"/>
              </w:rPr>
            </w:pPr>
            <w:r w:rsidRPr="002A360C">
              <w:rPr>
                <w:lang w:eastAsia="en-US"/>
              </w:rPr>
              <w:t>Totaal: 7,8 kVA</w:t>
            </w:r>
          </w:p>
          <w:p w14:paraId="2B703E70" w14:textId="77777777" w:rsidR="002A360C" w:rsidRPr="002A360C" w:rsidRDefault="002A360C" w:rsidP="002A360C">
            <w:pPr>
              <w:pStyle w:val="Plattetekst"/>
              <w:rPr>
                <w:lang w:eastAsia="en-US"/>
              </w:rPr>
            </w:pPr>
          </w:p>
          <w:p w14:paraId="0C181B91" w14:textId="77777777" w:rsidR="002A360C" w:rsidRPr="002A360C" w:rsidRDefault="002A360C" w:rsidP="002A360C">
            <w:pPr>
              <w:pStyle w:val="Plattetekst"/>
              <w:rPr>
                <w:lang w:eastAsia="en-US"/>
              </w:rPr>
            </w:pPr>
            <w:r w:rsidRPr="002A360C">
              <w:rPr>
                <w:lang w:eastAsia="en-US"/>
              </w:rPr>
              <w:t xml:space="preserve">Aanvoer voor automatisering rechtstreeks aan te sluiten op verdeelkast </w:t>
            </w:r>
            <w:proofErr w:type="spellStart"/>
            <w:r w:rsidRPr="002A360C">
              <w:rPr>
                <w:lang w:eastAsia="en-US"/>
              </w:rPr>
              <w:t>Inpeco</w:t>
            </w:r>
            <w:proofErr w:type="spellEnd"/>
            <w:r w:rsidRPr="002A360C">
              <w:rPr>
                <w:lang w:eastAsia="en-US"/>
              </w:rPr>
              <w:t xml:space="preserve"> track</w:t>
            </w:r>
          </w:p>
          <w:p w14:paraId="13E64B17" w14:textId="77777777" w:rsidR="002A360C" w:rsidRPr="002A360C" w:rsidRDefault="002A360C" w:rsidP="002A360C">
            <w:pPr>
              <w:pStyle w:val="Plattetekst"/>
              <w:rPr>
                <w:lang w:eastAsia="en-US"/>
              </w:rPr>
            </w:pPr>
          </w:p>
          <w:p w14:paraId="04DB7ACA" w14:textId="3B9378A4" w:rsidR="002A360C" w:rsidRPr="002A360C" w:rsidRDefault="002A360C" w:rsidP="002A360C">
            <w:pPr>
              <w:pStyle w:val="Plattetekst"/>
              <w:rPr>
                <w:lang w:eastAsia="en-US"/>
              </w:rPr>
            </w:pPr>
            <w:r w:rsidRPr="002A360C">
              <w:rPr>
                <w:noProof/>
                <w:lang w:val="en-US" w:eastAsia="en-US"/>
              </w:rPr>
              <w:drawing>
                <wp:inline distT="0" distB="0" distL="0" distR="0" wp14:anchorId="76CD6E4C" wp14:editId="2C64EF5E">
                  <wp:extent cx="2499360" cy="1691640"/>
                  <wp:effectExtent l="0" t="0" r="0" b="3810"/>
                  <wp:docPr id="1299954419" name="Afbeelding 66" descr="Afbeelding met tekst, diagram, Technische tekening,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54419" name="Afbeelding 66" descr="Afbeelding met tekst, diagram, Technische tekening, schets&#10;&#10;Automatisch gegenereerde beschrijv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9360" cy="1691640"/>
                          </a:xfrm>
                          <a:prstGeom prst="rect">
                            <a:avLst/>
                          </a:prstGeom>
                          <a:noFill/>
                          <a:ln>
                            <a:noFill/>
                          </a:ln>
                        </pic:spPr>
                      </pic:pic>
                    </a:graphicData>
                  </a:graphic>
                </wp:inline>
              </w:drawing>
            </w:r>
          </w:p>
          <w:p w14:paraId="73024B28" w14:textId="77777777" w:rsidR="002A360C" w:rsidRPr="002A360C" w:rsidRDefault="002A360C" w:rsidP="00B073A3">
            <w:pPr>
              <w:pStyle w:val="Plattetekst"/>
              <w:numPr>
                <w:ilvl w:val="0"/>
                <w:numId w:val="17"/>
              </w:numPr>
              <w:rPr>
                <w:lang w:eastAsia="en-US"/>
              </w:rPr>
            </w:pPr>
            <w:r w:rsidRPr="002A360C">
              <w:rPr>
                <w:lang w:eastAsia="en-US"/>
              </w:rPr>
              <w:t>Aansluiting servers</w:t>
            </w:r>
          </w:p>
          <w:p w14:paraId="3A0A2B14" w14:textId="77777777" w:rsidR="002A360C" w:rsidRPr="002A360C" w:rsidRDefault="002A360C" w:rsidP="002A360C">
            <w:pPr>
              <w:pStyle w:val="Plattetekst"/>
              <w:rPr>
                <w:lang w:eastAsia="en-US"/>
              </w:rPr>
            </w:pPr>
            <w:r w:rsidRPr="002A360C">
              <w:rPr>
                <w:lang w:eastAsia="en-US"/>
              </w:rPr>
              <w:t xml:space="preserve">230 V~ ± 10% </w:t>
            </w:r>
          </w:p>
          <w:p w14:paraId="33236752" w14:textId="77777777" w:rsidR="002A360C" w:rsidRPr="002A360C" w:rsidRDefault="002A360C" w:rsidP="002A360C">
            <w:pPr>
              <w:pStyle w:val="Plattetekst"/>
              <w:rPr>
                <w:lang w:eastAsia="en-US"/>
              </w:rPr>
            </w:pPr>
            <w:r w:rsidRPr="002A360C">
              <w:rPr>
                <w:lang w:eastAsia="en-US"/>
              </w:rPr>
              <w:t>FREQUENTIE 50 HZ</w:t>
            </w:r>
            <w:r w:rsidRPr="002A360C">
              <w:rPr>
                <w:lang w:eastAsia="en-US"/>
              </w:rPr>
              <w:br/>
              <w:t>Totaal: 1,25 kVA</w:t>
            </w:r>
          </w:p>
          <w:p w14:paraId="703F9272" w14:textId="77777777" w:rsidR="002A360C" w:rsidRPr="002A360C" w:rsidRDefault="002A360C" w:rsidP="002A360C">
            <w:pPr>
              <w:pStyle w:val="Plattetekst"/>
              <w:rPr>
                <w:lang w:eastAsia="en-US"/>
              </w:rPr>
            </w:pPr>
            <w:r w:rsidRPr="002A360C">
              <w:rPr>
                <w:lang w:eastAsia="en-US"/>
              </w:rPr>
              <w:t>6 x WCD / 1 circuit</w:t>
            </w:r>
            <w:r w:rsidRPr="002A360C">
              <w:rPr>
                <w:lang w:eastAsia="en-US"/>
              </w:rPr>
              <w:br/>
            </w:r>
          </w:p>
        </w:tc>
        <w:tc>
          <w:tcPr>
            <w:tcW w:w="4531" w:type="dxa"/>
            <w:tcBorders>
              <w:top w:val="single" w:sz="4" w:space="0" w:color="auto"/>
              <w:left w:val="single" w:sz="4" w:space="0" w:color="auto"/>
              <w:bottom w:val="single" w:sz="4" w:space="0" w:color="auto"/>
              <w:right w:val="single" w:sz="4" w:space="0" w:color="auto"/>
            </w:tcBorders>
          </w:tcPr>
          <w:p w14:paraId="51E22190" w14:textId="77777777" w:rsidR="002A360C" w:rsidRPr="002A360C" w:rsidRDefault="002A360C" w:rsidP="002A360C">
            <w:pPr>
              <w:pStyle w:val="Plattetekst"/>
              <w:rPr>
                <w:lang w:eastAsia="en-US"/>
              </w:rPr>
            </w:pPr>
          </w:p>
          <w:p w14:paraId="6B2E7EC8" w14:textId="77777777" w:rsidR="002A360C" w:rsidRPr="002A360C" w:rsidRDefault="002A360C" w:rsidP="002A360C">
            <w:pPr>
              <w:pStyle w:val="Plattetekst"/>
              <w:rPr>
                <w:lang w:eastAsia="en-US"/>
              </w:rPr>
            </w:pPr>
            <w:r w:rsidRPr="002A360C">
              <w:rPr>
                <w:lang w:eastAsia="en-US"/>
              </w:rPr>
              <w:t xml:space="preserve">230 V~ ± 10% </w:t>
            </w:r>
          </w:p>
          <w:p w14:paraId="71C2A6F4" w14:textId="77777777" w:rsidR="002A360C" w:rsidRPr="002A360C" w:rsidRDefault="002A360C" w:rsidP="002A360C">
            <w:pPr>
              <w:pStyle w:val="Plattetekst"/>
              <w:rPr>
                <w:lang w:eastAsia="en-US"/>
              </w:rPr>
            </w:pPr>
            <w:r w:rsidRPr="002A360C">
              <w:rPr>
                <w:lang w:eastAsia="en-US"/>
              </w:rPr>
              <w:t>FREQUENTIE 50 HZ</w:t>
            </w:r>
            <w:r w:rsidRPr="002A360C">
              <w:rPr>
                <w:lang w:eastAsia="en-US"/>
              </w:rPr>
              <w:br/>
              <w:t>Totaal: 5,0 kVA</w:t>
            </w:r>
            <w:r w:rsidRPr="002A360C">
              <w:rPr>
                <w:lang w:eastAsia="en-US"/>
              </w:rPr>
              <w:br/>
              <w:t xml:space="preserve">5 x WCD per </w:t>
            </w:r>
            <w:proofErr w:type="spellStart"/>
            <w:r w:rsidRPr="002A360C">
              <w:rPr>
                <w:lang w:eastAsia="en-US"/>
              </w:rPr>
              <w:t>Sentifit</w:t>
            </w:r>
            <w:proofErr w:type="spellEnd"/>
            <w:r w:rsidRPr="002A360C">
              <w:rPr>
                <w:lang w:eastAsia="en-US"/>
              </w:rPr>
              <w:t xml:space="preserve"> / 1 circuit per systeem oftewel</w:t>
            </w:r>
            <w:r w:rsidRPr="002A360C">
              <w:rPr>
                <w:lang w:eastAsia="en-US"/>
              </w:rPr>
              <w:br/>
              <w:t xml:space="preserve">10 x WCD in totaal voor 2 x </w:t>
            </w:r>
            <w:proofErr w:type="spellStart"/>
            <w:r w:rsidRPr="002A360C">
              <w:rPr>
                <w:lang w:eastAsia="en-US"/>
              </w:rPr>
              <w:t>Sentifit</w:t>
            </w:r>
            <w:proofErr w:type="spellEnd"/>
            <w:r w:rsidRPr="002A360C">
              <w:rPr>
                <w:lang w:eastAsia="en-US"/>
              </w:rPr>
              <w:t xml:space="preserve"> verdeeld over 2 circuits </w:t>
            </w:r>
          </w:p>
        </w:tc>
      </w:tr>
      <w:tr w:rsidR="002A360C" w:rsidRPr="002A360C" w14:paraId="6B72B4B9" w14:textId="77777777" w:rsidTr="002A360C">
        <w:tc>
          <w:tcPr>
            <w:tcW w:w="4531" w:type="dxa"/>
            <w:tcBorders>
              <w:top w:val="single" w:sz="4" w:space="0" w:color="auto"/>
              <w:left w:val="single" w:sz="4" w:space="0" w:color="auto"/>
              <w:bottom w:val="single" w:sz="4" w:space="0" w:color="auto"/>
              <w:right w:val="single" w:sz="4" w:space="0" w:color="auto"/>
            </w:tcBorders>
          </w:tcPr>
          <w:p w14:paraId="370AE090" w14:textId="77777777" w:rsidR="002A360C" w:rsidRPr="002A360C" w:rsidRDefault="002A360C" w:rsidP="002A360C">
            <w:pPr>
              <w:pStyle w:val="Plattetekst"/>
              <w:rPr>
                <w:lang w:val="en-US" w:eastAsia="en-US"/>
              </w:rPr>
            </w:pPr>
            <w:r w:rsidRPr="002A360C">
              <w:rPr>
                <w:lang w:val="en-US" w:eastAsia="en-US"/>
              </w:rPr>
              <w:t xml:space="preserve">UPS back-up track </w:t>
            </w:r>
            <w:proofErr w:type="spellStart"/>
            <w:r w:rsidRPr="002A360C">
              <w:rPr>
                <w:lang w:val="en-US" w:eastAsia="en-US"/>
              </w:rPr>
              <w:t>en</w:t>
            </w:r>
            <w:proofErr w:type="spellEnd"/>
            <w:r w:rsidRPr="002A360C">
              <w:rPr>
                <w:lang w:val="en-US" w:eastAsia="en-US"/>
              </w:rPr>
              <w:t xml:space="preserve"> server te </w:t>
            </w:r>
            <w:proofErr w:type="spellStart"/>
            <w:r w:rsidRPr="002A360C">
              <w:rPr>
                <w:lang w:val="en-US" w:eastAsia="en-US"/>
              </w:rPr>
              <w:t>splitsenscan</w:t>
            </w:r>
            <w:proofErr w:type="spellEnd"/>
          </w:p>
          <w:p w14:paraId="3755C516" w14:textId="77777777" w:rsidR="002A360C" w:rsidRPr="002A360C" w:rsidRDefault="002A360C" w:rsidP="002A360C">
            <w:pPr>
              <w:pStyle w:val="Plattetekst"/>
              <w:rPr>
                <w:lang w:val="en-US" w:eastAsia="en-US"/>
              </w:rPr>
            </w:pPr>
          </w:p>
          <w:p w14:paraId="7076AF7C" w14:textId="77777777" w:rsidR="002A360C" w:rsidRPr="002A360C" w:rsidRDefault="002A360C" w:rsidP="002A360C">
            <w:pPr>
              <w:pStyle w:val="Plattetekst"/>
              <w:rPr>
                <w:lang w:eastAsia="en-US"/>
              </w:rPr>
            </w:pPr>
            <w:r w:rsidRPr="002A360C">
              <w:rPr>
                <w:lang w:eastAsia="en-US"/>
              </w:rPr>
              <w:t>30" bij maximale capaciteit</w:t>
            </w:r>
          </w:p>
          <w:p w14:paraId="143727BA" w14:textId="77777777" w:rsidR="002A360C" w:rsidRPr="002A360C" w:rsidRDefault="002A360C" w:rsidP="002A360C">
            <w:pPr>
              <w:pStyle w:val="Plattetekst"/>
              <w:rPr>
                <w:lang w:eastAsia="en-US"/>
              </w:rPr>
            </w:pPr>
            <w:r w:rsidRPr="002A360C">
              <w:rPr>
                <w:lang w:eastAsia="en-US"/>
              </w:rPr>
              <w:t>10’ bij 30% van de maximale capaciteit</w:t>
            </w:r>
          </w:p>
          <w:p w14:paraId="22FBD1D4" w14:textId="77777777" w:rsidR="002A360C" w:rsidRPr="002A360C" w:rsidRDefault="002A360C" w:rsidP="002A360C">
            <w:pPr>
              <w:pStyle w:val="Plattetekst"/>
              <w:rPr>
                <w:lang w:eastAsia="en-US"/>
              </w:rPr>
            </w:pPr>
          </w:p>
          <w:p w14:paraId="31AD81E4" w14:textId="77777777" w:rsidR="002A360C" w:rsidRPr="002A360C" w:rsidRDefault="002A360C" w:rsidP="00B073A3">
            <w:pPr>
              <w:pStyle w:val="Plattetekst"/>
              <w:numPr>
                <w:ilvl w:val="0"/>
                <w:numId w:val="17"/>
              </w:numPr>
              <w:rPr>
                <w:lang w:eastAsia="en-US"/>
              </w:rPr>
            </w:pPr>
            <w:r w:rsidRPr="002A360C">
              <w:rPr>
                <w:lang w:eastAsia="en-US"/>
              </w:rPr>
              <w:t xml:space="preserve">7,8 kVA </w:t>
            </w:r>
            <w:proofErr w:type="spellStart"/>
            <w:r w:rsidRPr="002A360C">
              <w:rPr>
                <w:lang w:eastAsia="en-US"/>
              </w:rPr>
              <w:t>Inpeco</w:t>
            </w:r>
            <w:proofErr w:type="spellEnd"/>
            <w:r w:rsidRPr="002A360C">
              <w:rPr>
                <w:lang w:eastAsia="en-US"/>
              </w:rPr>
              <w:t xml:space="preserve"> Track</w:t>
            </w:r>
          </w:p>
          <w:p w14:paraId="685CD36E" w14:textId="77777777" w:rsidR="002A360C" w:rsidRPr="002A360C" w:rsidRDefault="002A360C" w:rsidP="00B073A3">
            <w:pPr>
              <w:pStyle w:val="Plattetekst"/>
              <w:numPr>
                <w:ilvl w:val="0"/>
                <w:numId w:val="17"/>
              </w:numPr>
              <w:rPr>
                <w:lang w:eastAsia="en-US"/>
              </w:rPr>
            </w:pPr>
            <w:r w:rsidRPr="002A360C">
              <w:rPr>
                <w:lang w:eastAsia="en-US"/>
              </w:rPr>
              <w:t>1,25 kVA Server</w:t>
            </w:r>
          </w:p>
          <w:p w14:paraId="4C28075D" w14:textId="77777777" w:rsidR="002A360C" w:rsidRPr="002A360C" w:rsidRDefault="002A360C" w:rsidP="002A360C">
            <w:pPr>
              <w:pStyle w:val="Plattetekst"/>
              <w:rPr>
                <w:lang w:eastAsia="en-US"/>
              </w:rPr>
            </w:pPr>
            <w:r w:rsidRPr="002A360C">
              <w:rPr>
                <w:lang w:eastAsia="en-US"/>
              </w:rPr>
              <w:br/>
            </w:r>
          </w:p>
        </w:tc>
        <w:tc>
          <w:tcPr>
            <w:tcW w:w="4531" w:type="dxa"/>
            <w:tcBorders>
              <w:top w:val="single" w:sz="4" w:space="0" w:color="auto"/>
              <w:left w:val="single" w:sz="4" w:space="0" w:color="auto"/>
              <w:bottom w:val="single" w:sz="4" w:space="0" w:color="auto"/>
              <w:right w:val="single" w:sz="4" w:space="0" w:color="auto"/>
            </w:tcBorders>
          </w:tcPr>
          <w:p w14:paraId="36AF63E9" w14:textId="77777777" w:rsidR="002A360C" w:rsidRPr="002A360C" w:rsidRDefault="002A360C" w:rsidP="002A360C">
            <w:pPr>
              <w:pStyle w:val="Plattetekst"/>
              <w:rPr>
                <w:lang w:eastAsia="en-US"/>
              </w:rPr>
            </w:pPr>
            <w:r w:rsidRPr="002A360C">
              <w:rPr>
                <w:lang w:eastAsia="en-US"/>
              </w:rPr>
              <w:t>UPS back-up</w:t>
            </w:r>
          </w:p>
          <w:p w14:paraId="0198B56B" w14:textId="77777777" w:rsidR="002A360C" w:rsidRPr="002A360C" w:rsidRDefault="002A360C" w:rsidP="002A360C">
            <w:pPr>
              <w:pStyle w:val="Plattetekst"/>
              <w:rPr>
                <w:lang w:eastAsia="en-US"/>
              </w:rPr>
            </w:pPr>
            <w:r w:rsidRPr="002A360C">
              <w:rPr>
                <w:lang w:eastAsia="en-US"/>
              </w:rPr>
              <w:t>30" bij maximale capaciteit</w:t>
            </w:r>
          </w:p>
          <w:p w14:paraId="5A748031" w14:textId="77777777" w:rsidR="002A360C" w:rsidRPr="002A360C" w:rsidRDefault="002A360C" w:rsidP="002A360C">
            <w:pPr>
              <w:pStyle w:val="Plattetekst"/>
              <w:rPr>
                <w:lang w:eastAsia="en-US"/>
              </w:rPr>
            </w:pPr>
            <w:r w:rsidRPr="002A360C">
              <w:rPr>
                <w:lang w:eastAsia="en-US"/>
              </w:rPr>
              <w:t>10’ bij 30% van de maximale capaciteit</w:t>
            </w:r>
          </w:p>
          <w:p w14:paraId="4266CC17" w14:textId="77777777" w:rsidR="002A360C" w:rsidRPr="002A360C" w:rsidRDefault="002A360C" w:rsidP="002A360C">
            <w:pPr>
              <w:pStyle w:val="Plattetekst"/>
              <w:rPr>
                <w:lang w:eastAsia="en-US"/>
              </w:rPr>
            </w:pPr>
          </w:p>
          <w:p w14:paraId="7CB0700F" w14:textId="77777777" w:rsidR="002A360C" w:rsidRPr="002A360C" w:rsidRDefault="002A360C" w:rsidP="00B073A3">
            <w:pPr>
              <w:pStyle w:val="Plattetekst"/>
              <w:numPr>
                <w:ilvl w:val="0"/>
                <w:numId w:val="18"/>
              </w:numPr>
              <w:rPr>
                <w:lang w:eastAsia="en-US"/>
              </w:rPr>
            </w:pPr>
            <w:r w:rsidRPr="002A360C">
              <w:rPr>
                <w:lang w:eastAsia="en-US"/>
              </w:rPr>
              <w:t xml:space="preserve">5,0 kVA voor 2 x </w:t>
            </w:r>
            <w:proofErr w:type="spellStart"/>
            <w:r w:rsidRPr="002A360C">
              <w:rPr>
                <w:lang w:eastAsia="en-US"/>
              </w:rPr>
              <w:t>Sentifit</w:t>
            </w:r>
            <w:proofErr w:type="spellEnd"/>
            <w:r w:rsidRPr="002A360C">
              <w:rPr>
                <w:lang w:eastAsia="en-US"/>
              </w:rPr>
              <w:t xml:space="preserve"> 800</w:t>
            </w:r>
            <w:r w:rsidRPr="002A360C">
              <w:rPr>
                <w:lang w:eastAsia="en-US"/>
              </w:rPr>
              <w:br/>
            </w:r>
          </w:p>
          <w:p w14:paraId="17C7EA42" w14:textId="77777777" w:rsidR="002A360C" w:rsidRPr="002A360C" w:rsidRDefault="002A360C" w:rsidP="002A360C">
            <w:pPr>
              <w:pStyle w:val="Plattetekst"/>
              <w:rPr>
                <w:lang w:eastAsia="en-US"/>
              </w:rPr>
            </w:pPr>
          </w:p>
        </w:tc>
      </w:tr>
    </w:tbl>
    <w:p w14:paraId="6540ED48" w14:textId="77777777" w:rsidR="0088191E" w:rsidRDefault="0088191E" w:rsidP="0088191E">
      <w:pPr>
        <w:pStyle w:val="Plattetekst"/>
        <w:rPr>
          <w:b/>
          <w:bCs/>
          <w:lang w:eastAsia="en-US"/>
        </w:rPr>
      </w:pPr>
      <w:bookmarkStart w:id="66" w:name="_Toc176965821"/>
    </w:p>
    <w:p w14:paraId="3C943342" w14:textId="77777777" w:rsidR="0088191E" w:rsidRDefault="0088191E" w:rsidP="0088191E">
      <w:pPr>
        <w:pStyle w:val="Plattetekst"/>
        <w:rPr>
          <w:b/>
          <w:bCs/>
          <w:lang w:eastAsia="en-US"/>
        </w:rPr>
      </w:pPr>
    </w:p>
    <w:p w14:paraId="593DBA92" w14:textId="77777777" w:rsidR="0088191E" w:rsidRDefault="0088191E" w:rsidP="0088191E">
      <w:pPr>
        <w:pStyle w:val="Plattetekst"/>
        <w:rPr>
          <w:b/>
          <w:bCs/>
          <w:lang w:eastAsia="en-US"/>
        </w:rPr>
      </w:pPr>
    </w:p>
    <w:p w14:paraId="19E24D1B" w14:textId="77777777" w:rsidR="0088191E" w:rsidRDefault="0088191E" w:rsidP="0088191E">
      <w:pPr>
        <w:pStyle w:val="Plattetekst"/>
        <w:rPr>
          <w:b/>
          <w:bCs/>
          <w:lang w:eastAsia="en-US"/>
        </w:rPr>
      </w:pPr>
    </w:p>
    <w:p w14:paraId="4775BE84" w14:textId="77777777" w:rsidR="0088191E" w:rsidRDefault="0088191E" w:rsidP="0088191E">
      <w:pPr>
        <w:pStyle w:val="Plattetekst"/>
        <w:rPr>
          <w:b/>
          <w:bCs/>
          <w:lang w:eastAsia="en-US"/>
        </w:rPr>
      </w:pPr>
    </w:p>
    <w:p w14:paraId="18A3E86C" w14:textId="77777777" w:rsidR="0088191E" w:rsidRDefault="0088191E" w:rsidP="0088191E">
      <w:pPr>
        <w:pStyle w:val="Plattetekst"/>
        <w:rPr>
          <w:b/>
          <w:bCs/>
          <w:lang w:eastAsia="en-US"/>
        </w:rPr>
      </w:pPr>
    </w:p>
    <w:p w14:paraId="311A1A91" w14:textId="77777777" w:rsidR="0088191E" w:rsidRDefault="0088191E" w:rsidP="0088191E">
      <w:pPr>
        <w:pStyle w:val="Plattetekst"/>
        <w:rPr>
          <w:b/>
          <w:bCs/>
          <w:lang w:eastAsia="en-US"/>
        </w:rPr>
      </w:pPr>
    </w:p>
    <w:p w14:paraId="46B7D043" w14:textId="77777777" w:rsidR="00495AAC" w:rsidRDefault="00495AAC" w:rsidP="0088191E">
      <w:pPr>
        <w:pStyle w:val="Plattetekst"/>
        <w:rPr>
          <w:b/>
          <w:bCs/>
          <w:lang w:eastAsia="en-US"/>
        </w:rPr>
      </w:pPr>
    </w:p>
    <w:p w14:paraId="4F3C5FF0" w14:textId="77777777" w:rsidR="0088191E" w:rsidRDefault="0088191E" w:rsidP="0088191E">
      <w:pPr>
        <w:pStyle w:val="Plattetekst"/>
        <w:rPr>
          <w:b/>
          <w:bCs/>
          <w:lang w:eastAsia="en-US"/>
        </w:rPr>
      </w:pPr>
    </w:p>
    <w:p w14:paraId="6567960E" w14:textId="77777777" w:rsidR="0088191E" w:rsidRDefault="0088191E" w:rsidP="0088191E">
      <w:pPr>
        <w:pStyle w:val="Plattetekst"/>
        <w:rPr>
          <w:b/>
          <w:bCs/>
          <w:lang w:eastAsia="en-US"/>
        </w:rPr>
      </w:pPr>
    </w:p>
    <w:p w14:paraId="2A8C19BD" w14:textId="42342374" w:rsidR="002A360C" w:rsidRPr="00AF2417" w:rsidRDefault="002A360C" w:rsidP="00AF2417">
      <w:pPr>
        <w:pStyle w:val="Plattetekst"/>
        <w:rPr>
          <w:i/>
          <w:iCs/>
          <w:lang w:eastAsia="en-US"/>
        </w:rPr>
      </w:pPr>
      <w:r w:rsidRPr="00AF2417">
        <w:rPr>
          <w:i/>
          <w:iCs/>
          <w:lang w:eastAsia="en-US"/>
        </w:rPr>
        <w:lastRenderedPageBreak/>
        <w:t>Aansluitpunten</w:t>
      </w:r>
      <w:bookmarkEnd w:id="66"/>
    </w:p>
    <w:p w14:paraId="5BC43D4D" w14:textId="31ED91DE" w:rsidR="002A360C" w:rsidRPr="002A360C" w:rsidRDefault="00E93E75" w:rsidP="002A360C">
      <w:pPr>
        <w:pStyle w:val="Plattetekst"/>
        <w:rPr>
          <w:lang w:eastAsia="en-US"/>
        </w:rPr>
      </w:pPr>
      <w:r w:rsidRPr="002A360C">
        <w:rPr>
          <w:noProof/>
          <w:lang w:eastAsia="en-US"/>
        </w:rPr>
        <mc:AlternateContent>
          <mc:Choice Requires="wps">
            <w:drawing>
              <wp:anchor distT="0" distB="0" distL="114300" distR="114300" simplePos="0" relativeHeight="251658267" behindDoc="0" locked="0" layoutInCell="1" allowOverlap="1" wp14:anchorId="09E5EF14" wp14:editId="628B9EC5">
                <wp:simplePos x="0" y="0"/>
                <wp:positionH relativeFrom="column">
                  <wp:posOffset>1887182</wp:posOffset>
                </wp:positionH>
                <wp:positionV relativeFrom="paragraph">
                  <wp:posOffset>1550110</wp:posOffset>
                </wp:positionV>
                <wp:extent cx="2967878" cy="1711138"/>
                <wp:effectExtent l="19050" t="19050" r="23495" b="22860"/>
                <wp:wrapNone/>
                <wp:docPr id="1446500623" name="Rechte verbindingslijn 97"/>
                <wp:cNvGraphicFramePr/>
                <a:graphic xmlns:a="http://schemas.openxmlformats.org/drawingml/2006/main">
                  <a:graphicData uri="http://schemas.microsoft.com/office/word/2010/wordprocessingShape">
                    <wps:wsp>
                      <wps:cNvCnPr/>
                      <wps:spPr>
                        <a:xfrm flipH="1">
                          <a:off x="0" y="0"/>
                          <a:ext cx="2967878" cy="1711138"/>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3BA3BD76">
              <v:line id="Rechte verbindingslijn 97" style="position:absolute;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48.6pt,122.05pt" to="382.3pt,256.8pt" w14:anchorId="3FB01F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"/>
            </w:pict>
          </mc:Fallback>
        </mc:AlternateContent>
      </w:r>
      <w:r w:rsidRPr="002A360C">
        <w:rPr>
          <w:noProof/>
          <w:lang w:eastAsia="en-US"/>
        </w:rPr>
        <mc:AlternateContent>
          <mc:Choice Requires="wps">
            <w:drawing>
              <wp:anchor distT="0" distB="0" distL="114300" distR="114300" simplePos="0" relativeHeight="251658271" behindDoc="0" locked="0" layoutInCell="1" allowOverlap="1" wp14:anchorId="5511763B" wp14:editId="46CB35D9">
                <wp:simplePos x="0" y="0"/>
                <wp:positionH relativeFrom="column">
                  <wp:posOffset>1860288</wp:posOffset>
                </wp:positionH>
                <wp:positionV relativeFrom="paragraph">
                  <wp:posOffset>1505286</wp:posOffset>
                </wp:positionV>
                <wp:extent cx="2484904" cy="1612527"/>
                <wp:effectExtent l="19050" t="19050" r="10795" b="26035"/>
                <wp:wrapNone/>
                <wp:docPr id="1170521214" name="Rechte verbindingslijn 96"/>
                <wp:cNvGraphicFramePr/>
                <a:graphic xmlns:a="http://schemas.openxmlformats.org/drawingml/2006/main">
                  <a:graphicData uri="http://schemas.microsoft.com/office/word/2010/wordprocessingShape">
                    <wps:wsp>
                      <wps:cNvCnPr/>
                      <wps:spPr>
                        <a:xfrm flipH="1">
                          <a:off x="0" y="0"/>
                          <a:ext cx="2484904" cy="1612527"/>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31BEC153">
              <v:line id="Rechte verbindingslijn 96" style="position:absolute;flip:x;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46.5pt,118.55pt" to="342.15pt,245.5pt" w14:anchorId="1B671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"/>
            </w:pict>
          </mc:Fallback>
        </mc:AlternateContent>
      </w:r>
      <w:r w:rsidRPr="002A360C">
        <w:rPr>
          <w:noProof/>
          <w:lang w:eastAsia="en-US"/>
        </w:rPr>
        <mc:AlternateContent>
          <mc:Choice Requires="wps">
            <w:drawing>
              <wp:anchor distT="0" distB="0" distL="114300" distR="114300" simplePos="0" relativeHeight="251658270" behindDoc="0" locked="0" layoutInCell="1" allowOverlap="1" wp14:anchorId="19F19678" wp14:editId="1F02ADE7">
                <wp:simplePos x="0" y="0"/>
                <wp:positionH relativeFrom="column">
                  <wp:posOffset>1788571</wp:posOffset>
                </wp:positionH>
                <wp:positionV relativeFrom="paragraph">
                  <wp:posOffset>1514251</wp:posOffset>
                </wp:positionV>
                <wp:extent cx="1373692" cy="1549773"/>
                <wp:effectExtent l="19050" t="19050" r="17145" b="31750"/>
                <wp:wrapNone/>
                <wp:docPr id="1878180025" name="Rechte verbindingslijn 95"/>
                <wp:cNvGraphicFramePr/>
                <a:graphic xmlns:a="http://schemas.openxmlformats.org/drawingml/2006/main">
                  <a:graphicData uri="http://schemas.microsoft.com/office/word/2010/wordprocessingShape">
                    <wps:wsp>
                      <wps:cNvCnPr/>
                      <wps:spPr>
                        <a:xfrm flipH="1">
                          <a:off x="0" y="0"/>
                          <a:ext cx="1373692" cy="1549773"/>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0EA2C1F">
              <v:line id="Rechte verbindingslijn 95" style="position:absolute;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40.85pt,119.25pt" to="249pt,241.3pt" w14:anchorId="4D5A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"/>
            </w:pict>
          </mc:Fallback>
        </mc:AlternateContent>
      </w:r>
      <w:r w:rsidRPr="002A360C">
        <w:rPr>
          <w:noProof/>
          <w:lang w:eastAsia="en-US"/>
        </w:rPr>
        <mc:AlternateContent>
          <mc:Choice Requires="wps">
            <w:drawing>
              <wp:anchor distT="0" distB="0" distL="114300" distR="114300" simplePos="0" relativeHeight="251658275" behindDoc="0" locked="0" layoutInCell="1" allowOverlap="1" wp14:anchorId="642635AF" wp14:editId="5B39A588">
                <wp:simplePos x="0" y="0"/>
                <wp:positionH relativeFrom="column">
                  <wp:posOffset>1483771</wp:posOffset>
                </wp:positionH>
                <wp:positionV relativeFrom="paragraph">
                  <wp:posOffset>1361852</wp:posOffset>
                </wp:positionV>
                <wp:extent cx="1101874" cy="1460126"/>
                <wp:effectExtent l="19050" t="19050" r="22225" b="26035"/>
                <wp:wrapNone/>
                <wp:docPr id="95425077" name="Rechte verbindingslijn 94"/>
                <wp:cNvGraphicFramePr/>
                <a:graphic xmlns:a="http://schemas.openxmlformats.org/drawingml/2006/main">
                  <a:graphicData uri="http://schemas.microsoft.com/office/word/2010/wordprocessingShape">
                    <wps:wsp>
                      <wps:cNvCnPr/>
                      <wps:spPr>
                        <a:xfrm flipH="1">
                          <a:off x="0" y="0"/>
                          <a:ext cx="1101874" cy="1460126"/>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6F5B2345">
              <v:line id="Rechte verbindingslijn 94" style="position:absolute;flip:x;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16.85pt,107.25pt" to="203.6pt,222.2pt" w14:anchorId="65361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"/>
            </w:pict>
          </mc:Fallback>
        </mc:AlternateContent>
      </w:r>
      <w:r w:rsidR="002A360C" w:rsidRPr="002A360C">
        <w:rPr>
          <w:noProof/>
          <w:lang w:eastAsia="en-US"/>
        </w:rPr>
        <mc:AlternateContent>
          <mc:Choice Requires="wps">
            <w:drawing>
              <wp:anchor distT="0" distB="0" distL="114300" distR="114300" simplePos="0" relativeHeight="251658274" behindDoc="0" locked="0" layoutInCell="1" allowOverlap="1" wp14:anchorId="28E66E57" wp14:editId="2987A028">
                <wp:simplePos x="0" y="0"/>
                <wp:positionH relativeFrom="column">
                  <wp:posOffset>2462530</wp:posOffset>
                </wp:positionH>
                <wp:positionV relativeFrom="paragraph">
                  <wp:posOffset>1098550</wp:posOffset>
                </wp:positionV>
                <wp:extent cx="297180" cy="277495"/>
                <wp:effectExtent l="19050" t="19050" r="26670" b="27305"/>
                <wp:wrapNone/>
                <wp:docPr id="77460850" name="Ovaal 93"/>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3DF3C480">
              <v:oval id="Ovaal 93" style="position:absolute;margin-left:193.9pt;margin-top:86.5pt;width:23.4pt;height:21.8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1386B5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"/>
            </w:pict>
          </mc:Fallback>
        </mc:AlternateContent>
      </w:r>
      <w:r w:rsidR="002A360C" w:rsidRPr="002A360C">
        <w:rPr>
          <w:noProof/>
          <w:lang w:eastAsia="en-US"/>
        </w:rPr>
        <mc:AlternateContent>
          <mc:Choice Requires="wps">
            <w:drawing>
              <wp:anchor distT="0" distB="0" distL="114300" distR="114300" simplePos="0" relativeHeight="251658268" behindDoc="0" locked="0" layoutInCell="1" allowOverlap="1" wp14:anchorId="2B23CB6F" wp14:editId="6D263DDA">
                <wp:simplePos x="0" y="0"/>
                <wp:positionH relativeFrom="column">
                  <wp:posOffset>4225925</wp:posOffset>
                </wp:positionH>
                <wp:positionV relativeFrom="paragraph">
                  <wp:posOffset>1264920</wp:posOffset>
                </wp:positionV>
                <wp:extent cx="297180" cy="277495"/>
                <wp:effectExtent l="19050" t="19050" r="26670" b="27305"/>
                <wp:wrapNone/>
                <wp:docPr id="1524402819" name="Ovaal 92"/>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11694E26">
              <v:oval id="Ovaal 92" style="position:absolute;margin-left:332.75pt;margin-top:99.6pt;width:23.4pt;height:21.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4AD6E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"/>
            </w:pict>
          </mc:Fallback>
        </mc:AlternateContent>
      </w:r>
      <w:r w:rsidR="002A360C" w:rsidRPr="002A360C">
        <w:rPr>
          <w:noProof/>
          <w:lang w:eastAsia="en-US"/>
        </w:rPr>
        <mc:AlternateContent>
          <mc:Choice Requires="wps">
            <w:drawing>
              <wp:anchor distT="0" distB="0" distL="114300" distR="114300" simplePos="0" relativeHeight="251658269" behindDoc="0" locked="0" layoutInCell="1" allowOverlap="1" wp14:anchorId="17403446" wp14:editId="591FF55E">
                <wp:simplePos x="0" y="0"/>
                <wp:positionH relativeFrom="column">
                  <wp:posOffset>3074670</wp:posOffset>
                </wp:positionH>
                <wp:positionV relativeFrom="paragraph">
                  <wp:posOffset>1259840</wp:posOffset>
                </wp:positionV>
                <wp:extent cx="297180" cy="277495"/>
                <wp:effectExtent l="19050" t="19050" r="26670" b="27305"/>
                <wp:wrapNone/>
                <wp:docPr id="1336488797" name="Ovaal 91"/>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1F9D3A56">
              <v:oval id="Ovaal 91" style="position:absolute;margin-left:242.1pt;margin-top:99.2pt;width:23.4pt;height:21.8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DC26B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"/>
            </w:pict>
          </mc:Fallback>
        </mc:AlternateContent>
      </w:r>
      <w:r w:rsidR="002A360C" w:rsidRPr="002A360C">
        <w:rPr>
          <w:noProof/>
          <w:lang w:eastAsia="en-US"/>
        </w:rPr>
        <mc:AlternateContent>
          <mc:Choice Requires="wps">
            <w:drawing>
              <wp:anchor distT="0" distB="0" distL="114300" distR="114300" simplePos="0" relativeHeight="251658266" behindDoc="0" locked="0" layoutInCell="1" allowOverlap="1" wp14:anchorId="152217D5" wp14:editId="5631F215">
                <wp:simplePos x="0" y="0"/>
                <wp:positionH relativeFrom="column">
                  <wp:posOffset>4829175</wp:posOffset>
                </wp:positionH>
                <wp:positionV relativeFrom="paragraph">
                  <wp:posOffset>1261745</wp:posOffset>
                </wp:positionV>
                <wp:extent cx="328295" cy="335280"/>
                <wp:effectExtent l="19050" t="19050" r="14605" b="26670"/>
                <wp:wrapNone/>
                <wp:docPr id="1106170295" name="Ovaal 90"/>
                <wp:cNvGraphicFramePr/>
                <a:graphic xmlns:a="http://schemas.openxmlformats.org/drawingml/2006/main">
                  <a:graphicData uri="http://schemas.microsoft.com/office/word/2010/wordprocessingShape">
                    <wps:wsp>
                      <wps:cNvSpPr/>
                      <wps:spPr>
                        <a:xfrm>
                          <a:off x="0" y="0"/>
                          <a:ext cx="328295" cy="335280"/>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2A24D196">
              <v:oval id="Ovaal 90" style="position:absolute;margin-left:380.25pt;margin-top:99.35pt;width:25.85pt;height:26.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26092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"/>
            </w:pict>
          </mc:Fallback>
        </mc:AlternateContent>
      </w:r>
      <w:r w:rsidR="002A360C" w:rsidRPr="002A360C">
        <w:rPr>
          <w:noProof/>
          <w:lang w:val="en-US" w:eastAsia="en-US"/>
        </w:rPr>
        <w:drawing>
          <wp:inline distT="0" distB="0" distL="0" distR="0" wp14:anchorId="420D4A01" wp14:editId="241BEDC8">
            <wp:extent cx="5760720" cy="2858770"/>
            <wp:effectExtent l="0" t="0" r="0" b="0"/>
            <wp:docPr id="1609183951" name="Afbeelding 65"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8770"/>
                    </a:xfrm>
                    <a:prstGeom prst="rect">
                      <a:avLst/>
                    </a:prstGeom>
                    <a:noFill/>
                    <a:ln>
                      <a:noFill/>
                    </a:ln>
                  </pic:spPr>
                </pic:pic>
              </a:graphicData>
            </a:graphic>
          </wp:inline>
        </w:drawing>
      </w:r>
    </w:p>
    <w:p w14:paraId="1270A46B" w14:textId="77777777" w:rsidR="002A360C" w:rsidRPr="002A360C" w:rsidRDefault="002A360C" w:rsidP="002A360C">
      <w:pPr>
        <w:pStyle w:val="Plattetekst"/>
        <w:rPr>
          <w:bCs/>
          <w:lang w:eastAsia="en-US"/>
        </w:rPr>
      </w:pPr>
      <w:r w:rsidRPr="002A360C">
        <w:rPr>
          <w:bCs/>
          <w:lang w:eastAsia="en-US"/>
        </w:rPr>
        <w:t>Elektra aansluiting Server</w:t>
      </w:r>
    </w:p>
    <w:p w14:paraId="06605080" w14:textId="77777777" w:rsidR="002A360C" w:rsidRPr="002A360C" w:rsidRDefault="002A360C" w:rsidP="002A360C">
      <w:pPr>
        <w:pStyle w:val="Plattetekst"/>
        <w:rPr>
          <w:lang w:eastAsia="en-US"/>
        </w:rPr>
      </w:pPr>
      <w:r w:rsidRPr="002A360C">
        <w:rPr>
          <w:bCs/>
          <w:lang w:eastAsia="en-US"/>
        </w:rPr>
        <w:t xml:space="preserve">Elektra aansluiting </w:t>
      </w:r>
      <w:proofErr w:type="spellStart"/>
      <w:r w:rsidRPr="002A360C">
        <w:rPr>
          <w:bCs/>
          <w:lang w:eastAsia="en-US"/>
        </w:rPr>
        <w:t>Sentifit</w:t>
      </w:r>
      <w:proofErr w:type="spellEnd"/>
      <w:r w:rsidRPr="002A360C">
        <w:rPr>
          <w:bCs/>
          <w:lang w:eastAsia="en-US"/>
        </w:rPr>
        <w:t xml:space="preserve"> 800</w:t>
      </w:r>
    </w:p>
    <w:p w14:paraId="37FCF7BF" w14:textId="77777777" w:rsidR="002A360C" w:rsidRPr="002A360C" w:rsidRDefault="002A360C" w:rsidP="002A360C">
      <w:pPr>
        <w:pStyle w:val="Plattetekst"/>
        <w:rPr>
          <w:lang w:eastAsia="en-US"/>
        </w:rPr>
      </w:pPr>
      <w:r w:rsidRPr="002A360C">
        <w:rPr>
          <w:bCs/>
          <w:lang w:eastAsia="en-US"/>
        </w:rPr>
        <w:t xml:space="preserve">Elektra aansluiting </w:t>
      </w:r>
      <w:proofErr w:type="spellStart"/>
      <w:r w:rsidRPr="002A360C">
        <w:rPr>
          <w:bCs/>
          <w:lang w:eastAsia="en-US"/>
        </w:rPr>
        <w:t>Inpeco</w:t>
      </w:r>
      <w:proofErr w:type="spellEnd"/>
      <w:r w:rsidRPr="002A360C">
        <w:rPr>
          <w:bCs/>
          <w:lang w:eastAsia="en-US"/>
        </w:rPr>
        <w:t xml:space="preserve"> track</w:t>
      </w:r>
    </w:p>
    <w:p w14:paraId="7EB92B88" w14:textId="77777777" w:rsidR="002A360C" w:rsidRPr="002A360C" w:rsidRDefault="002A360C" w:rsidP="002A360C">
      <w:pPr>
        <w:pStyle w:val="Plattetekst"/>
        <w:rPr>
          <w:b/>
          <w:lang w:eastAsia="en-US"/>
        </w:rPr>
      </w:pPr>
    </w:p>
    <w:p w14:paraId="2497FC82" w14:textId="074492A0" w:rsidR="00AF2417" w:rsidRPr="00495AAC" w:rsidRDefault="002A360C" w:rsidP="00AF2417">
      <w:pPr>
        <w:pStyle w:val="Plattetekst"/>
        <w:numPr>
          <w:ilvl w:val="0"/>
          <w:numId w:val="11"/>
        </w:numPr>
        <w:rPr>
          <w:b/>
          <w:bCs/>
          <w:lang w:eastAsia="en-US"/>
        </w:rPr>
      </w:pPr>
      <w:bookmarkStart w:id="67" w:name="_Toc473301458"/>
      <w:bookmarkStart w:id="68" w:name="_Toc176965822"/>
      <w:r w:rsidRPr="002A360C">
        <w:rPr>
          <w:b/>
          <w:bCs/>
          <w:lang w:eastAsia="en-US"/>
        </w:rPr>
        <w:t>Perslucht</w:t>
      </w:r>
      <w:bookmarkStart w:id="69" w:name="_Toc176965823"/>
      <w:bookmarkEnd w:id="67"/>
      <w:bookmarkEnd w:id="68"/>
    </w:p>
    <w:p w14:paraId="09768508" w14:textId="03F412B6" w:rsidR="002A360C" w:rsidRPr="00AF2417" w:rsidRDefault="002A360C" w:rsidP="002A360C">
      <w:pPr>
        <w:pStyle w:val="Plattetekst"/>
        <w:rPr>
          <w:i/>
          <w:iCs/>
          <w:lang w:eastAsia="en-US"/>
        </w:rPr>
      </w:pPr>
      <w:r w:rsidRPr="00AF2417">
        <w:rPr>
          <w:i/>
          <w:iCs/>
          <w:lang w:eastAsia="en-US"/>
        </w:rPr>
        <w:t>Specificaties</w:t>
      </w:r>
      <w:bookmarkEnd w:id="69"/>
    </w:p>
    <w:p w14:paraId="22DA35F6" w14:textId="77777777" w:rsidR="002A360C" w:rsidRPr="002A360C" w:rsidRDefault="002A360C" w:rsidP="00AF2417">
      <w:pPr>
        <w:pStyle w:val="Opsomming"/>
        <w:rPr>
          <w:lang w:eastAsia="en-US"/>
        </w:rPr>
      </w:pPr>
      <w:r w:rsidRPr="002A360C">
        <w:rPr>
          <w:lang w:eastAsia="en-US"/>
        </w:rPr>
        <w:t>ISO 8573-1: 2010</w:t>
      </w:r>
    </w:p>
    <w:p w14:paraId="2854DEBB" w14:textId="77777777" w:rsidR="002A360C" w:rsidRPr="002A360C" w:rsidRDefault="002A360C" w:rsidP="00AF2417">
      <w:pPr>
        <w:pStyle w:val="Opsomming"/>
        <w:rPr>
          <w:lang w:eastAsia="en-US"/>
        </w:rPr>
      </w:pPr>
      <w:r w:rsidRPr="002A360C">
        <w:rPr>
          <w:lang w:eastAsia="en-US"/>
        </w:rPr>
        <w:t>Klasse ≤3 voor Tabel 1</w:t>
      </w:r>
    </w:p>
    <w:p w14:paraId="5AF186E5" w14:textId="77777777" w:rsidR="002A360C" w:rsidRPr="002A360C" w:rsidRDefault="002A360C" w:rsidP="00AF2417">
      <w:pPr>
        <w:pStyle w:val="Opsomming"/>
        <w:rPr>
          <w:lang w:eastAsia="en-US"/>
        </w:rPr>
      </w:pPr>
      <w:r w:rsidRPr="002A360C">
        <w:rPr>
          <w:lang w:eastAsia="en-US"/>
        </w:rPr>
        <w:t>Klasse 4 voor Tabel 2</w:t>
      </w:r>
    </w:p>
    <w:p w14:paraId="7ED0ECA8" w14:textId="77777777" w:rsidR="002A360C" w:rsidRPr="002A360C" w:rsidRDefault="002A360C" w:rsidP="00AF2417">
      <w:pPr>
        <w:pStyle w:val="Opsomming"/>
        <w:rPr>
          <w:lang w:eastAsia="en-US"/>
        </w:rPr>
      </w:pPr>
      <w:r w:rsidRPr="002A360C">
        <w:rPr>
          <w:lang w:eastAsia="en-US"/>
        </w:rPr>
        <w:t>Klasse ≤3 voor Tabel 3</w:t>
      </w:r>
    </w:p>
    <w:p w14:paraId="3013F7B2" w14:textId="77777777" w:rsidR="002A360C" w:rsidRPr="002A360C" w:rsidRDefault="002A360C" w:rsidP="00AF2417">
      <w:pPr>
        <w:pStyle w:val="Opsomming"/>
        <w:rPr>
          <w:lang w:eastAsia="en-US"/>
        </w:rPr>
      </w:pPr>
      <w:r w:rsidRPr="002A360C">
        <w:rPr>
          <w:lang w:eastAsia="en-US"/>
        </w:rPr>
        <w:t xml:space="preserve">Food </w:t>
      </w:r>
      <w:proofErr w:type="spellStart"/>
      <w:r w:rsidRPr="002A360C">
        <w:rPr>
          <w:lang w:eastAsia="en-US"/>
        </w:rPr>
        <w:t>grade</w:t>
      </w:r>
      <w:proofErr w:type="spellEnd"/>
      <w:r w:rsidRPr="002A360C">
        <w:rPr>
          <w:lang w:eastAsia="en-US"/>
        </w:rPr>
        <w:t xml:space="preserve"> olie niet nodig</w:t>
      </w:r>
    </w:p>
    <w:p w14:paraId="09123B83" w14:textId="77777777" w:rsidR="002A360C" w:rsidRPr="002A360C" w:rsidRDefault="002A360C" w:rsidP="00AF2417">
      <w:pPr>
        <w:pStyle w:val="Opsomming"/>
        <w:rPr>
          <w:lang w:eastAsia="en-US"/>
        </w:rPr>
      </w:pPr>
      <w:r w:rsidRPr="002A360C">
        <w:rPr>
          <w:lang w:eastAsia="en-US"/>
        </w:rPr>
        <w:t>Druk: constant 0,7 MPa</w:t>
      </w:r>
    </w:p>
    <w:p w14:paraId="1B81CDE2" w14:textId="77777777" w:rsidR="002A360C" w:rsidRPr="002A360C" w:rsidRDefault="002A360C" w:rsidP="00AF2417">
      <w:pPr>
        <w:pStyle w:val="Opsomming"/>
        <w:rPr>
          <w:lang w:eastAsia="en-US"/>
        </w:rPr>
      </w:pPr>
      <w:r w:rsidRPr="002A360C">
        <w:rPr>
          <w:lang w:eastAsia="en-US"/>
        </w:rPr>
        <w:t>Totale benodigde luchtstroom: 29 nl/min (bij 0,1 MPa)</w:t>
      </w:r>
    </w:p>
    <w:p w14:paraId="5DC420E8" w14:textId="77777777" w:rsidR="002A360C" w:rsidRPr="002A360C" w:rsidRDefault="002A360C" w:rsidP="00AF2417">
      <w:pPr>
        <w:pStyle w:val="Opsomming"/>
        <w:rPr>
          <w:lang w:eastAsia="en-US"/>
        </w:rPr>
      </w:pPr>
      <w:r w:rsidRPr="002A360C">
        <w:rPr>
          <w:lang w:eastAsia="en-US"/>
        </w:rPr>
        <w:t>Luchtreservoir vereist minimaal 10 liter</w:t>
      </w:r>
    </w:p>
    <w:p w14:paraId="482F3AE6" w14:textId="77777777" w:rsidR="002A360C" w:rsidRPr="002A360C" w:rsidRDefault="002A360C" w:rsidP="00AF2417">
      <w:pPr>
        <w:pStyle w:val="Opsomming"/>
        <w:rPr>
          <w:lang w:eastAsia="en-US"/>
        </w:rPr>
      </w:pPr>
      <w:proofErr w:type="spellStart"/>
      <w:r w:rsidRPr="002A360C">
        <w:rPr>
          <w:lang w:eastAsia="en-US"/>
        </w:rPr>
        <w:t>Tubing</w:t>
      </w:r>
      <w:proofErr w:type="spellEnd"/>
      <w:r w:rsidRPr="002A360C">
        <w:rPr>
          <w:lang w:eastAsia="en-US"/>
        </w:rPr>
        <w:t xml:space="preserve"> diameter: 16 mm</w:t>
      </w:r>
    </w:p>
    <w:p w14:paraId="56F3627E" w14:textId="77777777" w:rsidR="002A360C" w:rsidRPr="002A360C" w:rsidRDefault="002A360C" w:rsidP="00AF2417">
      <w:pPr>
        <w:pStyle w:val="Opsomming"/>
        <w:rPr>
          <w:lang w:eastAsia="en-US"/>
        </w:rPr>
      </w:pPr>
      <w:r w:rsidRPr="002A360C">
        <w:rPr>
          <w:lang w:eastAsia="en-US"/>
        </w:rPr>
        <w:t>Afvoerbuis voor condensatiewater van de pneumatische plaat: Ø10 mm</w:t>
      </w:r>
    </w:p>
    <w:p w14:paraId="52166CEA" w14:textId="77777777" w:rsidR="002A360C" w:rsidRDefault="002A360C" w:rsidP="002A360C">
      <w:pPr>
        <w:pStyle w:val="Plattetekst"/>
        <w:rPr>
          <w:lang w:eastAsia="en-US"/>
        </w:rPr>
      </w:pPr>
    </w:p>
    <w:p w14:paraId="1B4C381F" w14:textId="77777777" w:rsidR="0088191E" w:rsidRDefault="0088191E" w:rsidP="002A360C">
      <w:pPr>
        <w:pStyle w:val="Plattetekst"/>
        <w:rPr>
          <w:lang w:eastAsia="en-US"/>
        </w:rPr>
      </w:pPr>
    </w:p>
    <w:p w14:paraId="58EABC3C" w14:textId="77777777" w:rsidR="0088191E" w:rsidRDefault="0088191E" w:rsidP="002A360C">
      <w:pPr>
        <w:pStyle w:val="Plattetekst"/>
        <w:rPr>
          <w:lang w:eastAsia="en-US"/>
        </w:rPr>
      </w:pPr>
    </w:p>
    <w:p w14:paraId="6948865C" w14:textId="77777777" w:rsidR="0088191E" w:rsidRDefault="0088191E" w:rsidP="002A360C">
      <w:pPr>
        <w:pStyle w:val="Plattetekst"/>
        <w:rPr>
          <w:lang w:eastAsia="en-US"/>
        </w:rPr>
      </w:pPr>
    </w:p>
    <w:p w14:paraId="7A3F5F8F" w14:textId="77777777" w:rsidR="0088191E" w:rsidRDefault="0088191E" w:rsidP="002A360C">
      <w:pPr>
        <w:pStyle w:val="Plattetekst"/>
        <w:rPr>
          <w:lang w:eastAsia="en-US"/>
        </w:rPr>
      </w:pPr>
    </w:p>
    <w:p w14:paraId="0F6727FB" w14:textId="77777777" w:rsidR="0088191E" w:rsidRDefault="0088191E" w:rsidP="002A360C">
      <w:pPr>
        <w:pStyle w:val="Plattetekst"/>
        <w:rPr>
          <w:lang w:eastAsia="en-US"/>
        </w:rPr>
      </w:pPr>
    </w:p>
    <w:p w14:paraId="1D86E506" w14:textId="77777777" w:rsidR="0088191E" w:rsidRDefault="0088191E" w:rsidP="002A360C">
      <w:pPr>
        <w:pStyle w:val="Plattetekst"/>
        <w:rPr>
          <w:lang w:eastAsia="en-US"/>
        </w:rPr>
      </w:pPr>
    </w:p>
    <w:p w14:paraId="35CACD40" w14:textId="77777777" w:rsidR="0088191E" w:rsidRDefault="0088191E" w:rsidP="002A360C">
      <w:pPr>
        <w:pStyle w:val="Plattetekst"/>
        <w:rPr>
          <w:lang w:eastAsia="en-US"/>
        </w:rPr>
      </w:pPr>
    </w:p>
    <w:p w14:paraId="3081E90E" w14:textId="77777777" w:rsidR="0088191E" w:rsidRDefault="0088191E" w:rsidP="002A360C">
      <w:pPr>
        <w:pStyle w:val="Plattetekst"/>
        <w:rPr>
          <w:lang w:eastAsia="en-US"/>
        </w:rPr>
      </w:pPr>
    </w:p>
    <w:p w14:paraId="6143F46F" w14:textId="77777777" w:rsidR="0088191E" w:rsidRDefault="0088191E" w:rsidP="002A360C">
      <w:pPr>
        <w:pStyle w:val="Plattetekst"/>
        <w:rPr>
          <w:lang w:eastAsia="en-US"/>
        </w:rPr>
      </w:pPr>
    </w:p>
    <w:p w14:paraId="03DA9C67" w14:textId="77777777" w:rsidR="0088191E" w:rsidRDefault="0088191E" w:rsidP="002A360C">
      <w:pPr>
        <w:pStyle w:val="Plattetekst"/>
        <w:rPr>
          <w:lang w:eastAsia="en-US"/>
        </w:rPr>
      </w:pPr>
    </w:p>
    <w:p w14:paraId="6E3C5BD3" w14:textId="77777777" w:rsidR="0088191E" w:rsidRDefault="0088191E" w:rsidP="002A360C">
      <w:pPr>
        <w:pStyle w:val="Plattetekst"/>
        <w:rPr>
          <w:lang w:eastAsia="en-US"/>
        </w:rPr>
      </w:pPr>
    </w:p>
    <w:p w14:paraId="555A5177" w14:textId="77777777" w:rsidR="0088191E" w:rsidRDefault="0088191E" w:rsidP="002A360C">
      <w:pPr>
        <w:pStyle w:val="Plattetekst"/>
        <w:rPr>
          <w:lang w:eastAsia="en-US"/>
        </w:rPr>
      </w:pPr>
    </w:p>
    <w:p w14:paraId="1B5CD19F" w14:textId="77777777" w:rsidR="0088191E" w:rsidRDefault="0088191E" w:rsidP="002A360C">
      <w:pPr>
        <w:pStyle w:val="Plattetekst"/>
        <w:rPr>
          <w:lang w:eastAsia="en-US"/>
        </w:rPr>
      </w:pPr>
    </w:p>
    <w:p w14:paraId="00460E42" w14:textId="77777777" w:rsidR="0088191E" w:rsidRPr="002A360C" w:rsidRDefault="0088191E" w:rsidP="002A360C">
      <w:pPr>
        <w:pStyle w:val="Plattetekst"/>
        <w:rPr>
          <w:lang w:eastAsia="en-US"/>
        </w:rPr>
      </w:pPr>
    </w:p>
    <w:p w14:paraId="2F405224" w14:textId="47B5E455" w:rsidR="002A360C" w:rsidRPr="00AF2417" w:rsidRDefault="002A360C" w:rsidP="00AF2417">
      <w:pPr>
        <w:pStyle w:val="Plattetekst"/>
        <w:rPr>
          <w:i/>
          <w:iCs/>
          <w:lang w:eastAsia="en-US"/>
        </w:rPr>
      </w:pPr>
      <w:bookmarkStart w:id="70" w:name="_Toc176965824"/>
      <w:r w:rsidRPr="00AF2417">
        <w:rPr>
          <w:i/>
          <w:iCs/>
          <w:lang w:eastAsia="en-US"/>
        </w:rPr>
        <w:lastRenderedPageBreak/>
        <w:t>Plaats van aansluiting</w:t>
      </w:r>
      <w:bookmarkEnd w:id="70"/>
    </w:p>
    <w:p w14:paraId="519BFEBA" w14:textId="37E1E13C" w:rsidR="002A360C" w:rsidRPr="002A360C" w:rsidRDefault="002A360C" w:rsidP="002A360C">
      <w:pPr>
        <w:pStyle w:val="Plattetekst"/>
        <w:rPr>
          <w:b/>
          <w:lang w:eastAsia="en-US"/>
        </w:rPr>
      </w:pPr>
      <w:r w:rsidRPr="002A360C">
        <w:rPr>
          <w:noProof/>
          <w:lang w:eastAsia="en-US"/>
        </w:rPr>
        <mc:AlternateContent>
          <mc:Choice Requires="wps">
            <w:drawing>
              <wp:anchor distT="0" distB="0" distL="114300" distR="114300" simplePos="0" relativeHeight="251658254" behindDoc="0" locked="0" layoutInCell="1" allowOverlap="1" wp14:anchorId="57F8F4E9" wp14:editId="642D45F6">
                <wp:simplePos x="0" y="0"/>
                <wp:positionH relativeFrom="column">
                  <wp:posOffset>1522095</wp:posOffset>
                </wp:positionH>
                <wp:positionV relativeFrom="paragraph">
                  <wp:posOffset>1335405</wp:posOffset>
                </wp:positionV>
                <wp:extent cx="1195705" cy="1654175"/>
                <wp:effectExtent l="19050" t="19050" r="23495" b="22225"/>
                <wp:wrapNone/>
                <wp:docPr id="116535039" name="Rechte verbindingslijn 89"/>
                <wp:cNvGraphicFramePr/>
                <a:graphic xmlns:a="http://schemas.openxmlformats.org/drawingml/2006/main">
                  <a:graphicData uri="http://schemas.microsoft.com/office/word/2010/wordprocessingShape">
                    <wps:wsp>
                      <wps:cNvCnPr/>
                      <wps:spPr>
                        <a:xfrm flipH="1">
                          <a:off x="0" y="0"/>
                          <a:ext cx="1195070" cy="165354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3137ECBC">
              <v:line id="Rechte verbindingslijn 89"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19.85pt,105.15pt" to="214pt,235.4pt" w14:anchorId="2223F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"/>
            </w:pict>
          </mc:Fallback>
        </mc:AlternateContent>
      </w:r>
      <w:r w:rsidRPr="002A360C">
        <w:rPr>
          <w:noProof/>
          <w:lang w:eastAsia="en-US"/>
        </w:rPr>
        <mc:AlternateContent>
          <mc:Choice Requires="wps">
            <w:drawing>
              <wp:anchor distT="0" distB="0" distL="114300" distR="114300" simplePos="0" relativeHeight="251658253" behindDoc="0" locked="0" layoutInCell="1" allowOverlap="1" wp14:anchorId="04D860C5" wp14:editId="7CF452A4">
                <wp:simplePos x="0" y="0"/>
                <wp:positionH relativeFrom="column">
                  <wp:posOffset>2684145</wp:posOffset>
                </wp:positionH>
                <wp:positionV relativeFrom="paragraph">
                  <wp:posOffset>1056640</wp:posOffset>
                </wp:positionV>
                <wp:extent cx="328295" cy="335280"/>
                <wp:effectExtent l="19050" t="19050" r="14605" b="26670"/>
                <wp:wrapNone/>
                <wp:docPr id="1415781585" name="Ovaal 88"/>
                <wp:cNvGraphicFramePr/>
                <a:graphic xmlns:a="http://schemas.openxmlformats.org/drawingml/2006/main">
                  <a:graphicData uri="http://schemas.microsoft.com/office/word/2010/wordprocessingShape">
                    <wps:wsp>
                      <wps:cNvSpPr/>
                      <wps:spPr>
                        <a:xfrm>
                          <a:off x="0" y="0"/>
                          <a:ext cx="328295" cy="335280"/>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73BDC03E">
              <v:oval id="Ovaal 88" style="position:absolute;margin-left:211.35pt;margin-top:83.2pt;width:25.85pt;height:26.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9428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"/>
            </w:pict>
          </mc:Fallback>
        </mc:AlternateContent>
      </w:r>
      <w:r w:rsidRPr="002A360C">
        <w:rPr>
          <w:noProof/>
          <w:lang w:val="en-US" w:eastAsia="en-US"/>
        </w:rPr>
        <w:drawing>
          <wp:inline distT="0" distB="0" distL="0" distR="0" wp14:anchorId="12DCCD86" wp14:editId="76B7DF55">
            <wp:extent cx="5760720" cy="2857500"/>
            <wp:effectExtent l="0" t="0" r="0" b="0"/>
            <wp:docPr id="639866110" name="Afbeelding 64"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7500"/>
                    </a:xfrm>
                    <a:prstGeom prst="rect">
                      <a:avLst/>
                    </a:prstGeom>
                    <a:noFill/>
                    <a:ln>
                      <a:noFill/>
                    </a:ln>
                  </pic:spPr>
                </pic:pic>
              </a:graphicData>
            </a:graphic>
          </wp:inline>
        </w:drawing>
      </w:r>
    </w:p>
    <w:p w14:paraId="688802A1" w14:textId="77777777" w:rsidR="002A360C" w:rsidRPr="002A360C" w:rsidRDefault="002A360C" w:rsidP="002A360C">
      <w:pPr>
        <w:pStyle w:val="Plattetekst"/>
        <w:rPr>
          <w:lang w:eastAsia="en-US"/>
        </w:rPr>
      </w:pPr>
      <w:bookmarkStart w:id="71" w:name="_Toc473301459"/>
      <w:r w:rsidRPr="002A360C">
        <w:rPr>
          <w:lang w:eastAsia="en-US"/>
        </w:rPr>
        <w:t>Aanvoer perslucht</w:t>
      </w:r>
      <w:r w:rsidRPr="002A360C">
        <w:rPr>
          <w:lang w:eastAsia="en-US"/>
        </w:rPr>
        <w:br/>
        <w:t>Afvoer condensatiewater</w:t>
      </w:r>
      <w:bookmarkEnd w:id="71"/>
      <w:r w:rsidRPr="002A360C">
        <w:rPr>
          <w:lang w:eastAsia="en-US"/>
        </w:rPr>
        <w:t xml:space="preserve"> Diameter 20 mm</w:t>
      </w:r>
    </w:p>
    <w:p w14:paraId="44D9CB41" w14:textId="77777777" w:rsidR="002A360C" w:rsidRPr="002A360C" w:rsidRDefault="002A360C" w:rsidP="002A360C">
      <w:pPr>
        <w:pStyle w:val="Plattetekst"/>
        <w:rPr>
          <w:lang w:eastAsia="en-US"/>
        </w:rPr>
      </w:pPr>
    </w:p>
    <w:p w14:paraId="1DBBB95F" w14:textId="7C0AD675" w:rsidR="002A360C" w:rsidRPr="00495AAC" w:rsidRDefault="002A360C" w:rsidP="002A360C">
      <w:pPr>
        <w:pStyle w:val="Plattetekst"/>
        <w:numPr>
          <w:ilvl w:val="0"/>
          <w:numId w:val="11"/>
        </w:numPr>
        <w:rPr>
          <w:b/>
          <w:bCs/>
          <w:lang w:eastAsia="en-US"/>
        </w:rPr>
      </w:pPr>
      <w:bookmarkStart w:id="72" w:name="_Toc473301464"/>
      <w:bookmarkStart w:id="73" w:name="_Toc176965825"/>
      <w:r w:rsidRPr="002A360C">
        <w:rPr>
          <w:b/>
          <w:bCs/>
          <w:lang w:eastAsia="en-US"/>
        </w:rPr>
        <w:t xml:space="preserve">Specificaties watervoorziening en afvoer </w:t>
      </w:r>
      <w:proofErr w:type="spellStart"/>
      <w:r w:rsidRPr="002A360C">
        <w:rPr>
          <w:b/>
          <w:bCs/>
          <w:lang w:eastAsia="en-US"/>
        </w:rPr>
        <w:t>Sentifit</w:t>
      </w:r>
      <w:proofErr w:type="spellEnd"/>
      <w:r w:rsidRPr="002A360C">
        <w:rPr>
          <w:b/>
          <w:bCs/>
          <w:lang w:eastAsia="en-US"/>
        </w:rPr>
        <w:t xml:space="preserve"> 800</w:t>
      </w:r>
      <w:bookmarkEnd w:id="72"/>
      <w:bookmarkEnd w:id="73"/>
    </w:p>
    <w:p w14:paraId="6E62A20F" w14:textId="1E84E01C" w:rsidR="002A360C" w:rsidRPr="000B19F1" w:rsidRDefault="002A360C" w:rsidP="002A360C">
      <w:pPr>
        <w:pStyle w:val="Plattetekst"/>
        <w:rPr>
          <w:i/>
          <w:iCs/>
          <w:lang w:eastAsia="en-US"/>
        </w:rPr>
      </w:pPr>
      <w:bookmarkStart w:id="74" w:name="_Toc176965826"/>
      <w:r w:rsidRPr="000B19F1">
        <w:rPr>
          <w:i/>
          <w:iCs/>
          <w:lang w:eastAsia="en-US"/>
        </w:rPr>
        <w:t>Specificaties voorzieningen</w:t>
      </w:r>
      <w:bookmarkEnd w:id="74"/>
    </w:p>
    <w:p w14:paraId="58EFFA08" w14:textId="77777777" w:rsidR="002A360C" w:rsidRPr="002A360C" w:rsidRDefault="002A360C" w:rsidP="00B71439">
      <w:pPr>
        <w:pStyle w:val="Opsomming"/>
        <w:rPr>
          <w:lang w:eastAsia="en-US"/>
        </w:rPr>
      </w:pPr>
      <w:r w:rsidRPr="002A360C">
        <w:rPr>
          <w:lang w:eastAsia="en-US"/>
        </w:rPr>
        <w:t>Waterdruk: 0,2 tot 0,34 MPa</w:t>
      </w:r>
    </w:p>
    <w:p w14:paraId="0957E3FE" w14:textId="77777777" w:rsidR="002A360C" w:rsidRPr="002A360C" w:rsidRDefault="002A360C" w:rsidP="00B71439">
      <w:pPr>
        <w:pStyle w:val="Opsomming"/>
        <w:rPr>
          <w:lang w:eastAsia="en-US"/>
        </w:rPr>
      </w:pPr>
      <w:r w:rsidRPr="002A360C">
        <w:rPr>
          <w:lang w:eastAsia="en-US"/>
        </w:rPr>
        <w:t xml:space="preserve">Capaciteit: 40 liter per uur of hoger (20 liter per </w:t>
      </w:r>
      <w:proofErr w:type="spellStart"/>
      <w:r w:rsidRPr="002A360C">
        <w:rPr>
          <w:lang w:eastAsia="en-US"/>
        </w:rPr>
        <w:t>Sentifit</w:t>
      </w:r>
      <w:proofErr w:type="spellEnd"/>
      <w:r w:rsidRPr="002A360C">
        <w:rPr>
          <w:lang w:eastAsia="en-US"/>
        </w:rPr>
        <w:t>-instrument)</w:t>
      </w:r>
    </w:p>
    <w:p w14:paraId="0BD24E02" w14:textId="77777777" w:rsidR="002A360C" w:rsidRPr="002A360C" w:rsidRDefault="002A360C" w:rsidP="00B71439">
      <w:pPr>
        <w:pStyle w:val="Opsomming"/>
        <w:rPr>
          <w:lang w:eastAsia="en-US"/>
        </w:rPr>
      </w:pPr>
      <w:r w:rsidRPr="002A360C">
        <w:rPr>
          <w:lang w:eastAsia="en-US"/>
        </w:rPr>
        <w:t>Buis: Drukbestendige slang (Intern: 12 mm, Extern: 18 mm)</w:t>
      </w:r>
    </w:p>
    <w:p w14:paraId="0AD51325" w14:textId="77777777" w:rsidR="000B19F1" w:rsidRDefault="002A360C" w:rsidP="00B71439">
      <w:pPr>
        <w:pStyle w:val="Opsomming"/>
        <w:rPr>
          <w:lang w:eastAsia="en-US"/>
        </w:rPr>
      </w:pPr>
      <w:r w:rsidRPr="002A360C">
        <w:rPr>
          <w:lang w:eastAsia="en-US"/>
        </w:rPr>
        <w:t>Waterkwaliteit: CLSI C3-A4:</w:t>
      </w:r>
    </w:p>
    <w:p w14:paraId="1D34BB87" w14:textId="7256E67C" w:rsidR="002A360C" w:rsidRDefault="002A360C" w:rsidP="000B19F1">
      <w:pPr>
        <w:pStyle w:val="Opsomming"/>
        <w:numPr>
          <w:ilvl w:val="0"/>
          <w:numId w:val="0"/>
        </w:numPr>
        <w:ind w:left="360"/>
        <w:rPr>
          <w:lang w:eastAsia="en-US"/>
        </w:rPr>
      </w:pPr>
      <w:r w:rsidRPr="002A360C">
        <w:rPr>
          <w:lang w:eastAsia="en-US"/>
        </w:rPr>
        <w:br/>
      </w:r>
      <w:r w:rsidRPr="002A360C">
        <w:rPr>
          <w:noProof/>
          <w:lang w:val="en-US" w:eastAsia="en-US"/>
        </w:rPr>
        <w:drawing>
          <wp:inline distT="0" distB="0" distL="0" distR="0" wp14:anchorId="3BC55A42" wp14:editId="75F04038">
            <wp:extent cx="4693920" cy="868680"/>
            <wp:effectExtent l="0" t="0" r="0" b="7620"/>
            <wp:docPr id="111356196" name="Afbeelding 63"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Afbeelding met tekst, schermopname, Lettertype, lijn&#10;&#10;Automatisch gegenereerde beschrijv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3920" cy="868680"/>
                    </a:xfrm>
                    <a:prstGeom prst="rect">
                      <a:avLst/>
                    </a:prstGeom>
                    <a:noFill/>
                    <a:ln>
                      <a:noFill/>
                    </a:ln>
                  </pic:spPr>
                </pic:pic>
              </a:graphicData>
            </a:graphic>
          </wp:inline>
        </w:drawing>
      </w:r>
      <w:r w:rsidRPr="002A360C">
        <w:rPr>
          <w:lang w:eastAsia="en-US"/>
        </w:rPr>
        <w:br/>
      </w:r>
    </w:p>
    <w:p w14:paraId="7C78B1FC" w14:textId="77777777" w:rsidR="000B19F1" w:rsidRDefault="000B19F1" w:rsidP="000B19F1">
      <w:pPr>
        <w:pStyle w:val="Opsomming"/>
        <w:numPr>
          <w:ilvl w:val="0"/>
          <w:numId w:val="0"/>
        </w:numPr>
        <w:ind w:left="360" w:hanging="360"/>
        <w:rPr>
          <w:lang w:eastAsia="en-US"/>
        </w:rPr>
      </w:pPr>
    </w:p>
    <w:p w14:paraId="67A68265" w14:textId="77777777" w:rsidR="000B19F1" w:rsidRDefault="000B19F1" w:rsidP="000B19F1">
      <w:pPr>
        <w:pStyle w:val="Opsomming"/>
        <w:numPr>
          <w:ilvl w:val="0"/>
          <w:numId w:val="0"/>
        </w:numPr>
        <w:ind w:left="360" w:hanging="360"/>
        <w:rPr>
          <w:lang w:eastAsia="en-US"/>
        </w:rPr>
      </w:pPr>
    </w:p>
    <w:p w14:paraId="6FED1789" w14:textId="77777777" w:rsidR="000B19F1" w:rsidRDefault="000B19F1" w:rsidP="000B19F1">
      <w:pPr>
        <w:pStyle w:val="Opsomming"/>
        <w:numPr>
          <w:ilvl w:val="0"/>
          <w:numId w:val="0"/>
        </w:numPr>
        <w:ind w:left="360" w:hanging="360"/>
        <w:rPr>
          <w:lang w:eastAsia="en-US"/>
        </w:rPr>
      </w:pPr>
    </w:p>
    <w:p w14:paraId="5FC8F8C9" w14:textId="77777777" w:rsidR="000B19F1" w:rsidRDefault="000B19F1" w:rsidP="000B19F1">
      <w:pPr>
        <w:pStyle w:val="Opsomming"/>
        <w:numPr>
          <w:ilvl w:val="0"/>
          <w:numId w:val="0"/>
        </w:numPr>
        <w:ind w:left="360" w:hanging="360"/>
        <w:rPr>
          <w:lang w:eastAsia="en-US"/>
        </w:rPr>
      </w:pPr>
    </w:p>
    <w:p w14:paraId="35E479F0" w14:textId="77777777" w:rsidR="000B19F1" w:rsidRDefault="000B19F1" w:rsidP="000B19F1">
      <w:pPr>
        <w:pStyle w:val="Opsomming"/>
        <w:numPr>
          <w:ilvl w:val="0"/>
          <w:numId w:val="0"/>
        </w:numPr>
        <w:ind w:left="360" w:hanging="360"/>
        <w:rPr>
          <w:lang w:eastAsia="en-US"/>
        </w:rPr>
      </w:pPr>
    </w:p>
    <w:p w14:paraId="6B0013FC" w14:textId="77777777" w:rsidR="000B19F1" w:rsidRDefault="000B19F1" w:rsidP="000B19F1">
      <w:pPr>
        <w:pStyle w:val="Opsomming"/>
        <w:numPr>
          <w:ilvl w:val="0"/>
          <w:numId w:val="0"/>
        </w:numPr>
        <w:ind w:left="360" w:hanging="360"/>
        <w:rPr>
          <w:lang w:eastAsia="en-US"/>
        </w:rPr>
      </w:pPr>
    </w:p>
    <w:p w14:paraId="190E5D4C" w14:textId="77777777" w:rsidR="000B19F1" w:rsidRDefault="000B19F1" w:rsidP="000B19F1">
      <w:pPr>
        <w:pStyle w:val="Opsomming"/>
        <w:numPr>
          <w:ilvl w:val="0"/>
          <w:numId w:val="0"/>
        </w:numPr>
        <w:ind w:left="360" w:hanging="360"/>
        <w:rPr>
          <w:lang w:eastAsia="en-US"/>
        </w:rPr>
      </w:pPr>
    </w:p>
    <w:p w14:paraId="2F39984C" w14:textId="77777777" w:rsidR="000B19F1" w:rsidRDefault="000B19F1" w:rsidP="000B19F1">
      <w:pPr>
        <w:pStyle w:val="Opsomming"/>
        <w:numPr>
          <w:ilvl w:val="0"/>
          <w:numId w:val="0"/>
        </w:numPr>
        <w:ind w:left="360" w:hanging="360"/>
        <w:rPr>
          <w:lang w:eastAsia="en-US"/>
        </w:rPr>
      </w:pPr>
    </w:p>
    <w:p w14:paraId="18BD1943" w14:textId="77777777" w:rsidR="000B19F1" w:rsidRDefault="000B19F1" w:rsidP="000B19F1">
      <w:pPr>
        <w:pStyle w:val="Opsomming"/>
        <w:numPr>
          <w:ilvl w:val="0"/>
          <w:numId w:val="0"/>
        </w:numPr>
        <w:ind w:left="360" w:hanging="360"/>
        <w:rPr>
          <w:lang w:eastAsia="en-US"/>
        </w:rPr>
      </w:pPr>
    </w:p>
    <w:p w14:paraId="6F217120" w14:textId="77777777" w:rsidR="000B19F1" w:rsidRDefault="000B19F1" w:rsidP="000B19F1">
      <w:pPr>
        <w:pStyle w:val="Opsomming"/>
        <w:numPr>
          <w:ilvl w:val="0"/>
          <w:numId w:val="0"/>
        </w:numPr>
        <w:ind w:left="360" w:hanging="360"/>
        <w:rPr>
          <w:lang w:eastAsia="en-US"/>
        </w:rPr>
      </w:pPr>
    </w:p>
    <w:p w14:paraId="518E58E2" w14:textId="77777777" w:rsidR="000B19F1" w:rsidRDefault="000B19F1" w:rsidP="000B19F1">
      <w:pPr>
        <w:pStyle w:val="Opsomming"/>
        <w:numPr>
          <w:ilvl w:val="0"/>
          <w:numId w:val="0"/>
        </w:numPr>
        <w:ind w:left="360" w:hanging="360"/>
        <w:rPr>
          <w:lang w:eastAsia="en-US"/>
        </w:rPr>
      </w:pPr>
    </w:p>
    <w:p w14:paraId="4DFA5F1C" w14:textId="77777777" w:rsidR="000B19F1" w:rsidRDefault="000B19F1" w:rsidP="000B19F1">
      <w:pPr>
        <w:pStyle w:val="Opsomming"/>
        <w:numPr>
          <w:ilvl w:val="0"/>
          <w:numId w:val="0"/>
        </w:numPr>
        <w:ind w:left="360" w:hanging="360"/>
        <w:rPr>
          <w:lang w:eastAsia="en-US"/>
        </w:rPr>
      </w:pPr>
    </w:p>
    <w:p w14:paraId="71CFCB01" w14:textId="77777777" w:rsidR="000B19F1" w:rsidRDefault="000B19F1" w:rsidP="000B19F1">
      <w:pPr>
        <w:pStyle w:val="Opsomming"/>
        <w:numPr>
          <w:ilvl w:val="0"/>
          <w:numId w:val="0"/>
        </w:numPr>
        <w:ind w:left="360" w:hanging="360"/>
        <w:rPr>
          <w:lang w:eastAsia="en-US"/>
        </w:rPr>
      </w:pPr>
    </w:p>
    <w:p w14:paraId="60E6A505" w14:textId="77777777" w:rsidR="000B19F1" w:rsidRPr="002A360C" w:rsidRDefault="000B19F1" w:rsidP="000B19F1">
      <w:pPr>
        <w:pStyle w:val="Opsomming"/>
        <w:numPr>
          <w:ilvl w:val="0"/>
          <w:numId w:val="0"/>
        </w:numPr>
        <w:ind w:left="360" w:hanging="360"/>
        <w:rPr>
          <w:lang w:eastAsia="en-US"/>
        </w:rPr>
      </w:pPr>
    </w:p>
    <w:p w14:paraId="0B0AE577" w14:textId="77777777" w:rsidR="002A360C" w:rsidRPr="000B19F1" w:rsidRDefault="002A360C" w:rsidP="000B19F1">
      <w:pPr>
        <w:pStyle w:val="Plattetekst"/>
        <w:rPr>
          <w:i/>
          <w:iCs/>
          <w:lang w:eastAsia="en-US"/>
        </w:rPr>
      </w:pPr>
      <w:bookmarkStart w:id="75" w:name="_Toc176965827"/>
      <w:r w:rsidRPr="000B19F1">
        <w:rPr>
          <w:i/>
          <w:iCs/>
          <w:lang w:eastAsia="en-US"/>
        </w:rPr>
        <w:lastRenderedPageBreak/>
        <w:t>Aansluiting water</w:t>
      </w:r>
      <w:bookmarkEnd w:id="75"/>
      <w:r w:rsidRPr="000B19F1">
        <w:rPr>
          <w:i/>
          <w:iCs/>
          <w:lang w:eastAsia="en-US"/>
        </w:rPr>
        <w:br/>
      </w:r>
    </w:p>
    <w:p w14:paraId="3C11BB48" w14:textId="51BB8786"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55" behindDoc="0" locked="0" layoutInCell="1" allowOverlap="1" wp14:anchorId="7C051C09" wp14:editId="221D1BAD">
                <wp:simplePos x="0" y="0"/>
                <wp:positionH relativeFrom="column">
                  <wp:posOffset>4276090</wp:posOffset>
                </wp:positionH>
                <wp:positionV relativeFrom="paragraph">
                  <wp:posOffset>1339215</wp:posOffset>
                </wp:positionV>
                <wp:extent cx="296545" cy="277495"/>
                <wp:effectExtent l="19050" t="19050" r="27305" b="27305"/>
                <wp:wrapNone/>
                <wp:docPr id="670817314" name="Ovaal 87"/>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11BF6094">
              <v:oval id="Ovaal 87" style="position:absolute;margin-left:336.7pt;margin-top:105.45pt;width:23.35pt;height:21.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1514F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"/>
            </w:pict>
          </mc:Fallback>
        </mc:AlternateContent>
      </w:r>
      <w:r w:rsidRPr="002A360C">
        <w:rPr>
          <w:noProof/>
          <w:lang w:eastAsia="en-US"/>
        </w:rPr>
        <mc:AlternateContent>
          <mc:Choice Requires="wps">
            <w:drawing>
              <wp:anchor distT="0" distB="0" distL="114300" distR="114300" simplePos="0" relativeHeight="251658256" behindDoc="0" locked="0" layoutInCell="1" allowOverlap="1" wp14:anchorId="6B11877E" wp14:editId="3CB7F952">
                <wp:simplePos x="0" y="0"/>
                <wp:positionH relativeFrom="column">
                  <wp:posOffset>3124835</wp:posOffset>
                </wp:positionH>
                <wp:positionV relativeFrom="paragraph">
                  <wp:posOffset>1333500</wp:posOffset>
                </wp:positionV>
                <wp:extent cx="296545" cy="277495"/>
                <wp:effectExtent l="19050" t="19050" r="27305" b="27305"/>
                <wp:wrapNone/>
                <wp:docPr id="1933430890" name="Ovaal 86"/>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26D10D54">
              <v:oval id="Ovaal 86" style="position:absolute;margin-left:246.05pt;margin-top:105pt;width:23.35pt;height:21.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4B76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"/>
            </w:pict>
          </mc:Fallback>
        </mc:AlternateContent>
      </w:r>
      <w:r w:rsidRPr="002A360C">
        <w:rPr>
          <w:noProof/>
          <w:lang w:eastAsia="en-US"/>
        </w:rPr>
        <mc:AlternateContent>
          <mc:Choice Requires="wps">
            <w:drawing>
              <wp:anchor distT="0" distB="0" distL="114300" distR="114300" simplePos="0" relativeHeight="251658257" behindDoc="0" locked="0" layoutInCell="1" allowOverlap="1" wp14:anchorId="1A87E14A" wp14:editId="15DEB771">
                <wp:simplePos x="0" y="0"/>
                <wp:positionH relativeFrom="column">
                  <wp:posOffset>2636520</wp:posOffset>
                </wp:positionH>
                <wp:positionV relativeFrom="paragraph">
                  <wp:posOffset>1609725</wp:posOffset>
                </wp:positionV>
                <wp:extent cx="617220" cy="1757045"/>
                <wp:effectExtent l="19050" t="19050" r="30480" b="33655"/>
                <wp:wrapNone/>
                <wp:docPr id="727262785" name="Rechte verbindingslijn 85"/>
                <wp:cNvGraphicFramePr/>
                <a:graphic xmlns:a="http://schemas.openxmlformats.org/drawingml/2006/main">
                  <a:graphicData uri="http://schemas.microsoft.com/office/word/2010/wordprocessingShape">
                    <wps:wsp>
                      <wps:cNvCnPr/>
                      <wps:spPr>
                        <a:xfrm flipH="1">
                          <a:off x="0" y="0"/>
                          <a:ext cx="617220" cy="175704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6FA999FB">
              <v:line id="Rechte verbindingslijn 85" style="position:absolute;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07.6pt,126.75pt" to="256.2pt,265.1pt" w14:anchorId="30B7E4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"/>
            </w:pict>
          </mc:Fallback>
        </mc:AlternateContent>
      </w:r>
      <w:r w:rsidRPr="002A360C">
        <w:rPr>
          <w:noProof/>
          <w:lang w:eastAsia="en-US"/>
        </w:rPr>
        <mc:AlternateContent>
          <mc:Choice Requires="wps">
            <w:drawing>
              <wp:anchor distT="0" distB="0" distL="114300" distR="114300" simplePos="0" relativeHeight="251658258" behindDoc="0" locked="0" layoutInCell="1" allowOverlap="1" wp14:anchorId="69DA98BD" wp14:editId="7B038CA3">
                <wp:simplePos x="0" y="0"/>
                <wp:positionH relativeFrom="column">
                  <wp:posOffset>2641600</wp:posOffset>
                </wp:positionH>
                <wp:positionV relativeFrom="paragraph">
                  <wp:posOffset>1623695</wp:posOffset>
                </wp:positionV>
                <wp:extent cx="1760855" cy="1727200"/>
                <wp:effectExtent l="19050" t="19050" r="29845" b="25400"/>
                <wp:wrapNone/>
                <wp:docPr id="886692353" name="Rechte verbindingslijn 84"/>
                <wp:cNvGraphicFramePr/>
                <a:graphic xmlns:a="http://schemas.openxmlformats.org/drawingml/2006/main">
                  <a:graphicData uri="http://schemas.microsoft.com/office/word/2010/wordprocessingShape">
                    <wps:wsp>
                      <wps:cNvCnPr/>
                      <wps:spPr>
                        <a:xfrm flipH="1">
                          <a:off x="0" y="0"/>
                          <a:ext cx="1760220" cy="172656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0B3372A">
              <v:line id="Rechte verbindingslijn 84" style="position:absolute;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08pt,127.85pt" to="346.65pt,263.85pt" w14:anchorId="570BCD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"/>
            </w:pict>
          </mc:Fallback>
        </mc:AlternateContent>
      </w:r>
      <w:r w:rsidRPr="002A360C">
        <w:rPr>
          <w:noProof/>
          <w:lang w:val="en-US" w:eastAsia="en-US"/>
        </w:rPr>
        <w:drawing>
          <wp:inline distT="0" distB="0" distL="0" distR="0" wp14:anchorId="1D2461E2" wp14:editId="13AFC6D3">
            <wp:extent cx="5760720" cy="2857500"/>
            <wp:effectExtent l="0" t="0" r="0" b="0"/>
            <wp:docPr id="547902827" name="Afbeelding 62"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7500"/>
                    </a:xfrm>
                    <a:prstGeom prst="rect">
                      <a:avLst/>
                    </a:prstGeom>
                    <a:noFill/>
                    <a:ln>
                      <a:noFill/>
                    </a:ln>
                  </pic:spPr>
                </pic:pic>
              </a:graphicData>
            </a:graphic>
          </wp:inline>
        </w:drawing>
      </w:r>
    </w:p>
    <w:p w14:paraId="0F4A83B7" w14:textId="77777777" w:rsidR="002A360C" w:rsidRPr="002A360C" w:rsidRDefault="002A360C" w:rsidP="002A360C">
      <w:pPr>
        <w:pStyle w:val="Plattetekst"/>
        <w:rPr>
          <w:lang w:eastAsia="en-US"/>
        </w:rPr>
      </w:pPr>
    </w:p>
    <w:p w14:paraId="38ABACB1" w14:textId="77777777" w:rsidR="002A360C" w:rsidRPr="002A360C" w:rsidRDefault="002A360C" w:rsidP="002A360C">
      <w:pPr>
        <w:pStyle w:val="Plattetekst"/>
        <w:rPr>
          <w:lang w:eastAsia="en-US"/>
        </w:rPr>
      </w:pPr>
      <w:r w:rsidRPr="002A360C">
        <w:rPr>
          <w:lang w:eastAsia="en-US"/>
        </w:rPr>
        <w:t>2 aansluitpunten voor het watersysteem</w:t>
      </w:r>
    </w:p>
    <w:p w14:paraId="2D0CD865" w14:textId="77777777" w:rsidR="002A360C" w:rsidRPr="002A360C" w:rsidRDefault="002A360C" w:rsidP="002A360C">
      <w:pPr>
        <w:pStyle w:val="Plattetekst"/>
        <w:rPr>
          <w:lang w:eastAsia="en-US"/>
        </w:rPr>
      </w:pPr>
    </w:p>
    <w:p w14:paraId="60D66937" w14:textId="77777777" w:rsidR="002A360C" w:rsidRPr="002A360C" w:rsidRDefault="002A360C" w:rsidP="002A360C">
      <w:pPr>
        <w:pStyle w:val="Plattetekst"/>
        <w:rPr>
          <w:lang w:eastAsia="en-US"/>
        </w:rPr>
      </w:pPr>
      <w:r w:rsidRPr="002A360C">
        <w:rPr>
          <w:lang w:eastAsia="en-US"/>
        </w:rPr>
        <w:t>Het systeem heeft 6 aansluitingen voor watertoevoer en -afvoer, zoals hieronder beschreven.</w:t>
      </w:r>
    </w:p>
    <w:p w14:paraId="1C8F4A9C" w14:textId="5317800F" w:rsidR="002A360C" w:rsidRPr="002A360C" w:rsidRDefault="002A360C" w:rsidP="002A360C">
      <w:pPr>
        <w:pStyle w:val="Plattetekst"/>
        <w:rPr>
          <w:lang w:eastAsia="en-US"/>
        </w:rPr>
      </w:pPr>
      <w:r w:rsidRPr="002A360C">
        <w:rPr>
          <w:noProof/>
          <w:lang w:val="en-US" w:eastAsia="en-US"/>
        </w:rPr>
        <w:drawing>
          <wp:inline distT="0" distB="0" distL="0" distR="0" wp14:anchorId="17CBCEA8" wp14:editId="33154C29">
            <wp:extent cx="5760720" cy="4145280"/>
            <wp:effectExtent l="0" t="0" r="0" b="7620"/>
            <wp:docPr id="1661659145" name="Afbeelding 61" descr="Afbeelding met schets, diagram, teken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Afbeelding met schets, diagram, tekening, tekst&#10;&#10;Automatisch gegenereerde beschrijv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4145280"/>
                    </a:xfrm>
                    <a:prstGeom prst="rect">
                      <a:avLst/>
                    </a:prstGeom>
                    <a:noFill/>
                    <a:ln>
                      <a:noFill/>
                    </a:ln>
                  </pic:spPr>
                </pic:pic>
              </a:graphicData>
            </a:graphic>
          </wp:inline>
        </w:drawing>
      </w:r>
    </w:p>
    <w:tbl>
      <w:tblPr>
        <w:tblW w:w="9300" w:type="dxa"/>
        <w:tblCellSpacing w:w="15" w:type="dxa"/>
        <w:tblInd w:w="-5" w:type="dxa"/>
        <w:tblLayout w:type="fixed"/>
        <w:tblLook w:val="04A0" w:firstRow="1" w:lastRow="0" w:firstColumn="1" w:lastColumn="0" w:noHBand="0" w:noVBand="1"/>
      </w:tblPr>
      <w:tblGrid>
        <w:gridCol w:w="369"/>
        <w:gridCol w:w="2267"/>
        <w:gridCol w:w="1996"/>
        <w:gridCol w:w="2217"/>
        <w:gridCol w:w="2451"/>
      </w:tblGrid>
      <w:tr w:rsidR="002A360C" w:rsidRPr="002A360C" w14:paraId="3F3EB52D" w14:textId="77777777" w:rsidTr="002A360C">
        <w:trPr>
          <w:tblHeade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DFE2A" w14:textId="77777777" w:rsidR="002A360C" w:rsidRPr="002A360C" w:rsidRDefault="002A360C" w:rsidP="002A360C">
            <w:pPr>
              <w:pStyle w:val="Plattetekst"/>
              <w:rPr>
                <w:b/>
                <w:bCs/>
                <w:lang w:eastAsia="en-US"/>
              </w:rPr>
            </w:pPr>
            <w:r w:rsidRPr="002A360C">
              <w:rPr>
                <w:b/>
                <w:bCs/>
                <w:lang w:eastAsia="en-US"/>
              </w:rPr>
              <w:lastRenderedPageBreak/>
              <w:t>Nr.</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7C73A4" w14:textId="77777777" w:rsidR="002A360C" w:rsidRPr="002A360C" w:rsidRDefault="002A360C" w:rsidP="002A360C">
            <w:pPr>
              <w:pStyle w:val="Plattetekst"/>
              <w:rPr>
                <w:b/>
                <w:bCs/>
                <w:lang w:eastAsia="en-US"/>
              </w:rPr>
            </w:pPr>
            <w:r w:rsidRPr="002A360C">
              <w:rPr>
                <w:b/>
                <w:bCs/>
                <w:lang w:eastAsia="en-US"/>
              </w:rPr>
              <w:t>Type</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6D2103" w14:textId="77777777" w:rsidR="002A360C" w:rsidRPr="002A360C" w:rsidRDefault="002A360C" w:rsidP="002A360C">
            <w:pPr>
              <w:pStyle w:val="Plattetekst"/>
              <w:rPr>
                <w:b/>
                <w:bCs/>
                <w:lang w:eastAsia="en-US"/>
              </w:rPr>
            </w:pPr>
            <w:r w:rsidRPr="002A360C">
              <w:rPr>
                <w:b/>
                <w:bCs/>
                <w:lang w:eastAsia="en-US"/>
              </w:rPr>
              <w:t>Doel</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8400B" w14:textId="77777777" w:rsidR="002A360C" w:rsidRPr="002A360C" w:rsidRDefault="002A360C" w:rsidP="002A360C">
            <w:pPr>
              <w:pStyle w:val="Plattetekst"/>
              <w:rPr>
                <w:b/>
                <w:bCs/>
                <w:lang w:eastAsia="en-US"/>
              </w:rPr>
            </w:pPr>
            <w:r w:rsidRPr="002A360C">
              <w:rPr>
                <w:b/>
                <w:bCs/>
                <w:lang w:eastAsia="en-US"/>
              </w:rPr>
              <w:t>Buis</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DD9234" w14:textId="77777777" w:rsidR="002A360C" w:rsidRPr="002A360C" w:rsidRDefault="002A360C" w:rsidP="002A360C">
            <w:pPr>
              <w:pStyle w:val="Plattetekst"/>
              <w:rPr>
                <w:b/>
                <w:bCs/>
                <w:lang w:eastAsia="en-US"/>
              </w:rPr>
            </w:pPr>
            <w:r w:rsidRPr="002A360C">
              <w:rPr>
                <w:b/>
                <w:bCs/>
                <w:lang w:eastAsia="en-US"/>
              </w:rPr>
              <w:t>Locatie</w:t>
            </w:r>
          </w:p>
        </w:tc>
      </w:tr>
      <w:tr w:rsidR="002A360C" w:rsidRPr="002A360C" w14:paraId="6B0C75BC"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B9427B" w14:textId="77777777" w:rsidR="002A360C" w:rsidRPr="002A360C" w:rsidRDefault="002A360C" w:rsidP="002A360C">
            <w:pPr>
              <w:pStyle w:val="Plattetekst"/>
              <w:rPr>
                <w:lang w:eastAsia="en-US"/>
              </w:rPr>
            </w:pPr>
            <w:r w:rsidRPr="002A360C">
              <w:rPr>
                <w:lang w:eastAsia="en-US"/>
              </w:rPr>
              <w:t>1</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385F4B" w14:textId="77777777" w:rsidR="002A360C" w:rsidRPr="002A360C" w:rsidRDefault="002A360C" w:rsidP="002A360C">
            <w:pPr>
              <w:pStyle w:val="Plattetekst"/>
              <w:rPr>
                <w:lang w:eastAsia="en-US"/>
              </w:rPr>
            </w:pPr>
            <w:r w:rsidRPr="002A360C">
              <w:rPr>
                <w:lang w:eastAsia="en-US"/>
              </w:rPr>
              <w:t>Lage concentratie afvoer 1</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ACAEB0" w14:textId="77777777" w:rsidR="002A360C" w:rsidRPr="002A360C" w:rsidRDefault="002A360C" w:rsidP="002A360C">
            <w:pPr>
              <w:pStyle w:val="Plattetekst"/>
              <w:rPr>
                <w:lang w:eastAsia="en-US"/>
              </w:rPr>
            </w:pPr>
            <w:r w:rsidRPr="002A360C">
              <w:rPr>
                <w:lang w:eastAsia="en-US"/>
              </w:rPr>
              <w:t>Afvalwater van troggen</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68C19"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298629" w14:textId="77777777" w:rsidR="002A360C" w:rsidRPr="002A360C" w:rsidRDefault="002A360C" w:rsidP="002A360C">
            <w:pPr>
              <w:pStyle w:val="Plattetekst"/>
              <w:rPr>
                <w:lang w:eastAsia="en-US"/>
              </w:rPr>
            </w:pPr>
            <w:r w:rsidRPr="002A360C">
              <w:rPr>
                <w:lang w:eastAsia="en-US"/>
              </w:rPr>
              <w:t xml:space="preserve">Analyzer naar afvoer (lage </w:t>
            </w:r>
            <w:proofErr w:type="spellStart"/>
            <w:r w:rsidRPr="002A360C">
              <w:rPr>
                <w:lang w:eastAsia="en-US"/>
              </w:rPr>
              <w:t>conc</w:t>
            </w:r>
            <w:proofErr w:type="spellEnd"/>
            <w:r w:rsidRPr="002A360C">
              <w:rPr>
                <w:lang w:eastAsia="en-US"/>
              </w:rPr>
              <w:t>.)</w:t>
            </w:r>
          </w:p>
        </w:tc>
      </w:tr>
      <w:tr w:rsidR="002A360C" w:rsidRPr="002A360C" w14:paraId="0E18D2E3"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D98E5" w14:textId="77777777" w:rsidR="002A360C" w:rsidRPr="002A360C" w:rsidRDefault="002A360C" w:rsidP="002A360C">
            <w:pPr>
              <w:pStyle w:val="Plattetekst"/>
              <w:rPr>
                <w:lang w:eastAsia="en-US"/>
              </w:rPr>
            </w:pPr>
            <w:r w:rsidRPr="002A360C">
              <w:rPr>
                <w:lang w:eastAsia="en-US"/>
              </w:rPr>
              <w:t>2</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AF73D1" w14:textId="77777777" w:rsidR="002A360C" w:rsidRPr="002A360C" w:rsidRDefault="002A360C" w:rsidP="002A360C">
            <w:pPr>
              <w:pStyle w:val="Plattetekst"/>
              <w:rPr>
                <w:lang w:eastAsia="en-US"/>
              </w:rPr>
            </w:pPr>
            <w:r w:rsidRPr="002A360C">
              <w:rPr>
                <w:lang w:eastAsia="en-US"/>
              </w:rPr>
              <w:t>Lage concentratie afvoer 2</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FADE9D" w14:textId="77777777" w:rsidR="002A360C" w:rsidRPr="002A360C" w:rsidRDefault="002A360C" w:rsidP="002A360C">
            <w:pPr>
              <w:pStyle w:val="Plattetekst"/>
              <w:rPr>
                <w:lang w:eastAsia="en-US"/>
              </w:rPr>
            </w:pPr>
            <w:r w:rsidRPr="002A360C">
              <w:rPr>
                <w:lang w:eastAsia="en-US"/>
              </w:rPr>
              <w:t>Afvalwater van troggen</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3ADDA9"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56982D" w14:textId="77777777" w:rsidR="002A360C" w:rsidRPr="002A360C" w:rsidRDefault="002A360C" w:rsidP="002A360C">
            <w:pPr>
              <w:pStyle w:val="Plattetekst"/>
              <w:rPr>
                <w:lang w:eastAsia="en-US"/>
              </w:rPr>
            </w:pPr>
            <w:r w:rsidRPr="002A360C">
              <w:rPr>
                <w:lang w:eastAsia="en-US"/>
              </w:rPr>
              <w:t xml:space="preserve">Analyzer naar afvoer (lage </w:t>
            </w:r>
            <w:proofErr w:type="spellStart"/>
            <w:r w:rsidRPr="002A360C">
              <w:rPr>
                <w:lang w:eastAsia="en-US"/>
              </w:rPr>
              <w:t>conc</w:t>
            </w:r>
            <w:proofErr w:type="spellEnd"/>
            <w:r w:rsidRPr="002A360C">
              <w:rPr>
                <w:lang w:eastAsia="en-US"/>
              </w:rPr>
              <w:t>.)</w:t>
            </w:r>
          </w:p>
        </w:tc>
      </w:tr>
      <w:tr w:rsidR="002A360C" w:rsidRPr="002A360C" w14:paraId="6D41627E"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5F0E74" w14:textId="77777777" w:rsidR="002A360C" w:rsidRPr="002A360C" w:rsidRDefault="002A360C" w:rsidP="002A360C">
            <w:pPr>
              <w:pStyle w:val="Plattetekst"/>
              <w:rPr>
                <w:lang w:eastAsia="en-US"/>
              </w:rPr>
            </w:pPr>
            <w:r w:rsidRPr="002A360C">
              <w:rPr>
                <w:lang w:eastAsia="en-US"/>
              </w:rPr>
              <w:t>3</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BA569F" w14:textId="77777777" w:rsidR="002A360C" w:rsidRPr="002A360C" w:rsidRDefault="002A360C" w:rsidP="002A360C">
            <w:pPr>
              <w:pStyle w:val="Plattetekst"/>
              <w:rPr>
                <w:lang w:eastAsia="en-US"/>
              </w:rPr>
            </w:pPr>
            <w:r w:rsidRPr="002A360C">
              <w:rPr>
                <w:lang w:eastAsia="en-US"/>
              </w:rPr>
              <w:t>Hoge concentratie afvoer</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9A13D6" w14:textId="77777777" w:rsidR="002A360C" w:rsidRPr="002A360C" w:rsidRDefault="002A360C" w:rsidP="002A360C">
            <w:pPr>
              <w:pStyle w:val="Plattetekst"/>
              <w:rPr>
                <w:lang w:eastAsia="en-US"/>
              </w:rPr>
            </w:pPr>
            <w:r w:rsidRPr="002A360C">
              <w:rPr>
                <w:lang w:eastAsia="en-US"/>
              </w:rPr>
              <w:t xml:space="preserve">Afvalwater van </w:t>
            </w:r>
            <w:proofErr w:type="spellStart"/>
            <w:r w:rsidRPr="002A360C">
              <w:rPr>
                <w:lang w:eastAsia="en-US"/>
              </w:rPr>
              <w:t>wasunit</w:t>
            </w:r>
            <w:proofErr w:type="spellEnd"/>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F7DF2C"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395A14" w14:textId="77777777" w:rsidR="002A360C" w:rsidRPr="002A360C" w:rsidRDefault="002A360C" w:rsidP="002A360C">
            <w:pPr>
              <w:pStyle w:val="Plattetekst"/>
              <w:rPr>
                <w:lang w:eastAsia="en-US"/>
              </w:rPr>
            </w:pPr>
            <w:r w:rsidRPr="002A360C">
              <w:rPr>
                <w:lang w:eastAsia="en-US"/>
              </w:rPr>
              <w:t xml:space="preserve">Analyzer naar afvoer (hoge </w:t>
            </w:r>
            <w:proofErr w:type="spellStart"/>
            <w:r w:rsidRPr="002A360C">
              <w:rPr>
                <w:lang w:eastAsia="en-US"/>
              </w:rPr>
              <w:t>conc</w:t>
            </w:r>
            <w:proofErr w:type="spellEnd"/>
            <w:r w:rsidRPr="002A360C">
              <w:rPr>
                <w:lang w:eastAsia="en-US"/>
              </w:rPr>
              <w:t>.)</w:t>
            </w:r>
          </w:p>
        </w:tc>
      </w:tr>
      <w:tr w:rsidR="002A360C" w:rsidRPr="002A360C" w14:paraId="2CF02117"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6C6295" w14:textId="77777777" w:rsidR="002A360C" w:rsidRPr="002A360C" w:rsidRDefault="002A360C" w:rsidP="002A360C">
            <w:pPr>
              <w:pStyle w:val="Plattetekst"/>
              <w:rPr>
                <w:lang w:eastAsia="en-US"/>
              </w:rPr>
            </w:pPr>
            <w:r w:rsidRPr="002A360C">
              <w:rPr>
                <w:lang w:eastAsia="en-US"/>
              </w:rPr>
              <w:t>4</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0E9A69" w14:textId="77777777" w:rsidR="002A360C" w:rsidRPr="002A360C" w:rsidRDefault="002A360C" w:rsidP="002A360C">
            <w:pPr>
              <w:pStyle w:val="Plattetekst"/>
              <w:rPr>
                <w:lang w:eastAsia="en-US"/>
              </w:rPr>
            </w:pPr>
            <w:r w:rsidRPr="002A360C">
              <w:rPr>
                <w:lang w:eastAsia="en-US"/>
              </w:rPr>
              <w:t>Lage concentratie afvoer 3</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469566" w14:textId="77777777" w:rsidR="002A360C" w:rsidRPr="002A360C" w:rsidRDefault="002A360C" w:rsidP="002A360C">
            <w:pPr>
              <w:pStyle w:val="Plattetekst"/>
              <w:rPr>
                <w:lang w:eastAsia="en-US"/>
              </w:rPr>
            </w:pPr>
            <w:r w:rsidRPr="002A360C">
              <w:rPr>
                <w:lang w:eastAsia="en-US"/>
              </w:rPr>
              <w:t xml:space="preserve">Afvalwater van </w:t>
            </w:r>
            <w:proofErr w:type="spellStart"/>
            <w:r w:rsidRPr="002A360C">
              <w:rPr>
                <w:lang w:eastAsia="en-US"/>
              </w:rPr>
              <w:t>wasunit</w:t>
            </w:r>
            <w:proofErr w:type="spellEnd"/>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DE3488"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923460" w14:textId="77777777" w:rsidR="002A360C" w:rsidRPr="002A360C" w:rsidRDefault="002A360C" w:rsidP="002A360C">
            <w:pPr>
              <w:pStyle w:val="Plattetekst"/>
              <w:rPr>
                <w:lang w:eastAsia="en-US"/>
              </w:rPr>
            </w:pPr>
            <w:r w:rsidRPr="002A360C">
              <w:rPr>
                <w:lang w:eastAsia="en-US"/>
              </w:rPr>
              <w:t xml:space="preserve">Analyzer naar afvoer (lage </w:t>
            </w:r>
            <w:proofErr w:type="spellStart"/>
            <w:r w:rsidRPr="002A360C">
              <w:rPr>
                <w:lang w:eastAsia="en-US"/>
              </w:rPr>
              <w:t>conc</w:t>
            </w:r>
            <w:proofErr w:type="spellEnd"/>
            <w:r w:rsidRPr="002A360C">
              <w:rPr>
                <w:lang w:eastAsia="en-US"/>
              </w:rPr>
              <w:t>.)</w:t>
            </w:r>
          </w:p>
        </w:tc>
      </w:tr>
      <w:tr w:rsidR="002A360C" w:rsidRPr="002A360C" w14:paraId="6455AAE3"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323D82" w14:textId="77777777" w:rsidR="002A360C" w:rsidRPr="002A360C" w:rsidRDefault="002A360C" w:rsidP="002A360C">
            <w:pPr>
              <w:pStyle w:val="Plattetekst"/>
              <w:rPr>
                <w:lang w:eastAsia="en-US"/>
              </w:rPr>
            </w:pPr>
            <w:r w:rsidRPr="002A360C">
              <w:rPr>
                <w:lang w:eastAsia="en-US"/>
              </w:rPr>
              <w:t>5</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6E6904" w14:textId="77777777" w:rsidR="002A360C" w:rsidRPr="002A360C" w:rsidRDefault="002A360C" w:rsidP="002A360C">
            <w:pPr>
              <w:pStyle w:val="Plattetekst"/>
              <w:rPr>
                <w:lang w:eastAsia="en-US"/>
              </w:rPr>
            </w:pPr>
            <w:r w:rsidRPr="002A360C">
              <w:rPr>
                <w:lang w:eastAsia="en-US"/>
              </w:rPr>
              <w:t>Watertoevoer</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BF6830" w14:textId="77777777" w:rsidR="002A360C" w:rsidRPr="002A360C" w:rsidRDefault="002A360C" w:rsidP="002A360C">
            <w:pPr>
              <w:pStyle w:val="Plattetekst"/>
              <w:rPr>
                <w:lang w:eastAsia="en-US"/>
              </w:rPr>
            </w:pPr>
            <w:r w:rsidRPr="002A360C">
              <w:rPr>
                <w:lang w:eastAsia="en-US"/>
              </w:rPr>
              <w:t>Toevoer van gezuiverd water</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0CD9F2" w14:textId="77777777" w:rsidR="002A360C" w:rsidRPr="002A360C" w:rsidRDefault="002A360C" w:rsidP="002A360C">
            <w:pPr>
              <w:pStyle w:val="Plattetekst"/>
              <w:rPr>
                <w:lang w:eastAsia="en-US"/>
              </w:rPr>
            </w:pPr>
            <w:r w:rsidRPr="002A360C">
              <w:rPr>
                <w:lang w:eastAsia="en-US"/>
              </w:rPr>
              <w:t>Drukbestendige slang</w:t>
            </w:r>
            <w:r w:rsidRPr="002A360C">
              <w:rPr>
                <w:lang w:eastAsia="en-US"/>
              </w:rPr>
              <w:br/>
              <w:t>Inwendige diameter: 12 mm</w:t>
            </w:r>
            <w:r w:rsidRPr="002A360C">
              <w:rPr>
                <w:lang w:eastAsia="en-US"/>
              </w:rPr>
              <w:br/>
              <w:t>Uitwendige diameter: 18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11F0F4" w14:textId="77777777" w:rsidR="002A360C" w:rsidRPr="002A360C" w:rsidRDefault="002A360C" w:rsidP="002A360C">
            <w:pPr>
              <w:pStyle w:val="Plattetekst"/>
              <w:rPr>
                <w:lang w:eastAsia="en-US"/>
              </w:rPr>
            </w:pPr>
            <w:r w:rsidRPr="002A360C">
              <w:rPr>
                <w:lang w:eastAsia="en-US"/>
              </w:rPr>
              <w:t>Watertoevoer naar analyzer</w:t>
            </w:r>
          </w:p>
        </w:tc>
      </w:tr>
      <w:tr w:rsidR="002A360C" w:rsidRPr="002A360C" w14:paraId="2726F5E6"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89B62F" w14:textId="77777777" w:rsidR="002A360C" w:rsidRPr="002A360C" w:rsidRDefault="002A360C" w:rsidP="002A360C">
            <w:pPr>
              <w:pStyle w:val="Plattetekst"/>
              <w:rPr>
                <w:lang w:eastAsia="en-US"/>
              </w:rPr>
            </w:pPr>
            <w:r w:rsidRPr="002A360C">
              <w:rPr>
                <w:lang w:eastAsia="en-US"/>
              </w:rPr>
              <w:t>6</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1EFC3E" w14:textId="77777777" w:rsidR="002A360C" w:rsidRPr="002A360C" w:rsidRDefault="002A360C" w:rsidP="002A360C">
            <w:pPr>
              <w:pStyle w:val="Plattetekst"/>
              <w:rPr>
                <w:lang w:eastAsia="en-US"/>
              </w:rPr>
            </w:pPr>
            <w:r w:rsidRPr="002A360C">
              <w:rPr>
                <w:lang w:eastAsia="en-US"/>
              </w:rPr>
              <w:t>Onderhoudstoevoer</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BFC830" w14:textId="77777777" w:rsidR="002A360C" w:rsidRPr="002A360C" w:rsidRDefault="002A360C" w:rsidP="002A360C">
            <w:pPr>
              <w:pStyle w:val="Plattetekst"/>
              <w:rPr>
                <w:lang w:eastAsia="en-US"/>
              </w:rPr>
            </w:pPr>
            <w:r w:rsidRPr="002A360C">
              <w:rPr>
                <w:lang w:eastAsia="en-US"/>
              </w:rPr>
              <w:t>Toevoer van C-1 oplossing</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6FC855" w14:textId="77777777" w:rsidR="002A360C" w:rsidRPr="002A360C" w:rsidRDefault="002A360C" w:rsidP="002A360C">
            <w:pPr>
              <w:pStyle w:val="Plattetekst"/>
              <w:rPr>
                <w:lang w:eastAsia="en-US"/>
              </w:rPr>
            </w:pPr>
            <w:r w:rsidRPr="002A360C">
              <w:rPr>
                <w:lang w:eastAsia="en-US"/>
              </w:rPr>
              <w:t>Speciaal buisje</w:t>
            </w:r>
            <w:r w:rsidRPr="002A360C">
              <w:rPr>
                <w:lang w:eastAsia="en-US"/>
              </w:rPr>
              <w:br/>
              <w:t>(accessoire)</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653820" w14:textId="77777777" w:rsidR="002A360C" w:rsidRPr="002A360C" w:rsidRDefault="002A360C" w:rsidP="002A360C">
            <w:pPr>
              <w:pStyle w:val="Plattetekst"/>
              <w:rPr>
                <w:lang w:eastAsia="en-US"/>
              </w:rPr>
            </w:pPr>
            <w:proofErr w:type="spellStart"/>
            <w:r w:rsidRPr="002A360C">
              <w:rPr>
                <w:lang w:eastAsia="en-US"/>
              </w:rPr>
              <w:t>Wasoplossing</w:t>
            </w:r>
            <w:proofErr w:type="spellEnd"/>
            <w:r w:rsidRPr="002A360C">
              <w:rPr>
                <w:lang w:eastAsia="en-US"/>
              </w:rPr>
              <w:t xml:space="preserve"> naar analyzer</w:t>
            </w:r>
          </w:p>
        </w:tc>
      </w:tr>
    </w:tbl>
    <w:p w14:paraId="1CB43CF7" w14:textId="77777777" w:rsidR="002A360C" w:rsidRDefault="002A360C" w:rsidP="002A360C">
      <w:pPr>
        <w:pStyle w:val="Plattetekst"/>
        <w:rPr>
          <w:lang w:eastAsia="en-US"/>
        </w:rPr>
      </w:pPr>
    </w:p>
    <w:p w14:paraId="6EA700B0" w14:textId="77777777" w:rsidR="000B19F1" w:rsidRPr="002A360C" w:rsidRDefault="000B19F1" w:rsidP="002A360C">
      <w:pPr>
        <w:pStyle w:val="Plattetekst"/>
        <w:rPr>
          <w:lang w:eastAsia="en-US"/>
        </w:rPr>
      </w:pPr>
    </w:p>
    <w:p w14:paraId="19B911B9" w14:textId="1BF34D6A" w:rsidR="000B19F1" w:rsidRPr="00495AAC" w:rsidRDefault="002A360C" w:rsidP="000B19F1">
      <w:pPr>
        <w:pStyle w:val="Plattetekst"/>
        <w:numPr>
          <w:ilvl w:val="0"/>
          <w:numId w:val="11"/>
        </w:numPr>
        <w:rPr>
          <w:b/>
          <w:bCs/>
          <w:lang w:eastAsia="en-US"/>
        </w:rPr>
      </w:pPr>
      <w:bookmarkStart w:id="76" w:name="_Toc176965828"/>
      <w:r w:rsidRPr="002A360C">
        <w:rPr>
          <w:b/>
          <w:bCs/>
          <w:lang w:eastAsia="en-US"/>
        </w:rPr>
        <w:t>Afvoer afvalwater</w:t>
      </w:r>
      <w:bookmarkStart w:id="77" w:name="_Toc176965829"/>
      <w:bookmarkEnd w:id="76"/>
    </w:p>
    <w:p w14:paraId="3FEE8272" w14:textId="46A09676" w:rsidR="002A360C" w:rsidRPr="000B19F1" w:rsidRDefault="002A360C" w:rsidP="000B19F1">
      <w:pPr>
        <w:pStyle w:val="Plattetekst"/>
        <w:rPr>
          <w:i/>
          <w:iCs/>
          <w:lang w:eastAsia="en-US"/>
        </w:rPr>
      </w:pPr>
      <w:r w:rsidRPr="000B19F1">
        <w:rPr>
          <w:i/>
          <w:iCs/>
          <w:lang w:eastAsia="en-US"/>
        </w:rPr>
        <w:t>Specificaties</w:t>
      </w:r>
      <w:bookmarkEnd w:id="77"/>
      <w:r w:rsidRPr="000B19F1">
        <w:rPr>
          <w:i/>
          <w:iCs/>
          <w:lang w:eastAsia="en-US"/>
        </w:rPr>
        <w:t xml:space="preserve"> </w:t>
      </w:r>
    </w:p>
    <w:p w14:paraId="3C0F2595" w14:textId="6B4B87ED" w:rsidR="002A360C" w:rsidRPr="002A360C" w:rsidRDefault="002A360C" w:rsidP="002A360C">
      <w:pPr>
        <w:pStyle w:val="Plattetekst"/>
        <w:rPr>
          <w:bCs/>
          <w:lang w:eastAsia="en-US"/>
        </w:rPr>
      </w:pPr>
      <w:r w:rsidRPr="002A360C">
        <w:rPr>
          <w:bCs/>
          <w:lang w:eastAsia="en-US"/>
        </w:rPr>
        <w:t xml:space="preserve">Afvoercapaciteit: 20 liter per uur per systeem. 40 liter per uur voor </w:t>
      </w:r>
      <w:r w:rsidR="000B19F1">
        <w:rPr>
          <w:bCs/>
          <w:lang w:eastAsia="en-US"/>
        </w:rPr>
        <w:t>T</w:t>
      </w:r>
      <w:r w:rsidRPr="002A360C">
        <w:rPr>
          <w:bCs/>
          <w:lang w:eastAsia="en-US"/>
        </w:rPr>
        <w:t>otaaloplossing</w:t>
      </w:r>
      <w:r w:rsidR="000B19F1">
        <w:rPr>
          <w:bCs/>
          <w:lang w:eastAsia="en-US"/>
        </w:rPr>
        <w:t>.</w:t>
      </w:r>
    </w:p>
    <w:p w14:paraId="2C219AA0" w14:textId="77777777" w:rsidR="002A360C" w:rsidRPr="002A360C" w:rsidRDefault="002A360C" w:rsidP="002A360C">
      <w:pPr>
        <w:pStyle w:val="Plattetekst"/>
        <w:rPr>
          <w:bCs/>
          <w:lang w:eastAsia="en-US"/>
        </w:rPr>
      </w:pPr>
      <w:r w:rsidRPr="002A360C">
        <w:rPr>
          <w:bCs/>
          <w:lang w:eastAsia="en-US"/>
        </w:rPr>
        <w:t>Hoogte: Meer dan 300 mm tussen het afvoersysteem en afvoerpunt</w:t>
      </w:r>
    </w:p>
    <w:p w14:paraId="2035A945" w14:textId="77777777" w:rsidR="002A360C" w:rsidRPr="002A360C" w:rsidRDefault="002A360C" w:rsidP="002A360C">
      <w:pPr>
        <w:pStyle w:val="Plattetekst"/>
        <w:rPr>
          <w:b/>
          <w:lang w:eastAsia="en-US"/>
        </w:rPr>
      </w:pPr>
      <w:r w:rsidRPr="002A360C">
        <w:rPr>
          <w:bCs/>
          <w:lang w:eastAsia="en-US"/>
        </w:rPr>
        <w:t>Voorwaarde: Zorg ervoor dat de leidingen zo zijn geplaatst dat het afvalwater door zwaartekracht wordt afgevoerd. De uiteinden van de afvoerbuizen moeten vrij in de lucht blijven en niet in contact komen met het oppervlak van het afvalwater in het afvoersysteem</w:t>
      </w:r>
      <w:r w:rsidRPr="002A360C">
        <w:rPr>
          <w:b/>
          <w:lang w:eastAsia="en-US"/>
        </w:rPr>
        <w:t>.</w:t>
      </w:r>
    </w:p>
    <w:p w14:paraId="45AB77EF" w14:textId="1BAE3DF9" w:rsidR="002A360C" w:rsidRPr="002A360C" w:rsidRDefault="002A360C" w:rsidP="002A360C">
      <w:pPr>
        <w:pStyle w:val="Plattetekst"/>
        <w:rPr>
          <w:b/>
          <w:lang w:eastAsia="en-US"/>
        </w:rPr>
      </w:pPr>
      <w:r w:rsidRPr="002A360C">
        <w:rPr>
          <w:b/>
          <w:noProof/>
          <w:lang w:val="en-US" w:eastAsia="en-US"/>
        </w:rPr>
        <w:lastRenderedPageBreak/>
        <w:drawing>
          <wp:inline distT="0" distB="0" distL="0" distR="0" wp14:anchorId="00C3B550" wp14:editId="1C3440FF">
            <wp:extent cx="5760720" cy="3756660"/>
            <wp:effectExtent l="0" t="0" r="0" b="0"/>
            <wp:docPr id="340969843" name="Afbeelding 60" descr="Afbeelding met schets, tekening, Technische tekening,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Afbeelding met schets, tekening, Technische tekening, kunst&#10;&#10;Automatisch gegenereerde beschrijv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756660"/>
                    </a:xfrm>
                    <a:prstGeom prst="rect">
                      <a:avLst/>
                    </a:prstGeom>
                    <a:noFill/>
                    <a:ln>
                      <a:noFill/>
                    </a:ln>
                  </pic:spPr>
                </pic:pic>
              </a:graphicData>
            </a:graphic>
          </wp:inline>
        </w:drawing>
      </w:r>
    </w:p>
    <w:p w14:paraId="5E24EAAF" w14:textId="77777777" w:rsidR="002A360C" w:rsidRPr="002A360C" w:rsidRDefault="002A360C" w:rsidP="002A360C">
      <w:pPr>
        <w:pStyle w:val="Plattetekst"/>
        <w:rPr>
          <w:u w:val="single"/>
          <w:lang w:eastAsia="en-US"/>
        </w:rPr>
      </w:pPr>
      <w:r w:rsidRPr="002A360C">
        <w:rPr>
          <w:lang w:eastAsia="en-US"/>
        </w:rPr>
        <w:br w:type="page"/>
      </w:r>
    </w:p>
    <w:p w14:paraId="069F1807" w14:textId="7F5F41E1" w:rsidR="002A360C" w:rsidRPr="00B10721" w:rsidRDefault="002A360C" w:rsidP="002A360C">
      <w:pPr>
        <w:pStyle w:val="Plattetekst"/>
        <w:rPr>
          <w:i/>
          <w:iCs/>
          <w:lang w:eastAsia="en-US"/>
        </w:rPr>
      </w:pPr>
      <w:bookmarkStart w:id="78" w:name="_Toc176965830"/>
      <w:r w:rsidRPr="000B19F1">
        <w:rPr>
          <w:i/>
          <w:iCs/>
          <w:lang w:eastAsia="en-US"/>
        </w:rPr>
        <w:lastRenderedPageBreak/>
        <w:t>Plaats afvoer</w:t>
      </w:r>
      <w:bookmarkEnd w:id="78"/>
    </w:p>
    <w:p w14:paraId="20698582" w14:textId="6831B8E7"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73" behindDoc="0" locked="0" layoutInCell="1" allowOverlap="1" wp14:anchorId="02228818" wp14:editId="3B849415">
                <wp:simplePos x="0" y="0"/>
                <wp:positionH relativeFrom="margin">
                  <wp:posOffset>2259330</wp:posOffset>
                </wp:positionH>
                <wp:positionV relativeFrom="paragraph">
                  <wp:posOffset>1068070</wp:posOffset>
                </wp:positionV>
                <wp:extent cx="648970" cy="2029460"/>
                <wp:effectExtent l="19050" t="19050" r="36830" b="27940"/>
                <wp:wrapNone/>
                <wp:docPr id="1307500825" name="Rechte verbindingslijn 83"/>
                <wp:cNvGraphicFramePr/>
                <a:graphic xmlns:a="http://schemas.openxmlformats.org/drawingml/2006/main">
                  <a:graphicData uri="http://schemas.microsoft.com/office/word/2010/wordprocessingShape">
                    <wps:wsp>
                      <wps:cNvCnPr/>
                      <wps:spPr>
                        <a:xfrm flipH="1">
                          <a:off x="0" y="0"/>
                          <a:ext cx="648970" cy="20288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36B06C60">
              <v:line id="Rechte verbindingslijn 83" style="position:absolute;flip:x;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579b8 [3044]" strokeweight="2.25pt" from="177.9pt,84.1pt" to="229pt,243.9pt" w14:anchorId="3B1A8E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">
                <w10:wrap anchorx="margin"/>
              </v:line>
            </w:pict>
          </mc:Fallback>
        </mc:AlternateContent>
      </w:r>
      <w:r w:rsidRPr="002A360C">
        <w:rPr>
          <w:noProof/>
          <w:lang w:eastAsia="en-US"/>
        </w:rPr>
        <mc:AlternateContent>
          <mc:Choice Requires="wps">
            <w:drawing>
              <wp:anchor distT="0" distB="0" distL="114300" distR="114300" simplePos="0" relativeHeight="251658272" behindDoc="0" locked="0" layoutInCell="1" allowOverlap="1" wp14:anchorId="01CBB6BF" wp14:editId="152548FB">
                <wp:simplePos x="0" y="0"/>
                <wp:positionH relativeFrom="column">
                  <wp:posOffset>2774315</wp:posOffset>
                </wp:positionH>
                <wp:positionV relativeFrom="paragraph">
                  <wp:posOffset>781050</wp:posOffset>
                </wp:positionV>
                <wp:extent cx="296545" cy="277495"/>
                <wp:effectExtent l="19050" t="19050" r="27305" b="27305"/>
                <wp:wrapNone/>
                <wp:docPr id="2094952250" name="Ovaal 82"/>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4C75BB9F">
              <v:oval id="Ovaal 82" style="position:absolute;margin-left:218.45pt;margin-top:61.5pt;width:23.35pt;height:21.8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8E37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"/>
            </w:pict>
          </mc:Fallback>
        </mc:AlternateContent>
      </w:r>
      <w:r w:rsidRPr="002A360C">
        <w:rPr>
          <w:noProof/>
          <w:lang w:eastAsia="en-US"/>
        </w:rPr>
        <mc:AlternateContent>
          <mc:Choice Requires="wps">
            <w:drawing>
              <wp:anchor distT="0" distB="0" distL="114300" distR="114300" simplePos="0" relativeHeight="251658262" behindDoc="0" locked="0" layoutInCell="1" allowOverlap="1" wp14:anchorId="7F2E6F70" wp14:editId="15DB492F">
                <wp:simplePos x="0" y="0"/>
                <wp:positionH relativeFrom="column">
                  <wp:posOffset>3204210</wp:posOffset>
                </wp:positionH>
                <wp:positionV relativeFrom="paragraph">
                  <wp:posOffset>1637030</wp:posOffset>
                </wp:positionV>
                <wp:extent cx="1162685" cy="1668145"/>
                <wp:effectExtent l="19050" t="19050" r="18415" b="27305"/>
                <wp:wrapNone/>
                <wp:docPr id="527400646" name="Rechte verbindingslijn 81"/>
                <wp:cNvGraphicFramePr/>
                <a:graphic xmlns:a="http://schemas.openxmlformats.org/drawingml/2006/main">
                  <a:graphicData uri="http://schemas.microsoft.com/office/word/2010/wordprocessingShape">
                    <wps:wsp>
                      <wps:cNvCnPr/>
                      <wps:spPr>
                        <a:xfrm flipH="1">
                          <a:off x="0" y="0"/>
                          <a:ext cx="1162050" cy="166814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0A08BED">
              <v:line id="Rechte verbindingslijn 81" style="position:absolute;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52.3pt,128.9pt" to="343.85pt,260.25pt" w14:anchorId="71BDAF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"/>
            </w:pict>
          </mc:Fallback>
        </mc:AlternateContent>
      </w:r>
      <w:r w:rsidRPr="002A360C">
        <w:rPr>
          <w:noProof/>
          <w:lang w:eastAsia="en-US"/>
        </w:rPr>
        <mc:AlternateContent>
          <mc:Choice Requires="wps">
            <w:drawing>
              <wp:anchor distT="0" distB="0" distL="114300" distR="114300" simplePos="0" relativeHeight="251658261" behindDoc="0" locked="0" layoutInCell="1" allowOverlap="1" wp14:anchorId="3376196A" wp14:editId="42970FF1">
                <wp:simplePos x="0" y="0"/>
                <wp:positionH relativeFrom="column">
                  <wp:posOffset>3185160</wp:posOffset>
                </wp:positionH>
                <wp:positionV relativeFrom="paragraph">
                  <wp:posOffset>1608455</wp:posOffset>
                </wp:positionV>
                <wp:extent cx="66040" cy="1708785"/>
                <wp:effectExtent l="19050" t="19050" r="29210" b="24765"/>
                <wp:wrapNone/>
                <wp:docPr id="1368856248" name="Rechte verbindingslijn 80"/>
                <wp:cNvGraphicFramePr/>
                <a:graphic xmlns:a="http://schemas.openxmlformats.org/drawingml/2006/main">
                  <a:graphicData uri="http://schemas.microsoft.com/office/word/2010/wordprocessingShape">
                    <wps:wsp>
                      <wps:cNvCnPr/>
                      <wps:spPr>
                        <a:xfrm flipH="1">
                          <a:off x="0" y="0"/>
                          <a:ext cx="66040" cy="170878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44FC501D">
              <v:line id="Rechte verbindingslijn 80" style="position:absolute;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50.8pt,126.65pt" to="256pt,261.2pt" w14:anchorId="1AA9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"/>
            </w:pict>
          </mc:Fallback>
        </mc:AlternateContent>
      </w:r>
      <w:r w:rsidRPr="002A360C">
        <w:rPr>
          <w:noProof/>
          <w:lang w:eastAsia="en-US"/>
        </w:rPr>
        <mc:AlternateContent>
          <mc:Choice Requires="wps">
            <w:drawing>
              <wp:anchor distT="0" distB="0" distL="114300" distR="114300" simplePos="0" relativeHeight="251658259" behindDoc="0" locked="0" layoutInCell="1" allowOverlap="1" wp14:anchorId="54B9C1E9" wp14:editId="7F3AB82C">
                <wp:simplePos x="0" y="0"/>
                <wp:positionH relativeFrom="column">
                  <wp:posOffset>4276090</wp:posOffset>
                </wp:positionH>
                <wp:positionV relativeFrom="paragraph">
                  <wp:posOffset>1339215</wp:posOffset>
                </wp:positionV>
                <wp:extent cx="296545" cy="277495"/>
                <wp:effectExtent l="19050" t="19050" r="27305" b="27305"/>
                <wp:wrapNone/>
                <wp:docPr id="1573668381" name="Ovaal 79"/>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316E637A">
              <v:oval id="Ovaal 79" style="position:absolute;margin-left:336.7pt;margin-top:105.45pt;width:23.35pt;height:21.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7E886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"/>
            </w:pict>
          </mc:Fallback>
        </mc:AlternateContent>
      </w:r>
      <w:r w:rsidRPr="002A360C">
        <w:rPr>
          <w:noProof/>
          <w:lang w:eastAsia="en-US"/>
        </w:rPr>
        <mc:AlternateContent>
          <mc:Choice Requires="wps">
            <w:drawing>
              <wp:anchor distT="0" distB="0" distL="114300" distR="114300" simplePos="0" relativeHeight="251658260" behindDoc="0" locked="0" layoutInCell="1" allowOverlap="1" wp14:anchorId="7550EFA4" wp14:editId="4D980900">
                <wp:simplePos x="0" y="0"/>
                <wp:positionH relativeFrom="column">
                  <wp:posOffset>3124835</wp:posOffset>
                </wp:positionH>
                <wp:positionV relativeFrom="paragraph">
                  <wp:posOffset>1333500</wp:posOffset>
                </wp:positionV>
                <wp:extent cx="296545" cy="277495"/>
                <wp:effectExtent l="19050" t="19050" r="27305" b="27305"/>
                <wp:wrapNone/>
                <wp:docPr id="885031411" name="Ovaal 78"/>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49B401FB">
              <v:oval id="Ovaal 78" style="position:absolute;margin-left:246.05pt;margin-top:105pt;width:23.35pt;height:21.8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7D5C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"/>
            </w:pict>
          </mc:Fallback>
        </mc:AlternateContent>
      </w:r>
      <w:r w:rsidRPr="002A360C">
        <w:rPr>
          <w:noProof/>
          <w:lang w:val="en-US" w:eastAsia="en-US"/>
        </w:rPr>
        <w:drawing>
          <wp:inline distT="0" distB="0" distL="0" distR="0" wp14:anchorId="6F0F6CF7" wp14:editId="1AC75D1E">
            <wp:extent cx="5760720" cy="2857500"/>
            <wp:effectExtent l="0" t="0" r="0" b="0"/>
            <wp:docPr id="1262365405" name="Afbeelding 59"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7500"/>
                    </a:xfrm>
                    <a:prstGeom prst="rect">
                      <a:avLst/>
                    </a:prstGeom>
                    <a:noFill/>
                    <a:ln>
                      <a:noFill/>
                    </a:ln>
                  </pic:spPr>
                </pic:pic>
              </a:graphicData>
            </a:graphic>
          </wp:inline>
        </w:drawing>
      </w:r>
    </w:p>
    <w:p w14:paraId="0B339237" w14:textId="77777777" w:rsidR="002A360C" w:rsidRPr="002A360C" w:rsidRDefault="002A360C" w:rsidP="002A360C">
      <w:pPr>
        <w:pStyle w:val="Plattetekst"/>
        <w:rPr>
          <w:lang w:eastAsia="en-US"/>
        </w:rPr>
      </w:pPr>
      <w:r w:rsidRPr="002A360C">
        <w:rPr>
          <w:lang w:eastAsia="en-US"/>
        </w:rPr>
        <w:t xml:space="preserve">1 aansluitpunt afvoer condenswater </w:t>
      </w:r>
      <w:r w:rsidRPr="002A360C">
        <w:rPr>
          <w:lang w:eastAsia="en-US"/>
        </w:rPr>
        <w:br/>
        <w:t>Diameter 20 mm</w:t>
      </w:r>
    </w:p>
    <w:p w14:paraId="547CEE1E" w14:textId="77777777" w:rsidR="002A360C" w:rsidRPr="002A360C" w:rsidRDefault="002A360C" w:rsidP="002A360C">
      <w:pPr>
        <w:pStyle w:val="Plattetekst"/>
        <w:rPr>
          <w:lang w:eastAsia="en-US"/>
        </w:rPr>
      </w:pPr>
      <w:r w:rsidRPr="002A360C">
        <w:rPr>
          <w:lang w:eastAsia="en-US"/>
        </w:rPr>
        <w:t xml:space="preserve">2 aansluitpunten voor afvalwaterafvoer </w:t>
      </w:r>
      <w:proofErr w:type="spellStart"/>
      <w:r w:rsidRPr="002A360C">
        <w:rPr>
          <w:lang w:eastAsia="en-US"/>
        </w:rPr>
        <w:t>Sentifit</w:t>
      </w:r>
      <w:proofErr w:type="spellEnd"/>
      <w:r w:rsidRPr="002A360C">
        <w:rPr>
          <w:lang w:eastAsia="en-US"/>
        </w:rPr>
        <w:t xml:space="preserve"> 800</w:t>
      </w:r>
      <w:r w:rsidRPr="002A360C">
        <w:rPr>
          <w:lang w:eastAsia="en-US"/>
        </w:rPr>
        <w:br/>
        <w:t>Diameter per afvoerpunt: 60 mm</w:t>
      </w:r>
    </w:p>
    <w:p w14:paraId="57C7E032" w14:textId="77777777" w:rsidR="002A360C" w:rsidRPr="002A360C" w:rsidRDefault="002A360C" w:rsidP="002A360C">
      <w:pPr>
        <w:pStyle w:val="Plattetekst"/>
        <w:rPr>
          <w:lang w:eastAsia="en-US"/>
        </w:rPr>
      </w:pPr>
    </w:p>
    <w:p w14:paraId="3CECFD0A" w14:textId="2D46616C" w:rsidR="000B19F1" w:rsidRPr="000B19F1" w:rsidRDefault="002A360C" w:rsidP="000B19F1">
      <w:pPr>
        <w:pStyle w:val="Plattetekst"/>
        <w:numPr>
          <w:ilvl w:val="0"/>
          <w:numId w:val="11"/>
        </w:numPr>
        <w:rPr>
          <w:b/>
          <w:bCs/>
          <w:lang w:eastAsia="en-US"/>
        </w:rPr>
      </w:pPr>
      <w:bookmarkStart w:id="79" w:name="_Toc176965831"/>
      <w:r w:rsidRPr="002A360C">
        <w:rPr>
          <w:b/>
          <w:bCs/>
          <w:lang w:eastAsia="en-US"/>
        </w:rPr>
        <w:t>Opslag</w:t>
      </w:r>
      <w:bookmarkStart w:id="80" w:name="_Toc176965832"/>
      <w:bookmarkEnd w:id="79"/>
    </w:p>
    <w:p w14:paraId="1370C8CC" w14:textId="7D7998EF" w:rsidR="002A360C" w:rsidRPr="000B19F1" w:rsidRDefault="002A360C" w:rsidP="000B19F1">
      <w:pPr>
        <w:pStyle w:val="Plattetekst"/>
        <w:rPr>
          <w:i/>
          <w:iCs/>
          <w:lang w:eastAsia="en-US"/>
        </w:rPr>
      </w:pPr>
      <w:r w:rsidRPr="000B19F1">
        <w:rPr>
          <w:i/>
          <w:iCs/>
          <w:lang w:eastAsia="en-US"/>
        </w:rPr>
        <w:t>Opslagruimte reagentia</w:t>
      </w:r>
      <w:bookmarkEnd w:id="80"/>
    </w:p>
    <w:p w14:paraId="68D3EC89" w14:textId="77777777" w:rsidR="002A360C" w:rsidRPr="002A360C" w:rsidRDefault="002A360C" w:rsidP="002A360C">
      <w:pPr>
        <w:pStyle w:val="Plattetekst"/>
        <w:rPr>
          <w:lang w:eastAsia="en-US"/>
        </w:rPr>
      </w:pPr>
      <w:r w:rsidRPr="002A360C">
        <w:rPr>
          <w:lang w:eastAsia="en-US"/>
        </w:rPr>
        <w:t>Benodigde opslagruimte reagentia voor 83.000 tests:</w:t>
      </w:r>
    </w:p>
    <w:tbl>
      <w:tblPr>
        <w:tblW w:w="9735" w:type="dxa"/>
        <w:tblCellMar>
          <w:left w:w="70" w:type="dxa"/>
          <w:right w:w="70" w:type="dxa"/>
        </w:tblCellMar>
        <w:tblLook w:val="04A0" w:firstRow="1" w:lastRow="0" w:firstColumn="1" w:lastColumn="0" w:noHBand="0" w:noVBand="1"/>
      </w:tblPr>
      <w:tblGrid>
        <w:gridCol w:w="2309"/>
        <w:gridCol w:w="1119"/>
        <w:gridCol w:w="752"/>
        <w:gridCol w:w="907"/>
        <w:gridCol w:w="1019"/>
        <w:gridCol w:w="987"/>
        <w:gridCol w:w="875"/>
        <w:gridCol w:w="923"/>
        <w:gridCol w:w="1035"/>
      </w:tblGrid>
      <w:tr w:rsidR="002A360C" w:rsidRPr="002A360C" w14:paraId="2C564147" w14:textId="77777777" w:rsidTr="008B2424">
        <w:trPr>
          <w:trHeight w:val="275"/>
        </w:trPr>
        <w:tc>
          <w:tcPr>
            <w:tcW w:w="2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2626FA" w14:textId="77777777" w:rsidR="002A360C" w:rsidRPr="002A360C" w:rsidRDefault="002A360C" w:rsidP="002A360C">
            <w:pPr>
              <w:pStyle w:val="Plattetekst"/>
              <w:rPr>
                <w:b/>
                <w:bCs/>
                <w:lang w:eastAsia="en-US"/>
              </w:rPr>
            </w:pPr>
            <w:r w:rsidRPr="002A360C">
              <w:rPr>
                <w:b/>
                <w:bCs/>
                <w:lang w:eastAsia="en-US"/>
              </w:rPr>
              <w:t>Naam</w:t>
            </w:r>
          </w:p>
        </w:tc>
        <w:tc>
          <w:tcPr>
            <w:tcW w:w="100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B20B2E" w14:textId="77777777" w:rsidR="002A360C" w:rsidRPr="002A360C" w:rsidRDefault="002A360C" w:rsidP="002A360C">
            <w:pPr>
              <w:pStyle w:val="Plattetekst"/>
              <w:rPr>
                <w:b/>
                <w:bCs/>
                <w:lang w:eastAsia="en-US"/>
              </w:rPr>
            </w:pPr>
            <w:r w:rsidRPr="002A360C">
              <w:rPr>
                <w:b/>
                <w:bCs/>
                <w:lang w:eastAsia="en-US"/>
              </w:rPr>
              <w:t>Referentie</w:t>
            </w:r>
          </w:p>
        </w:tc>
        <w:tc>
          <w:tcPr>
            <w:tcW w:w="67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063ACB1" w14:textId="77777777" w:rsidR="002A360C" w:rsidRPr="002A360C" w:rsidRDefault="002A360C" w:rsidP="002A360C">
            <w:pPr>
              <w:pStyle w:val="Plattetekst"/>
              <w:rPr>
                <w:b/>
                <w:bCs/>
                <w:lang w:eastAsia="en-US"/>
              </w:rPr>
            </w:pPr>
            <w:r w:rsidRPr="002A360C">
              <w:rPr>
                <w:b/>
                <w:bCs/>
                <w:lang w:eastAsia="en-US"/>
              </w:rPr>
              <w:t xml:space="preserve">Aantal </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AE4D8FF" w14:textId="77777777" w:rsidR="002A360C" w:rsidRPr="002A360C" w:rsidRDefault="002A360C" w:rsidP="002A360C">
            <w:pPr>
              <w:pStyle w:val="Plattetekst"/>
              <w:rPr>
                <w:b/>
                <w:bCs/>
                <w:lang w:eastAsia="en-US"/>
              </w:rPr>
            </w:pPr>
            <w:r w:rsidRPr="002A360C">
              <w:rPr>
                <w:b/>
                <w:bCs/>
                <w:lang w:eastAsia="en-US"/>
              </w:rPr>
              <w:t>Lengte (mm)</w:t>
            </w:r>
          </w:p>
        </w:tc>
        <w:tc>
          <w:tcPr>
            <w:tcW w:w="10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865682F" w14:textId="77777777" w:rsidR="002A360C" w:rsidRPr="002A360C" w:rsidRDefault="002A360C" w:rsidP="002A360C">
            <w:pPr>
              <w:pStyle w:val="Plattetekst"/>
              <w:rPr>
                <w:b/>
                <w:bCs/>
                <w:lang w:eastAsia="en-US"/>
              </w:rPr>
            </w:pPr>
            <w:r w:rsidRPr="002A360C">
              <w:rPr>
                <w:b/>
                <w:bCs/>
                <w:lang w:eastAsia="en-US"/>
              </w:rPr>
              <w:t>Breedte (mm)</w:t>
            </w:r>
          </w:p>
        </w:tc>
        <w:tc>
          <w:tcPr>
            <w:tcW w:w="98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55A99BB" w14:textId="77777777" w:rsidR="002A360C" w:rsidRPr="002A360C" w:rsidRDefault="002A360C" w:rsidP="002A360C">
            <w:pPr>
              <w:pStyle w:val="Plattetekst"/>
              <w:rPr>
                <w:b/>
                <w:bCs/>
                <w:lang w:eastAsia="en-US"/>
              </w:rPr>
            </w:pPr>
            <w:r w:rsidRPr="002A360C">
              <w:rPr>
                <w:b/>
                <w:bCs/>
                <w:lang w:eastAsia="en-US"/>
              </w:rPr>
              <w:t xml:space="preserve">Hoogte (mm) </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FC87FCA" w14:textId="77777777" w:rsidR="002A360C" w:rsidRPr="002A360C" w:rsidRDefault="002A360C" w:rsidP="002A360C">
            <w:pPr>
              <w:pStyle w:val="Plattetekst"/>
              <w:rPr>
                <w:b/>
                <w:bCs/>
                <w:lang w:eastAsia="en-US"/>
              </w:rPr>
            </w:pPr>
            <w:r w:rsidRPr="002A360C">
              <w:rPr>
                <w:b/>
                <w:bCs/>
                <w:lang w:eastAsia="en-US"/>
              </w:rPr>
              <w:t>Koeling (°C)</w:t>
            </w:r>
          </w:p>
        </w:tc>
        <w:tc>
          <w:tcPr>
            <w:tcW w:w="92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9DB2E98" w14:textId="77777777" w:rsidR="002A360C" w:rsidRPr="002A360C" w:rsidRDefault="002A360C" w:rsidP="002A360C">
            <w:pPr>
              <w:pStyle w:val="Plattetekst"/>
              <w:rPr>
                <w:b/>
                <w:bCs/>
                <w:lang w:eastAsia="en-US"/>
              </w:rPr>
            </w:pPr>
            <w:r w:rsidRPr="002A360C">
              <w:rPr>
                <w:b/>
                <w:bCs/>
                <w:lang w:eastAsia="en-US"/>
              </w:rPr>
              <w:t>Volume (m3)</w:t>
            </w:r>
          </w:p>
        </w:tc>
        <w:tc>
          <w:tcPr>
            <w:tcW w:w="103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8973844" w14:textId="77777777" w:rsidR="002A360C" w:rsidRPr="002A360C" w:rsidRDefault="002A360C" w:rsidP="002A360C">
            <w:pPr>
              <w:pStyle w:val="Plattetekst"/>
              <w:rPr>
                <w:b/>
                <w:bCs/>
                <w:lang w:eastAsia="en-US"/>
              </w:rPr>
            </w:pPr>
            <w:r w:rsidRPr="002A360C">
              <w:rPr>
                <w:b/>
                <w:bCs/>
                <w:lang w:eastAsia="en-US"/>
              </w:rPr>
              <w:t>Volume in liter</w:t>
            </w:r>
          </w:p>
        </w:tc>
      </w:tr>
      <w:tr w:rsidR="002A360C" w:rsidRPr="002A360C" w14:paraId="6E1827FD"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0412F998" w14:textId="77777777" w:rsidR="002A360C" w:rsidRPr="002A360C" w:rsidRDefault="002A360C" w:rsidP="002A360C">
            <w:pPr>
              <w:pStyle w:val="Plattetekst"/>
              <w:rPr>
                <w:lang w:val="en-US" w:eastAsia="en-US"/>
              </w:rPr>
            </w:pPr>
            <w:proofErr w:type="spellStart"/>
            <w:r w:rsidRPr="002A360C">
              <w:rPr>
                <w:lang w:val="en-US" w:eastAsia="en-US"/>
              </w:rPr>
              <w:t>Sentifit</w:t>
            </w:r>
            <w:proofErr w:type="spellEnd"/>
            <w:r w:rsidRPr="002A360C">
              <w:rPr>
                <w:lang w:val="en-US" w:eastAsia="en-US"/>
              </w:rPr>
              <w:t xml:space="preserve"> FOB Gold latex Wide</w:t>
            </w:r>
          </w:p>
        </w:tc>
        <w:tc>
          <w:tcPr>
            <w:tcW w:w="1006" w:type="dxa"/>
            <w:tcBorders>
              <w:top w:val="nil"/>
              <w:left w:val="nil"/>
              <w:bottom w:val="single" w:sz="4" w:space="0" w:color="auto"/>
              <w:right w:val="single" w:sz="4" w:space="0" w:color="auto"/>
            </w:tcBorders>
            <w:noWrap/>
            <w:vAlign w:val="bottom"/>
            <w:hideMark/>
          </w:tcPr>
          <w:p w14:paraId="66FDE38E" w14:textId="77777777" w:rsidR="002A360C" w:rsidRPr="002A360C" w:rsidRDefault="002A360C" w:rsidP="002A360C">
            <w:pPr>
              <w:pStyle w:val="Plattetekst"/>
              <w:rPr>
                <w:lang w:eastAsia="en-US"/>
              </w:rPr>
            </w:pPr>
            <w:r w:rsidRPr="002A360C">
              <w:rPr>
                <w:lang w:eastAsia="en-US"/>
              </w:rPr>
              <w:t>1156013</w:t>
            </w:r>
          </w:p>
        </w:tc>
        <w:tc>
          <w:tcPr>
            <w:tcW w:w="674" w:type="dxa"/>
            <w:tcBorders>
              <w:top w:val="nil"/>
              <w:left w:val="nil"/>
              <w:bottom w:val="single" w:sz="4" w:space="0" w:color="auto"/>
              <w:right w:val="single" w:sz="4" w:space="0" w:color="auto"/>
            </w:tcBorders>
            <w:noWrap/>
            <w:vAlign w:val="bottom"/>
            <w:hideMark/>
          </w:tcPr>
          <w:p w14:paraId="350FA64A" w14:textId="77777777" w:rsidR="002A360C" w:rsidRPr="002A360C" w:rsidRDefault="002A360C" w:rsidP="002A360C">
            <w:pPr>
              <w:pStyle w:val="Plattetekst"/>
              <w:rPr>
                <w:lang w:eastAsia="en-US"/>
              </w:rPr>
            </w:pPr>
            <w:r w:rsidRPr="002A360C">
              <w:rPr>
                <w:lang w:eastAsia="en-US"/>
              </w:rPr>
              <w:t>60</w:t>
            </w:r>
          </w:p>
        </w:tc>
        <w:tc>
          <w:tcPr>
            <w:tcW w:w="907" w:type="dxa"/>
            <w:tcBorders>
              <w:top w:val="nil"/>
              <w:left w:val="nil"/>
              <w:bottom w:val="single" w:sz="4" w:space="0" w:color="auto"/>
              <w:right w:val="single" w:sz="4" w:space="0" w:color="auto"/>
            </w:tcBorders>
            <w:noWrap/>
            <w:vAlign w:val="bottom"/>
            <w:hideMark/>
          </w:tcPr>
          <w:p w14:paraId="346B2758"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0DD1393B"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2E8D533E"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7EBF3DF2" w14:textId="77777777" w:rsidR="002A360C" w:rsidRPr="002A360C" w:rsidRDefault="002A360C" w:rsidP="002A360C">
            <w:pPr>
              <w:pStyle w:val="Plattetekst"/>
              <w:rPr>
                <w:lang w:eastAsia="en-US"/>
              </w:rPr>
            </w:pPr>
            <w:r w:rsidRPr="002A360C">
              <w:rPr>
                <w:lang w:eastAsia="en-US"/>
              </w:rPr>
              <w:t>2-8</w:t>
            </w:r>
          </w:p>
        </w:tc>
        <w:tc>
          <w:tcPr>
            <w:tcW w:w="923" w:type="dxa"/>
            <w:tcBorders>
              <w:top w:val="nil"/>
              <w:left w:val="nil"/>
              <w:bottom w:val="single" w:sz="4" w:space="0" w:color="auto"/>
              <w:right w:val="single" w:sz="4" w:space="0" w:color="auto"/>
            </w:tcBorders>
            <w:noWrap/>
            <w:vAlign w:val="bottom"/>
            <w:hideMark/>
          </w:tcPr>
          <w:p w14:paraId="09B8779C" w14:textId="77777777" w:rsidR="002A360C" w:rsidRPr="002A360C" w:rsidRDefault="002A360C" w:rsidP="002A360C">
            <w:pPr>
              <w:pStyle w:val="Plattetekst"/>
              <w:rPr>
                <w:lang w:eastAsia="en-US"/>
              </w:rPr>
            </w:pPr>
            <w:r w:rsidRPr="002A360C">
              <w:rPr>
                <w:lang w:eastAsia="en-US"/>
              </w:rPr>
              <w:t>0,56</w:t>
            </w:r>
          </w:p>
        </w:tc>
        <w:tc>
          <w:tcPr>
            <w:tcW w:w="1035" w:type="dxa"/>
            <w:tcBorders>
              <w:top w:val="nil"/>
              <w:left w:val="nil"/>
              <w:bottom w:val="single" w:sz="4" w:space="0" w:color="auto"/>
              <w:right w:val="single" w:sz="4" w:space="0" w:color="auto"/>
            </w:tcBorders>
            <w:noWrap/>
            <w:vAlign w:val="bottom"/>
            <w:hideMark/>
          </w:tcPr>
          <w:p w14:paraId="04D1578B" w14:textId="77777777" w:rsidR="002A360C" w:rsidRPr="002A360C" w:rsidRDefault="002A360C" w:rsidP="002A360C">
            <w:pPr>
              <w:pStyle w:val="Plattetekst"/>
              <w:rPr>
                <w:lang w:eastAsia="en-US"/>
              </w:rPr>
            </w:pPr>
            <w:r w:rsidRPr="002A360C">
              <w:rPr>
                <w:lang w:eastAsia="en-US"/>
              </w:rPr>
              <w:t>56,06</w:t>
            </w:r>
          </w:p>
        </w:tc>
      </w:tr>
      <w:tr w:rsidR="002A360C" w:rsidRPr="002A360C" w14:paraId="0EAD7F62"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2FC31377" w14:textId="77777777" w:rsidR="002A360C" w:rsidRPr="002A360C" w:rsidRDefault="002A360C" w:rsidP="002A360C">
            <w:pPr>
              <w:pStyle w:val="Plattetekst"/>
              <w:rPr>
                <w:lang w:val="en-US" w:eastAsia="en-US"/>
              </w:rPr>
            </w:pPr>
            <w:r w:rsidRPr="002A360C">
              <w:rPr>
                <w:lang w:val="en-US" w:eastAsia="en-US"/>
              </w:rPr>
              <w:t>FOB Gold Calibrator Tube Wide</w:t>
            </w:r>
          </w:p>
        </w:tc>
        <w:tc>
          <w:tcPr>
            <w:tcW w:w="1006" w:type="dxa"/>
            <w:tcBorders>
              <w:top w:val="nil"/>
              <w:left w:val="nil"/>
              <w:bottom w:val="single" w:sz="4" w:space="0" w:color="auto"/>
              <w:right w:val="single" w:sz="4" w:space="0" w:color="auto"/>
            </w:tcBorders>
            <w:noWrap/>
            <w:vAlign w:val="bottom"/>
            <w:hideMark/>
          </w:tcPr>
          <w:p w14:paraId="69CE8E20" w14:textId="77777777" w:rsidR="002A360C" w:rsidRPr="002A360C" w:rsidRDefault="002A360C" w:rsidP="002A360C">
            <w:pPr>
              <w:pStyle w:val="Plattetekst"/>
              <w:rPr>
                <w:lang w:eastAsia="en-US"/>
              </w:rPr>
            </w:pPr>
            <w:r w:rsidRPr="002A360C">
              <w:rPr>
                <w:lang w:eastAsia="en-US"/>
              </w:rPr>
              <w:t>1157403</w:t>
            </w:r>
          </w:p>
        </w:tc>
        <w:tc>
          <w:tcPr>
            <w:tcW w:w="674" w:type="dxa"/>
            <w:tcBorders>
              <w:top w:val="nil"/>
              <w:left w:val="nil"/>
              <w:bottom w:val="single" w:sz="4" w:space="0" w:color="auto"/>
              <w:right w:val="single" w:sz="4" w:space="0" w:color="auto"/>
            </w:tcBorders>
            <w:noWrap/>
            <w:vAlign w:val="bottom"/>
            <w:hideMark/>
          </w:tcPr>
          <w:p w14:paraId="342F4FEC" w14:textId="77777777" w:rsidR="002A360C" w:rsidRPr="002A360C" w:rsidRDefault="002A360C" w:rsidP="002A360C">
            <w:pPr>
              <w:pStyle w:val="Plattetekst"/>
              <w:rPr>
                <w:lang w:eastAsia="en-US"/>
              </w:rPr>
            </w:pPr>
            <w:r w:rsidRPr="002A360C">
              <w:rPr>
                <w:lang w:eastAsia="en-US"/>
              </w:rPr>
              <w:t>8</w:t>
            </w:r>
          </w:p>
        </w:tc>
        <w:tc>
          <w:tcPr>
            <w:tcW w:w="907" w:type="dxa"/>
            <w:tcBorders>
              <w:top w:val="nil"/>
              <w:left w:val="nil"/>
              <w:bottom w:val="single" w:sz="4" w:space="0" w:color="auto"/>
              <w:right w:val="single" w:sz="4" w:space="0" w:color="auto"/>
            </w:tcBorders>
            <w:noWrap/>
            <w:vAlign w:val="bottom"/>
            <w:hideMark/>
          </w:tcPr>
          <w:p w14:paraId="1619D299"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77B10475"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5D04E447"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1FB667AA" w14:textId="77777777" w:rsidR="002A360C" w:rsidRPr="002A360C" w:rsidRDefault="002A360C" w:rsidP="002A360C">
            <w:pPr>
              <w:pStyle w:val="Plattetekst"/>
              <w:rPr>
                <w:lang w:eastAsia="en-US"/>
              </w:rPr>
            </w:pPr>
            <w:r w:rsidRPr="002A360C">
              <w:rPr>
                <w:lang w:eastAsia="en-US"/>
              </w:rPr>
              <w:t>2-8</w:t>
            </w:r>
          </w:p>
        </w:tc>
        <w:tc>
          <w:tcPr>
            <w:tcW w:w="923" w:type="dxa"/>
            <w:tcBorders>
              <w:top w:val="nil"/>
              <w:left w:val="nil"/>
              <w:bottom w:val="single" w:sz="4" w:space="0" w:color="auto"/>
              <w:right w:val="single" w:sz="4" w:space="0" w:color="auto"/>
            </w:tcBorders>
            <w:noWrap/>
            <w:vAlign w:val="bottom"/>
            <w:hideMark/>
          </w:tcPr>
          <w:p w14:paraId="33B39F81" w14:textId="77777777" w:rsidR="002A360C" w:rsidRPr="002A360C" w:rsidRDefault="002A360C" w:rsidP="002A360C">
            <w:pPr>
              <w:pStyle w:val="Plattetekst"/>
              <w:rPr>
                <w:lang w:eastAsia="en-US"/>
              </w:rPr>
            </w:pPr>
            <w:r w:rsidRPr="002A360C">
              <w:rPr>
                <w:lang w:eastAsia="en-US"/>
              </w:rPr>
              <w:t>0,07</w:t>
            </w:r>
          </w:p>
        </w:tc>
        <w:tc>
          <w:tcPr>
            <w:tcW w:w="1035" w:type="dxa"/>
            <w:tcBorders>
              <w:top w:val="nil"/>
              <w:left w:val="nil"/>
              <w:bottom w:val="single" w:sz="4" w:space="0" w:color="auto"/>
              <w:right w:val="single" w:sz="4" w:space="0" w:color="auto"/>
            </w:tcBorders>
            <w:noWrap/>
            <w:vAlign w:val="bottom"/>
            <w:hideMark/>
          </w:tcPr>
          <w:p w14:paraId="0CFADAED" w14:textId="77777777" w:rsidR="002A360C" w:rsidRPr="002A360C" w:rsidRDefault="002A360C" w:rsidP="002A360C">
            <w:pPr>
              <w:pStyle w:val="Plattetekst"/>
              <w:rPr>
                <w:lang w:eastAsia="en-US"/>
              </w:rPr>
            </w:pPr>
            <w:r w:rsidRPr="002A360C">
              <w:rPr>
                <w:lang w:eastAsia="en-US"/>
              </w:rPr>
              <w:t>7,48</w:t>
            </w:r>
          </w:p>
        </w:tc>
      </w:tr>
      <w:tr w:rsidR="002A360C" w:rsidRPr="002A360C" w14:paraId="50A04DEB"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30FC7871" w14:textId="77777777" w:rsidR="002A360C" w:rsidRPr="002A360C" w:rsidRDefault="002A360C" w:rsidP="002A360C">
            <w:pPr>
              <w:pStyle w:val="Plattetekst"/>
              <w:rPr>
                <w:lang w:val="en-US" w:eastAsia="en-US"/>
              </w:rPr>
            </w:pPr>
            <w:r w:rsidRPr="002A360C">
              <w:rPr>
                <w:lang w:val="en-US" w:eastAsia="en-US"/>
              </w:rPr>
              <w:t>FOB Gold Control Tube Set Wide</w:t>
            </w:r>
          </w:p>
        </w:tc>
        <w:tc>
          <w:tcPr>
            <w:tcW w:w="1006" w:type="dxa"/>
            <w:tcBorders>
              <w:top w:val="nil"/>
              <w:left w:val="nil"/>
              <w:bottom w:val="single" w:sz="4" w:space="0" w:color="auto"/>
              <w:right w:val="single" w:sz="4" w:space="0" w:color="auto"/>
            </w:tcBorders>
            <w:noWrap/>
            <w:vAlign w:val="bottom"/>
            <w:hideMark/>
          </w:tcPr>
          <w:p w14:paraId="60A55679" w14:textId="77777777" w:rsidR="002A360C" w:rsidRPr="002A360C" w:rsidRDefault="002A360C" w:rsidP="002A360C">
            <w:pPr>
              <w:pStyle w:val="Plattetekst"/>
              <w:rPr>
                <w:lang w:eastAsia="en-US"/>
              </w:rPr>
            </w:pPr>
            <w:r w:rsidRPr="002A360C">
              <w:rPr>
                <w:lang w:eastAsia="en-US"/>
              </w:rPr>
              <w:t>1157404</w:t>
            </w:r>
          </w:p>
        </w:tc>
        <w:tc>
          <w:tcPr>
            <w:tcW w:w="674" w:type="dxa"/>
            <w:tcBorders>
              <w:top w:val="nil"/>
              <w:left w:val="nil"/>
              <w:bottom w:val="single" w:sz="4" w:space="0" w:color="auto"/>
              <w:right w:val="single" w:sz="4" w:space="0" w:color="auto"/>
            </w:tcBorders>
            <w:noWrap/>
            <w:vAlign w:val="bottom"/>
            <w:hideMark/>
          </w:tcPr>
          <w:p w14:paraId="41F34E7A" w14:textId="77777777" w:rsidR="002A360C" w:rsidRPr="002A360C" w:rsidRDefault="002A360C" w:rsidP="002A360C">
            <w:pPr>
              <w:pStyle w:val="Plattetekst"/>
              <w:rPr>
                <w:lang w:eastAsia="en-US"/>
              </w:rPr>
            </w:pPr>
            <w:r w:rsidRPr="002A360C">
              <w:rPr>
                <w:lang w:eastAsia="en-US"/>
              </w:rPr>
              <w:t>16</w:t>
            </w:r>
          </w:p>
        </w:tc>
        <w:tc>
          <w:tcPr>
            <w:tcW w:w="907" w:type="dxa"/>
            <w:tcBorders>
              <w:top w:val="nil"/>
              <w:left w:val="nil"/>
              <w:bottom w:val="single" w:sz="4" w:space="0" w:color="auto"/>
              <w:right w:val="single" w:sz="4" w:space="0" w:color="auto"/>
            </w:tcBorders>
            <w:noWrap/>
            <w:vAlign w:val="bottom"/>
            <w:hideMark/>
          </w:tcPr>
          <w:p w14:paraId="2E167517"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2E96B3DF"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667F348C"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390FC417" w14:textId="77777777" w:rsidR="002A360C" w:rsidRPr="002A360C" w:rsidRDefault="002A360C" w:rsidP="002A360C">
            <w:pPr>
              <w:pStyle w:val="Plattetekst"/>
              <w:rPr>
                <w:lang w:eastAsia="en-US"/>
              </w:rPr>
            </w:pPr>
            <w:r w:rsidRPr="002A360C">
              <w:rPr>
                <w:lang w:eastAsia="en-US"/>
              </w:rPr>
              <w:t>2-8</w:t>
            </w:r>
          </w:p>
        </w:tc>
        <w:tc>
          <w:tcPr>
            <w:tcW w:w="923" w:type="dxa"/>
            <w:tcBorders>
              <w:top w:val="nil"/>
              <w:left w:val="nil"/>
              <w:bottom w:val="single" w:sz="4" w:space="0" w:color="auto"/>
              <w:right w:val="single" w:sz="4" w:space="0" w:color="auto"/>
            </w:tcBorders>
            <w:noWrap/>
            <w:vAlign w:val="bottom"/>
            <w:hideMark/>
          </w:tcPr>
          <w:p w14:paraId="2CE2690B" w14:textId="77777777" w:rsidR="002A360C" w:rsidRPr="002A360C" w:rsidRDefault="002A360C" w:rsidP="002A360C">
            <w:pPr>
              <w:pStyle w:val="Plattetekst"/>
              <w:rPr>
                <w:lang w:eastAsia="en-US"/>
              </w:rPr>
            </w:pPr>
            <w:r w:rsidRPr="002A360C">
              <w:rPr>
                <w:lang w:eastAsia="en-US"/>
              </w:rPr>
              <w:t>0,15</w:t>
            </w:r>
          </w:p>
        </w:tc>
        <w:tc>
          <w:tcPr>
            <w:tcW w:w="1035" w:type="dxa"/>
            <w:tcBorders>
              <w:top w:val="nil"/>
              <w:left w:val="nil"/>
              <w:bottom w:val="single" w:sz="4" w:space="0" w:color="auto"/>
              <w:right w:val="single" w:sz="4" w:space="0" w:color="auto"/>
            </w:tcBorders>
            <w:noWrap/>
            <w:vAlign w:val="bottom"/>
            <w:hideMark/>
          </w:tcPr>
          <w:p w14:paraId="04E497CD" w14:textId="77777777" w:rsidR="002A360C" w:rsidRPr="002A360C" w:rsidRDefault="002A360C" w:rsidP="002A360C">
            <w:pPr>
              <w:pStyle w:val="Plattetekst"/>
              <w:rPr>
                <w:lang w:eastAsia="en-US"/>
              </w:rPr>
            </w:pPr>
            <w:r w:rsidRPr="002A360C">
              <w:rPr>
                <w:lang w:eastAsia="en-US"/>
              </w:rPr>
              <w:t>14,95</w:t>
            </w:r>
          </w:p>
        </w:tc>
      </w:tr>
      <w:tr w:rsidR="002A360C" w:rsidRPr="002A360C" w14:paraId="1CDBF48A"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30D9FDEC" w14:textId="77777777" w:rsidR="002A360C" w:rsidRPr="002A360C" w:rsidRDefault="002A360C" w:rsidP="002A360C">
            <w:pPr>
              <w:pStyle w:val="Plattetekst"/>
              <w:rPr>
                <w:lang w:eastAsia="en-US"/>
              </w:rPr>
            </w:pPr>
            <w:r w:rsidRPr="002A360C">
              <w:rPr>
                <w:lang w:eastAsia="en-US"/>
              </w:rPr>
              <w:t xml:space="preserve">FOB Gold Screen </w:t>
            </w:r>
            <w:proofErr w:type="spellStart"/>
            <w:r w:rsidRPr="002A360C">
              <w:rPr>
                <w:lang w:eastAsia="en-US"/>
              </w:rPr>
              <w:t>Diluent</w:t>
            </w:r>
            <w:proofErr w:type="spellEnd"/>
          </w:p>
        </w:tc>
        <w:tc>
          <w:tcPr>
            <w:tcW w:w="1006" w:type="dxa"/>
            <w:tcBorders>
              <w:top w:val="nil"/>
              <w:left w:val="nil"/>
              <w:bottom w:val="single" w:sz="4" w:space="0" w:color="auto"/>
              <w:right w:val="single" w:sz="4" w:space="0" w:color="auto"/>
            </w:tcBorders>
            <w:noWrap/>
            <w:vAlign w:val="bottom"/>
            <w:hideMark/>
          </w:tcPr>
          <w:p w14:paraId="35EF2080" w14:textId="77777777" w:rsidR="002A360C" w:rsidRPr="002A360C" w:rsidRDefault="002A360C" w:rsidP="002A360C">
            <w:pPr>
              <w:pStyle w:val="Plattetekst"/>
              <w:rPr>
                <w:lang w:eastAsia="en-US"/>
              </w:rPr>
            </w:pPr>
            <w:r w:rsidRPr="002A360C">
              <w:rPr>
                <w:lang w:eastAsia="en-US"/>
              </w:rPr>
              <w:t>1157501</w:t>
            </w:r>
          </w:p>
        </w:tc>
        <w:tc>
          <w:tcPr>
            <w:tcW w:w="674" w:type="dxa"/>
            <w:tcBorders>
              <w:top w:val="nil"/>
              <w:left w:val="nil"/>
              <w:bottom w:val="single" w:sz="4" w:space="0" w:color="auto"/>
              <w:right w:val="single" w:sz="4" w:space="0" w:color="auto"/>
            </w:tcBorders>
            <w:noWrap/>
            <w:vAlign w:val="bottom"/>
            <w:hideMark/>
          </w:tcPr>
          <w:p w14:paraId="31BE9934" w14:textId="77777777" w:rsidR="002A360C" w:rsidRPr="002A360C" w:rsidRDefault="002A360C" w:rsidP="002A360C">
            <w:pPr>
              <w:pStyle w:val="Plattetekst"/>
              <w:rPr>
                <w:lang w:eastAsia="en-US"/>
              </w:rPr>
            </w:pPr>
            <w:r w:rsidRPr="002A360C">
              <w:rPr>
                <w:lang w:eastAsia="en-US"/>
              </w:rPr>
              <w:t>4</w:t>
            </w:r>
          </w:p>
        </w:tc>
        <w:tc>
          <w:tcPr>
            <w:tcW w:w="907" w:type="dxa"/>
            <w:tcBorders>
              <w:top w:val="nil"/>
              <w:left w:val="nil"/>
              <w:bottom w:val="single" w:sz="4" w:space="0" w:color="auto"/>
              <w:right w:val="single" w:sz="4" w:space="0" w:color="auto"/>
            </w:tcBorders>
            <w:noWrap/>
            <w:vAlign w:val="bottom"/>
            <w:hideMark/>
          </w:tcPr>
          <w:p w14:paraId="78083D66"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6F286644"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7BE8346A"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162FAE23"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3E383049" w14:textId="77777777" w:rsidR="002A360C" w:rsidRPr="002A360C" w:rsidRDefault="002A360C" w:rsidP="002A360C">
            <w:pPr>
              <w:pStyle w:val="Plattetekst"/>
              <w:rPr>
                <w:lang w:eastAsia="en-US"/>
              </w:rPr>
            </w:pPr>
            <w:r w:rsidRPr="002A360C">
              <w:rPr>
                <w:lang w:eastAsia="en-US"/>
              </w:rPr>
              <w:t>0,04</w:t>
            </w:r>
          </w:p>
        </w:tc>
        <w:tc>
          <w:tcPr>
            <w:tcW w:w="1035" w:type="dxa"/>
            <w:tcBorders>
              <w:top w:val="nil"/>
              <w:left w:val="nil"/>
              <w:bottom w:val="single" w:sz="4" w:space="0" w:color="auto"/>
              <w:right w:val="single" w:sz="4" w:space="0" w:color="auto"/>
            </w:tcBorders>
            <w:noWrap/>
            <w:vAlign w:val="bottom"/>
            <w:hideMark/>
          </w:tcPr>
          <w:p w14:paraId="0CA12382" w14:textId="77777777" w:rsidR="002A360C" w:rsidRPr="002A360C" w:rsidRDefault="002A360C" w:rsidP="002A360C">
            <w:pPr>
              <w:pStyle w:val="Plattetekst"/>
              <w:rPr>
                <w:lang w:eastAsia="en-US"/>
              </w:rPr>
            </w:pPr>
            <w:r w:rsidRPr="002A360C">
              <w:rPr>
                <w:lang w:eastAsia="en-US"/>
              </w:rPr>
              <w:t>3,74</w:t>
            </w:r>
          </w:p>
        </w:tc>
      </w:tr>
      <w:tr w:rsidR="002A360C" w:rsidRPr="002A360C" w14:paraId="41577B2A"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3D412275" w14:textId="77777777" w:rsidR="002A360C" w:rsidRPr="002A360C" w:rsidRDefault="002A360C" w:rsidP="002A360C">
            <w:pPr>
              <w:pStyle w:val="Plattetekst"/>
              <w:rPr>
                <w:lang w:eastAsia="en-US"/>
              </w:rPr>
            </w:pPr>
            <w:proofErr w:type="spellStart"/>
            <w:r w:rsidRPr="002A360C">
              <w:rPr>
                <w:lang w:eastAsia="en-US"/>
              </w:rPr>
              <w:t>Wash</w:t>
            </w:r>
            <w:proofErr w:type="spellEnd"/>
            <w:r w:rsidRPr="002A360C">
              <w:rPr>
                <w:lang w:eastAsia="en-US"/>
              </w:rPr>
              <w:t xml:space="preserve"> Solution #3</w:t>
            </w:r>
          </w:p>
        </w:tc>
        <w:tc>
          <w:tcPr>
            <w:tcW w:w="1006" w:type="dxa"/>
            <w:tcBorders>
              <w:top w:val="nil"/>
              <w:left w:val="nil"/>
              <w:bottom w:val="single" w:sz="4" w:space="0" w:color="auto"/>
              <w:right w:val="single" w:sz="4" w:space="0" w:color="auto"/>
            </w:tcBorders>
            <w:noWrap/>
            <w:vAlign w:val="bottom"/>
            <w:hideMark/>
          </w:tcPr>
          <w:p w14:paraId="06D3B18F" w14:textId="77777777" w:rsidR="002A360C" w:rsidRPr="002A360C" w:rsidRDefault="002A360C" w:rsidP="002A360C">
            <w:pPr>
              <w:pStyle w:val="Plattetekst"/>
              <w:rPr>
                <w:lang w:eastAsia="en-US"/>
              </w:rPr>
            </w:pPr>
            <w:r w:rsidRPr="002A360C">
              <w:rPr>
                <w:lang w:eastAsia="en-US"/>
              </w:rPr>
              <w:t>SF0011</w:t>
            </w:r>
          </w:p>
        </w:tc>
        <w:tc>
          <w:tcPr>
            <w:tcW w:w="674" w:type="dxa"/>
            <w:tcBorders>
              <w:top w:val="nil"/>
              <w:left w:val="nil"/>
              <w:bottom w:val="single" w:sz="4" w:space="0" w:color="auto"/>
              <w:right w:val="single" w:sz="4" w:space="0" w:color="auto"/>
            </w:tcBorders>
            <w:noWrap/>
            <w:vAlign w:val="bottom"/>
            <w:hideMark/>
          </w:tcPr>
          <w:p w14:paraId="024F6045" w14:textId="77777777" w:rsidR="002A360C" w:rsidRPr="002A360C" w:rsidRDefault="002A360C" w:rsidP="002A360C">
            <w:pPr>
              <w:pStyle w:val="Plattetekst"/>
              <w:rPr>
                <w:lang w:eastAsia="en-US"/>
              </w:rPr>
            </w:pPr>
            <w:r w:rsidRPr="002A360C">
              <w:rPr>
                <w:lang w:eastAsia="en-US"/>
              </w:rPr>
              <w:t>4</w:t>
            </w:r>
          </w:p>
        </w:tc>
        <w:tc>
          <w:tcPr>
            <w:tcW w:w="907" w:type="dxa"/>
            <w:tcBorders>
              <w:top w:val="nil"/>
              <w:left w:val="nil"/>
              <w:bottom w:val="single" w:sz="4" w:space="0" w:color="auto"/>
              <w:right w:val="single" w:sz="4" w:space="0" w:color="auto"/>
            </w:tcBorders>
            <w:noWrap/>
            <w:vAlign w:val="bottom"/>
            <w:hideMark/>
          </w:tcPr>
          <w:p w14:paraId="3A2CD5B6" w14:textId="77777777" w:rsidR="002A360C" w:rsidRPr="002A360C" w:rsidRDefault="002A360C" w:rsidP="002A360C">
            <w:pPr>
              <w:pStyle w:val="Plattetekst"/>
              <w:rPr>
                <w:lang w:eastAsia="en-US"/>
              </w:rPr>
            </w:pPr>
            <w:r w:rsidRPr="002A360C">
              <w:rPr>
                <w:lang w:eastAsia="en-US"/>
              </w:rPr>
              <w:t>100</w:t>
            </w:r>
          </w:p>
        </w:tc>
        <w:tc>
          <w:tcPr>
            <w:tcW w:w="1019" w:type="dxa"/>
            <w:tcBorders>
              <w:top w:val="nil"/>
              <w:left w:val="nil"/>
              <w:bottom w:val="single" w:sz="4" w:space="0" w:color="auto"/>
              <w:right w:val="single" w:sz="4" w:space="0" w:color="auto"/>
            </w:tcBorders>
            <w:noWrap/>
            <w:vAlign w:val="bottom"/>
            <w:hideMark/>
          </w:tcPr>
          <w:p w14:paraId="650F8C1F" w14:textId="77777777" w:rsidR="002A360C" w:rsidRPr="002A360C" w:rsidRDefault="002A360C" w:rsidP="002A360C">
            <w:pPr>
              <w:pStyle w:val="Plattetekst"/>
              <w:rPr>
                <w:lang w:eastAsia="en-US"/>
              </w:rPr>
            </w:pPr>
            <w:r w:rsidRPr="002A360C">
              <w:rPr>
                <w:lang w:eastAsia="en-US"/>
              </w:rPr>
              <w:t>60</w:t>
            </w:r>
          </w:p>
        </w:tc>
        <w:tc>
          <w:tcPr>
            <w:tcW w:w="987" w:type="dxa"/>
            <w:tcBorders>
              <w:top w:val="nil"/>
              <w:left w:val="nil"/>
              <w:bottom w:val="single" w:sz="4" w:space="0" w:color="auto"/>
              <w:right w:val="single" w:sz="4" w:space="0" w:color="auto"/>
            </w:tcBorders>
            <w:noWrap/>
            <w:vAlign w:val="bottom"/>
            <w:hideMark/>
          </w:tcPr>
          <w:p w14:paraId="207F6C69" w14:textId="77777777" w:rsidR="002A360C" w:rsidRPr="002A360C" w:rsidRDefault="002A360C" w:rsidP="002A360C">
            <w:pPr>
              <w:pStyle w:val="Plattetekst"/>
              <w:rPr>
                <w:lang w:eastAsia="en-US"/>
              </w:rPr>
            </w:pPr>
            <w:r w:rsidRPr="002A360C">
              <w:rPr>
                <w:lang w:eastAsia="en-US"/>
              </w:rPr>
              <w:t>180</w:t>
            </w:r>
          </w:p>
        </w:tc>
        <w:tc>
          <w:tcPr>
            <w:tcW w:w="875" w:type="dxa"/>
            <w:tcBorders>
              <w:top w:val="nil"/>
              <w:left w:val="nil"/>
              <w:bottom w:val="single" w:sz="4" w:space="0" w:color="auto"/>
              <w:right w:val="single" w:sz="4" w:space="0" w:color="auto"/>
            </w:tcBorders>
            <w:noWrap/>
            <w:vAlign w:val="bottom"/>
            <w:hideMark/>
          </w:tcPr>
          <w:p w14:paraId="536EC83E"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5C04D308" w14:textId="77777777" w:rsidR="002A360C" w:rsidRPr="002A360C" w:rsidRDefault="002A360C" w:rsidP="002A360C">
            <w:pPr>
              <w:pStyle w:val="Plattetekst"/>
              <w:rPr>
                <w:lang w:eastAsia="en-US"/>
              </w:rPr>
            </w:pPr>
            <w:r w:rsidRPr="002A360C">
              <w:rPr>
                <w:lang w:eastAsia="en-US"/>
              </w:rPr>
              <w:t>0,04</w:t>
            </w:r>
          </w:p>
        </w:tc>
        <w:tc>
          <w:tcPr>
            <w:tcW w:w="1035" w:type="dxa"/>
            <w:tcBorders>
              <w:top w:val="nil"/>
              <w:left w:val="nil"/>
              <w:bottom w:val="single" w:sz="4" w:space="0" w:color="auto"/>
              <w:right w:val="single" w:sz="4" w:space="0" w:color="auto"/>
            </w:tcBorders>
            <w:noWrap/>
            <w:vAlign w:val="bottom"/>
            <w:hideMark/>
          </w:tcPr>
          <w:p w14:paraId="4020B1F3" w14:textId="77777777" w:rsidR="002A360C" w:rsidRPr="002A360C" w:rsidRDefault="002A360C" w:rsidP="002A360C">
            <w:pPr>
              <w:pStyle w:val="Plattetekst"/>
              <w:rPr>
                <w:lang w:eastAsia="en-US"/>
              </w:rPr>
            </w:pPr>
            <w:r w:rsidRPr="002A360C">
              <w:rPr>
                <w:lang w:eastAsia="en-US"/>
              </w:rPr>
              <w:t>4,32</w:t>
            </w:r>
          </w:p>
        </w:tc>
      </w:tr>
      <w:tr w:rsidR="002A360C" w:rsidRPr="002A360C" w14:paraId="016D2B80"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541CC376" w14:textId="77777777" w:rsidR="002A360C" w:rsidRPr="002A360C" w:rsidRDefault="002A360C" w:rsidP="002A360C">
            <w:pPr>
              <w:pStyle w:val="Plattetekst"/>
              <w:rPr>
                <w:lang w:eastAsia="en-US"/>
              </w:rPr>
            </w:pPr>
            <w:proofErr w:type="spellStart"/>
            <w:r w:rsidRPr="002A360C">
              <w:rPr>
                <w:lang w:eastAsia="en-US"/>
              </w:rPr>
              <w:t>Wash</w:t>
            </w:r>
            <w:proofErr w:type="spellEnd"/>
            <w:r w:rsidRPr="002A360C">
              <w:rPr>
                <w:lang w:eastAsia="en-US"/>
              </w:rPr>
              <w:t xml:space="preserve"> Solution #9</w:t>
            </w:r>
          </w:p>
        </w:tc>
        <w:tc>
          <w:tcPr>
            <w:tcW w:w="1006" w:type="dxa"/>
            <w:tcBorders>
              <w:top w:val="nil"/>
              <w:left w:val="nil"/>
              <w:bottom w:val="single" w:sz="4" w:space="0" w:color="auto"/>
              <w:right w:val="single" w:sz="4" w:space="0" w:color="auto"/>
            </w:tcBorders>
            <w:noWrap/>
            <w:vAlign w:val="bottom"/>
            <w:hideMark/>
          </w:tcPr>
          <w:p w14:paraId="6E837176" w14:textId="77777777" w:rsidR="002A360C" w:rsidRPr="002A360C" w:rsidRDefault="002A360C" w:rsidP="002A360C">
            <w:pPr>
              <w:pStyle w:val="Plattetekst"/>
              <w:rPr>
                <w:lang w:eastAsia="en-US"/>
              </w:rPr>
            </w:pPr>
            <w:r w:rsidRPr="002A360C">
              <w:rPr>
                <w:lang w:eastAsia="en-US"/>
              </w:rPr>
              <w:t>SF0007</w:t>
            </w:r>
          </w:p>
        </w:tc>
        <w:tc>
          <w:tcPr>
            <w:tcW w:w="674" w:type="dxa"/>
            <w:tcBorders>
              <w:top w:val="nil"/>
              <w:left w:val="nil"/>
              <w:bottom w:val="single" w:sz="4" w:space="0" w:color="auto"/>
              <w:right w:val="single" w:sz="4" w:space="0" w:color="auto"/>
            </w:tcBorders>
            <w:noWrap/>
            <w:vAlign w:val="bottom"/>
            <w:hideMark/>
          </w:tcPr>
          <w:p w14:paraId="43A4B5C7" w14:textId="77777777" w:rsidR="002A360C" w:rsidRPr="002A360C" w:rsidRDefault="002A360C" w:rsidP="002A360C">
            <w:pPr>
              <w:pStyle w:val="Plattetekst"/>
              <w:rPr>
                <w:lang w:eastAsia="en-US"/>
              </w:rPr>
            </w:pPr>
            <w:r w:rsidRPr="002A360C">
              <w:rPr>
                <w:lang w:eastAsia="en-US"/>
              </w:rPr>
              <w:t>4</w:t>
            </w:r>
          </w:p>
        </w:tc>
        <w:tc>
          <w:tcPr>
            <w:tcW w:w="907" w:type="dxa"/>
            <w:tcBorders>
              <w:top w:val="nil"/>
              <w:left w:val="nil"/>
              <w:bottom w:val="single" w:sz="4" w:space="0" w:color="auto"/>
              <w:right w:val="single" w:sz="4" w:space="0" w:color="auto"/>
            </w:tcBorders>
            <w:noWrap/>
            <w:vAlign w:val="bottom"/>
            <w:hideMark/>
          </w:tcPr>
          <w:p w14:paraId="20DE5B27" w14:textId="77777777" w:rsidR="002A360C" w:rsidRPr="002A360C" w:rsidRDefault="002A360C" w:rsidP="002A360C">
            <w:pPr>
              <w:pStyle w:val="Plattetekst"/>
              <w:rPr>
                <w:lang w:eastAsia="en-US"/>
              </w:rPr>
            </w:pPr>
            <w:r w:rsidRPr="002A360C">
              <w:rPr>
                <w:lang w:eastAsia="en-US"/>
              </w:rPr>
              <w:t>100</w:t>
            </w:r>
          </w:p>
        </w:tc>
        <w:tc>
          <w:tcPr>
            <w:tcW w:w="1019" w:type="dxa"/>
            <w:tcBorders>
              <w:top w:val="nil"/>
              <w:left w:val="nil"/>
              <w:bottom w:val="single" w:sz="4" w:space="0" w:color="auto"/>
              <w:right w:val="single" w:sz="4" w:space="0" w:color="auto"/>
            </w:tcBorders>
            <w:noWrap/>
            <w:vAlign w:val="bottom"/>
            <w:hideMark/>
          </w:tcPr>
          <w:p w14:paraId="0D5BA211" w14:textId="77777777" w:rsidR="002A360C" w:rsidRPr="002A360C" w:rsidRDefault="002A360C" w:rsidP="002A360C">
            <w:pPr>
              <w:pStyle w:val="Plattetekst"/>
              <w:rPr>
                <w:lang w:eastAsia="en-US"/>
              </w:rPr>
            </w:pPr>
            <w:r w:rsidRPr="002A360C">
              <w:rPr>
                <w:lang w:eastAsia="en-US"/>
              </w:rPr>
              <w:t>60</w:t>
            </w:r>
          </w:p>
        </w:tc>
        <w:tc>
          <w:tcPr>
            <w:tcW w:w="987" w:type="dxa"/>
            <w:tcBorders>
              <w:top w:val="nil"/>
              <w:left w:val="nil"/>
              <w:bottom w:val="single" w:sz="4" w:space="0" w:color="auto"/>
              <w:right w:val="single" w:sz="4" w:space="0" w:color="auto"/>
            </w:tcBorders>
            <w:noWrap/>
            <w:vAlign w:val="bottom"/>
            <w:hideMark/>
          </w:tcPr>
          <w:p w14:paraId="0F6510D0" w14:textId="77777777" w:rsidR="002A360C" w:rsidRPr="002A360C" w:rsidRDefault="002A360C" w:rsidP="002A360C">
            <w:pPr>
              <w:pStyle w:val="Plattetekst"/>
              <w:rPr>
                <w:lang w:eastAsia="en-US"/>
              </w:rPr>
            </w:pPr>
            <w:r w:rsidRPr="002A360C">
              <w:rPr>
                <w:lang w:eastAsia="en-US"/>
              </w:rPr>
              <w:t>180</w:t>
            </w:r>
          </w:p>
        </w:tc>
        <w:tc>
          <w:tcPr>
            <w:tcW w:w="875" w:type="dxa"/>
            <w:tcBorders>
              <w:top w:val="nil"/>
              <w:left w:val="nil"/>
              <w:bottom w:val="single" w:sz="4" w:space="0" w:color="auto"/>
              <w:right w:val="single" w:sz="4" w:space="0" w:color="auto"/>
            </w:tcBorders>
            <w:noWrap/>
            <w:vAlign w:val="bottom"/>
            <w:hideMark/>
          </w:tcPr>
          <w:p w14:paraId="3342BC9A"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224A2CE6" w14:textId="77777777" w:rsidR="002A360C" w:rsidRPr="002A360C" w:rsidRDefault="002A360C" w:rsidP="002A360C">
            <w:pPr>
              <w:pStyle w:val="Plattetekst"/>
              <w:rPr>
                <w:lang w:eastAsia="en-US"/>
              </w:rPr>
            </w:pPr>
            <w:r w:rsidRPr="002A360C">
              <w:rPr>
                <w:lang w:eastAsia="en-US"/>
              </w:rPr>
              <w:t>0,04</w:t>
            </w:r>
          </w:p>
        </w:tc>
        <w:tc>
          <w:tcPr>
            <w:tcW w:w="1035" w:type="dxa"/>
            <w:tcBorders>
              <w:top w:val="nil"/>
              <w:left w:val="nil"/>
              <w:bottom w:val="single" w:sz="4" w:space="0" w:color="auto"/>
              <w:right w:val="single" w:sz="4" w:space="0" w:color="auto"/>
            </w:tcBorders>
            <w:noWrap/>
            <w:vAlign w:val="bottom"/>
            <w:hideMark/>
          </w:tcPr>
          <w:p w14:paraId="12A93BF0" w14:textId="77777777" w:rsidR="002A360C" w:rsidRPr="002A360C" w:rsidRDefault="002A360C" w:rsidP="002A360C">
            <w:pPr>
              <w:pStyle w:val="Plattetekst"/>
              <w:rPr>
                <w:lang w:eastAsia="en-US"/>
              </w:rPr>
            </w:pPr>
            <w:r w:rsidRPr="002A360C">
              <w:rPr>
                <w:lang w:eastAsia="en-US"/>
              </w:rPr>
              <w:t>4,32</w:t>
            </w:r>
          </w:p>
        </w:tc>
      </w:tr>
      <w:tr w:rsidR="002A360C" w:rsidRPr="002A360C" w14:paraId="0DE1E84A"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542A81A6" w14:textId="77777777" w:rsidR="002A360C" w:rsidRPr="002A360C" w:rsidRDefault="002A360C" w:rsidP="002A360C">
            <w:pPr>
              <w:pStyle w:val="Plattetekst"/>
              <w:rPr>
                <w:lang w:eastAsia="en-US"/>
              </w:rPr>
            </w:pPr>
            <w:proofErr w:type="spellStart"/>
            <w:r w:rsidRPr="002A360C">
              <w:rPr>
                <w:lang w:eastAsia="en-US"/>
              </w:rPr>
              <w:t>Wash</w:t>
            </w:r>
            <w:proofErr w:type="spellEnd"/>
            <w:r w:rsidRPr="002A360C">
              <w:rPr>
                <w:lang w:eastAsia="en-US"/>
              </w:rPr>
              <w:t xml:space="preserve"> Solution C-1</w:t>
            </w:r>
          </w:p>
        </w:tc>
        <w:tc>
          <w:tcPr>
            <w:tcW w:w="1006" w:type="dxa"/>
            <w:tcBorders>
              <w:top w:val="nil"/>
              <w:left w:val="nil"/>
              <w:bottom w:val="single" w:sz="4" w:space="0" w:color="auto"/>
              <w:right w:val="single" w:sz="4" w:space="0" w:color="auto"/>
            </w:tcBorders>
            <w:noWrap/>
            <w:vAlign w:val="bottom"/>
            <w:hideMark/>
          </w:tcPr>
          <w:p w14:paraId="7DBCA753" w14:textId="77777777" w:rsidR="002A360C" w:rsidRPr="002A360C" w:rsidRDefault="002A360C" w:rsidP="002A360C">
            <w:pPr>
              <w:pStyle w:val="Plattetekst"/>
              <w:rPr>
                <w:lang w:eastAsia="en-US"/>
              </w:rPr>
            </w:pPr>
            <w:r w:rsidRPr="002A360C">
              <w:rPr>
                <w:lang w:eastAsia="en-US"/>
              </w:rPr>
              <w:t>SF0010</w:t>
            </w:r>
          </w:p>
        </w:tc>
        <w:tc>
          <w:tcPr>
            <w:tcW w:w="674" w:type="dxa"/>
            <w:tcBorders>
              <w:top w:val="nil"/>
              <w:left w:val="nil"/>
              <w:bottom w:val="single" w:sz="4" w:space="0" w:color="auto"/>
              <w:right w:val="single" w:sz="4" w:space="0" w:color="auto"/>
            </w:tcBorders>
            <w:noWrap/>
            <w:vAlign w:val="bottom"/>
            <w:hideMark/>
          </w:tcPr>
          <w:p w14:paraId="496C27A5" w14:textId="77777777" w:rsidR="002A360C" w:rsidRPr="002A360C" w:rsidRDefault="002A360C" w:rsidP="002A360C">
            <w:pPr>
              <w:pStyle w:val="Plattetekst"/>
              <w:rPr>
                <w:lang w:eastAsia="en-US"/>
              </w:rPr>
            </w:pPr>
            <w:r w:rsidRPr="002A360C">
              <w:rPr>
                <w:lang w:eastAsia="en-US"/>
              </w:rPr>
              <w:t>2</w:t>
            </w:r>
          </w:p>
        </w:tc>
        <w:tc>
          <w:tcPr>
            <w:tcW w:w="907" w:type="dxa"/>
            <w:tcBorders>
              <w:top w:val="nil"/>
              <w:left w:val="nil"/>
              <w:bottom w:val="single" w:sz="4" w:space="0" w:color="auto"/>
              <w:right w:val="single" w:sz="4" w:space="0" w:color="auto"/>
            </w:tcBorders>
            <w:noWrap/>
            <w:vAlign w:val="bottom"/>
            <w:hideMark/>
          </w:tcPr>
          <w:p w14:paraId="5539AE98" w14:textId="77777777" w:rsidR="002A360C" w:rsidRPr="002A360C" w:rsidRDefault="002A360C" w:rsidP="002A360C">
            <w:pPr>
              <w:pStyle w:val="Plattetekst"/>
              <w:rPr>
                <w:lang w:eastAsia="en-US"/>
              </w:rPr>
            </w:pPr>
            <w:r w:rsidRPr="002A360C">
              <w:rPr>
                <w:lang w:eastAsia="en-US"/>
              </w:rPr>
              <w:t>100</w:t>
            </w:r>
          </w:p>
        </w:tc>
        <w:tc>
          <w:tcPr>
            <w:tcW w:w="1019" w:type="dxa"/>
            <w:tcBorders>
              <w:top w:val="nil"/>
              <w:left w:val="nil"/>
              <w:bottom w:val="single" w:sz="4" w:space="0" w:color="auto"/>
              <w:right w:val="single" w:sz="4" w:space="0" w:color="auto"/>
            </w:tcBorders>
            <w:noWrap/>
            <w:vAlign w:val="bottom"/>
            <w:hideMark/>
          </w:tcPr>
          <w:p w14:paraId="20EBEC44" w14:textId="77777777" w:rsidR="002A360C" w:rsidRPr="002A360C" w:rsidRDefault="002A360C" w:rsidP="002A360C">
            <w:pPr>
              <w:pStyle w:val="Plattetekst"/>
              <w:rPr>
                <w:lang w:eastAsia="en-US"/>
              </w:rPr>
            </w:pPr>
            <w:r w:rsidRPr="002A360C">
              <w:rPr>
                <w:lang w:eastAsia="en-US"/>
              </w:rPr>
              <w:t>60</w:t>
            </w:r>
          </w:p>
        </w:tc>
        <w:tc>
          <w:tcPr>
            <w:tcW w:w="987" w:type="dxa"/>
            <w:tcBorders>
              <w:top w:val="nil"/>
              <w:left w:val="nil"/>
              <w:bottom w:val="single" w:sz="4" w:space="0" w:color="auto"/>
              <w:right w:val="single" w:sz="4" w:space="0" w:color="auto"/>
            </w:tcBorders>
            <w:noWrap/>
            <w:vAlign w:val="bottom"/>
            <w:hideMark/>
          </w:tcPr>
          <w:p w14:paraId="15D3A786" w14:textId="77777777" w:rsidR="002A360C" w:rsidRPr="002A360C" w:rsidRDefault="002A360C" w:rsidP="002A360C">
            <w:pPr>
              <w:pStyle w:val="Plattetekst"/>
              <w:rPr>
                <w:lang w:eastAsia="en-US"/>
              </w:rPr>
            </w:pPr>
            <w:r w:rsidRPr="002A360C">
              <w:rPr>
                <w:lang w:eastAsia="en-US"/>
              </w:rPr>
              <w:t>180</w:t>
            </w:r>
          </w:p>
        </w:tc>
        <w:tc>
          <w:tcPr>
            <w:tcW w:w="875" w:type="dxa"/>
            <w:tcBorders>
              <w:top w:val="nil"/>
              <w:left w:val="nil"/>
              <w:bottom w:val="single" w:sz="4" w:space="0" w:color="auto"/>
              <w:right w:val="single" w:sz="4" w:space="0" w:color="auto"/>
            </w:tcBorders>
            <w:noWrap/>
            <w:vAlign w:val="bottom"/>
            <w:hideMark/>
          </w:tcPr>
          <w:p w14:paraId="73CE89B5"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5585D046" w14:textId="77777777" w:rsidR="002A360C" w:rsidRPr="002A360C" w:rsidRDefault="002A360C" w:rsidP="002A360C">
            <w:pPr>
              <w:pStyle w:val="Plattetekst"/>
              <w:rPr>
                <w:lang w:eastAsia="en-US"/>
              </w:rPr>
            </w:pPr>
            <w:r w:rsidRPr="002A360C">
              <w:rPr>
                <w:lang w:eastAsia="en-US"/>
              </w:rPr>
              <w:t>0,02</w:t>
            </w:r>
          </w:p>
        </w:tc>
        <w:tc>
          <w:tcPr>
            <w:tcW w:w="1035" w:type="dxa"/>
            <w:tcBorders>
              <w:top w:val="nil"/>
              <w:left w:val="nil"/>
              <w:bottom w:val="single" w:sz="4" w:space="0" w:color="auto"/>
              <w:right w:val="single" w:sz="4" w:space="0" w:color="auto"/>
            </w:tcBorders>
            <w:noWrap/>
            <w:vAlign w:val="bottom"/>
            <w:hideMark/>
          </w:tcPr>
          <w:p w14:paraId="09940073" w14:textId="77777777" w:rsidR="002A360C" w:rsidRPr="002A360C" w:rsidRDefault="002A360C" w:rsidP="002A360C">
            <w:pPr>
              <w:pStyle w:val="Plattetekst"/>
              <w:rPr>
                <w:lang w:eastAsia="en-US"/>
              </w:rPr>
            </w:pPr>
            <w:r w:rsidRPr="002A360C">
              <w:rPr>
                <w:lang w:eastAsia="en-US"/>
              </w:rPr>
              <w:t>2,16</w:t>
            </w:r>
          </w:p>
        </w:tc>
      </w:tr>
      <w:tr w:rsidR="002A360C" w:rsidRPr="002A360C" w14:paraId="3AA313C3"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2E990E50" w14:textId="77777777" w:rsidR="002A360C" w:rsidRPr="002A360C" w:rsidRDefault="002A360C" w:rsidP="002A360C">
            <w:pPr>
              <w:pStyle w:val="Plattetekst"/>
              <w:rPr>
                <w:lang w:eastAsia="en-US"/>
              </w:rPr>
            </w:pPr>
            <w:r w:rsidRPr="002A360C">
              <w:rPr>
                <w:lang w:eastAsia="en-US"/>
              </w:rPr>
              <w:t>FOB Gold 500 empty Tubes</w:t>
            </w:r>
          </w:p>
        </w:tc>
        <w:tc>
          <w:tcPr>
            <w:tcW w:w="1006" w:type="dxa"/>
            <w:tcBorders>
              <w:top w:val="nil"/>
              <w:left w:val="nil"/>
              <w:bottom w:val="single" w:sz="4" w:space="0" w:color="auto"/>
              <w:right w:val="single" w:sz="4" w:space="0" w:color="auto"/>
            </w:tcBorders>
            <w:noWrap/>
            <w:vAlign w:val="bottom"/>
            <w:hideMark/>
          </w:tcPr>
          <w:p w14:paraId="40C6EC14" w14:textId="77777777" w:rsidR="002A360C" w:rsidRPr="002A360C" w:rsidRDefault="002A360C" w:rsidP="002A360C">
            <w:pPr>
              <w:pStyle w:val="Plattetekst"/>
              <w:rPr>
                <w:lang w:eastAsia="en-US"/>
              </w:rPr>
            </w:pPr>
            <w:r w:rsidRPr="002A360C">
              <w:rPr>
                <w:lang w:eastAsia="en-US"/>
              </w:rPr>
              <w:t>1156199</w:t>
            </w:r>
          </w:p>
        </w:tc>
        <w:tc>
          <w:tcPr>
            <w:tcW w:w="674" w:type="dxa"/>
            <w:tcBorders>
              <w:top w:val="nil"/>
              <w:left w:val="nil"/>
              <w:bottom w:val="single" w:sz="4" w:space="0" w:color="auto"/>
              <w:right w:val="single" w:sz="4" w:space="0" w:color="auto"/>
            </w:tcBorders>
            <w:noWrap/>
            <w:vAlign w:val="bottom"/>
            <w:hideMark/>
          </w:tcPr>
          <w:p w14:paraId="2A5B8D04" w14:textId="77777777" w:rsidR="002A360C" w:rsidRPr="002A360C" w:rsidRDefault="002A360C" w:rsidP="002A360C">
            <w:pPr>
              <w:pStyle w:val="Plattetekst"/>
              <w:rPr>
                <w:lang w:eastAsia="en-US"/>
              </w:rPr>
            </w:pPr>
            <w:r w:rsidRPr="002A360C">
              <w:rPr>
                <w:lang w:eastAsia="en-US"/>
              </w:rPr>
              <w:t>2</w:t>
            </w:r>
          </w:p>
        </w:tc>
        <w:tc>
          <w:tcPr>
            <w:tcW w:w="907" w:type="dxa"/>
            <w:tcBorders>
              <w:top w:val="nil"/>
              <w:left w:val="nil"/>
              <w:bottom w:val="single" w:sz="4" w:space="0" w:color="auto"/>
              <w:right w:val="single" w:sz="4" w:space="0" w:color="auto"/>
            </w:tcBorders>
            <w:noWrap/>
            <w:vAlign w:val="bottom"/>
            <w:hideMark/>
          </w:tcPr>
          <w:p w14:paraId="153D8C73" w14:textId="77777777" w:rsidR="002A360C" w:rsidRPr="002A360C" w:rsidRDefault="002A360C" w:rsidP="002A360C">
            <w:pPr>
              <w:pStyle w:val="Plattetekst"/>
              <w:rPr>
                <w:lang w:eastAsia="en-US"/>
              </w:rPr>
            </w:pPr>
            <w:r w:rsidRPr="002A360C">
              <w:rPr>
                <w:lang w:eastAsia="en-US"/>
              </w:rPr>
              <w:t>300</w:t>
            </w:r>
          </w:p>
        </w:tc>
        <w:tc>
          <w:tcPr>
            <w:tcW w:w="1019" w:type="dxa"/>
            <w:tcBorders>
              <w:top w:val="nil"/>
              <w:left w:val="nil"/>
              <w:bottom w:val="single" w:sz="4" w:space="0" w:color="auto"/>
              <w:right w:val="single" w:sz="4" w:space="0" w:color="auto"/>
            </w:tcBorders>
            <w:noWrap/>
            <w:vAlign w:val="bottom"/>
            <w:hideMark/>
          </w:tcPr>
          <w:p w14:paraId="7541E1E1" w14:textId="77777777" w:rsidR="002A360C" w:rsidRPr="002A360C" w:rsidRDefault="002A360C" w:rsidP="002A360C">
            <w:pPr>
              <w:pStyle w:val="Plattetekst"/>
              <w:rPr>
                <w:lang w:eastAsia="en-US"/>
              </w:rPr>
            </w:pPr>
            <w:r w:rsidRPr="002A360C">
              <w:rPr>
                <w:lang w:eastAsia="en-US"/>
              </w:rPr>
              <w:t>280</w:t>
            </w:r>
          </w:p>
        </w:tc>
        <w:tc>
          <w:tcPr>
            <w:tcW w:w="987" w:type="dxa"/>
            <w:tcBorders>
              <w:top w:val="nil"/>
              <w:left w:val="nil"/>
              <w:bottom w:val="single" w:sz="4" w:space="0" w:color="auto"/>
              <w:right w:val="single" w:sz="4" w:space="0" w:color="auto"/>
            </w:tcBorders>
            <w:noWrap/>
            <w:vAlign w:val="bottom"/>
            <w:hideMark/>
          </w:tcPr>
          <w:p w14:paraId="7B83673A" w14:textId="77777777" w:rsidR="002A360C" w:rsidRPr="002A360C" w:rsidRDefault="002A360C" w:rsidP="002A360C">
            <w:pPr>
              <w:pStyle w:val="Plattetekst"/>
              <w:rPr>
                <w:lang w:eastAsia="en-US"/>
              </w:rPr>
            </w:pPr>
            <w:r w:rsidRPr="002A360C">
              <w:rPr>
                <w:lang w:eastAsia="en-US"/>
              </w:rPr>
              <w:t>220</w:t>
            </w:r>
          </w:p>
        </w:tc>
        <w:tc>
          <w:tcPr>
            <w:tcW w:w="875" w:type="dxa"/>
            <w:tcBorders>
              <w:top w:val="nil"/>
              <w:left w:val="nil"/>
              <w:bottom w:val="single" w:sz="4" w:space="0" w:color="auto"/>
              <w:right w:val="single" w:sz="4" w:space="0" w:color="auto"/>
            </w:tcBorders>
            <w:noWrap/>
            <w:vAlign w:val="bottom"/>
            <w:hideMark/>
          </w:tcPr>
          <w:p w14:paraId="7B1C0AE3"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7DDA992D" w14:textId="77777777" w:rsidR="002A360C" w:rsidRPr="002A360C" w:rsidRDefault="002A360C" w:rsidP="002A360C">
            <w:pPr>
              <w:pStyle w:val="Plattetekst"/>
              <w:rPr>
                <w:lang w:eastAsia="en-US"/>
              </w:rPr>
            </w:pPr>
            <w:r w:rsidRPr="002A360C">
              <w:rPr>
                <w:lang w:eastAsia="en-US"/>
              </w:rPr>
              <w:t>0,37</w:t>
            </w:r>
          </w:p>
        </w:tc>
        <w:tc>
          <w:tcPr>
            <w:tcW w:w="1035" w:type="dxa"/>
            <w:tcBorders>
              <w:top w:val="nil"/>
              <w:left w:val="nil"/>
              <w:bottom w:val="single" w:sz="4" w:space="0" w:color="auto"/>
              <w:right w:val="single" w:sz="4" w:space="0" w:color="auto"/>
            </w:tcBorders>
            <w:noWrap/>
            <w:vAlign w:val="bottom"/>
            <w:hideMark/>
          </w:tcPr>
          <w:p w14:paraId="46335725" w14:textId="77777777" w:rsidR="002A360C" w:rsidRPr="002A360C" w:rsidRDefault="002A360C" w:rsidP="002A360C">
            <w:pPr>
              <w:pStyle w:val="Plattetekst"/>
              <w:rPr>
                <w:lang w:eastAsia="en-US"/>
              </w:rPr>
            </w:pPr>
            <w:r w:rsidRPr="002A360C">
              <w:rPr>
                <w:lang w:eastAsia="en-US"/>
              </w:rPr>
              <w:t>36,96</w:t>
            </w:r>
          </w:p>
        </w:tc>
      </w:tr>
    </w:tbl>
    <w:p w14:paraId="1D39FA35" w14:textId="77777777" w:rsidR="002A360C" w:rsidRDefault="002A360C" w:rsidP="002A360C">
      <w:pPr>
        <w:pStyle w:val="Plattetekst"/>
        <w:rPr>
          <w:lang w:eastAsia="en-US"/>
        </w:rPr>
      </w:pPr>
    </w:p>
    <w:p w14:paraId="075F4D78" w14:textId="7D339FE4" w:rsidR="000B19F1" w:rsidRPr="008B2424" w:rsidRDefault="000B19F1" w:rsidP="002A360C">
      <w:pPr>
        <w:pStyle w:val="Plattetekst"/>
        <w:rPr>
          <w:i/>
          <w:iCs/>
          <w:lang w:eastAsia="en-US"/>
        </w:rPr>
      </w:pPr>
      <w:r w:rsidRPr="008B2424">
        <w:rPr>
          <w:i/>
          <w:iCs/>
          <w:lang w:eastAsia="en-US"/>
        </w:rPr>
        <w:t>Opslagruimte SKML</w:t>
      </w:r>
      <w:r w:rsidR="008B2424" w:rsidRPr="008B2424">
        <w:rPr>
          <w:i/>
          <w:iCs/>
          <w:lang w:eastAsia="en-US"/>
        </w:rPr>
        <w:t xml:space="preserve"> controlematerialen</w:t>
      </w:r>
    </w:p>
    <w:p w14:paraId="7721F731" w14:textId="43E68D26" w:rsidR="00B10721" w:rsidRPr="00B10721" w:rsidRDefault="00617055" w:rsidP="002A360C">
      <w:pPr>
        <w:pStyle w:val="Plattetekst"/>
        <w:rPr>
          <w:lang w:eastAsia="en-US"/>
        </w:rPr>
      </w:pPr>
      <w:r w:rsidRPr="00B10721">
        <w:rPr>
          <w:lang w:eastAsia="en-US"/>
        </w:rPr>
        <w:t xml:space="preserve">De SKML controlematerialen </w:t>
      </w:r>
      <w:r w:rsidR="006019B8" w:rsidRPr="00B10721">
        <w:rPr>
          <w:lang w:eastAsia="en-US"/>
        </w:rPr>
        <w:t>horen niet bij</w:t>
      </w:r>
      <w:r w:rsidRPr="00B10721">
        <w:rPr>
          <w:lang w:eastAsia="en-US"/>
        </w:rPr>
        <w:t xml:space="preserve"> </w:t>
      </w:r>
      <w:r w:rsidR="006019B8" w:rsidRPr="00B10721">
        <w:rPr>
          <w:lang w:eastAsia="en-US"/>
        </w:rPr>
        <w:t xml:space="preserve">de Totaaloplossing die </w:t>
      </w:r>
      <w:proofErr w:type="spellStart"/>
      <w:r w:rsidR="006019B8" w:rsidRPr="00B10721">
        <w:rPr>
          <w:lang w:eastAsia="en-US"/>
        </w:rPr>
        <w:t>Sysmex</w:t>
      </w:r>
      <w:proofErr w:type="spellEnd"/>
      <w:r w:rsidR="006019B8" w:rsidRPr="00B10721">
        <w:rPr>
          <w:lang w:eastAsia="en-US"/>
        </w:rPr>
        <w:t xml:space="preserve"> aanbiedt. Hier is echter wel opslagruimte voor nodig, vandaar </w:t>
      </w:r>
      <w:r w:rsidR="00B10721" w:rsidRPr="00B10721">
        <w:rPr>
          <w:lang w:eastAsia="en-US"/>
        </w:rPr>
        <w:t>beschreven in dit document.</w:t>
      </w:r>
      <w:r w:rsidR="006019B8" w:rsidRPr="00B10721">
        <w:rPr>
          <w:lang w:eastAsia="en-US"/>
        </w:rPr>
        <w:t xml:space="preserve"> </w:t>
      </w:r>
    </w:p>
    <w:p w14:paraId="544078FA" w14:textId="3E44F96F" w:rsidR="002A360C" w:rsidRPr="002A360C" w:rsidRDefault="002A360C" w:rsidP="002A360C">
      <w:pPr>
        <w:pStyle w:val="Plattetekst"/>
        <w:rPr>
          <w:lang w:eastAsia="en-US"/>
        </w:rPr>
      </w:pPr>
      <w:r w:rsidRPr="002A360C">
        <w:rPr>
          <w:lang w:eastAsia="en-US"/>
        </w:rPr>
        <w:t>Benodigde opslagruimte voor de SKML controlematerialen:</w:t>
      </w:r>
    </w:p>
    <w:tbl>
      <w:tblPr>
        <w:tblStyle w:val="Tabelraster"/>
        <w:tblW w:w="0" w:type="auto"/>
        <w:tblLook w:val="04A0" w:firstRow="1" w:lastRow="0" w:firstColumn="1" w:lastColumn="0" w:noHBand="0" w:noVBand="1"/>
      </w:tblPr>
      <w:tblGrid>
        <w:gridCol w:w="2265"/>
        <w:gridCol w:w="2265"/>
        <w:gridCol w:w="2266"/>
        <w:gridCol w:w="2266"/>
      </w:tblGrid>
      <w:tr w:rsidR="002A360C" w:rsidRPr="002A360C" w14:paraId="5E510B51" w14:textId="77777777" w:rsidTr="002A360C">
        <w:trPr>
          <w:cnfStyle w:val="100000000000" w:firstRow="1" w:lastRow="0" w:firstColumn="0" w:lastColumn="0" w:oddVBand="0" w:evenVBand="0" w:oddHBand="0" w:evenHBand="0" w:firstRowFirstColumn="0" w:firstRowLastColumn="0" w:lastRowFirstColumn="0" w:lastRowLastColumn="0"/>
        </w:trPr>
        <w:tc>
          <w:tcPr>
            <w:tcW w:w="2265" w:type="dxa"/>
            <w:tcBorders>
              <w:top w:val="single" w:sz="4" w:space="0" w:color="auto"/>
              <w:left w:val="single" w:sz="4" w:space="0" w:color="auto"/>
              <w:bottom w:val="single" w:sz="4" w:space="0" w:color="auto"/>
              <w:right w:val="single" w:sz="4" w:space="0" w:color="auto"/>
            </w:tcBorders>
            <w:hideMark/>
          </w:tcPr>
          <w:p w14:paraId="486DF1BA" w14:textId="77777777" w:rsidR="002A360C" w:rsidRPr="002A360C" w:rsidRDefault="002A360C" w:rsidP="002A360C">
            <w:pPr>
              <w:pStyle w:val="Plattetekst"/>
              <w:rPr>
                <w:bCs/>
                <w:lang w:eastAsia="en-US"/>
              </w:rPr>
            </w:pPr>
            <w:r w:rsidRPr="002A360C">
              <w:rPr>
                <w:bCs/>
                <w:lang w:eastAsia="en-US"/>
              </w:rPr>
              <w:t>Naam</w:t>
            </w:r>
          </w:p>
        </w:tc>
        <w:tc>
          <w:tcPr>
            <w:tcW w:w="2265" w:type="dxa"/>
            <w:tcBorders>
              <w:top w:val="single" w:sz="4" w:space="0" w:color="auto"/>
              <w:left w:val="single" w:sz="4" w:space="0" w:color="auto"/>
              <w:bottom w:val="single" w:sz="4" w:space="0" w:color="auto"/>
              <w:right w:val="single" w:sz="4" w:space="0" w:color="auto"/>
            </w:tcBorders>
            <w:hideMark/>
          </w:tcPr>
          <w:p w14:paraId="3CDF3D6B" w14:textId="77777777" w:rsidR="002A360C" w:rsidRPr="002A360C" w:rsidRDefault="002A360C" w:rsidP="002A360C">
            <w:pPr>
              <w:pStyle w:val="Plattetekst"/>
              <w:rPr>
                <w:bCs/>
                <w:lang w:eastAsia="en-US"/>
              </w:rPr>
            </w:pPr>
            <w:r w:rsidRPr="002A360C">
              <w:rPr>
                <w:bCs/>
                <w:lang w:eastAsia="en-US"/>
              </w:rPr>
              <w:t>Aantal dozen</w:t>
            </w:r>
          </w:p>
        </w:tc>
        <w:tc>
          <w:tcPr>
            <w:tcW w:w="2266" w:type="dxa"/>
            <w:tcBorders>
              <w:top w:val="single" w:sz="4" w:space="0" w:color="auto"/>
              <w:left w:val="single" w:sz="4" w:space="0" w:color="auto"/>
              <w:bottom w:val="single" w:sz="4" w:space="0" w:color="auto"/>
              <w:right w:val="single" w:sz="4" w:space="0" w:color="auto"/>
            </w:tcBorders>
            <w:hideMark/>
          </w:tcPr>
          <w:p w14:paraId="5B440B56" w14:textId="77777777" w:rsidR="002A360C" w:rsidRPr="002A360C" w:rsidRDefault="002A360C" w:rsidP="002A360C">
            <w:pPr>
              <w:pStyle w:val="Plattetekst"/>
              <w:rPr>
                <w:bCs/>
                <w:lang w:eastAsia="en-US"/>
              </w:rPr>
            </w:pPr>
            <w:r w:rsidRPr="002A360C">
              <w:rPr>
                <w:bCs/>
                <w:lang w:eastAsia="en-US"/>
              </w:rPr>
              <w:t>Afmeting per doos</w:t>
            </w:r>
          </w:p>
        </w:tc>
        <w:tc>
          <w:tcPr>
            <w:tcW w:w="2266" w:type="dxa"/>
            <w:tcBorders>
              <w:top w:val="single" w:sz="4" w:space="0" w:color="auto"/>
              <w:left w:val="single" w:sz="4" w:space="0" w:color="auto"/>
              <w:bottom w:val="single" w:sz="4" w:space="0" w:color="auto"/>
              <w:right w:val="single" w:sz="4" w:space="0" w:color="auto"/>
            </w:tcBorders>
            <w:hideMark/>
          </w:tcPr>
          <w:p w14:paraId="5C73B76F" w14:textId="77777777" w:rsidR="002A360C" w:rsidRPr="002A360C" w:rsidRDefault="002A360C" w:rsidP="002A360C">
            <w:pPr>
              <w:pStyle w:val="Plattetekst"/>
              <w:rPr>
                <w:bCs/>
                <w:lang w:eastAsia="en-US"/>
              </w:rPr>
            </w:pPr>
            <w:r w:rsidRPr="002A360C">
              <w:rPr>
                <w:bCs/>
                <w:lang w:eastAsia="en-US"/>
              </w:rPr>
              <w:t>Koeling (°C)</w:t>
            </w:r>
          </w:p>
        </w:tc>
      </w:tr>
      <w:tr w:rsidR="002A360C" w:rsidRPr="002A360C" w14:paraId="5FD3ECB8" w14:textId="77777777" w:rsidTr="002A360C">
        <w:tc>
          <w:tcPr>
            <w:tcW w:w="2265" w:type="dxa"/>
            <w:tcBorders>
              <w:top w:val="single" w:sz="4" w:space="0" w:color="auto"/>
              <w:left w:val="single" w:sz="4" w:space="0" w:color="auto"/>
              <w:bottom w:val="single" w:sz="4" w:space="0" w:color="auto"/>
              <w:right w:val="single" w:sz="4" w:space="0" w:color="auto"/>
            </w:tcBorders>
            <w:hideMark/>
          </w:tcPr>
          <w:p w14:paraId="662C1524" w14:textId="77777777" w:rsidR="002A360C" w:rsidRPr="002A360C" w:rsidRDefault="002A360C" w:rsidP="002A360C">
            <w:pPr>
              <w:pStyle w:val="Plattetekst"/>
              <w:rPr>
                <w:lang w:eastAsia="en-US"/>
              </w:rPr>
            </w:pPr>
            <w:r w:rsidRPr="002A360C">
              <w:rPr>
                <w:lang w:eastAsia="en-US"/>
              </w:rPr>
              <w:t>SKML controles</w:t>
            </w:r>
          </w:p>
        </w:tc>
        <w:tc>
          <w:tcPr>
            <w:tcW w:w="2265" w:type="dxa"/>
            <w:tcBorders>
              <w:top w:val="single" w:sz="4" w:space="0" w:color="auto"/>
              <w:left w:val="single" w:sz="4" w:space="0" w:color="auto"/>
              <w:bottom w:val="single" w:sz="4" w:space="0" w:color="auto"/>
              <w:right w:val="single" w:sz="4" w:space="0" w:color="auto"/>
            </w:tcBorders>
            <w:hideMark/>
          </w:tcPr>
          <w:p w14:paraId="4433E370" w14:textId="77777777" w:rsidR="002A360C" w:rsidRPr="002A360C" w:rsidRDefault="002A360C" w:rsidP="002A360C">
            <w:pPr>
              <w:pStyle w:val="Plattetekst"/>
              <w:rPr>
                <w:lang w:eastAsia="en-US"/>
              </w:rPr>
            </w:pPr>
            <w:r w:rsidRPr="002A360C">
              <w:rPr>
                <w:lang w:eastAsia="en-US"/>
              </w:rPr>
              <w:t>5</w:t>
            </w:r>
          </w:p>
        </w:tc>
        <w:tc>
          <w:tcPr>
            <w:tcW w:w="2266" w:type="dxa"/>
            <w:tcBorders>
              <w:top w:val="single" w:sz="4" w:space="0" w:color="auto"/>
              <w:left w:val="single" w:sz="4" w:space="0" w:color="auto"/>
              <w:bottom w:val="single" w:sz="4" w:space="0" w:color="auto"/>
              <w:right w:val="single" w:sz="4" w:space="0" w:color="auto"/>
            </w:tcBorders>
            <w:hideMark/>
          </w:tcPr>
          <w:p w14:paraId="15A925F8" w14:textId="77777777" w:rsidR="002A360C" w:rsidRPr="002A360C" w:rsidRDefault="002A360C" w:rsidP="002A360C">
            <w:pPr>
              <w:pStyle w:val="Plattetekst"/>
              <w:rPr>
                <w:lang w:eastAsia="en-US"/>
              </w:rPr>
            </w:pPr>
            <w:r w:rsidRPr="002A360C">
              <w:rPr>
                <w:lang w:eastAsia="en-US"/>
              </w:rPr>
              <w:t>31.5x23x5 cm</w:t>
            </w:r>
          </w:p>
        </w:tc>
        <w:tc>
          <w:tcPr>
            <w:tcW w:w="2266" w:type="dxa"/>
            <w:tcBorders>
              <w:top w:val="single" w:sz="4" w:space="0" w:color="auto"/>
              <w:left w:val="single" w:sz="4" w:space="0" w:color="auto"/>
              <w:bottom w:val="single" w:sz="4" w:space="0" w:color="auto"/>
              <w:right w:val="single" w:sz="4" w:space="0" w:color="auto"/>
            </w:tcBorders>
            <w:hideMark/>
          </w:tcPr>
          <w:p w14:paraId="15224C40" w14:textId="77777777" w:rsidR="002A360C" w:rsidRPr="002A360C" w:rsidRDefault="002A360C" w:rsidP="002A360C">
            <w:pPr>
              <w:pStyle w:val="Plattetekst"/>
              <w:rPr>
                <w:lang w:eastAsia="en-US"/>
              </w:rPr>
            </w:pPr>
            <w:r w:rsidRPr="002A360C">
              <w:rPr>
                <w:lang w:eastAsia="en-US"/>
              </w:rPr>
              <w:t>2-8</w:t>
            </w:r>
          </w:p>
        </w:tc>
      </w:tr>
      <w:tr w:rsidR="002A360C" w:rsidRPr="002A360C" w14:paraId="5E5A0FB7" w14:textId="77777777" w:rsidTr="002A360C">
        <w:tc>
          <w:tcPr>
            <w:tcW w:w="2265" w:type="dxa"/>
            <w:tcBorders>
              <w:top w:val="single" w:sz="4" w:space="0" w:color="auto"/>
              <w:left w:val="single" w:sz="4" w:space="0" w:color="auto"/>
              <w:bottom w:val="single" w:sz="4" w:space="0" w:color="auto"/>
              <w:right w:val="single" w:sz="4" w:space="0" w:color="auto"/>
            </w:tcBorders>
          </w:tcPr>
          <w:p w14:paraId="602D34E5" w14:textId="77777777" w:rsidR="002A360C" w:rsidRPr="002A360C" w:rsidRDefault="002A360C" w:rsidP="002A360C">
            <w:pPr>
              <w:pStyle w:val="Plattetekst"/>
              <w:rPr>
                <w:lang w:eastAsia="en-US"/>
              </w:rPr>
            </w:pPr>
          </w:p>
        </w:tc>
        <w:tc>
          <w:tcPr>
            <w:tcW w:w="2265" w:type="dxa"/>
            <w:tcBorders>
              <w:top w:val="single" w:sz="4" w:space="0" w:color="auto"/>
              <w:left w:val="single" w:sz="4" w:space="0" w:color="auto"/>
              <w:bottom w:val="single" w:sz="4" w:space="0" w:color="auto"/>
              <w:right w:val="single" w:sz="4" w:space="0" w:color="auto"/>
            </w:tcBorders>
            <w:hideMark/>
          </w:tcPr>
          <w:p w14:paraId="41531E2B" w14:textId="77777777" w:rsidR="002A360C" w:rsidRPr="002A360C" w:rsidRDefault="002A360C" w:rsidP="002A360C">
            <w:pPr>
              <w:pStyle w:val="Plattetekst"/>
              <w:rPr>
                <w:lang w:eastAsia="en-US"/>
              </w:rPr>
            </w:pPr>
            <w:r w:rsidRPr="002A360C">
              <w:rPr>
                <w:lang w:eastAsia="en-US"/>
              </w:rPr>
              <w:t>2</w:t>
            </w:r>
          </w:p>
        </w:tc>
        <w:tc>
          <w:tcPr>
            <w:tcW w:w="2266" w:type="dxa"/>
            <w:tcBorders>
              <w:top w:val="single" w:sz="4" w:space="0" w:color="auto"/>
              <w:left w:val="single" w:sz="4" w:space="0" w:color="auto"/>
              <w:bottom w:val="single" w:sz="4" w:space="0" w:color="auto"/>
              <w:right w:val="single" w:sz="4" w:space="0" w:color="auto"/>
            </w:tcBorders>
            <w:hideMark/>
          </w:tcPr>
          <w:p w14:paraId="2CB91D75" w14:textId="77777777" w:rsidR="002A360C" w:rsidRPr="002A360C" w:rsidRDefault="002A360C" w:rsidP="002A360C">
            <w:pPr>
              <w:pStyle w:val="Plattetekst"/>
              <w:rPr>
                <w:lang w:eastAsia="en-US"/>
              </w:rPr>
            </w:pPr>
            <w:r w:rsidRPr="002A360C">
              <w:rPr>
                <w:lang w:eastAsia="en-US"/>
              </w:rPr>
              <w:t>16.5x2x5 cm</w:t>
            </w:r>
          </w:p>
        </w:tc>
        <w:tc>
          <w:tcPr>
            <w:tcW w:w="2266" w:type="dxa"/>
            <w:tcBorders>
              <w:top w:val="single" w:sz="4" w:space="0" w:color="auto"/>
              <w:left w:val="single" w:sz="4" w:space="0" w:color="auto"/>
              <w:bottom w:val="single" w:sz="4" w:space="0" w:color="auto"/>
              <w:right w:val="single" w:sz="4" w:space="0" w:color="auto"/>
            </w:tcBorders>
            <w:hideMark/>
          </w:tcPr>
          <w:p w14:paraId="54ABD011" w14:textId="77777777" w:rsidR="002A360C" w:rsidRPr="002A360C" w:rsidRDefault="002A360C" w:rsidP="002A360C">
            <w:pPr>
              <w:pStyle w:val="Plattetekst"/>
              <w:rPr>
                <w:lang w:eastAsia="en-US"/>
              </w:rPr>
            </w:pPr>
            <w:r w:rsidRPr="002A360C">
              <w:rPr>
                <w:lang w:eastAsia="en-US"/>
              </w:rPr>
              <w:t>2-8</w:t>
            </w:r>
          </w:p>
        </w:tc>
      </w:tr>
    </w:tbl>
    <w:p w14:paraId="366B8A83" w14:textId="77777777" w:rsidR="002A360C" w:rsidRPr="00CC405F" w:rsidRDefault="002A360C" w:rsidP="00CC405F">
      <w:pPr>
        <w:pStyle w:val="Plattetekst"/>
        <w:rPr>
          <w:i/>
          <w:iCs/>
          <w:lang w:eastAsia="en-US"/>
        </w:rPr>
      </w:pPr>
      <w:bookmarkStart w:id="81" w:name="_Toc176965833"/>
      <w:r w:rsidRPr="00CC405F">
        <w:rPr>
          <w:i/>
          <w:iCs/>
          <w:lang w:eastAsia="en-US"/>
        </w:rPr>
        <w:lastRenderedPageBreak/>
        <w:t>Afvalbak voor SRMX</w:t>
      </w:r>
      <w:bookmarkEnd w:id="81"/>
    </w:p>
    <w:p w14:paraId="5DC25387" w14:textId="4BEBEC74" w:rsidR="002A360C" w:rsidRPr="002A360C" w:rsidRDefault="002A360C" w:rsidP="002A360C">
      <w:pPr>
        <w:pStyle w:val="Plattetekst"/>
        <w:rPr>
          <w:lang w:eastAsia="en-US"/>
        </w:rPr>
      </w:pPr>
      <w:r w:rsidRPr="002A360C">
        <w:rPr>
          <w:lang w:eastAsia="en-US"/>
        </w:rPr>
        <w:t xml:space="preserve">Onderstaand staan de afmetingen beschreven van de minimale en maximale afmetingen van de te aan te leveren waste bins voor afvoer van de </w:t>
      </w:r>
      <w:proofErr w:type="spellStart"/>
      <w:r w:rsidRPr="002A360C">
        <w:rPr>
          <w:lang w:eastAsia="en-US"/>
        </w:rPr>
        <w:t>Sentinel</w:t>
      </w:r>
      <w:proofErr w:type="spellEnd"/>
      <w:r w:rsidRPr="002A360C">
        <w:rPr>
          <w:lang w:eastAsia="en-US"/>
        </w:rPr>
        <w:t xml:space="preserve"> buizen.</w:t>
      </w:r>
      <w:r w:rsidRPr="002A360C">
        <w:rPr>
          <w:lang w:eastAsia="en-US"/>
        </w:rPr>
        <w:br/>
      </w:r>
      <w:r w:rsidRPr="002A360C">
        <w:rPr>
          <w:noProof/>
          <w:lang w:val="en-US" w:eastAsia="en-US"/>
        </w:rPr>
        <w:drawing>
          <wp:inline distT="0" distB="0" distL="0" distR="0" wp14:anchorId="3DD434B2" wp14:editId="6A1F6F1F">
            <wp:extent cx="4655820" cy="4450080"/>
            <wp:effectExtent l="0" t="0" r="0" b="7620"/>
            <wp:docPr id="1681980091" name="Afbeelding 58" descr="Afbeelding met diagram,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diagram, Rechthoek, ontwerp&#10;&#10;Automatisch gegenereerde beschrijv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55820" cy="4450080"/>
                    </a:xfrm>
                    <a:prstGeom prst="rect">
                      <a:avLst/>
                    </a:prstGeom>
                    <a:noFill/>
                    <a:ln>
                      <a:noFill/>
                    </a:ln>
                  </pic:spPr>
                </pic:pic>
              </a:graphicData>
            </a:graphic>
          </wp:inline>
        </w:drawing>
      </w:r>
    </w:p>
    <w:p w14:paraId="3D533C89" w14:textId="77777777" w:rsidR="00CC405F" w:rsidRDefault="00CC405F" w:rsidP="00CC405F">
      <w:pPr>
        <w:pStyle w:val="Plattetekst"/>
        <w:rPr>
          <w:b/>
          <w:bCs/>
          <w:lang w:eastAsia="en-US"/>
        </w:rPr>
      </w:pPr>
      <w:bookmarkStart w:id="82" w:name="_Toc176965834"/>
    </w:p>
    <w:p w14:paraId="030B4B9F" w14:textId="3EAE3C7C" w:rsidR="002A360C" w:rsidRPr="002A360C" w:rsidRDefault="002A360C" w:rsidP="00B073A3">
      <w:pPr>
        <w:pStyle w:val="Plattetekst"/>
        <w:numPr>
          <w:ilvl w:val="0"/>
          <w:numId w:val="11"/>
        </w:numPr>
        <w:rPr>
          <w:b/>
          <w:bCs/>
          <w:lang w:eastAsia="en-US"/>
        </w:rPr>
      </w:pPr>
      <w:r w:rsidRPr="002A360C">
        <w:rPr>
          <w:b/>
          <w:bCs/>
          <w:lang w:eastAsia="en-US"/>
        </w:rPr>
        <w:t>Maximale transportafmetingen na uitpakken</w:t>
      </w:r>
      <w:bookmarkEnd w:id="82"/>
    </w:p>
    <w:p w14:paraId="6360C39D" w14:textId="77777777" w:rsidR="002A360C" w:rsidRPr="002A360C" w:rsidRDefault="002A360C" w:rsidP="002A360C">
      <w:pPr>
        <w:pStyle w:val="Plattetekst"/>
        <w:rPr>
          <w:lang w:eastAsia="en-US"/>
        </w:rPr>
      </w:pPr>
      <w:r w:rsidRPr="002A360C">
        <w:rPr>
          <w:lang w:eastAsia="en-US"/>
        </w:rPr>
        <w:t>Dit zijn de grootste modules die na aflevering naar de finale ruimte voor plaatsing moeten worden getransporteerd. Alle doorgangen moeten hierop zijn voorzien</w:t>
      </w:r>
    </w:p>
    <w:p w14:paraId="123D485D" w14:textId="4B7ED541" w:rsidR="002A360C" w:rsidRPr="002A360C" w:rsidRDefault="002A360C" w:rsidP="00096E78">
      <w:pPr>
        <w:pStyle w:val="Opsomming"/>
        <w:rPr>
          <w:lang w:val="en-US" w:eastAsia="en-US"/>
        </w:rPr>
      </w:pPr>
      <w:r w:rsidRPr="002A360C">
        <w:rPr>
          <w:lang w:val="en-US" w:eastAsia="en-US"/>
        </w:rPr>
        <w:t>SRMX – IOM / FLX-229-40</w:t>
      </w:r>
      <w:r w:rsidRPr="002A360C">
        <w:rPr>
          <w:lang w:val="en-US" w:eastAsia="en-US"/>
        </w:rPr>
        <w:br/>
      </w:r>
      <w:proofErr w:type="spellStart"/>
      <w:r w:rsidRPr="002A360C">
        <w:rPr>
          <w:lang w:val="en-US" w:eastAsia="en-US"/>
        </w:rPr>
        <w:t>Afmetingen</w:t>
      </w:r>
      <w:proofErr w:type="spellEnd"/>
      <w:r w:rsidRPr="002A360C">
        <w:rPr>
          <w:lang w:val="en-US" w:eastAsia="en-US"/>
        </w:rPr>
        <w:t xml:space="preserve"> (</w:t>
      </w:r>
      <w:proofErr w:type="spellStart"/>
      <w:r w:rsidRPr="002A360C">
        <w:rPr>
          <w:lang w:val="en-US" w:eastAsia="en-US"/>
        </w:rPr>
        <w:t>LxHxD</w:t>
      </w:r>
      <w:proofErr w:type="spellEnd"/>
      <w:r w:rsidRPr="002A360C">
        <w:rPr>
          <w:lang w:val="en-US" w:eastAsia="en-US"/>
        </w:rPr>
        <w:t>) (mm): 2649x418x782</w:t>
      </w:r>
    </w:p>
    <w:p w14:paraId="540DD899" w14:textId="77777777" w:rsidR="002A360C" w:rsidRPr="002A360C" w:rsidRDefault="002A360C" w:rsidP="00096E78">
      <w:pPr>
        <w:pStyle w:val="Opsomming"/>
        <w:rPr>
          <w:lang w:eastAsia="en-US"/>
        </w:rPr>
      </w:pPr>
      <w:r w:rsidRPr="002A360C">
        <w:rPr>
          <w:lang w:eastAsia="en-US"/>
        </w:rPr>
        <w:t xml:space="preserve">SRMX – </w:t>
      </w:r>
      <w:proofErr w:type="spellStart"/>
      <w:r w:rsidRPr="002A360C">
        <w:rPr>
          <w:lang w:eastAsia="en-US"/>
        </w:rPr>
        <w:t>Electrical</w:t>
      </w:r>
      <w:proofErr w:type="spellEnd"/>
      <w:r w:rsidRPr="002A360C">
        <w:rPr>
          <w:lang w:eastAsia="en-US"/>
        </w:rPr>
        <w:t xml:space="preserve"> panel / FLX-229-40</w:t>
      </w:r>
    </w:p>
    <w:p w14:paraId="26AC3C05" w14:textId="6A253824" w:rsidR="002A360C" w:rsidRPr="002A360C" w:rsidRDefault="002A360C" w:rsidP="00252DE9">
      <w:pPr>
        <w:pStyle w:val="Opsomming"/>
        <w:numPr>
          <w:ilvl w:val="0"/>
          <w:numId w:val="0"/>
        </w:numPr>
        <w:ind w:left="360" w:firstLine="349"/>
        <w:rPr>
          <w:lang w:eastAsia="en-US"/>
        </w:rPr>
      </w:pPr>
      <w:r w:rsidRPr="002A360C">
        <w:rPr>
          <w:lang w:eastAsia="en-US"/>
        </w:rPr>
        <w:t>Afmetingen (</w:t>
      </w:r>
      <w:proofErr w:type="spellStart"/>
      <w:r w:rsidRPr="002A360C">
        <w:rPr>
          <w:lang w:eastAsia="en-US"/>
        </w:rPr>
        <w:t>LxHxD</w:t>
      </w:r>
      <w:proofErr w:type="spellEnd"/>
      <w:r w:rsidRPr="002A360C">
        <w:rPr>
          <w:lang w:eastAsia="en-US"/>
        </w:rPr>
        <w:t>) (mm): 1061x2168x355</w:t>
      </w:r>
    </w:p>
    <w:p w14:paraId="38875000" w14:textId="77777777" w:rsidR="002A360C" w:rsidRPr="002A360C" w:rsidRDefault="002A360C" w:rsidP="00096E78">
      <w:pPr>
        <w:pStyle w:val="Opsomming"/>
        <w:rPr>
          <w:lang w:eastAsia="en-US"/>
        </w:rPr>
      </w:pPr>
      <w:r w:rsidRPr="002A360C">
        <w:rPr>
          <w:lang w:eastAsia="en-US"/>
        </w:rPr>
        <w:t>IOX - FLX-253-41</w:t>
      </w:r>
    </w:p>
    <w:p w14:paraId="510ADB61" w14:textId="06CDA7DB" w:rsidR="002A360C" w:rsidRPr="002A360C" w:rsidRDefault="002A360C" w:rsidP="00252DE9">
      <w:pPr>
        <w:pStyle w:val="Opsomming"/>
        <w:numPr>
          <w:ilvl w:val="0"/>
          <w:numId w:val="0"/>
        </w:numPr>
        <w:ind w:left="360" w:firstLine="349"/>
        <w:rPr>
          <w:lang w:eastAsia="en-US"/>
        </w:rPr>
      </w:pPr>
      <w:r w:rsidRPr="002A360C">
        <w:rPr>
          <w:lang w:eastAsia="en-US"/>
        </w:rPr>
        <w:t>Afmetingen (</w:t>
      </w:r>
      <w:proofErr w:type="spellStart"/>
      <w:r w:rsidRPr="002A360C">
        <w:rPr>
          <w:lang w:eastAsia="en-US"/>
        </w:rPr>
        <w:t>LxHxD</w:t>
      </w:r>
      <w:proofErr w:type="spellEnd"/>
      <w:r w:rsidRPr="002A360C">
        <w:rPr>
          <w:lang w:eastAsia="en-US"/>
        </w:rPr>
        <w:t>) (mm): 1930x1600x770</w:t>
      </w:r>
    </w:p>
    <w:p w14:paraId="288EED49" w14:textId="77777777" w:rsidR="002A360C" w:rsidRPr="002A360C" w:rsidRDefault="002A360C" w:rsidP="00096E78">
      <w:pPr>
        <w:pStyle w:val="Opsomming"/>
        <w:rPr>
          <w:lang w:eastAsia="en-US"/>
        </w:rPr>
      </w:pPr>
      <w:proofErr w:type="spellStart"/>
      <w:r w:rsidRPr="002A360C">
        <w:rPr>
          <w:lang w:eastAsia="en-US"/>
        </w:rPr>
        <w:t>Sentifit</w:t>
      </w:r>
      <w:proofErr w:type="spellEnd"/>
      <w:r w:rsidRPr="002A360C">
        <w:rPr>
          <w:lang w:eastAsia="en-US"/>
        </w:rPr>
        <w:t xml:space="preserve"> 800</w:t>
      </w:r>
    </w:p>
    <w:p w14:paraId="27DC684F" w14:textId="5B0A90B1" w:rsidR="00096E78" w:rsidRDefault="00096E78" w:rsidP="00252DE9">
      <w:pPr>
        <w:pStyle w:val="Opsomming"/>
        <w:numPr>
          <w:ilvl w:val="0"/>
          <w:numId w:val="0"/>
        </w:numPr>
        <w:ind w:left="360" w:firstLine="349"/>
        <w:rPr>
          <w:lang w:eastAsia="en-US"/>
        </w:rPr>
      </w:pPr>
      <w:r>
        <w:rPr>
          <w:lang w:eastAsia="en-US"/>
        </w:rPr>
        <w:t>A</w:t>
      </w:r>
      <w:r w:rsidR="002A360C" w:rsidRPr="002A360C">
        <w:rPr>
          <w:lang w:eastAsia="en-US"/>
        </w:rPr>
        <w:t>fmetingen (</w:t>
      </w:r>
      <w:proofErr w:type="spellStart"/>
      <w:r w:rsidR="002A360C" w:rsidRPr="002A360C">
        <w:rPr>
          <w:lang w:eastAsia="en-US"/>
        </w:rPr>
        <w:t>LxHxD</w:t>
      </w:r>
      <w:proofErr w:type="spellEnd"/>
      <w:r w:rsidR="002A360C" w:rsidRPr="002A360C">
        <w:rPr>
          <w:lang w:eastAsia="en-US"/>
        </w:rPr>
        <w:t>) (mm): 1520x1390x1080</w:t>
      </w:r>
      <w:r w:rsidR="002A360C" w:rsidRPr="002A360C">
        <w:rPr>
          <w:lang w:eastAsia="en-US"/>
        </w:rPr>
        <w:br/>
      </w:r>
    </w:p>
    <w:p w14:paraId="4B1E1EBC" w14:textId="77777777" w:rsidR="005C5461" w:rsidRPr="002A360C" w:rsidRDefault="005C5461" w:rsidP="00096E78">
      <w:pPr>
        <w:pStyle w:val="Opsomming"/>
        <w:numPr>
          <w:ilvl w:val="0"/>
          <w:numId w:val="0"/>
        </w:numPr>
        <w:ind w:left="360"/>
        <w:rPr>
          <w:lang w:eastAsia="en-US"/>
        </w:rPr>
      </w:pPr>
    </w:p>
    <w:p w14:paraId="261AE994" w14:textId="77777777" w:rsidR="002A360C" w:rsidRPr="002A360C" w:rsidRDefault="002A360C" w:rsidP="00B073A3">
      <w:pPr>
        <w:pStyle w:val="Plattetekst"/>
        <w:numPr>
          <w:ilvl w:val="0"/>
          <w:numId w:val="11"/>
        </w:numPr>
        <w:rPr>
          <w:b/>
          <w:bCs/>
          <w:lang w:eastAsia="en-US"/>
        </w:rPr>
      </w:pPr>
      <w:bookmarkStart w:id="83" w:name="_Toc473301472"/>
      <w:bookmarkStart w:id="84" w:name="_Toc176965835"/>
      <w:r w:rsidRPr="002A360C">
        <w:rPr>
          <w:b/>
          <w:bCs/>
          <w:lang w:eastAsia="en-US"/>
        </w:rPr>
        <w:t>Afzuiginstallatie</w:t>
      </w:r>
      <w:bookmarkEnd w:id="83"/>
      <w:bookmarkEnd w:id="84"/>
    </w:p>
    <w:p w14:paraId="764921F3" w14:textId="0DE5FF46" w:rsidR="00E13FF1" w:rsidRPr="00CE1779" w:rsidRDefault="002A360C" w:rsidP="00CE1779">
      <w:pPr>
        <w:pStyle w:val="Plattetekst"/>
        <w:rPr>
          <w:lang w:eastAsia="en-US"/>
        </w:rPr>
      </w:pPr>
      <w:r w:rsidRPr="002A360C">
        <w:rPr>
          <w:lang w:eastAsia="en-US"/>
        </w:rPr>
        <w:t xml:space="preserve">Een afzuiginstallatie is niet meegenomen in de configuratie geleverd door </w:t>
      </w:r>
      <w:proofErr w:type="spellStart"/>
      <w:r w:rsidRPr="002A360C">
        <w:rPr>
          <w:lang w:eastAsia="en-US"/>
        </w:rPr>
        <w:t>Sysmex</w:t>
      </w:r>
      <w:proofErr w:type="spellEnd"/>
      <w:r w:rsidRPr="002A360C">
        <w:rPr>
          <w:lang w:eastAsia="en-US"/>
        </w:rPr>
        <w:t>. De ervaring is dat een afzuiginstallatie niet noodzakelijk is.</w:t>
      </w:r>
    </w:p>
    <w:sectPr w:rsidR="00E13FF1" w:rsidRPr="00CE1779" w:rsidSect="00CE1779">
      <w:pgSz w:w="11906" w:h="16838" w:code="9"/>
      <w:pgMar w:top="170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313A8" w14:textId="77777777" w:rsidR="00A26E65" w:rsidRDefault="00A26E65">
      <w:pPr>
        <w:spacing w:line="240" w:lineRule="auto"/>
      </w:pPr>
      <w:r>
        <w:separator/>
      </w:r>
    </w:p>
  </w:endnote>
  <w:endnote w:type="continuationSeparator" w:id="0">
    <w:p w14:paraId="10CB133F" w14:textId="77777777" w:rsidR="00A26E65" w:rsidRDefault="00A26E65">
      <w:pPr>
        <w:spacing w:line="240" w:lineRule="auto"/>
      </w:pPr>
      <w:r>
        <w:continuationSeparator/>
      </w:r>
    </w:p>
  </w:endnote>
  <w:endnote w:type="continuationNotice" w:id="1">
    <w:p w14:paraId="05A8F871" w14:textId="77777777" w:rsidR="00A26E65" w:rsidRDefault="00A26E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81D89" w14:textId="506AF618" w:rsidR="001A7468" w:rsidRDefault="00E1219F" w:rsidP="00152B1A">
    <w:pPr>
      <w:pStyle w:val="Voettekst"/>
      <w:tabs>
        <w:tab w:val="clear" w:pos="8789"/>
        <w:tab w:val="right" w:pos="9354"/>
      </w:tabs>
    </w:pPr>
    <w:fldSimple w:instr="FILENAME  \* FirstCap  \* MERGEFORMAT">
      <w:r w:rsidR="001A7468">
        <w:rPr>
          <w:noProof/>
        </w:rPr>
        <w:t xml:space="preserve">Programma van Eisen </w:t>
      </w:r>
    </w:fldSimple>
    <w:r w:rsidR="002E09B5">
      <w:t>Aanbesteding Analysediensten BVO DK</w:t>
    </w:r>
    <w:r w:rsidR="001A7468">
      <w:tab/>
    </w:r>
    <w:r w:rsidR="51E2B159">
      <w:t xml:space="preserve"> </w:t>
    </w:r>
    <w:r w:rsidR="001A7468">
      <w:t xml:space="preserve">Pagina </w:t>
    </w:r>
    <w:r w:rsidR="001A7468" w:rsidRPr="51E2B159">
      <w:fldChar w:fldCharType="begin"/>
    </w:r>
    <w:r w:rsidR="001A7468">
      <w:instrText xml:space="preserve"> PAGE   \* MERGEFORMAT </w:instrText>
    </w:r>
    <w:r w:rsidR="001A7468" w:rsidRPr="51E2B159">
      <w:rPr>
        <w:color w:val="2B579A"/>
      </w:rPr>
      <w:fldChar w:fldCharType="separate"/>
    </w:r>
    <w:r w:rsidR="006C1893">
      <w:rPr>
        <w:noProof/>
      </w:rPr>
      <w:t>20</w:t>
    </w:r>
    <w:r w:rsidR="001A7468" w:rsidRPr="51E2B159">
      <w:fldChar w:fldCharType="end"/>
    </w:r>
    <w:r w:rsidR="001A7468">
      <w:t xml:space="preserve"> van </w:t>
    </w:r>
    <w:fldSimple w:instr="NUMPAGES   \* MERGEFORMAT">
      <w:r w:rsidR="006C1893">
        <w:rPr>
          <w:noProof/>
        </w:rPr>
        <w:t>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E4F51" w14:textId="087DD6F5" w:rsidR="001A7468" w:rsidRDefault="001A7468" w:rsidP="00C91CC5">
    <w:pPr>
      <w:pStyle w:val="Voettekst"/>
      <w:tabs>
        <w:tab w:val="clear" w:pos="8789"/>
        <w:tab w:val="right" w:pos="9354"/>
      </w:tabs>
    </w:pPr>
    <w:r>
      <w:t xml:space="preserve">Programma van </w:t>
    </w:r>
    <w:r w:rsidR="002E09B5">
      <w:t>E</w:t>
    </w:r>
    <w:r w:rsidR="002C15C2">
      <w:t>isen Aanbesteding</w:t>
    </w:r>
    <w:r>
      <w:t xml:space="preserve"> </w:t>
    </w:r>
    <w:r w:rsidR="00801A5E">
      <w:t>Analysediensten</w:t>
    </w:r>
    <w:r>
      <w:t xml:space="preserve"> BVO DK</w:t>
    </w:r>
    <w:r>
      <w:tab/>
      <w:t xml:space="preserve">Pagina </w:t>
    </w:r>
    <w:r>
      <w:rPr>
        <w:color w:val="2B579A"/>
        <w:shd w:val="clear" w:color="auto" w:fill="E6E6E6"/>
      </w:rPr>
      <w:fldChar w:fldCharType="begin"/>
    </w:r>
    <w:r>
      <w:instrText xml:space="preserve"> PAGE   \* MERGEFORMAT </w:instrText>
    </w:r>
    <w:r>
      <w:rPr>
        <w:color w:val="2B579A"/>
        <w:shd w:val="clear" w:color="auto" w:fill="E6E6E6"/>
      </w:rPr>
      <w:fldChar w:fldCharType="separate"/>
    </w:r>
    <w:r w:rsidR="00FD6072">
      <w:rPr>
        <w:noProof/>
      </w:rPr>
      <w:t>1</w:t>
    </w:r>
    <w:r>
      <w:rPr>
        <w:color w:val="2B579A"/>
        <w:shd w:val="clear" w:color="auto" w:fill="E6E6E6"/>
      </w:rPr>
      <w:fldChar w:fldCharType="end"/>
    </w:r>
    <w:r>
      <w:t xml:space="preserve"> van </w:t>
    </w:r>
    <w:fldSimple w:instr="NUMPAGES   \* MERGEFORMAT">
      <w:r w:rsidR="00642692">
        <w:rPr>
          <w:noProof/>
        </w:rP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71C05" w14:textId="77777777" w:rsidR="00A26E65" w:rsidRDefault="00A26E65">
      <w:pPr>
        <w:spacing w:line="240" w:lineRule="auto"/>
      </w:pPr>
      <w:r>
        <w:separator/>
      </w:r>
    </w:p>
  </w:footnote>
  <w:footnote w:type="continuationSeparator" w:id="0">
    <w:p w14:paraId="0FE0D540" w14:textId="77777777" w:rsidR="00A26E65" w:rsidRDefault="00A26E65">
      <w:pPr>
        <w:spacing w:line="240" w:lineRule="auto"/>
      </w:pPr>
      <w:r>
        <w:continuationSeparator/>
      </w:r>
    </w:p>
  </w:footnote>
  <w:footnote w:type="continuationNotice" w:id="1">
    <w:p w14:paraId="2389B346" w14:textId="77777777" w:rsidR="00A26E65" w:rsidRDefault="00A26E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8A706" w14:textId="77777777" w:rsidR="001A7468" w:rsidRDefault="001A7468" w:rsidP="005C23D1">
    <w:pPr>
      <w:pStyle w:val="Plattetekst"/>
    </w:pPr>
    <w:r>
      <w:rPr>
        <w:noProof/>
        <w:color w:val="2B579A"/>
        <w:shd w:val="clear" w:color="auto" w:fill="E6E6E6"/>
        <w:lang w:val="en-US" w:eastAsia="en-US"/>
      </w:rPr>
      <w:drawing>
        <wp:anchor distT="0" distB="0" distL="114300" distR="114300" simplePos="0" relativeHeight="251658240" behindDoc="1" locked="0" layoutInCell="1" allowOverlap="1" wp14:anchorId="3F256757" wp14:editId="18FA551E">
          <wp:simplePos x="0" y="0"/>
          <wp:positionH relativeFrom="page">
            <wp:posOffset>396240</wp:posOffset>
          </wp:positionH>
          <wp:positionV relativeFrom="page">
            <wp:posOffset>377825</wp:posOffset>
          </wp:positionV>
          <wp:extent cx="1350000" cy="694800"/>
          <wp:effectExtent l="0" t="0" r="0" b="3810"/>
          <wp:wrapNone/>
          <wp:docPr id="1898569186" name="Afbeelding 189856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436C5EE1" w14:textId="77777777" w:rsidR="001A7468" w:rsidRDefault="001A7468" w:rsidP="005C23D1">
    <w:pPr>
      <w:pStyle w:val="Plattetekst"/>
    </w:pPr>
  </w:p>
  <w:p w14:paraId="2F80C571" w14:textId="77777777" w:rsidR="001A7468" w:rsidRPr="005C23D1" w:rsidRDefault="001A7468" w:rsidP="005C23D1">
    <w:pPr>
      <w:pStyle w:val="Plattetekst"/>
    </w:pPr>
  </w:p>
  <w:p w14:paraId="7A234282" w14:textId="77777777" w:rsidR="001A7468" w:rsidRDefault="001A7468">
    <w:pPr>
      <w:pStyle w:val="Koptekst"/>
    </w:pPr>
  </w:p>
  <w:p w14:paraId="35BB79DA" w14:textId="77777777" w:rsidR="001A7468" w:rsidRDefault="001A7468" w:rsidP="005C23D1">
    <w:pPr>
      <w:pStyle w:val="TitelDocumen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E726C" w14:textId="77777777" w:rsidR="001A7468" w:rsidRDefault="001A7468">
    <w:pPr>
      <w:pStyle w:val="Koptekst"/>
    </w:pPr>
    <w:r>
      <w:rPr>
        <w:noProof/>
        <w:color w:val="2B579A"/>
        <w:shd w:val="clear" w:color="auto" w:fill="E6E6E6"/>
        <w:lang w:val="en-US" w:eastAsia="en-US"/>
      </w:rPr>
      <w:drawing>
        <wp:anchor distT="0" distB="0" distL="114300" distR="114300" simplePos="0" relativeHeight="251658241" behindDoc="1" locked="0" layoutInCell="1" allowOverlap="1" wp14:anchorId="56A01193" wp14:editId="55CF1EA6">
          <wp:simplePos x="0" y="0"/>
          <wp:positionH relativeFrom="page">
            <wp:posOffset>396240</wp:posOffset>
          </wp:positionH>
          <wp:positionV relativeFrom="page">
            <wp:posOffset>377825</wp:posOffset>
          </wp:positionV>
          <wp:extent cx="1350000" cy="694800"/>
          <wp:effectExtent l="0" t="0" r="0" b="3810"/>
          <wp:wrapNone/>
          <wp:docPr id="16416554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5AA93BC"/>
    <w:lvl w:ilvl="0">
      <w:start w:val="1"/>
      <w:numFmt w:val="decimal"/>
      <w:pStyle w:val="Lijstnummering"/>
      <w:lvlText w:val="%1."/>
      <w:lvlJc w:val="left"/>
      <w:pPr>
        <w:ind w:left="360" w:hanging="360"/>
      </w:pPr>
      <w:rPr>
        <w:rFonts w:hint="default"/>
        <w:color w:val="auto"/>
      </w:rPr>
    </w:lvl>
  </w:abstractNum>
  <w:abstractNum w:abstractNumId="1" w15:restartNumberingAfterBreak="0">
    <w:nsid w:val="03753BA8"/>
    <w:multiLevelType w:val="multilevel"/>
    <w:tmpl w:val="BB843FFC"/>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1B3FCE"/>
    <w:multiLevelType w:val="hybridMultilevel"/>
    <w:tmpl w:val="6A1E7C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BC441B"/>
    <w:multiLevelType w:val="multilevel"/>
    <w:tmpl w:val="130AE8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31239"/>
    <w:multiLevelType w:val="multilevel"/>
    <w:tmpl w:val="DB0CEC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9650E3"/>
    <w:multiLevelType w:val="multilevel"/>
    <w:tmpl w:val="32EAA288"/>
    <w:styleLink w:val="OpsommingpuntBN"/>
    <w:lvl w:ilvl="0">
      <w:start w:val="1"/>
      <w:numFmt w:val="bullet"/>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6" w15:restartNumberingAfterBreak="0">
    <w:nsid w:val="1CF5206C"/>
    <w:multiLevelType w:val="hybridMultilevel"/>
    <w:tmpl w:val="B7BACB7E"/>
    <w:lvl w:ilvl="0" w:tplc="CC7AED48">
      <w:start w:val="1"/>
      <w:numFmt w:val="bullet"/>
      <w:pStyle w:val="Lijstalinea"/>
      <w:lvlText w:val=""/>
      <w:lvlJc w:val="left"/>
      <w:pPr>
        <w:ind w:left="360" w:hanging="360"/>
      </w:pPr>
      <w:rPr>
        <w:rFonts w:ascii="Symbol" w:hAnsi="Symbol" w:hint="default"/>
        <w:color w:val="6F9AD3"/>
      </w:rPr>
    </w:lvl>
    <w:lvl w:ilvl="1" w:tplc="6CAA3524" w:tentative="1">
      <w:start w:val="1"/>
      <w:numFmt w:val="bullet"/>
      <w:lvlText w:val="o"/>
      <w:lvlJc w:val="left"/>
      <w:pPr>
        <w:ind w:left="2160" w:hanging="360"/>
      </w:pPr>
      <w:rPr>
        <w:rFonts w:ascii="Courier New" w:hAnsi="Courier New" w:cs="Courier New" w:hint="default"/>
      </w:rPr>
    </w:lvl>
    <w:lvl w:ilvl="2" w:tplc="01AA414C" w:tentative="1">
      <w:start w:val="1"/>
      <w:numFmt w:val="bullet"/>
      <w:lvlText w:val=""/>
      <w:lvlJc w:val="left"/>
      <w:pPr>
        <w:ind w:left="2880" w:hanging="360"/>
      </w:pPr>
      <w:rPr>
        <w:rFonts w:ascii="Wingdings" w:hAnsi="Wingdings" w:hint="default"/>
      </w:rPr>
    </w:lvl>
    <w:lvl w:ilvl="3" w:tplc="5BBEDCC0" w:tentative="1">
      <w:start w:val="1"/>
      <w:numFmt w:val="bullet"/>
      <w:lvlText w:val=""/>
      <w:lvlJc w:val="left"/>
      <w:pPr>
        <w:ind w:left="3600" w:hanging="360"/>
      </w:pPr>
      <w:rPr>
        <w:rFonts w:ascii="Symbol" w:hAnsi="Symbol" w:hint="default"/>
      </w:rPr>
    </w:lvl>
    <w:lvl w:ilvl="4" w:tplc="2B0E28A4" w:tentative="1">
      <w:start w:val="1"/>
      <w:numFmt w:val="bullet"/>
      <w:lvlText w:val="o"/>
      <w:lvlJc w:val="left"/>
      <w:pPr>
        <w:ind w:left="4320" w:hanging="360"/>
      </w:pPr>
      <w:rPr>
        <w:rFonts w:ascii="Courier New" w:hAnsi="Courier New" w:cs="Courier New" w:hint="default"/>
      </w:rPr>
    </w:lvl>
    <w:lvl w:ilvl="5" w:tplc="62DAA7C2" w:tentative="1">
      <w:start w:val="1"/>
      <w:numFmt w:val="bullet"/>
      <w:lvlText w:val=""/>
      <w:lvlJc w:val="left"/>
      <w:pPr>
        <w:ind w:left="5040" w:hanging="360"/>
      </w:pPr>
      <w:rPr>
        <w:rFonts w:ascii="Wingdings" w:hAnsi="Wingdings" w:hint="default"/>
      </w:rPr>
    </w:lvl>
    <w:lvl w:ilvl="6" w:tplc="2D1CF560" w:tentative="1">
      <w:start w:val="1"/>
      <w:numFmt w:val="bullet"/>
      <w:lvlText w:val=""/>
      <w:lvlJc w:val="left"/>
      <w:pPr>
        <w:ind w:left="5760" w:hanging="360"/>
      </w:pPr>
      <w:rPr>
        <w:rFonts w:ascii="Symbol" w:hAnsi="Symbol" w:hint="default"/>
      </w:rPr>
    </w:lvl>
    <w:lvl w:ilvl="7" w:tplc="26D88B52" w:tentative="1">
      <w:start w:val="1"/>
      <w:numFmt w:val="bullet"/>
      <w:lvlText w:val="o"/>
      <w:lvlJc w:val="left"/>
      <w:pPr>
        <w:ind w:left="6480" w:hanging="360"/>
      </w:pPr>
      <w:rPr>
        <w:rFonts w:ascii="Courier New" w:hAnsi="Courier New" w:cs="Courier New" w:hint="default"/>
      </w:rPr>
    </w:lvl>
    <w:lvl w:ilvl="8" w:tplc="30BA9506" w:tentative="1">
      <w:start w:val="1"/>
      <w:numFmt w:val="bullet"/>
      <w:lvlText w:val=""/>
      <w:lvlJc w:val="left"/>
      <w:pPr>
        <w:ind w:left="7200" w:hanging="360"/>
      </w:pPr>
      <w:rPr>
        <w:rFonts w:ascii="Wingdings" w:hAnsi="Wingdings" w:hint="default"/>
      </w:rPr>
    </w:lvl>
  </w:abstractNum>
  <w:abstractNum w:abstractNumId="7" w15:restartNumberingAfterBreak="0">
    <w:nsid w:val="2CB97575"/>
    <w:multiLevelType w:val="multilevel"/>
    <w:tmpl w:val="04130029"/>
    <w:name w:val="Gea"/>
    <w:lvl w:ilvl="0">
      <w:start w:val="1"/>
      <w:numFmt w:val="decimal"/>
      <w:suff w:val="space"/>
      <w:lvlText w:val="Hoofdstuk %1"/>
      <w:lvlJc w:val="left"/>
      <w:pPr>
        <w:ind w:left="0" w:firstLine="0"/>
      </w:pPr>
      <w:rPr>
        <w:rFonts w:hint="default"/>
        <w:color w:val="6F9AD3"/>
      </w:rPr>
    </w:lvl>
    <w:lvl w:ilvl="1">
      <w:start w:val="1"/>
      <w:numFmt w:val="none"/>
      <w:suff w:val="nothing"/>
      <w:lvlText w:val=""/>
      <w:lvlJc w:val="left"/>
      <w:pPr>
        <w:ind w:left="0" w:firstLine="0"/>
      </w:pPr>
      <w:rPr>
        <w:rFonts w:hint="default"/>
        <w:color w:val="6F9AD3"/>
        <w:sz w:val="20"/>
      </w:rPr>
    </w:lvl>
    <w:lvl w:ilvl="2">
      <w:start w:val="1"/>
      <w:numFmt w:val="none"/>
      <w:suff w:val="nothing"/>
      <w:lvlText w:val=""/>
      <w:lvlJc w:val="left"/>
      <w:pPr>
        <w:ind w:left="0" w:firstLine="0"/>
      </w:pPr>
      <w:rPr>
        <w:rFonts w:hint="default"/>
        <w:color w:val="6F9AD3"/>
      </w:rPr>
    </w:lvl>
    <w:lvl w:ilvl="3">
      <w:start w:val="1"/>
      <w:numFmt w:val="none"/>
      <w:pStyle w:val="Kop4"/>
      <w:suff w:val="nothing"/>
      <w:lvlText w:val=""/>
      <w:lvlJc w:val="left"/>
      <w:pPr>
        <w:ind w:left="0" w:firstLine="0"/>
      </w:pPr>
      <w:rPr>
        <w:rFonts w:hint="default"/>
        <w:color w:val="6F9AD3"/>
      </w:r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8" w15:restartNumberingAfterBreak="0">
    <w:nsid w:val="2F8B1CC8"/>
    <w:multiLevelType w:val="hybridMultilevel"/>
    <w:tmpl w:val="A5B0E4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2B5043D"/>
    <w:multiLevelType w:val="multilevel"/>
    <w:tmpl w:val="5004FB22"/>
    <w:styleLink w:val="StijlMetopsommingstekensLatijnsCourierNewLinks19cm"/>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1440" w:hanging="360"/>
      </w:pPr>
      <w:rPr>
        <w:rFonts w:ascii="Symbol" w:hAnsi="Symbol" w:hint="default"/>
        <w:color w:val="A6A6A6" w:themeColor="background1" w:themeShade="A6"/>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D625C1"/>
    <w:multiLevelType w:val="multilevel"/>
    <w:tmpl w:val="EE303FF6"/>
    <w:styleLink w:val="Metopsomming"/>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720" w:hanging="363"/>
      </w:pPr>
      <w:rPr>
        <w:rFonts w:ascii="Symbol" w:hAnsi="Symbol" w:hint="default"/>
        <w:color w:val="A6A6A6" w:themeColor="background1" w:themeShade="A6"/>
        <w:sz w:val="20"/>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077" w:firstLine="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C907E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6C176C"/>
    <w:multiLevelType w:val="hybridMultilevel"/>
    <w:tmpl w:val="8A5C54C8"/>
    <w:lvl w:ilvl="0" w:tplc="0413000F">
      <w:start w:val="1"/>
      <w:numFmt w:val="decimal"/>
      <w:lvlText w:val="%1."/>
      <w:lvlJc w:val="left"/>
      <w:pPr>
        <w:ind w:left="720" w:hanging="360"/>
      </w:pPr>
    </w:lvl>
    <w:lvl w:ilvl="1" w:tplc="04130019">
      <w:start w:val="1"/>
      <w:numFmt w:val="lowerLetter"/>
      <w:lvlText w:val="%2."/>
      <w:lvlJc w:val="left"/>
      <w:pPr>
        <w:ind w:left="785"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AF7D42"/>
    <w:multiLevelType w:val="hybridMultilevel"/>
    <w:tmpl w:val="08A2A8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8FC1454"/>
    <w:multiLevelType w:val="hybridMultilevel"/>
    <w:tmpl w:val="1896BA0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5E7F6FE3"/>
    <w:multiLevelType w:val="multilevel"/>
    <w:tmpl w:val="32EAA288"/>
    <w:styleLink w:val="NiveaunummeringBN"/>
    <w:lvl w:ilvl="0">
      <w:start w:val="1"/>
      <w:numFmt w:val="bullet"/>
      <w:pStyle w:val="Opsomming"/>
      <w:lvlText w:val=""/>
      <w:lvlJc w:val="left"/>
      <w:pPr>
        <w:ind w:left="720" w:hanging="360"/>
      </w:pPr>
      <w:rPr>
        <w:rFonts w:ascii="Symbol" w:hAnsi="Symbol" w:hint="default"/>
        <w:color w:val="1F5FBF"/>
      </w:rPr>
    </w:lvl>
    <w:lvl w:ilvl="1">
      <w:start w:val="1"/>
      <w:numFmt w:val="bullet"/>
      <w:lvlText w:val=""/>
      <w:lvlJc w:val="left"/>
      <w:pPr>
        <w:ind w:left="1080" w:hanging="360"/>
      </w:pPr>
      <w:rPr>
        <w:rFonts w:ascii="Wingdings" w:hAnsi="Wingdings" w:hint="default"/>
        <w:color w:val="808080" w:themeColor="background1" w:themeShade="80"/>
        <w:sz w:val="20"/>
      </w:rPr>
    </w:lvl>
    <w:lvl w:ilvl="2">
      <w:start w:val="1"/>
      <w:numFmt w:val="bullet"/>
      <w:lvlText w:val="-"/>
      <w:lvlJc w:val="left"/>
      <w:pPr>
        <w:ind w:left="1440" w:hanging="360"/>
      </w:pPr>
      <w:rPr>
        <w:rFonts w:ascii="Arial" w:hAnsi="Arial" w:hint="default"/>
        <w:color w:val="auto"/>
      </w:rPr>
    </w:lvl>
    <w:lvl w:ilvl="3">
      <w:start w:val="1"/>
      <w:numFmt w:val="bullet"/>
      <w:lvlText w:val="-"/>
      <w:lvlJc w:val="left"/>
      <w:pPr>
        <w:ind w:left="1800" w:hanging="360"/>
      </w:pPr>
      <w:rPr>
        <w:rFonts w:ascii="Arial" w:hAnsi="Arial" w:hint="default"/>
        <w:color w:val="auto"/>
      </w:rPr>
    </w:lvl>
    <w:lvl w:ilvl="4">
      <w:start w:val="1"/>
      <w:numFmt w:val="bullet"/>
      <w:lvlText w:val="-"/>
      <w:lvlJc w:val="left"/>
      <w:pPr>
        <w:ind w:left="2160" w:hanging="360"/>
      </w:pPr>
      <w:rPr>
        <w:rFonts w:ascii="Arial" w:hAnsi="Arial" w:hint="default"/>
        <w:color w:val="auto"/>
      </w:rPr>
    </w:lvl>
    <w:lvl w:ilvl="5">
      <w:start w:val="1"/>
      <w:numFmt w:val="bullet"/>
      <w:lvlText w:val="-"/>
      <w:lvlJc w:val="left"/>
      <w:pPr>
        <w:ind w:left="2520" w:hanging="360"/>
      </w:pPr>
      <w:rPr>
        <w:rFonts w:ascii="Arial" w:hAnsi="Arial" w:hint="default"/>
        <w:color w:val="auto"/>
      </w:rPr>
    </w:lvl>
    <w:lvl w:ilvl="6">
      <w:start w:val="1"/>
      <w:numFmt w:val="bullet"/>
      <w:lvlText w:val="-"/>
      <w:lvlJc w:val="left"/>
      <w:pPr>
        <w:ind w:left="2880" w:hanging="360"/>
      </w:pPr>
      <w:rPr>
        <w:rFonts w:ascii="Arial" w:hAnsi="Arial" w:hint="default"/>
        <w:color w:val="auto"/>
      </w:rPr>
    </w:lvl>
    <w:lvl w:ilvl="7">
      <w:start w:val="1"/>
      <w:numFmt w:val="bullet"/>
      <w:lvlText w:val="-"/>
      <w:lvlJc w:val="left"/>
      <w:pPr>
        <w:ind w:left="3240" w:hanging="360"/>
      </w:pPr>
      <w:rPr>
        <w:rFonts w:ascii="Arial" w:hAnsi="Arial" w:hint="default"/>
        <w:color w:val="auto"/>
      </w:rPr>
    </w:lvl>
    <w:lvl w:ilvl="8">
      <w:start w:val="1"/>
      <w:numFmt w:val="bullet"/>
      <w:lvlText w:val="-"/>
      <w:lvlJc w:val="left"/>
      <w:pPr>
        <w:ind w:left="3600" w:hanging="360"/>
      </w:pPr>
      <w:rPr>
        <w:rFonts w:ascii="Arial" w:hAnsi="Arial" w:hint="default"/>
        <w:color w:val="auto"/>
      </w:rPr>
    </w:lvl>
  </w:abstractNum>
  <w:abstractNum w:abstractNumId="16" w15:restartNumberingAfterBreak="0">
    <w:nsid w:val="62C904DE"/>
    <w:multiLevelType w:val="multilevel"/>
    <w:tmpl w:val="F1B691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0659AA"/>
    <w:multiLevelType w:val="hybridMultilevel"/>
    <w:tmpl w:val="FBE2CDA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78746A0"/>
    <w:multiLevelType w:val="multilevel"/>
    <w:tmpl w:val="0413001F"/>
    <w:name w:val="Ge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73143C"/>
    <w:multiLevelType w:val="hybridMultilevel"/>
    <w:tmpl w:val="D5B4EF24"/>
    <w:lvl w:ilvl="0" w:tplc="AF5CE438">
      <w:start w:val="1"/>
      <w:numFmt w:val="decimal"/>
      <w:pStyle w:val="StijlKopOpsommingnummeringVet"/>
      <w:lvlText w:val="%1."/>
      <w:lvlJc w:val="left"/>
      <w:pPr>
        <w:ind w:left="720" w:hanging="360"/>
      </w:pPr>
      <w:rPr>
        <w:rFonts w:asciiTheme="majorHAnsi" w:hAnsiTheme="majorHAnsi" w:hint="default"/>
        <w:b/>
        <w:i w:val="0"/>
        <w:spacing w:val="0"/>
        <w:position w:val="0"/>
        <w:sz w:val="20"/>
      </w:rPr>
    </w:lvl>
    <w:lvl w:ilvl="1" w:tplc="CCD217A0" w:tentative="1">
      <w:start w:val="1"/>
      <w:numFmt w:val="lowerLetter"/>
      <w:lvlText w:val="%2."/>
      <w:lvlJc w:val="left"/>
      <w:pPr>
        <w:ind w:left="1440" w:hanging="360"/>
      </w:pPr>
    </w:lvl>
    <w:lvl w:ilvl="2" w:tplc="C2FE1A06" w:tentative="1">
      <w:start w:val="1"/>
      <w:numFmt w:val="lowerRoman"/>
      <w:lvlText w:val="%3."/>
      <w:lvlJc w:val="right"/>
      <w:pPr>
        <w:ind w:left="2160" w:hanging="180"/>
      </w:pPr>
    </w:lvl>
    <w:lvl w:ilvl="3" w:tplc="E018B33C" w:tentative="1">
      <w:start w:val="1"/>
      <w:numFmt w:val="decimal"/>
      <w:lvlText w:val="%4."/>
      <w:lvlJc w:val="left"/>
      <w:pPr>
        <w:ind w:left="2880" w:hanging="360"/>
      </w:pPr>
    </w:lvl>
    <w:lvl w:ilvl="4" w:tplc="A53C644C" w:tentative="1">
      <w:start w:val="1"/>
      <w:numFmt w:val="lowerLetter"/>
      <w:lvlText w:val="%5."/>
      <w:lvlJc w:val="left"/>
      <w:pPr>
        <w:ind w:left="3600" w:hanging="360"/>
      </w:pPr>
    </w:lvl>
    <w:lvl w:ilvl="5" w:tplc="20AE1A5A" w:tentative="1">
      <w:start w:val="1"/>
      <w:numFmt w:val="lowerRoman"/>
      <w:lvlText w:val="%6."/>
      <w:lvlJc w:val="right"/>
      <w:pPr>
        <w:ind w:left="4320" w:hanging="180"/>
      </w:pPr>
    </w:lvl>
    <w:lvl w:ilvl="6" w:tplc="67405898" w:tentative="1">
      <w:start w:val="1"/>
      <w:numFmt w:val="decimal"/>
      <w:lvlText w:val="%7."/>
      <w:lvlJc w:val="left"/>
      <w:pPr>
        <w:ind w:left="5040" w:hanging="360"/>
      </w:pPr>
    </w:lvl>
    <w:lvl w:ilvl="7" w:tplc="4782B282" w:tentative="1">
      <w:start w:val="1"/>
      <w:numFmt w:val="lowerLetter"/>
      <w:lvlText w:val="%8."/>
      <w:lvlJc w:val="left"/>
      <w:pPr>
        <w:ind w:left="5760" w:hanging="360"/>
      </w:pPr>
    </w:lvl>
    <w:lvl w:ilvl="8" w:tplc="B5540EF0" w:tentative="1">
      <w:start w:val="1"/>
      <w:numFmt w:val="lowerRoman"/>
      <w:lvlText w:val="%9."/>
      <w:lvlJc w:val="right"/>
      <w:pPr>
        <w:ind w:left="6480" w:hanging="180"/>
      </w:pPr>
    </w:lvl>
  </w:abstractNum>
  <w:num w:numId="1" w16cid:durableId="605649208">
    <w:abstractNumId w:val="7"/>
  </w:num>
  <w:num w:numId="2" w16cid:durableId="1720932094">
    <w:abstractNumId w:val="10"/>
  </w:num>
  <w:num w:numId="3" w16cid:durableId="1257833128">
    <w:abstractNumId w:val="9"/>
  </w:num>
  <w:num w:numId="4" w16cid:durableId="964626758">
    <w:abstractNumId w:val="6"/>
  </w:num>
  <w:num w:numId="5" w16cid:durableId="1617179917">
    <w:abstractNumId w:val="0"/>
  </w:num>
  <w:num w:numId="6" w16cid:durableId="1135878424">
    <w:abstractNumId w:val="5"/>
  </w:num>
  <w:num w:numId="7" w16cid:durableId="1702319356">
    <w:abstractNumId w:val="15"/>
  </w:num>
  <w:num w:numId="8" w16cid:durableId="932906133">
    <w:abstractNumId w:val="19"/>
  </w:num>
  <w:num w:numId="9" w16cid:durableId="1667980618">
    <w:abstractNumId w:val="12"/>
  </w:num>
  <w:num w:numId="10" w16cid:durableId="1309936443">
    <w:abstractNumId w:val="11"/>
  </w:num>
  <w:num w:numId="11" w16cid:durableId="150281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7843360">
    <w:abstractNumId w:val="4"/>
  </w:num>
  <w:num w:numId="13" w16cid:durableId="292519834">
    <w:abstractNumId w:val="17"/>
  </w:num>
  <w:num w:numId="14" w16cid:durableId="1945131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900678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12099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6265491">
    <w:abstractNumId w:val="2"/>
  </w:num>
  <w:num w:numId="18" w16cid:durableId="736173578">
    <w:abstractNumId w:val="8"/>
  </w:num>
  <w:num w:numId="19" w16cid:durableId="1548250465">
    <w:abstractNumId w:val="1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thijs Notermans">
    <w15:presenceInfo w15:providerId="AD" w15:userId="S::mathijs.notermans@bevolkingsonderzoeknederland.nl::3a2a774d-928b-49ae-a0e9-dced742df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rawingGridHorizontalSpacing w:val="10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91"/>
    <w:rsid w:val="00000AAC"/>
    <w:rsid w:val="00000DD2"/>
    <w:rsid w:val="00001658"/>
    <w:rsid w:val="0000174B"/>
    <w:rsid w:val="00001961"/>
    <w:rsid w:val="00001BC7"/>
    <w:rsid w:val="000023EF"/>
    <w:rsid w:val="0000244D"/>
    <w:rsid w:val="00002B79"/>
    <w:rsid w:val="00002F2F"/>
    <w:rsid w:val="0000321D"/>
    <w:rsid w:val="000034D1"/>
    <w:rsid w:val="0000366F"/>
    <w:rsid w:val="00003E37"/>
    <w:rsid w:val="000045E1"/>
    <w:rsid w:val="000049D7"/>
    <w:rsid w:val="00004E48"/>
    <w:rsid w:val="000053A5"/>
    <w:rsid w:val="000056BE"/>
    <w:rsid w:val="00005C92"/>
    <w:rsid w:val="00005D15"/>
    <w:rsid w:val="000068B9"/>
    <w:rsid w:val="000073A4"/>
    <w:rsid w:val="000075EE"/>
    <w:rsid w:val="00007951"/>
    <w:rsid w:val="00007AC8"/>
    <w:rsid w:val="00010763"/>
    <w:rsid w:val="000108AE"/>
    <w:rsid w:val="00010F26"/>
    <w:rsid w:val="00011DD5"/>
    <w:rsid w:val="000128ED"/>
    <w:rsid w:val="000130A3"/>
    <w:rsid w:val="00013A74"/>
    <w:rsid w:val="00013B6D"/>
    <w:rsid w:val="00014426"/>
    <w:rsid w:val="0001449C"/>
    <w:rsid w:val="00014A8F"/>
    <w:rsid w:val="00014E6D"/>
    <w:rsid w:val="0001528E"/>
    <w:rsid w:val="0001546D"/>
    <w:rsid w:val="000155F9"/>
    <w:rsid w:val="00015833"/>
    <w:rsid w:val="00015F4E"/>
    <w:rsid w:val="0001632F"/>
    <w:rsid w:val="00016454"/>
    <w:rsid w:val="000165C2"/>
    <w:rsid w:val="0001676A"/>
    <w:rsid w:val="0001696A"/>
    <w:rsid w:val="00016A24"/>
    <w:rsid w:val="000173E9"/>
    <w:rsid w:val="00020549"/>
    <w:rsid w:val="00021BCE"/>
    <w:rsid w:val="00022520"/>
    <w:rsid w:val="000227FD"/>
    <w:rsid w:val="00022A7A"/>
    <w:rsid w:val="00022ADD"/>
    <w:rsid w:val="00023097"/>
    <w:rsid w:val="0002325C"/>
    <w:rsid w:val="0002347F"/>
    <w:rsid w:val="00023F2D"/>
    <w:rsid w:val="000249D5"/>
    <w:rsid w:val="000253B0"/>
    <w:rsid w:val="000255C6"/>
    <w:rsid w:val="000256F8"/>
    <w:rsid w:val="00025EB7"/>
    <w:rsid w:val="00026549"/>
    <w:rsid w:val="00026EE3"/>
    <w:rsid w:val="00027722"/>
    <w:rsid w:val="00027A79"/>
    <w:rsid w:val="000303D1"/>
    <w:rsid w:val="000309BA"/>
    <w:rsid w:val="00030A96"/>
    <w:rsid w:val="00030CCD"/>
    <w:rsid w:val="00030F52"/>
    <w:rsid w:val="00031648"/>
    <w:rsid w:val="000319C0"/>
    <w:rsid w:val="00032181"/>
    <w:rsid w:val="000323F1"/>
    <w:rsid w:val="000328AA"/>
    <w:rsid w:val="00032BB3"/>
    <w:rsid w:val="00034BE6"/>
    <w:rsid w:val="00035E78"/>
    <w:rsid w:val="000362A5"/>
    <w:rsid w:val="0003664C"/>
    <w:rsid w:val="0003761C"/>
    <w:rsid w:val="00037815"/>
    <w:rsid w:val="0004015B"/>
    <w:rsid w:val="00040C16"/>
    <w:rsid w:val="0004140D"/>
    <w:rsid w:val="00041BA3"/>
    <w:rsid w:val="00042473"/>
    <w:rsid w:val="000427AA"/>
    <w:rsid w:val="00042A05"/>
    <w:rsid w:val="00042DED"/>
    <w:rsid w:val="00043514"/>
    <w:rsid w:val="00043C6B"/>
    <w:rsid w:val="00043D45"/>
    <w:rsid w:val="00043FA2"/>
    <w:rsid w:val="00044395"/>
    <w:rsid w:val="0004456D"/>
    <w:rsid w:val="0004475C"/>
    <w:rsid w:val="00044E02"/>
    <w:rsid w:val="00044EA9"/>
    <w:rsid w:val="000461CD"/>
    <w:rsid w:val="00046E73"/>
    <w:rsid w:val="00046EB0"/>
    <w:rsid w:val="00047389"/>
    <w:rsid w:val="0004762B"/>
    <w:rsid w:val="00047C72"/>
    <w:rsid w:val="00050015"/>
    <w:rsid w:val="000503C1"/>
    <w:rsid w:val="00050CCB"/>
    <w:rsid w:val="00050E8B"/>
    <w:rsid w:val="000512B1"/>
    <w:rsid w:val="000517EF"/>
    <w:rsid w:val="00051BF7"/>
    <w:rsid w:val="00051CC5"/>
    <w:rsid w:val="00051EF8"/>
    <w:rsid w:val="00052522"/>
    <w:rsid w:val="00052879"/>
    <w:rsid w:val="00053047"/>
    <w:rsid w:val="00053775"/>
    <w:rsid w:val="00053F26"/>
    <w:rsid w:val="0005448B"/>
    <w:rsid w:val="0005468A"/>
    <w:rsid w:val="000548DD"/>
    <w:rsid w:val="00055B95"/>
    <w:rsid w:val="00056190"/>
    <w:rsid w:val="000562BA"/>
    <w:rsid w:val="000565F5"/>
    <w:rsid w:val="000566B4"/>
    <w:rsid w:val="00056A2A"/>
    <w:rsid w:val="00056CC4"/>
    <w:rsid w:val="000570B2"/>
    <w:rsid w:val="000570B3"/>
    <w:rsid w:val="00060116"/>
    <w:rsid w:val="000604C4"/>
    <w:rsid w:val="00060644"/>
    <w:rsid w:val="00060B55"/>
    <w:rsid w:val="00060CDE"/>
    <w:rsid w:val="0006138E"/>
    <w:rsid w:val="0006158D"/>
    <w:rsid w:val="00061ACC"/>
    <w:rsid w:val="00061B10"/>
    <w:rsid w:val="000622EF"/>
    <w:rsid w:val="0006243D"/>
    <w:rsid w:val="00062542"/>
    <w:rsid w:val="00062563"/>
    <w:rsid w:val="0006281E"/>
    <w:rsid w:val="00062CBE"/>
    <w:rsid w:val="00063266"/>
    <w:rsid w:val="000639EF"/>
    <w:rsid w:val="0006454C"/>
    <w:rsid w:val="000645A2"/>
    <w:rsid w:val="00064B20"/>
    <w:rsid w:val="00065777"/>
    <w:rsid w:val="000663EC"/>
    <w:rsid w:val="00066972"/>
    <w:rsid w:val="000669FB"/>
    <w:rsid w:val="000678A1"/>
    <w:rsid w:val="00067D76"/>
    <w:rsid w:val="00072934"/>
    <w:rsid w:val="00072F7C"/>
    <w:rsid w:val="00073495"/>
    <w:rsid w:val="00073AC3"/>
    <w:rsid w:val="00073B06"/>
    <w:rsid w:val="00073D2C"/>
    <w:rsid w:val="00074721"/>
    <w:rsid w:val="0007486D"/>
    <w:rsid w:val="0007498F"/>
    <w:rsid w:val="00074AA6"/>
    <w:rsid w:val="00074E4C"/>
    <w:rsid w:val="00074EDC"/>
    <w:rsid w:val="00075099"/>
    <w:rsid w:val="0007537A"/>
    <w:rsid w:val="00075E23"/>
    <w:rsid w:val="0007621B"/>
    <w:rsid w:val="000762B2"/>
    <w:rsid w:val="00076773"/>
    <w:rsid w:val="000774B6"/>
    <w:rsid w:val="0007761E"/>
    <w:rsid w:val="00077EA6"/>
    <w:rsid w:val="00080709"/>
    <w:rsid w:val="00080746"/>
    <w:rsid w:val="00080AE3"/>
    <w:rsid w:val="00080E31"/>
    <w:rsid w:val="00081F1B"/>
    <w:rsid w:val="000820BE"/>
    <w:rsid w:val="000825EE"/>
    <w:rsid w:val="000826A8"/>
    <w:rsid w:val="00082C2E"/>
    <w:rsid w:val="00082D01"/>
    <w:rsid w:val="00082EFA"/>
    <w:rsid w:val="0008310A"/>
    <w:rsid w:val="00083492"/>
    <w:rsid w:val="00083777"/>
    <w:rsid w:val="00083788"/>
    <w:rsid w:val="00083C3F"/>
    <w:rsid w:val="00084AF1"/>
    <w:rsid w:val="00084DAE"/>
    <w:rsid w:val="00084E1B"/>
    <w:rsid w:val="00085165"/>
    <w:rsid w:val="00085328"/>
    <w:rsid w:val="000854BE"/>
    <w:rsid w:val="00086029"/>
    <w:rsid w:val="000862B3"/>
    <w:rsid w:val="0008697A"/>
    <w:rsid w:val="000872DF"/>
    <w:rsid w:val="000872FD"/>
    <w:rsid w:val="000878E2"/>
    <w:rsid w:val="00087CC8"/>
    <w:rsid w:val="00090CE1"/>
    <w:rsid w:val="00091A45"/>
    <w:rsid w:val="0009203F"/>
    <w:rsid w:val="000921F1"/>
    <w:rsid w:val="0009242E"/>
    <w:rsid w:val="000929E0"/>
    <w:rsid w:val="00092B0D"/>
    <w:rsid w:val="000939E1"/>
    <w:rsid w:val="00093D35"/>
    <w:rsid w:val="00093E13"/>
    <w:rsid w:val="00094331"/>
    <w:rsid w:val="0009464C"/>
    <w:rsid w:val="00094B51"/>
    <w:rsid w:val="00094B70"/>
    <w:rsid w:val="0009516D"/>
    <w:rsid w:val="0009560C"/>
    <w:rsid w:val="00095DBB"/>
    <w:rsid w:val="000962BF"/>
    <w:rsid w:val="00096714"/>
    <w:rsid w:val="00096AB9"/>
    <w:rsid w:val="00096E78"/>
    <w:rsid w:val="0009765E"/>
    <w:rsid w:val="00097AB9"/>
    <w:rsid w:val="000A0126"/>
    <w:rsid w:val="000A043F"/>
    <w:rsid w:val="000A1325"/>
    <w:rsid w:val="000A1809"/>
    <w:rsid w:val="000A1BEE"/>
    <w:rsid w:val="000A2A83"/>
    <w:rsid w:val="000A2C15"/>
    <w:rsid w:val="000A2F00"/>
    <w:rsid w:val="000A32ED"/>
    <w:rsid w:val="000A35BE"/>
    <w:rsid w:val="000A4596"/>
    <w:rsid w:val="000A4699"/>
    <w:rsid w:val="000A493C"/>
    <w:rsid w:val="000A4E5A"/>
    <w:rsid w:val="000A50F4"/>
    <w:rsid w:val="000A58F8"/>
    <w:rsid w:val="000A5C05"/>
    <w:rsid w:val="000A603F"/>
    <w:rsid w:val="000A60BE"/>
    <w:rsid w:val="000A648A"/>
    <w:rsid w:val="000A75F3"/>
    <w:rsid w:val="000A7659"/>
    <w:rsid w:val="000A7C74"/>
    <w:rsid w:val="000A7DA7"/>
    <w:rsid w:val="000B0771"/>
    <w:rsid w:val="000B0AF2"/>
    <w:rsid w:val="000B0F3D"/>
    <w:rsid w:val="000B17C4"/>
    <w:rsid w:val="000B19F1"/>
    <w:rsid w:val="000B1B36"/>
    <w:rsid w:val="000B2075"/>
    <w:rsid w:val="000B20FA"/>
    <w:rsid w:val="000B22C0"/>
    <w:rsid w:val="000B3420"/>
    <w:rsid w:val="000B3A37"/>
    <w:rsid w:val="000B4ECC"/>
    <w:rsid w:val="000B5E3B"/>
    <w:rsid w:val="000B6DFE"/>
    <w:rsid w:val="000B7280"/>
    <w:rsid w:val="000B7CCF"/>
    <w:rsid w:val="000BE87C"/>
    <w:rsid w:val="000C0886"/>
    <w:rsid w:val="000C0CBA"/>
    <w:rsid w:val="000C0D7A"/>
    <w:rsid w:val="000C1957"/>
    <w:rsid w:val="000C1965"/>
    <w:rsid w:val="000C1BE3"/>
    <w:rsid w:val="000C1D0B"/>
    <w:rsid w:val="000C1E43"/>
    <w:rsid w:val="000C2916"/>
    <w:rsid w:val="000C3F17"/>
    <w:rsid w:val="000C45B2"/>
    <w:rsid w:val="000C47B8"/>
    <w:rsid w:val="000C4995"/>
    <w:rsid w:val="000C4E8E"/>
    <w:rsid w:val="000C6C3C"/>
    <w:rsid w:val="000C79F2"/>
    <w:rsid w:val="000C7C10"/>
    <w:rsid w:val="000D0637"/>
    <w:rsid w:val="000D0E2C"/>
    <w:rsid w:val="000D0FAF"/>
    <w:rsid w:val="000D10AA"/>
    <w:rsid w:val="000D1374"/>
    <w:rsid w:val="000D1569"/>
    <w:rsid w:val="000D1703"/>
    <w:rsid w:val="000D192F"/>
    <w:rsid w:val="000D19CE"/>
    <w:rsid w:val="000D3323"/>
    <w:rsid w:val="000D3880"/>
    <w:rsid w:val="000D3B90"/>
    <w:rsid w:val="000D48E9"/>
    <w:rsid w:val="000D5A35"/>
    <w:rsid w:val="000D5F17"/>
    <w:rsid w:val="000D61E7"/>
    <w:rsid w:val="000D62A5"/>
    <w:rsid w:val="000D6AC4"/>
    <w:rsid w:val="000D718E"/>
    <w:rsid w:val="000D73DD"/>
    <w:rsid w:val="000D7535"/>
    <w:rsid w:val="000D756E"/>
    <w:rsid w:val="000D75D7"/>
    <w:rsid w:val="000D7839"/>
    <w:rsid w:val="000E1F38"/>
    <w:rsid w:val="000E207F"/>
    <w:rsid w:val="000E20A2"/>
    <w:rsid w:val="000E238B"/>
    <w:rsid w:val="000E2953"/>
    <w:rsid w:val="000E2F4B"/>
    <w:rsid w:val="000E2FA3"/>
    <w:rsid w:val="000E3245"/>
    <w:rsid w:val="000E39BC"/>
    <w:rsid w:val="000E3ACF"/>
    <w:rsid w:val="000E3EB7"/>
    <w:rsid w:val="000E4090"/>
    <w:rsid w:val="000E4151"/>
    <w:rsid w:val="000E5A4C"/>
    <w:rsid w:val="000E6159"/>
    <w:rsid w:val="000E697F"/>
    <w:rsid w:val="000E745D"/>
    <w:rsid w:val="000E75D4"/>
    <w:rsid w:val="000E764A"/>
    <w:rsid w:val="000F02A2"/>
    <w:rsid w:val="000F0337"/>
    <w:rsid w:val="000F06FD"/>
    <w:rsid w:val="000F0C89"/>
    <w:rsid w:val="000F1140"/>
    <w:rsid w:val="000F1620"/>
    <w:rsid w:val="000F1A6C"/>
    <w:rsid w:val="000F2DF5"/>
    <w:rsid w:val="000F31EB"/>
    <w:rsid w:val="000F3871"/>
    <w:rsid w:val="000F3BB0"/>
    <w:rsid w:val="000F4C26"/>
    <w:rsid w:val="000F5392"/>
    <w:rsid w:val="000F5510"/>
    <w:rsid w:val="000F5D66"/>
    <w:rsid w:val="000F6862"/>
    <w:rsid w:val="000F6ADB"/>
    <w:rsid w:val="000F6AFF"/>
    <w:rsid w:val="000F77F5"/>
    <w:rsid w:val="000F79B9"/>
    <w:rsid w:val="000F7C7D"/>
    <w:rsid w:val="001004A9"/>
    <w:rsid w:val="0010054A"/>
    <w:rsid w:val="00100C6C"/>
    <w:rsid w:val="001013B1"/>
    <w:rsid w:val="001029C7"/>
    <w:rsid w:val="00102B65"/>
    <w:rsid w:val="00102CB0"/>
    <w:rsid w:val="00103CA3"/>
    <w:rsid w:val="00103F9A"/>
    <w:rsid w:val="0010413F"/>
    <w:rsid w:val="0010431D"/>
    <w:rsid w:val="001044F8"/>
    <w:rsid w:val="001048B7"/>
    <w:rsid w:val="00105DC7"/>
    <w:rsid w:val="001063A1"/>
    <w:rsid w:val="001068BF"/>
    <w:rsid w:val="00107021"/>
    <w:rsid w:val="00107433"/>
    <w:rsid w:val="0010FEA5"/>
    <w:rsid w:val="0011053E"/>
    <w:rsid w:val="00110804"/>
    <w:rsid w:val="0011188B"/>
    <w:rsid w:val="0011190A"/>
    <w:rsid w:val="00111CDB"/>
    <w:rsid w:val="00111DBD"/>
    <w:rsid w:val="00111ECB"/>
    <w:rsid w:val="0011200B"/>
    <w:rsid w:val="001129C9"/>
    <w:rsid w:val="00112B05"/>
    <w:rsid w:val="001131C5"/>
    <w:rsid w:val="0011322B"/>
    <w:rsid w:val="001134DE"/>
    <w:rsid w:val="00113BA5"/>
    <w:rsid w:val="00113E47"/>
    <w:rsid w:val="00113F4A"/>
    <w:rsid w:val="001145CD"/>
    <w:rsid w:val="00114BDE"/>
    <w:rsid w:val="00115915"/>
    <w:rsid w:val="0011602D"/>
    <w:rsid w:val="00116098"/>
    <w:rsid w:val="0011618D"/>
    <w:rsid w:val="00116350"/>
    <w:rsid w:val="00116495"/>
    <w:rsid w:val="0011652C"/>
    <w:rsid w:val="00116D3C"/>
    <w:rsid w:val="00117148"/>
    <w:rsid w:val="00117239"/>
    <w:rsid w:val="0011762A"/>
    <w:rsid w:val="00117D13"/>
    <w:rsid w:val="00120173"/>
    <w:rsid w:val="00120833"/>
    <w:rsid w:val="00120A19"/>
    <w:rsid w:val="0012228D"/>
    <w:rsid w:val="001226E1"/>
    <w:rsid w:val="001228E3"/>
    <w:rsid w:val="0012333B"/>
    <w:rsid w:val="00123889"/>
    <w:rsid w:val="00123BB3"/>
    <w:rsid w:val="00123C80"/>
    <w:rsid w:val="00124145"/>
    <w:rsid w:val="001241BE"/>
    <w:rsid w:val="001249BC"/>
    <w:rsid w:val="00125143"/>
    <w:rsid w:val="001252CA"/>
    <w:rsid w:val="0012558B"/>
    <w:rsid w:val="001256B6"/>
    <w:rsid w:val="00125A7F"/>
    <w:rsid w:val="0012634A"/>
    <w:rsid w:val="0012673F"/>
    <w:rsid w:val="00126973"/>
    <w:rsid w:val="00126A8D"/>
    <w:rsid w:val="00126C93"/>
    <w:rsid w:val="00126F8E"/>
    <w:rsid w:val="001272C9"/>
    <w:rsid w:val="0012748A"/>
    <w:rsid w:val="001276A0"/>
    <w:rsid w:val="00127852"/>
    <w:rsid w:val="0012795E"/>
    <w:rsid w:val="00130342"/>
    <w:rsid w:val="001303BD"/>
    <w:rsid w:val="0013091F"/>
    <w:rsid w:val="0013093E"/>
    <w:rsid w:val="001309CD"/>
    <w:rsid w:val="0013158D"/>
    <w:rsid w:val="001319E3"/>
    <w:rsid w:val="00131AB8"/>
    <w:rsid w:val="00131CCD"/>
    <w:rsid w:val="00132206"/>
    <w:rsid w:val="00132378"/>
    <w:rsid w:val="001327F3"/>
    <w:rsid w:val="00132B81"/>
    <w:rsid w:val="00132E3A"/>
    <w:rsid w:val="00132EF2"/>
    <w:rsid w:val="0013315E"/>
    <w:rsid w:val="0013325C"/>
    <w:rsid w:val="001336CD"/>
    <w:rsid w:val="00133777"/>
    <w:rsid w:val="001340FA"/>
    <w:rsid w:val="00134635"/>
    <w:rsid w:val="00134EFF"/>
    <w:rsid w:val="001355F7"/>
    <w:rsid w:val="001356DE"/>
    <w:rsid w:val="001360CE"/>
    <w:rsid w:val="00136400"/>
    <w:rsid w:val="00136449"/>
    <w:rsid w:val="00136F6B"/>
    <w:rsid w:val="00137DB4"/>
    <w:rsid w:val="00137DC5"/>
    <w:rsid w:val="00137E59"/>
    <w:rsid w:val="00140274"/>
    <w:rsid w:val="001402AB"/>
    <w:rsid w:val="0014035F"/>
    <w:rsid w:val="00140D69"/>
    <w:rsid w:val="001418D6"/>
    <w:rsid w:val="00141CCB"/>
    <w:rsid w:val="00141FBC"/>
    <w:rsid w:val="0014253B"/>
    <w:rsid w:val="00142C6B"/>
    <w:rsid w:val="0014366D"/>
    <w:rsid w:val="00143B8C"/>
    <w:rsid w:val="00143D33"/>
    <w:rsid w:val="001443B3"/>
    <w:rsid w:val="001444DA"/>
    <w:rsid w:val="00144D3A"/>
    <w:rsid w:val="0014550F"/>
    <w:rsid w:val="0014561A"/>
    <w:rsid w:val="00145BF1"/>
    <w:rsid w:val="00145D53"/>
    <w:rsid w:val="00145F91"/>
    <w:rsid w:val="00146A6B"/>
    <w:rsid w:val="00146F9D"/>
    <w:rsid w:val="00146FD7"/>
    <w:rsid w:val="00147FAD"/>
    <w:rsid w:val="001501A3"/>
    <w:rsid w:val="001508B1"/>
    <w:rsid w:val="00150C41"/>
    <w:rsid w:val="00150C5E"/>
    <w:rsid w:val="00150F91"/>
    <w:rsid w:val="00150FAC"/>
    <w:rsid w:val="00151013"/>
    <w:rsid w:val="00151B41"/>
    <w:rsid w:val="00151B95"/>
    <w:rsid w:val="00152017"/>
    <w:rsid w:val="00152A3B"/>
    <w:rsid w:val="00152B1A"/>
    <w:rsid w:val="0015315D"/>
    <w:rsid w:val="001533D7"/>
    <w:rsid w:val="00153541"/>
    <w:rsid w:val="00153862"/>
    <w:rsid w:val="001538D7"/>
    <w:rsid w:val="0015399C"/>
    <w:rsid w:val="001541ED"/>
    <w:rsid w:val="00154620"/>
    <w:rsid w:val="00155035"/>
    <w:rsid w:val="0015540C"/>
    <w:rsid w:val="00155869"/>
    <w:rsid w:val="00155C0B"/>
    <w:rsid w:val="00156242"/>
    <w:rsid w:val="00156590"/>
    <w:rsid w:val="00156CC9"/>
    <w:rsid w:val="00156F90"/>
    <w:rsid w:val="0015763B"/>
    <w:rsid w:val="00160611"/>
    <w:rsid w:val="00160820"/>
    <w:rsid w:val="00160B32"/>
    <w:rsid w:val="00160BCB"/>
    <w:rsid w:val="00161FB3"/>
    <w:rsid w:val="00162955"/>
    <w:rsid w:val="001629F8"/>
    <w:rsid w:val="00162A12"/>
    <w:rsid w:val="00162AED"/>
    <w:rsid w:val="0016384B"/>
    <w:rsid w:val="00163BB3"/>
    <w:rsid w:val="00163D39"/>
    <w:rsid w:val="00163EAE"/>
    <w:rsid w:val="00164480"/>
    <w:rsid w:val="001645FC"/>
    <w:rsid w:val="001646AE"/>
    <w:rsid w:val="00164E9E"/>
    <w:rsid w:val="00164EB6"/>
    <w:rsid w:val="00164F42"/>
    <w:rsid w:val="0016507E"/>
    <w:rsid w:val="001652B4"/>
    <w:rsid w:val="0016570C"/>
    <w:rsid w:val="00165D7A"/>
    <w:rsid w:val="00165F44"/>
    <w:rsid w:val="0016649F"/>
    <w:rsid w:val="00166747"/>
    <w:rsid w:val="00170374"/>
    <w:rsid w:val="00170FE2"/>
    <w:rsid w:val="0017115F"/>
    <w:rsid w:val="001714A8"/>
    <w:rsid w:val="00172053"/>
    <w:rsid w:val="001722C8"/>
    <w:rsid w:val="001726BD"/>
    <w:rsid w:val="001729B1"/>
    <w:rsid w:val="00172C2B"/>
    <w:rsid w:val="00172C84"/>
    <w:rsid w:val="001730E8"/>
    <w:rsid w:val="0017335B"/>
    <w:rsid w:val="00173AD1"/>
    <w:rsid w:val="00173EAB"/>
    <w:rsid w:val="001740A8"/>
    <w:rsid w:val="00174427"/>
    <w:rsid w:val="00174519"/>
    <w:rsid w:val="001746DB"/>
    <w:rsid w:val="00174A30"/>
    <w:rsid w:val="00174DDC"/>
    <w:rsid w:val="00175BE8"/>
    <w:rsid w:val="00176171"/>
    <w:rsid w:val="001761BF"/>
    <w:rsid w:val="001767C8"/>
    <w:rsid w:val="00176DE5"/>
    <w:rsid w:val="00176FA3"/>
    <w:rsid w:val="0017715E"/>
    <w:rsid w:val="0017729D"/>
    <w:rsid w:val="00177BC0"/>
    <w:rsid w:val="001800C2"/>
    <w:rsid w:val="00180495"/>
    <w:rsid w:val="001804B2"/>
    <w:rsid w:val="0018071F"/>
    <w:rsid w:val="001808CF"/>
    <w:rsid w:val="00180947"/>
    <w:rsid w:val="00180AA2"/>
    <w:rsid w:val="001815F4"/>
    <w:rsid w:val="00181687"/>
    <w:rsid w:val="00181ACB"/>
    <w:rsid w:val="00181EE9"/>
    <w:rsid w:val="00181F48"/>
    <w:rsid w:val="0018210D"/>
    <w:rsid w:val="00182312"/>
    <w:rsid w:val="00182DF8"/>
    <w:rsid w:val="0018301F"/>
    <w:rsid w:val="001837E5"/>
    <w:rsid w:val="00184A26"/>
    <w:rsid w:val="00184CAD"/>
    <w:rsid w:val="00185460"/>
    <w:rsid w:val="001860B0"/>
    <w:rsid w:val="0018658C"/>
    <w:rsid w:val="001868FD"/>
    <w:rsid w:val="00186A01"/>
    <w:rsid w:val="00186CC8"/>
    <w:rsid w:val="00186E94"/>
    <w:rsid w:val="001872CA"/>
    <w:rsid w:val="001873DA"/>
    <w:rsid w:val="001877A8"/>
    <w:rsid w:val="00187839"/>
    <w:rsid w:val="00190138"/>
    <w:rsid w:val="001902DE"/>
    <w:rsid w:val="00190D28"/>
    <w:rsid w:val="00190E01"/>
    <w:rsid w:val="00191168"/>
    <w:rsid w:val="00191195"/>
    <w:rsid w:val="001915A4"/>
    <w:rsid w:val="00191BCF"/>
    <w:rsid w:val="001921F6"/>
    <w:rsid w:val="0019255E"/>
    <w:rsid w:val="00193194"/>
    <w:rsid w:val="00193281"/>
    <w:rsid w:val="001938DE"/>
    <w:rsid w:val="00193910"/>
    <w:rsid w:val="00193BC5"/>
    <w:rsid w:val="00193BEC"/>
    <w:rsid w:val="00194942"/>
    <w:rsid w:val="001953CA"/>
    <w:rsid w:val="00195A52"/>
    <w:rsid w:val="00196047"/>
    <w:rsid w:val="001963A0"/>
    <w:rsid w:val="00196893"/>
    <w:rsid w:val="001A0B07"/>
    <w:rsid w:val="001A166C"/>
    <w:rsid w:val="001A176D"/>
    <w:rsid w:val="001A1FDD"/>
    <w:rsid w:val="001A27DB"/>
    <w:rsid w:val="001A32A5"/>
    <w:rsid w:val="001A36F6"/>
    <w:rsid w:val="001A3DE9"/>
    <w:rsid w:val="001A40D7"/>
    <w:rsid w:val="001A46CB"/>
    <w:rsid w:val="001A4718"/>
    <w:rsid w:val="001A4F7F"/>
    <w:rsid w:val="001A51EE"/>
    <w:rsid w:val="001A5249"/>
    <w:rsid w:val="001A526B"/>
    <w:rsid w:val="001A52CE"/>
    <w:rsid w:val="001A5B72"/>
    <w:rsid w:val="001A5D0F"/>
    <w:rsid w:val="001A6343"/>
    <w:rsid w:val="001A64B5"/>
    <w:rsid w:val="001A68AF"/>
    <w:rsid w:val="001A6D0A"/>
    <w:rsid w:val="001A6D82"/>
    <w:rsid w:val="001A7468"/>
    <w:rsid w:val="001A7B45"/>
    <w:rsid w:val="001A7E91"/>
    <w:rsid w:val="001A7EAD"/>
    <w:rsid w:val="001B03D2"/>
    <w:rsid w:val="001B0858"/>
    <w:rsid w:val="001B0C11"/>
    <w:rsid w:val="001B172A"/>
    <w:rsid w:val="001B18E0"/>
    <w:rsid w:val="001B1AA3"/>
    <w:rsid w:val="001B1D4C"/>
    <w:rsid w:val="001B22F0"/>
    <w:rsid w:val="001B2317"/>
    <w:rsid w:val="001B2503"/>
    <w:rsid w:val="001B259C"/>
    <w:rsid w:val="001B2B2E"/>
    <w:rsid w:val="001B3030"/>
    <w:rsid w:val="001B318D"/>
    <w:rsid w:val="001B3343"/>
    <w:rsid w:val="001B34D4"/>
    <w:rsid w:val="001B4200"/>
    <w:rsid w:val="001B432D"/>
    <w:rsid w:val="001B487C"/>
    <w:rsid w:val="001B4E8D"/>
    <w:rsid w:val="001B52CC"/>
    <w:rsid w:val="001B5776"/>
    <w:rsid w:val="001B5C40"/>
    <w:rsid w:val="001B5C98"/>
    <w:rsid w:val="001B5DAE"/>
    <w:rsid w:val="001B6E34"/>
    <w:rsid w:val="001B6EE4"/>
    <w:rsid w:val="001B71C3"/>
    <w:rsid w:val="001B71CC"/>
    <w:rsid w:val="001B73C0"/>
    <w:rsid w:val="001B7A70"/>
    <w:rsid w:val="001C0463"/>
    <w:rsid w:val="001C06DA"/>
    <w:rsid w:val="001C0C0C"/>
    <w:rsid w:val="001C0C7D"/>
    <w:rsid w:val="001C1185"/>
    <w:rsid w:val="001C1291"/>
    <w:rsid w:val="001C1452"/>
    <w:rsid w:val="001C177B"/>
    <w:rsid w:val="001C1CC8"/>
    <w:rsid w:val="001C1D1C"/>
    <w:rsid w:val="001C27C0"/>
    <w:rsid w:val="001C2F1E"/>
    <w:rsid w:val="001C3685"/>
    <w:rsid w:val="001C4418"/>
    <w:rsid w:val="001C4481"/>
    <w:rsid w:val="001C4EB1"/>
    <w:rsid w:val="001C4FD9"/>
    <w:rsid w:val="001C54E9"/>
    <w:rsid w:val="001C5F3B"/>
    <w:rsid w:val="001C638F"/>
    <w:rsid w:val="001C6586"/>
    <w:rsid w:val="001C6AF8"/>
    <w:rsid w:val="001C6B1E"/>
    <w:rsid w:val="001C6B86"/>
    <w:rsid w:val="001C6C7A"/>
    <w:rsid w:val="001C7035"/>
    <w:rsid w:val="001C718F"/>
    <w:rsid w:val="001C7E39"/>
    <w:rsid w:val="001C7F03"/>
    <w:rsid w:val="001D0197"/>
    <w:rsid w:val="001D113E"/>
    <w:rsid w:val="001D1BCC"/>
    <w:rsid w:val="001D2015"/>
    <w:rsid w:val="001D20E7"/>
    <w:rsid w:val="001D2166"/>
    <w:rsid w:val="001D2B39"/>
    <w:rsid w:val="001D2BD8"/>
    <w:rsid w:val="001D30CC"/>
    <w:rsid w:val="001D4355"/>
    <w:rsid w:val="001D4446"/>
    <w:rsid w:val="001D4508"/>
    <w:rsid w:val="001D48EC"/>
    <w:rsid w:val="001D50AB"/>
    <w:rsid w:val="001D5888"/>
    <w:rsid w:val="001D668A"/>
    <w:rsid w:val="001D6699"/>
    <w:rsid w:val="001D6E81"/>
    <w:rsid w:val="001D704D"/>
    <w:rsid w:val="001D72CB"/>
    <w:rsid w:val="001D7AFD"/>
    <w:rsid w:val="001D7C8E"/>
    <w:rsid w:val="001E0351"/>
    <w:rsid w:val="001E103C"/>
    <w:rsid w:val="001E18DC"/>
    <w:rsid w:val="001E1C49"/>
    <w:rsid w:val="001E1D3D"/>
    <w:rsid w:val="001E2A4D"/>
    <w:rsid w:val="001E2A93"/>
    <w:rsid w:val="001E2B28"/>
    <w:rsid w:val="001E30E2"/>
    <w:rsid w:val="001E3108"/>
    <w:rsid w:val="001E4B13"/>
    <w:rsid w:val="001E4F8E"/>
    <w:rsid w:val="001E521D"/>
    <w:rsid w:val="001E523B"/>
    <w:rsid w:val="001E52F1"/>
    <w:rsid w:val="001E5F37"/>
    <w:rsid w:val="001E6046"/>
    <w:rsid w:val="001E6228"/>
    <w:rsid w:val="001E6389"/>
    <w:rsid w:val="001E68E5"/>
    <w:rsid w:val="001E6979"/>
    <w:rsid w:val="001E7ADF"/>
    <w:rsid w:val="001E7B69"/>
    <w:rsid w:val="001E7E6A"/>
    <w:rsid w:val="001F07D2"/>
    <w:rsid w:val="001F0C2E"/>
    <w:rsid w:val="001F0DE5"/>
    <w:rsid w:val="001F1AB0"/>
    <w:rsid w:val="001F20EA"/>
    <w:rsid w:val="001F2FD7"/>
    <w:rsid w:val="001F374F"/>
    <w:rsid w:val="001F3995"/>
    <w:rsid w:val="001F3AD4"/>
    <w:rsid w:val="001F3EA5"/>
    <w:rsid w:val="001F447E"/>
    <w:rsid w:val="001F462A"/>
    <w:rsid w:val="001F4901"/>
    <w:rsid w:val="001F5AC5"/>
    <w:rsid w:val="001F651C"/>
    <w:rsid w:val="001F6CBC"/>
    <w:rsid w:val="001F7519"/>
    <w:rsid w:val="001F7D79"/>
    <w:rsid w:val="001F7F7A"/>
    <w:rsid w:val="00200074"/>
    <w:rsid w:val="00200349"/>
    <w:rsid w:val="00200365"/>
    <w:rsid w:val="002006F5"/>
    <w:rsid w:val="00200C53"/>
    <w:rsid w:val="00200CF7"/>
    <w:rsid w:val="002015BB"/>
    <w:rsid w:val="002018D3"/>
    <w:rsid w:val="00201AE6"/>
    <w:rsid w:val="002023F4"/>
    <w:rsid w:val="0020241B"/>
    <w:rsid w:val="00202583"/>
    <w:rsid w:val="002029FA"/>
    <w:rsid w:val="00202CE8"/>
    <w:rsid w:val="00202DA1"/>
    <w:rsid w:val="00202F5A"/>
    <w:rsid w:val="00202FB5"/>
    <w:rsid w:val="002036DE"/>
    <w:rsid w:val="00203780"/>
    <w:rsid w:val="002037B5"/>
    <w:rsid w:val="00203D06"/>
    <w:rsid w:val="0020411D"/>
    <w:rsid w:val="002044E5"/>
    <w:rsid w:val="00204A68"/>
    <w:rsid w:val="00204E3F"/>
    <w:rsid w:val="002051CE"/>
    <w:rsid w:val="002063F0"/>
    <w:rsid w:val="0020683D"/>
    <w:rsid w:val="002069B9"/>
    <w:rsid w:val="00206E5B"/>
    <w:rsid w:val="00206F53"/>
    <w:rsid w:val="00207390"/>
    <w:rsid w:val="00207CFD"/>
    <w:rsid w:val="00210072"/>
    <w:rsid w:val="00210CB5"/>
    <w:rsid w:val="00210EC5"/>
    <w:rsid w:val="00211C3A"/>
    <w:rsid w:val="002125F6"/>
    <w:rsid w:val="00212DBA"/>
    <w:rsid w:val="00213364"/>
    <w:rsid w:val="00213849"/>
    <w:rsid w:val="00214075"/>
    <w:rsid w:val="0021412F"/>
    <w:rsid w:val="00214155"/>
    <w:rsid w:val="00214196"/>
    <w:rsid w:val="00214BF5"/>
    <w:rsid w:val="00215DF3"/>
    <w:rsid w:val="00215E56"/>
    <w:rsid w:val="002164A4"/>
    <w:rsid w:val="00217608"/>
    <w:rsid w:val="00217C1D"/>
    <w:rsid w:val="002208E6"/>
    <w:rsid w:val="00220AFE"/>
    <w:rsid w:val="00220B36"/>
    <w:rsid w:val="0022101A"/>
    <w:rsid w:val="002213B4"/>
    <w:rsid w:val="002215FE"/>
    <w:rsid w:val="0022161F"/>
    <w:rsid w:val="00222190"/>
    <w:rsid w:val="00222D2B"/>
    <w:rsid w:val="00223040"/>
    <w:rsid w:val="0022368A"/>
    <w:rsid w:val="002237AB"/>
    <w:rsid w:val="00223A37"/>
    <w:rsid w:val="00223D54"/>
    <w:rsid w:val="00224380"/>
    <w:rsid w:val="00224550"/>
    <w:rsid w:val="0022463B"/>
    <w:rsid w:val="00224969"/>
    <w:rsid w:val="00224F91"/>
    <w:rsid w:val="0022550D"/>
    <w:rsid w:val="0022560D"/>
    <w:rsid w:val="0022571A"/>
    <w:rsid w:val="00225732"/>
    <w:rsid w:val="00226036"/>
    <w:rsid w:val="00226793"/>
    <w:rsid w:val="00226911"/>
    <w:rsid w:val="00226B97"/>
    <w:rsid w:val="00226D38"/>
    <w:rsid w:val="00226F53"/>
    <w:rsid w:val="00227501"/>
    <w:rsid w:val="00227578"/>
    <w:rsid w:val="00227903"/>
    <w:rsid w:val="00227A13"/>
    <w:rsid w:val="002307EB"/>
    <w:rsid w:val="00230E16"/>
    <w:rsid w:val="00231674"/>
    <w:rsid w:val="002316D0"/>
    <w:rsid w:val="00231B28"/>
    <w:rsid w:val="00231C23"/>
    <w:rsid w:val="00231CE4"/>
    <w:rsid w:val="00231DAF"/>
    <w:rsid w:val="00232231"/>
    <w:rsid w:val="00232337"/>
    <w:rsid w:val="00232377"/>
    <w:rsid w:val="00232B4D"/>
    <w:rsid w:val="00232C17"/>
    <w:rsid w:val="00233012"/>
    <w:rsid w:val="00233766"/>
    <w:rsid w:val="00233930"/>
    <w:rsid w:val="00233DA6"/>
    <w:rsid w:val="00233F13"/>
    <w:rsid w:val="00234A33"/>
    <w:rsid w:val="00235488"/>
    <w:rsid w:val="00235723"/>
    <w:rsid w:val="00235ACF"/>
    <w:rsid w:val="00235CCE"/>
    <w:rsid w:val="00235E7C"/>
    <w:rsid w:val="00236039"/>
    <w:rsid w:val="002361B8"/>
    <w:rsid w:val="002362FD"/>
    <w:rsid w:val="0023631D"/>
    <w:rsid w:val="0023697D"/>
    <w:rsid w:val="00236B9F"/>
    <w:rsid w:val="00236D60"/>
    <w:rsid w:val="002370FC"/>
    <w:rsid w:val="002374A7"/>
    <w:rsid w:val="00237EB0"/>
    <w:rsid w:val="0024001A"/>
    <w:rsid w:val="00240B0B"/>
    <w:rsid w:val="00240B0E"/>
    <w:rsid w:val="002413BE"/>
    <w:rsid w:val="00241E40"/>
    <w:rsid w:val="00242ED2"/>
    <w:rsid w:val="00243193"/>
    <w:rsid w:val="00243A55"/>
    <w:rsid w:val="00243CE6"/>
    <w:rsid w:val="002454FC"/>
    <w:rsid w:val="00245506"/>
    <w:rsid w:val="00245882"/>
    <w:rsid w:val="00245F01"/>
    <w:rsid w:val="00246651"/>
    <w:rsid w:val="00246BAF"/>
    <w:rsid w:val="00247027"/>
    <w:rsid w:val="002470C2"/>
    <w:rsid w:val="002471F7"/>
    <w:rsid w:val="00247548"/>
    <w:rsid w:val="00247585"/>
    <w:rsid w:val="002476DA"/>
    <w:rsid w:val="00247CEA"/>
    <w:rsid w:val="00247EA9"/>
    <w:rsid w:val="00247FA3"/>
    <w:rsid w:val="00250079"/>
    <w:rsid w:val="00250463"/>
    <w:rsid w:val="00250B75"/>
    <w:rsid w:val="0025111F"/>
    <w:rsid w:val="002514B4"/>
    <w:rsid w:val="00252955"/>
    <w:rsid w:val="00252B84"/>
    <w:rsid w:val="00252DE9"/>
    <w:rsid w:val="00252E51"/>
    <w:rsid w:val="00252EBB"/>
    <w:rsid w:val="0025355A"/>
    <w:rsid w:val="002542C9"/>
    <w:rsid w:val="00254461"/>
    <w:rsid w:val="00254F42"/>
    <w:rsid w:val="00254FD1"/>
    <w:rsid w:val="00255264"/>
    <w:rsid w:val="00255347"/>
    <w:rsid w:val="00255A39"/>
    <w:rsid w:val="002562A7"/>
    <w:rsid w:val="002569D7"/>
    <w:rsid w:val="002569F4"/>
    <w:rsid w:val="00256E9D"/>
    <w:rsid w:val="002575CD"/>
    <w:rsid w:val="0025769F"/>
    <w:rsid w:val="002577D1"/>
    <w:rsid w:val="00257870"/>
    <w:rsid w:val="00257C81"/>
    <w:rsid w:val="00257EC5"/>
    <w:rsid w:val="002604B8"/>
    <w:rsid w:val="00260539"/>
    <w:rsid w:val="00260601"/>
    <w:rsid w:val="00260D82"/>
    <w:rsid w:val="002611E3"/>
    <w:rsid w:val="00261597"/>
    <w:rsid w:val="0026164E"/>
    <w:rsid w:val="00261F86"/>
    <w:rsid w:val="002626CF"/>
    <w:rsid w:val="0026296D"/>
    <w:rsid w:val="00263072"/>
    <w:rsid w:val="00263BBC"/>
    <w:rsid w:val="00264500"/>
    <w:rsid w:val="002656B1"/>
    <w:rsid w:val="00265871"/>
    <w:rsid w:val="00265D21"/>
    <w:rsid w:val="00266074"/>
    <w:rsid w:val="00266106"/>
    <w:rsid w:val="002667B0"/>
    <w:rsid w:val="00266C96"/>
    <w:rsid w:val="00266E38"/>
    <w:rsid w:val="00267353"/>
    <w:rsid w:val="002675CE"/>
    <w:rsid w:val="00267689"/>
    <w:rsid w:val="0027013A"/>
    <w:rsid w:val="002703BC"/>
    <w:rsid w:val="0027073D"/>
    <w:rsid w:val="00270D6B"/>
    <w:rsid w:val="002710B3"/>
    <w:rsid w:val="00271A73"/>
    <w:rsid w:val="00271C95"/>
    <w:rsid w:val="00271D99"/>
    <w:rsid w:val="002728CC"/>
    <w:rsid w:val="00272D3F"/>
    <w:rsid w:val="002730D2"/>
    <w:rsid w:val="0027342A"/>
    <w:rsid w:val="0027342F"/>
    <w:rsid w:val="00273633"/>
    <w:rsid w:val="0027372C"/>
    <w:rsid w:val="0027376C"/>
    <w:rsid w:val="00273B39"/>
    <w:rsid w:val="00273E78"/>
    <w:rsid w:val="00274A06"/>
    <w:rsid w:val="00274BDB"/>
    <w:rsid w:val="00275121"/>
    <w:rsid w:val="0027527E"/>
    <w:rsid w:val="00275C7D"/>
    <w:rsid w:val="00276542"/>
    <w:rsid w:val="00276E3E"/>
    <w:rsid w:val="00277389"/>
    <w:rsid w:val="0027750B"/>
    <w:rsid w:val="00277692"/>
    <w:rsid w:val="00277C7A"/>
    <w:rsid w:val="00277DC7"/>
    <w:rsid w:val="00277ED4"/>
    <w:rsid w:val="002802B4"/>
    <w:rsid w:val="002809B4"/>
    <w:rsid w:val="00280B9B"/>
    <w:rsid w:val="002816B0"/>
    <w:rsid w:val="00281AD3"/>
    <w:rsid w:val="00281E75"/>
    <w:rsid w:val="002825D0"/>
    <w:rsid w:val="00282704"/>
    <w:rsid w:val="00282969"/>
    <w:rsid w:val="00282BFE"/>
    <w:rsid w:val="00283453"/>
    <w:rsid w:val="0028378E"/>
    <w:rsid w:val="0028454D"/>
    <w:rsid w:val="00284D59"/>
    <w:rsid w:val="00286303"/>
    <w:rsid w:val="002869E4"/>
    <w:rsid w:val="00286D4A"/>
    <w:rsid w:val="00287A0C"/>
    <w:rsid w:val="00290334"/>
    <w:rsid w:val="00290A31"/>
    <w:rsid w:val="00290B82"/>
    <w:rsid w:val="00290DEC"/>
    <w:rsid w:val="00291099"/>
    <w:rsid w:val="00292295"/>
    <w:rsid w:val="00292D6E"/>
    <w:rsid w:val="00292EA6"/>
    <w:rsid w:val="0029310B"/>
    <w:rsid w:val="00293FFC"/>
    <w:rsid w:val="002943B3"/>
    <w:rsid w:val="00294BA9"/>
    <w:rsid w:val="00294BDC"/>
    <w:rsid w:val="0029506C"/>
    <w:rsid w:val="002955B6"/>
    <w:rsid w:val="00295920"/>
    <w:rsid w:val="00296BBB"/>
    <w:rsid w:val="00296E5D"/>
    <w:rsid w:val="002970E4"/>
    <w:rsid w:val="00297462"/>
    <w:rsid w:val="002978FC"/>
    <w:rsid w:val="002979E5"/>
    <w:rsid w:val="00297A5B"/>
    <w:rsid w:val="00297CF2"/>
    <w:rsid w:val="00297DF8"/>
    <w:rsid w:val="002A0179"/>
    <w:rsid w:val="002A01E2"/>
    <w:rsid w:val="002A02E8"/>
    <w:rsid w:val="002A0897"/>
    <w:rsid w:val="002A0C0A"/>
    <w:rsid w:val="002A0C40"/>
    <w:rsid w:val="002A0F0D"/>
    <w:rsid w:val="002A102A"/>
    <w:rsid w:val="002A17A5"/>
    <w:rsid w:val="002A17FA"/>
    <w:rsid w:val="002A2030"/>
    <w:rsid w:val="002A22EE"/>
    <w:rsid w:val="002A2A08"/>
    <w:rsid w:val="002A2B73"/>
    <w:rsid w:val="002A31CB"/>
    <w:rsid w:val="002A327A"/>
    <w:rsid w:val="002A3521"/>
    <w:rsid w:val="002A360C"/>
    <w:rsid w:val="002A473C"/>
    <w:rsid w:val="002A4944"/>
    <w:rsid w:val="002A49A2"/>
    <w:rsid w:val="002A4E90"/>
    <w:rsid w:val="002A5169"/>
    <w:rsid w:val="002A538B"/>
    <w:rsid w:val="002A6052"/>
    <w:rsid w:val="002A621A"/>
    <w:rsid w:val="002A66D8"/>
    <w:rsid w:val="002A7067"/>
    <w:rsid w:val="002A7242"/>
    <w:rsid w:val="002A748F"/>
    <w:rsid w:val="002A78C7"/>
    <w:rsid w:val="002A7E47"/>
    <w:rsid w:val="002B09D8"/>
    <w:rsid w:val="002B0B2D"/>
    <w:rsid w:val="002B0C15"/>
    <w:rsid w:val="002B1B41"/>
    <w:rsid w:val="002B1BDF"/>
    <w:rsid w:val="002B1DD8"/>
    <w:rsid w:val="002B1EA9"/>
    <w:rsid w:val="002B2AB6"/>
    <w:rsid w:val="002B2DD7"/>
    <w:rsid w:val="002B33C7"/>
    <w:rsid w:val="002B3750"/>
    <w:rsid w:val="002B3B49"/>
    <w:rsid w:val="002B44C2"/>
    <w:rsid w:val="002B4939"/>
    <w:rsid w:val="002B4E92"/>
    <w:rsid w:val="002B4F0A"/>
    <w:rsid w:val="002B5017"/>
    <w:rsid w:val="002B52F8"/>
    <w:rsid w:val="002B532F"/>
    <w:rsid w:val="002B5D1F"/>
    <w:rsid w:val="002B6036"/>
    <w:rsid w:val="002B6855"/>
    <w:rsid w:val="002B6ADC"/>
    <w:rsid w:val="002B70A0"/>
    <w:rsid w:val="002B728E"/>
    <w:rsid w:val="002B7AD0"/>
    <w:rsid w:val="002C0A07"/>
    <w:rsid w:val="002C107C"/>
    <w:rsid w:val="002C15C2"/>
    <w:rsid w:val="002C1835"/>
    <w:rsid w:val="002C1A34"/>
    <w:rsid w:val="002C20DA"/>
    <w:rsid w:val="002C2617"/>
    <w:rsid w:val="002C2EA1"/>
    <w:rsid w:val="002C3DDD"/>
    <w:rsid w:val="002C3F3F"/>
    <w:rsid w:val="002C4178"/>
    <w:rsid w:val="002C584B"/>
    <w:rsid w:val="002C5C4B"/>
    <w:rsid w:val="002C5D0E"/>
    <w:rsid w:val="002C60FF"/>
    <w:rsid w:val="002C6446"/>
    <w:rsid w:val="002C68A6"/>
    <w:rsid w:val="002C6CBD"/>
    <w:rsid w:val="002C7B3E"/>
    <w:rsid w:val="002C7D19"/>
    <w:rsid w:val="002C7E03"/>
    <w:rsid w:val="002C7FDB"/>
    <w:rsid w:val="002CFCA5"/>
    <w:rsid w:val="002D046D"/>
    <w:rsid w:val="002D04EE"/>
    <w:rsid w:val="002D06AE"/>
    <w:rsid w:val="002D0B1F"/>
    <w:rsid w:val="002D1226"/>
    <w:rsid w:val="002D131A"/>
    <w:rsid w:val="002D15B6"/>
    <w:rsid w:val="002D15D6"/>
    <w:rsid w:val="002D1A0D"/>
    <w:rsid w:val="002D2886"/>
    <w:rsid w:val="002D2904"/>
    <w:rsid w:val="002D2CC3"/>
    <w:rsid w:val="002D2FA5"/>
    <w:rsid w:val="002D32FC"/>
    <w:rsid w:val="002D37B0"/>
    <w:rsid w:val="002D3EA5"/>
    <w:rsid w:val="002D4301"/>
    <w:rsid w:val="002D4A71"/>
    <w:rsid w:val="002D4CC3"/>
    <w:rsid w:val="002D4F96"/>
    <w:rsid w:val="002D4FDE"/>
    <w:rsid w:val="002D5588"/>
    <w:rsid w:val="002D5A4B"/>
    <w:rsid w:val="002D5B55"/>
    <w:rsid w:val="002D5BF6"/>
    <w:rsid w:val="002D5DB0"/>
    <w:rsid w:val="002D62B1"/>
    <w:rsid w:val="002D6588"/>
    <w:rsid w:val="002D69BB"/>
    <w:rsid w:val="002D6C4C"/>
    <w:rsid w:val="002D6E8E"/>
    <w:rsid w:val="002D7607"/>
    <w:rsid w:val="002E038A"/>
    <w:rsid w:val="002E09B5"/>
    <w:rsid w:val="002E0D4C"/>
    <w:rsid w:val="002E0DC9"/>
    <w:rsid w:val="002E0EB6"/>
    <w:rsid w:val="002E11B0"/>
    <w:rsid w:val="002E12D0"/>
    <w:rsid w:val="002E178A"/>
    <w:rsid w:val="002E1A67"/>
    <w:rsid w:val="002E25C1"/>
    <w:rsid w:val="002E27AF"/>
    <w:rsid w:val="002E3364"/>
    <w:rsid w:val="002E33D5"/>
    <w:rsid w:val="002E3D4D"/>
    <w:rsid w:val="002E44F0"/>
    <w:rsid w:val="002E4C3C"/>
    <w:rsid w:val="002E537B"/>
    <w:rsid w:val="002E5A82"/>
    <w:rsid w:val="002E6265"/>
    <w:rsid w:val="002E64AE"/>
    <w:rsid w:val="002E67F2"/>
    <w:rsid w:val="002E69A0"/>
    <w:rsid w:val="002E6ADE"/>
    <w:rsid w:val="002E6DE1"/>
    <w:rsid w:val="002E6FE0"/>
    <w:rsid w:val="002E70A5"/>
    <w:rsid w:val="002E7524"/>
    <w:rsid w:val="002E7526"/>
    <w:rsid w:val="002F0389"/>
    <w:rsid w:val="002F0833"/>
    <w:rsid w:val="002F0F9A"/>
    <w:rsid w:val="002F14F4"/>
    <w:rsid w:val="002F1BB4"/>
    <w:rsid w:val="002F1D5D"/>
    <w:rsid w:val="002F1EDF"/>
    <w:rsid w:val="002F27C5"/>
    <w:rsid w:val="002F2BA8"/>
    <w:rsid w:val="002F2D4D"/>
    <w:rsid w:val="002F2D4F"/>
    <w:rsid w:val="002F34C6"/>
    <w:rsid w:val="002F3658"/>
    <w:rsid w:val="002F3B2C"/>
    <w:rsid w:val="002F50F5"/>
    <w:rsid w:val="002F51D9"/>
    <w:rsid w:val="002F568F"/>
    <w:rsid w:val="002F56E2"/>
    <w:rsid w:val="002F5787"/>
    <w:rsid w:val="002F5CCE"/>
    <w:rsid w:val="002F5DEB"/>
    <w:rsid w:val="002F5FA3"/>
    <w:rsid w:val="002F60ED"/>
    <w:rsid w:val="002F6277"/>
    <w:rsid w:val="002F62FB"/>
    <w:rsid w:val="002F6A53"/>
    <w:rsid w:val="002F6F08"/>
    <w:rsid w:val="002F6FDB"/>
    <w:rsid w:val="002F7B85"/>
    <w:rsid w:val="002F7CEA"/>
    <w:rsid w:val="00300097"/>
    <w:rsid w:val="00300BA4"/>
    <w:rsid w:val="0030202A"/>
    <w:rsid w:val="0030237B"/>
    <w:rsid w:val="00302DBD"/>
    <w:rsid w:val="00302F79"/>
    <w:rsid w:val="00303028"/>
    <w:rsid w:val="00303504"/>
    <w:rsid w:val="00304502"/>
    <w:rsid w:val="00304EF9"/>
    <w:rsid w:val="00304F68"/>
    <w:rsid w:val="00305EB0"/>
    <w:rsid w:val="00306135"/>
    <w:rsid w:val="00307B37"/>
    <w:rsid w:val="0031019A"/>
    <w:rsid w:val="003101CC"/>
    <w:rsid w:val="00310693"/>
    <w:rsid w:val="003106AD"/>
    <w:rsid w:val="003110F7"/>
    <w:rsid w:val="0031164C"/>
    <w:rsid w:val="00311775"/>
    <w:rsid w:val="00311884"/>
    <w:rsid w:val="00312168"/>
    <w:rsid w:val="0031221D"/>
    <w:rsid w:val="00312358"/>
    <w:rsid w:val="003123CB"/>
    <w:rsid w:val="00312607"/>
    <w:rsid w:val="0031285D"/>
    <w:rsid w:val="00312B00"/>
    <w:rsid w:val="00312BCB"/>
    <w:rsid w:val="00312F83"/>
    <w:rsid w:val="003131DA"/>
    <w:rsid w:val="003135CD"/>
    <w:rsid w:val="003136EA"/>
    <w:rsid w:val="003137BC"/>
    <w:rsid w:val="00313871"/>
    <w:rsid w:val="0031448D"/>
    <w:rsid w:val="00315964"/>
    <w:rsid w:val="00315B70"/>
    <w:rsid w:val="00315C26"/>
    <w:rsid w:val="00315E69"/>
    <w:rsid w:val="00315F08"/>
    <w:rsid w:val="003162E4"/>
    <w:rsid w:val="0031704C"/>
    <w:rsid w:val="00317AF3"/>
    <w:rsid w:val="00320F0C"/>
    <w:rsid w:val="003210D2"/>
    <w:rsid w:val="00321988"/>
    <w:rsid w:val="00322178"/>
    <w:rsid w:val="00322293"/>
    <w:rsid w:val="00322408"/>
    <w:rsid w:val="003227C6"/>
    <w:rsid w:val="00323BDC"/>
    <w:rsid w:val="00323EE1"/>
    <w:rsid w:val="00323F78"/>
    <w:rsid w:val="003240F2"/>
    <w:rsid w:val="00324C18"/>
    <w:rsid w:val="003250C2"/>
    <w:rsid w:val="00325B18"/>
    <w:rsid w:val="00325E40"/>
    <w:rsid w:val="00325E48"/>
    <w:rsid w:val="003264FD"/>
    <w:rsid w:val="003265B0"/>
    <w:rsid w:val="00326CC6"/>
    <w:rsid w:val="00326E5D"/>
    <w:rsid w:val="0032715B"/>
    <w:rsid w:val="00327A18"/>
    <w:rsid w:val="00327A8E"/>
    <w:rsid w:val="00327A94"/>
    <w:rsid w:val="003307E0"/>
    <w:rsid w:val="00331F7D"/>
    <w:rsid w:val="00332026"/>
    <w:rsid w:val="0033251C"/>
    <w:rsid w:val="003329F6"/>
    <w:rsid w:val="00332AFB"/>
    <w:rsid w:val="00332BCE"/>
    <w:rsid w:val="00332BEF"/>
    <w:rsid w:val="0033306A"/>
    <w:rsid w:val="003334E1"/>
    <w:rsid w:val="003339FF"/>
    <w:rsid w:val="00333CA0"/>
    <w:rsid w:val="00333D6C"/>
    <w:rsid w:val="00333EBC"/>
    <w:rsid w:val="0033433B"/>
    <w:rsid w:val="00334712"/>
    <w:rsid w:val="003349DD"/>
    <w:rsid w:val="00334E62"/>
    <w:rsid w:val="003356F4"/>
    <w:rsid w:val="00335BE9"/>
    <w:rsid w:val="00336A0E"/>
    <w:rsid w:val="00336C00"/>
    <w:rsid w:val="003371DC"/>
    <w:rsid w:val="003372E5"/>
    <w:rsid w:val="003373B4"/>
    <w:rsid w:val="003374DA"/>
    <w:rsid w:val="003379E6"/>
    <w:rsid w:val="003379FD"/>
    <w:rsid w:val="00337B28"/>
    <w:rsid w:val="00337EEC"/>
    <w:rsid w:val="00337EF9"/>
    <w:rsid w:val="0034075D"/>
    <w:rsid w:val="00340DB7"/>
    <w:rsid w:val="00340E43"/>
    <w:rsid w:val="00341B1C"/>
    <w:rsid w:val="00341E22"/>
    <w:rsid w:val="00343890"/>
    <w:rsid w:val="00343EF0"/>
    <w:rsid w:val="00343FD8"/>
    <w:rsid w:val="003442C4"/>
    <w:rsid w:val="003448D4"/>
    <w:rsid w:val="00344F3E"/>
    <w:rsid w:val="00344F4B"/>
    <w:rsid w:val="0034551B"/>
    <w:rsid w:val="00345C15"/>
    <w:rsid w:val="00345D1C"/>
    <w:rsid w:val="00345D33"/>
    <w:rsid w:val="0034600A"/>
    <w:rsid w:val="00346034"/>
    <w:rsid w:val="003465B0"/>
    <w:rsid w:val="003469B4"/>
    <w:rsid w:val="003478A4"/>
    <w:rsid w:val="00347A0E"/>
    <w:rsid w:val="00347C82"/>
    <w:rsid w:val="00347D96"/>
    <w:rsid w:val="0035074F"/>
    <w:rsid w:val="003508B8"/>
    <w:rsid w:val="0035117F"/>
    <w:rsid w:val="00351192"/>
    <w:rsid w:val="003513C1"/>
    <w:rsid w:val="00351784"/>
    <w:rsid w:val="00351A2D"/>
    <w:rsid w:val="003528C9"/>
    <w:rsid w:val="00352A16"/>
    <w:rsid w:val="00352A70"/>
    <w:rsid w:val="00352BF4"/>
    <w:rsid w:val="00352DD0"/>
    <w:rsid w:val="0035307A"/>
    <w:rsid w:val="00353559"/>
    <w:rsid w:val="0035411A"/>
    <w:rsid w:val="00354194"/>
    <w:rsid w:val="0035474E"/>
    <w:rsid w:val="00355171"/>
    <w:rsid w:val="00355470"/>
    <w:rsid w:val="00355A06"/>
    <w:rsid w:val="00355A56"/>
    <w:rsid w:val="00355E91"/>
    <w:rsid w:val="00355EBF"/>
    <w:rsid w:val="00357499"/>
    <w:rsid w:val="003574CE"/>
    <w:rsid w:val="003579CC"/>
    <w:rsid w:val="00360512"/>
    <w:rsid w:val="00360BF8"/>
    <w:rsid w:val="003612F2"/>
    <w:rsid w:val="003616B3"/>
    <w:rsid w:val="003617E4"/>
    <w:rsid w:val="00361F0A"/>
    <w:rsid w:val="00361F35"/>
    <w:rsid w:val="00361FEC"/>
    <w:rsid w:val="003621C8"/>
    <w:rsid w:val="003624FA"/>
    <w:rsid w:val="00362DA6"/>
    <w:rsid w:val="00362DA8"/>
    <w:rsid w:val="003634A7"/>
    <w:rsid w:val="00363F2B"/>
    <w:rsid w:val="00364EE3"/>
    <w:rsid w:val="00365549"/>
    <w:rsid w:val="00366154"/>
    <w:rsid w:val="00366854"/>
    <w:rsid w:val="003677BE"/>
    <w:rsid w:val="00367AAD"/>
    <w:rsid w:val="00367DC7"/>
    <w:rsid w:val="00367EB4"/>
    <w:rsid w:val="0037087A"/>
    <w:rsid w:val="00371004"/>
    <w:rsid w:val="0037110E"/>
    <w:rsid w:val="00371975"/>
    <w:rsid w:val="00371AD0"/>
    <w:rsid w:val="0037267C"/>
    <w:rsid w:val="0037285F"/>
    <w:rsid w:val="00372B1B"/>
    <w:rsid w:val="00372DCF"/>
    <w:rsid w:val="003730AB"/>
    <w:rsid w:val="00373AEF"/>
    <w:rsid w:val="00373EF0"/>
    <w:rsid w:val="00374679"/>
    <w:rsid w:val="00374718"/>
    <w:rsid w:val="003749CA"/>
    <w:rsid w:val="003759C9"/>
    <w:rsid w:val="00375A39"/>
    <w:rsid w:val="00376ABF"/>
    <w:rsid w:val="00377097"/>
    <w:rsid w:val="003778C4"/>
    <w:rsid w:val="003778E2"/>
    <w:rsid w:val="00377C20"/>
    <w:rsid w:val="00377D75"/>
    <w:rsid w:val="00380EBC"/>
    <w:rsid w:val="0038166C"/>
    <w:rsid w:val="0038215A"/>
    <w:rsid w:val="0038262D"/>
    <w:rsid w:val="00384386"/>
    <w:rsid w:val="00384938"/>
    <w:rsid w:val="00384CAC"/>
    <w:rsid w:val="00384D42"/>
    <w:rsid w:val="00384F22"/>
    <w:rsid w:val="0038518E"/>
    <w:rsid w:val="00385465"/>
    <w:rsid w:val="0038558D"/>
    <w:rsid w:val="0038577C"/>
    <w:rsid w:val="00385A64"/>
    <w:rsid w:val="003860A0"/>
    <w:rsid w:val="00386204"/>
    <w:rsid w:val="00386B88"/>
    <w:rsid w:val="00386B9F"/>
    <w:rsid w:val="0038740E"/>
    <w:rsid w:val="00387D14"/>
    <w:rsid w:val="0039050C"/>
    <w:rsid w:val="00390550"/>
    <w:rsid w:val="0039076A"/>
    <w:rsid w:val="00390A76"/>
    <w:rsid w:val="00390AB0"/>
    <w:rsid w:val="00390C0F"/>
    <w:rsid w:val="00391194"/>
    <w:rsid w:val="0039130A"/>
    <w:rsid w:val="00391555"/>
    <w:rsid w:val="003916AD"/>
    <w:rsid w:val="00391A5D"/>
    <w:rsid w:val="00391B5A"/>
    <w:rsid w:val="00392440"/>
    <w:rsid w:val="00392A31"/>
    <w:rsid w:val="00392A94"/>
    <w:rsid w:val="00392AC5"/>
    <w:rsid w:val="003930C6"/>
    <w:rsid w:val="00393B41"/>
    <w:rsid w:val="00394D9D"/>
    <w:rsid w:val="0039532C"/>
    <w:rsid w:val="003957B5"/>
    <w:rsid w:val="003958A3"/>
    <w:rsid w:val="003960FF"/>
    <w:rsid w:val="00396963"/>
    <w:rsid w:val="00396A3B"/>
    <w:rsid w:val="00396F57"/>
    <w:rsid w:val="00396F6D"/>
    <w:rsid w:val="003973B9"/>
    <w:rsid w:val="00397A4C"/>
    <w:rsid w:val="003A03AA"/>
    <w:rsid w:val="003A03D1"/>
    <w:rsid w:val="003A0F80"/>
    <w:rsid w:val="003A10DE"/>
    <w:rsid w:val="003A1579"/>
    <w:rsid w:val="003A1743"/>
    <w:rsid w:val="003A291D"/>
    <w:rsid w:val="003A2CA6"/>
    <w:rsid w:val="003A33F9"/>
    <w:rsid w:val="003A3627"/>
    <w:rsid w:val="003A390C"/>
    <w:rsid w:val="003A3D5D"/>
    <w:rsid w:val="003A4138"/>
    <w:rsid w:val="003A4208"/>
    <w:rsid w:val="003A4803"/>
    <w:rsid w:val="003A5AEF"/>
    <w:rsid w:val="003A646F"/>
    <w:rsid w:val="003A672E"/>
    <w:rsid w:val="003A6DDF"/>
    <w:rsid w:val="003A78C7"/>
    <w:rsid w:val="003A7A38"/>
    <w:rsid w:val="003A7A86"/>
    <w:rsid w:val="003A7C0A"/>
    <w:rsid w:val="003A7DA2"/>
    <w:rsid w:val="003A7DED"/>
    <w:rsid w:val="003B010F"/>
    <w:rsid w:val="003B02B6"/>
    <w:rsid w:val="003B0399"/>
    <w:rsid w:val="003B14F4"/>
    <w:rsid w:val="003B1BF6"/>
    <w:rsid w:val="003B2A64"/>
    <w:rsid w:val="003B316F"/>
    <w:rsid w:val="003B31D8"/>
    <w:rsid w:val="003B3354"/>
    <w:rsid w:val="003B3C4A"/>
    <w:rsid w:val="003B3EB7"/>
    <w:rsid w:val="003B3FC4"/>
    <w:rsid w:val="003B4590"/>
    <w:rsid w:val="003B4889"/>
    <w:rsid w:val="003B5480"/>
    <w:rsid w:val="003B5720"/>
    <w:rsid w:val="003B63C8"/>
    <w:rsid w:val="003B64D7"/>
    <w:rsid w:val="003B6835"/>
    <w:rsid w:val="003B6A00"/>
    <w:rsid w:val="003B6A40"/>
    <w:rsid w:val="003B6A65"/>
    <w:rsid w:val="003B6CA3"/>
    <w:rsid w:val="003B6CA7"/>
    <w:rsid w:val="003B6D53"/>
    <w:rsid w:val="003B7628"/>
    <w:rsid w:val="003B76D6"/>
    <w:rsid w:val="003B7CFB"/>
    <w:rsid w:val="003B7E2F"/>
    <w:rsid w:val="003C038E"/>
    <w:rsid w:val="003C06A6"/>
    <w:rsid w:val="003C13F4"/>
    <w:rsid w:val="003C1EAE"/>
    <w:rsid w:val="003C22C6"/>
    <w:rsid w:val="003C230C"/>
    <w:rsid w:val="003C23E4"/>
    <w:rsid w:val="003C25F1"/>
    <w:rsid w:val="003C2891"/>
    <w:rsid w:val="003C2C50"/>
    <w:rsid w:val="003C3196"/>
    <w:rsid w:val="003C3725"/>
    <w:rsid w:val="003C3B34"/>
    <w:rsid w:val="003C3C3A"/>
    <w:rsid w:val="003C4134"/>
    <w:rsid w:val="003C4213"/>
    <w:rsid w:val="003C4ECF"/>
    <w:rsid w:val="003C5C67"/>
    <w:rsid w:val="003C635C"/>
    <w:rsid w:val="003C6B3B"/>
    <w:rsid w:val="003C7314"/>
    <w:rsid w:val="003C761E"/>
    <w:rsid w:val="003C7629"/>
    <w:rsid w:val="003C76E9"/>
    <w:rsid w:val="003C7C9D"/>
    <w:rsid w:val="003C7FE0"/>
    <w:rsid w:val="003C7FE1"/>
    <w:rsid w:val="003D02B8"/>
    <w:rsid w:val="003D1112"/>
    <w:rsid w:val="003D188D"/>
    <w:rsid w:val="003D1A4C"/>
    <w:rsid w:val="003D1F9A"/>
    <w:rsid w:val="003D2014"/>
    <w:rsid w:val="003D23A4"/>
    <w:rsid w:val="003D2689"/>
    <w:rsid w:val="003D3B2D"/>
    <w:rsid w:val="003D3DB1"/>
    <w:rsid w:val="003D4257"/>
    <w:rsid w:val="003D43DB"/>
    <w:rsid w:val="003D482F"/>
    <w:rsid w:val="003D48AA"/>
    <w:rsid w:val="003D5046"/>
    <w:rsid w:val="003D5900"/>
    <w:rsid w:val="003D5B86"/>
    <w:rsid w:val="003D5C5D"/>
    <w:rsid w:val="003D5E89"/>
    <w:rsid w:val="003D622A"/>
    <w:rsid w:val="003D6673"/>
    <w:rsid w:val="003D691A"/>
    <w:rsid w:val="003D6B6F"/>
    <w:rsid w:val="003D7EF8"/>
    <w:rsid w:val="003E026A"/>
    <w:rsid w:val="003E06F1"/>
    <w:rsid w:val="003E08EC"/>
    <w:rsid w:val="003E134B"/>
    <w:rsid w:val="003E15EE"/>
    <w:rsid w:val="003E1F29"/>
    <w:rsid w:val="003E1F93"/>
    <w:rsid w:val="003E2701"/>
    <w:rsid w:val="003E295A"/>
    <w:rsid w:val="003E2BF5"/>
    <w:rsid w:val="003E2D2A"/>
    <w:rsid w:val="003E2E07"/>
    <w:rsid w:val="003E2FCE"/>
    <w:rsid w:val="003E39D6"/>
    <w:rsid w:val="003E404A"/>
    <w:rsid w:val="003E6903"/>
    <w:rsid w:val="003E6930"/>
    <w:rsid w:val="003E6A3D"/>
    <w:rsid w:val="003E6ADA"/>
    <w:rsid w:val="003E6E57"/>
    <w:rsid w:val="003E71B5"/>
    <w:rsid w:val="003F004F"/>
    <w:rsid w:val="003F0126"/>
    <w:rsid w:val="003F10A4"/>
    <w:rsid w:val="003F142A"/>
    <w:rsid w:val="003F1460"/>
    <w:rsid w:val="003F187A"/>
    <w:rsid w:val="003F1DC6"/>
    <w:rsid w:val="003F296F"/>
    <w:rsid w:val="003F2E6A"/>
    <w:rsid w:val="003F391A"/>
    <w:rsid w:val="003F39A5"/>
    <w:rsid w:val="003F3CF4"/>
    <w:rsid w:val="003F4535"/>
    <w:rsid w:val="003F4795"/>
    <w:rsid w:val="003F4B23"/>
    <w:rsid w:val="003F51DE"/>
    <w:rsid w:val="003F5694"/>
    <w:rsid w:val="003F5D78"/>
    <w:rsid w:val="003F5DD9"/>
    <w:rsid w:val="003F5E64"/>
    <w:rsid w:val="003F5F1C"/>
    <w:rsid w:val="003F6C0C"/>
    <w:rsid w:val="003F7673"/>
    <w:rsid w:val="003F787F"/>
    <w:rsid w:val="00400580"/>
    <w:rsid w:val="0040079D"/>
    <w:rsid w:val="00400912"/>
    <w:rsid w:val="00400D6B"/>
    <w:rsid w:val="0040104B"/>
    <w:rsid w:val="004014F7"/>
    <w:rsid w:val="004019C8"/>
    <w:rsid w:val="00401AE3"/>
    <w:rsid w:val="00401FE7"/>
    <w:rsid w:val="00402096"/>
    <w:rsid w:val="004020C1"/>
    <w:rsid w:val="00402CDC"/>
    <w:rsid w:val="00403BBC"/>
    <w:rsid w:val="00403F58"/>
    <w:rsid w:val="00403FB7"/>
    <w:rsid w:val="00404510"/>
    <w:rsid w:val="0040493E"/>
    <w:rsid w:val="00404A05"/>
    <w:rsid w:val="00404FC2"/>
    <w:rsid w:val="00405449"/>
    <w:rsid w:val="0040629B"/>
    <w:rsid w:val="00406544"/>
    <w:rsid w:val="004067F2"/>
    <w:rsid w:val="004074CF"/>
    <w:rsid w:val="00407A3C"/>
    <w:rsid w:val="00410067"/>
    <w:rsid w:val="004109E7"/>
    <w:rsid w:val="00411B00"/>
    <w:rsid w:val="00412594"/>
    <w:rsid w:val="00412603"/>
    <w:rsid w:val="00412667"/>
    <w:rsid w:val="00412EE8"/>
    <w:rsid w:val="00412EE9"/>
    <w:rsid w:val="00413315"/>
    <w:rsid w:val="00413973"/>
    <w:rsid w:val="00413C48"/>
    <w:rsid w:val="004145D6"/>
    <w:rsid w:val="004146FE"/>
    <w:rsid w:val="00414795"/>
    <w:rsid w:val="00414D2B"/>
    <w:rsid w:val="00414F26"/>
    <w:rsid w:val="0041505F"/>
    <w:rsid w:val="004152DB"/>
    <w:rsid w:val="004153B0"/>
    <w:rsid w:val="00415563"/>
    <w:rsid w:val="00415B5E"/>
    <w:rsid w:val="00415DF9"/>
    <w:rsid w:val="00416397"/>
    <w:rsid w:val="0041695B"/>
    <w:rsid w:val="0041698F"/>
    <w:rsid w:val="00417380"/>
    <w:rsid w:val="004177BB"/>
    <w:rsid w:val="00417B54"/>
    <w:rsid w:val="0042017E"/>
    <w:rsid w:val="004203FE"/>
    <w:rsid w:val="004204DF"/>
    <w:rsid w:val="00420A84"/>
    <w:rsid w:val="00421454"/>
    <w:rsid w:val="004215A7"/>
    <w:rsid w:val="004219BA"/>
    <w:rsid w:val="00421CF9"/>
    <w:rsid w:val="00421F20"/>
    <w:rsid w:val="0042223A"/>
    <w:rsid w:val="004222D7"/>
    <w:rsid w:val="00422440"/>
    <w:rsid w:val="004225EB"/>
    <w:rsid w:val="00422CB7"/>
    <w:rsid w:val="00423032"/>
    <w:rsid w:val="00423054"/>
    <w:rsid w:val="004230DA"/>
    <w:rsid w:val="004231BB"/>
    <w:rsid w:val="0042374E"/>
    <w:rsid w:val="00423BD9"/>
    <w:rsid w:val="00423CAB"/>
    <w:rsid w:val="00423F23"/>
    <w:rsid w:val="00424515"/>
    <w:rsid w:val="00424E9A"/>
    <w:rsid w:val="00424E9E"/>
    <w:rsid w:val="00424FD1"/>
    <w:rsid w:val="004253A0"/>
    <w:rsid w:val="004254B7"/>
    <w:rsid w:val="00425D7E"/>
    <w:rsid w:val="004262CF"/>
    <w:rsid w:val="004264B7"/>
    <w:rsid w:val="00426B07"/>
    <w:rsid w:val="00426BA6"/>
    <w:rsid w:val="00427692"/>
    <w:rsid w:val="0042793C"/>
    <w:rsid w:val="004301B4"/>
    <w:rsid w:val="004305B4"/>
    <w:rsid w:val="0043115A"/>
    <w:rsid w:val="0043246D"/>
    <w:rsid w:val="0043253A"/>
    <w:rsid w:val="00432F3F"/>
    <w:rsid w:val="00433376"/>
    <w:rsid w:val="0043433A"/>
    <w:rsid w:val="004346EF"/>
    <w:rsid w:val="00434C3A"/>
    <w:rsid w:val="00435808"/>
    <w:rsid w:val="00435F3D"/>
    <w:rsid w:val="00435FE1"/>
    <w:rsid w:val="00436D11"/>
    <w:rsid w:val="00437494"/>
    <w:rsid w:val="00437907"/>
    <w:rsid w:val="00437AA1"/>
    <w:rsid w:val="00437CAF"/>
    <w:rsid w:val="00440423"/>
    <w:rsid w:val="00440806"/>
    <w:rsid w:val="00440AA2"/>
    <w:rsid w:val="00441869"/>
    <w:rsid w:val="00442158"/>
    <w:rsid w:val="004429AE"/>
    <w:rsid w:val="00442A19"/>
    <w:rsid w:val="00443620"/>
    <w:rsid w:val="004436A6"/>
    <w:rsid w:val="00443871"/>
    <w:rsid w:val="00443D25"/>
    <w:rsid w:val="00444209"/>
    <w:rsid w:val="004443AC"/>
    <w:rsid w:val="004446C0"/>
    <w:rsid w:val="00444A28"/>
    <w:rsid w:val="00444AA7"/>
    <w:rsid w:val="00444E19"/>
    <w:rsid w:val="00444F63"/>
    <w:rsid w:val="00445616"/>
    <w:rsid w:val="0044632E"/>
    <w:rsid w:val="0044671B"/>
    <w:rsid w:val="00446EDF"/>
    <w:rsid w:val="004471AE"/>
    <w:rsid w:val="00447409"/>
    <w:rsid w:val="00447B13"/>
    <w:rsid w:val="00450174"/>
    <w:rsid w:val="0045039C"/>
    <w:rsid w:val="00450504"/>
    <w:rsid w:val="00450723"/>
    <w:rsid w:val="004515EA"/>
    <w:rsid w:val="00451B9C"/>
    <w:rsid w:val="004523F7"/>
    <w:rsid w:val="004528A6"/>
    <w:rsid w:val="00453296"/>
    <w:rsid w:val="0045375E"/>
    <w:rsid w:val="0045389E"/>
    <w:rsid w:val="00453A54"/>
    <w:rsid w:val="00453EFC"/>
    <w:rsid w:val="00453F21"/>
    <w:rsid w:val="00454320"/>
    <w:rsid w:val="00454553"/>
    <w:rsid w:val="00454C24"/>
    <w:rsid w:val="00454DEE"/>
    <w:rsid w:val="00455C4F"/>
    <w:rsid w:val="00455EBA"/>
    <w:rsid w:val="00456705"/>
    <w:rsid w:val="0045693B"/>
    <w:rsid w:val="00456DB1"/>
    <w:rsid w:val="004578C2"/>
    <w:rsid w:val="00457D3F"/>
    <w:rsid w:val="00457E62"/>
    <w:rsid w:val="00460EDC"/>
    <w:rsid w:val="00463183"/>
    <w:rsid w:val="00463C27"/>
    <w:rsid w:val="00463E37"/>
    <w:rsid w:val="00464F18"/>
    <w:rsid w:val="004663B9"/>
    <w:rsid w:val="00466680"/>
    <w:rsid w:val="00466A5D"/>
    <w:rsid w:val="00466BC3"/>
    <w:rsid w:val="00466CBE"/>
    <w:rsid w:val="0046705C"/>
    <w:rsid w:val="0046784E"/>
    <w:rsid w:val="00467E5E"/>
    <w:rsid w:val="0047029A"/>
    <w:rsid w:val="00470640"/>
    <w:rsid w:val="00470802"/>
    <w:rsid w:val="00471109"/>
    <w:rsid w:val="004711E9"/>
    <w:rsid w:val="00471207"/>
    <w:rsid w:val="004714AD"/>
    <w:rsid w:val="00471CAF"/>
    <w:rsid w:val="00471E55"/>
    <w:rsid w:val="00471F1F"/>
    <w:rsid w:val="00471FC8"/>
    <w:rsid w:val="00472011"/>
    <w:rsid w:val="004732E4"/>
    <w:rsid w:val="00473739"/>
    <w:rsid w:val="00473B4D"/>
    <w:rsid w:val="00473BD1"/>
    <w:rsid w:val="00473C53"/>
    <w:rsid w:val="0047452F"/>
    <w:rsid w:val="00474591"/>
    <w:rsid w:val="004750E8"/>
    <w:rsid w:val="004751E6"/>
    <w:rsid w:val="0047569F"/>
    <w:rsid w:val="00475940"/>
    <w:rsid w:val="004762F7"/>
    <w:rsid w:val="004764BF"/>
    <w:rsid w:val="004768DD"/>
    <w:rsid w:val="004769E2"/>
    <w:rsid w:val="004771D6"/>
    <w:rsid w:val="0047747D"/>
    <w:rsid w:val="00477508"/>
    <w:rsid w:val="00477736"/>
    <w:rsid w:val="00477AE2"/>
    <w:rsid w:val="00477B1B"/>
    <w:rsid w:val="00477C66"/>
    <w:rsid w:val="00477E8D"/>
    <w:rsid w:val="004800D5"/>
    <w:rsid w:val="00480135"/>
    <w:rsid w:val="0048081B"/>
    <w:rsid w:val="00480BC3"/>
    <w:rsid w:val="00481406"/>
    <w:rsid w:val="00481468"/>
    <w:rsid w:val="004814CD"/>
    <w:rsid w:val="004814DD"/>
    <w:rsid w:val="004824ED"/>
    <w:rsid w:val="004825F5"/>
    <w:rsid w:val="004830F6"/>
    <w:rsid w:val="00483953"/>
    <w:rsid w:val="00483FD3"/>
    <w:rsid w:val="004840B2"/>
    <w:rsid w:val="004840CD"/>
    <w:rsid w:val="004847FE"/>
    <w:rsid w:val="00484932"/>
    <w:rsid w:val="004849A3"/>
    <w:rsid w:val="00484ACC"/>
    <w:rsid w:val="00484E77"/>
    <w:rsid w:val="00484EA7"/>
    <w:rsid w:val="004852C2"/>
    <w:rsid w:val="00485404"/>
    <w:rsid w:val="0048563A"/>
    <w:rsid w:val="00485E98"/>
    <w:rsid w:val="004865A7"/>
    <w:rsid w:val="004870EA"/>
    <w:rsid w:val="00487395"/>
    <w:rsid w:val="00487E87"/>
    <w:rsid w:val="00490028"/>
    <w:rsid w:val="004902FB"/>
    <w:rsid w:val="004904DE"/>
    <w:rsid w:val="00490A08"/>
    <w:rsid w:val="00491900"/>
    <w:rsid w:val="00492BEC"/>
    <w:rsid w:val="00493BD4"/>
    <w:rsid w:val="00494051"/>
    <w:rsid w:val="004940FD"/>
    <w:rsid w:val="00494254"/>
    <w:rsid w:val="00494690"/>
    <w:rsid w:val="004949B8"/>
    <w:rsid w:val="00494ABC"/>
    <w:rsid w:val="00494B24"/>
    <w:rsid w:val="00494DD5"/>
    <w:rsid w:val="004951EA"/>
    <w:rsid w:val="0049598C"/>
    <w:rsid w:val="00495AAC"/>
    <w:rsid w:val="00495C90"/>
    <w:rsid w:val="00495D15"/>
    <w:rsid w:val="00496055"/>
    <w:rsid w:val="00496B76"/>
    <w:rsid w:val="004972EE"/>
    <w:rsid w:val="004978F0"/>
    <w:rsid w:val="00497D7E"/>
    <w:rsid w:val="004A0167"/>
    <w:rsid w:val="004A0431"/>
    <w:rsid w:val="004A06D9"/>
    <w:rsid w:val="004A08BD"/>
    <w:rsid w:val="004A091E"/>
    <w:rsid w:val="004A0BCF"/>
    <w:rsid w:val="004A0E31"/>
    <w:rsid w:val="004A1618"/>
    <w:rsid w:val="004A1781"/>
    <w:rsid w:val="004A2876"/>
    <w:rsid w:val="004A2EDE"/>
    <w:rsid w:val="004A2FF9"/>
    <w:rsid w:val="004A33A9"/>
    <w:rsid w:val="004A3467"/>
    <w:rsid w:val="004A369F"/>
    <w:rsid w:val="004A3770"/>
    <w:rsid w:val="004A4148"/>
    <w:rsid w:val="004A48ED"/>
    <w:rsid w:val="004A52AB"/>
    <w:rsid w:val="004A5733"/>
    <w:rsid w:val="004A5E24"/>
    <w:rsid w:val="004A623E"/>
    <w:rsid w:val="004A67AE"/>
    <w:rsid w:val="004B0A08"/>
    <w:rsid w:val="004B1D6D"/>
    <w:rsid w:val="004B2331"/>
    <w:rsid w:val="004B2572"/>
    <w:rsid w:val="004B31A0"/>
    <w:rsid w:val="004B390A"/>
    <w:rsid w:val="004B3B0D"/>
    <w:rsid w:val="004B3E40"/>
    <w:rsid w:val="004B3F20"/>
    <w:rsid w:val="004B3F5B"/>
    <w:rsid w:val="004B4210"/>
    <w:rsid w:val="004B5374"/>
    <w:rsid w:val="004B54D6"/>
    <w:rsid w:val="004B54ED"/>
    <w:rsid w:val="004B6A62"/>
    <w:rsid w:val="004B71C0"/>
    <w:rsid w:val="004B774E"/>
    <w:rsid w:val="004B7AD3"/>
    <w:rsid w:val="004B7CE7"/>
    <w:rsid w:val="004C0CBA"/>
    <w:rsid w:val="004C242E"/>
    <w:rsid w:val="004C25E4"/>
    <w:rsid w:val="004C2A2E"/>
    <w:rsid w:val="004C2B64"/>
    <w:rsid w:val="004C330B"/>
    <w:rsid w:val="004C3365"/>
    <w:rsid w:val="004C373B"/>
    <w:rsid w:val="004C38A2"/>
    <w:rsid w:val="004C4663"/>
    <w:rsid w:val="004C536E"/>
    <w:rsid w:val="004C565C"/>
    <w:rsid w:val="004C5F1D"/>
    <w:rsid w:val="004C6453"/>
    <w:rsid w:val="004C72E2"/>
    <w:rsid w:val="004C7971"/>
    <w:rsid w:val="004C7E43"/>
    <w:rsid w:val="004D0281"/>
    <w:rsid w:val="004D0738"/>
    <w:rsid w:val="004D1706"/>
    <w:rsid w:val="004D1A38"/>
    <w:rsid w:val="004D2145"/>
    <w:rsid w:val="004D2174"/>
    <w:rsid w:val="004D247A"/>
    <w:rsid w:val="004D27EB"/>
    <w:rsid w:val="004D286D"/>
    <w:rsid w:val="004D29E5"/>
    <w:rsid w:val="004D2AF8"/>
    <w:rsid w:val="004D2FCC"/>
    <w:rsid w:val="004D2FD6"/>
    <w:rsid w:val="004D3058"/>
    <w:rsid w:val="004D3E14"/>
    <w:rsid w:val="004D4442"/>
    <w:rsid w:val="004D457B"/>
    <w:rsid w:val="004D4835"/>
    <w:rsid w:val="004D62F4"/>
    <w:rsid w:val="004D64D6"/>
    <w:rsid w:val="004D6501"/>
    <w:rsid w:val="004D6C26"/>
    <w:rsid w:val="004D77E4"/>
    <w:rsid w:val="004D7969"/>
    <w:rsid w:val="004E0852"/>
    <w:rsid w:val="004E0A10"/>
    <w:rsid w:val="004E0DFD"/>
    <w:rsid w:val="004E0E57"/>
    <w:rsid w:val="004E1D16"/>
    <w:rsid w:val="004E2404"/>
    <w:rsid w:val="004E2D3A"/>
    <w:rsid w:val="004E2DEC"/>
    <w:rsid w:val="004E39F2"/>
    <w:rsid w:val="004E3ACC"/>
    <w:rsid w:val="004E3C70"/>
    <w:rsid w:val="004E488F"/>
    <w:rsid w:val="004E4B7A"/>
    <w:rsid w:val="004E4F6E"/>
    <w:rsid w:val="004E5083"/>
    <w:rsid w:val="004E624D"/>
    <w:rsid w:val="004E6414"/>
    <w:rsid w:val="004E69BD"/>
    <w:rsid w:val="004E6EF5"/>
    <w:rsid w:val="004E7222"/>
    <w:rsid w:val="004E74C6"/>
    <w:rsid w:val="004E76D7"/>
    <w:rsid w:val="004E7A72"/>
    <w:rsid w:val="004E7B68"/>
    <w:rsid w:val="004E7D34"/>
    <w:rsid w:val="004F061C"/>
    <w:rsid w:val="004F0681"/>
    <w:rsid w:val="004F0DF5"/>
    <w:rsid w:val="004F0F46"/>
    <w:rsid w:val="004F1208"/>
    <w:rsid w:val="004F1CDA"/>
    <w:rsid w:val="004F1DBA"/>
    <w:rsid w:val="004F28DF"/>
    <w:rsid w:val="004F292A"/>
    <w:rsid w:val="004F3570"/>
    <w:rsid w:val="004F365C"/>
    <w:rsid w:val="004F4069"/>
    <w:rsid w:val="004F431B"/>
    <w:rsid w:val="004F4B15"/>
    <w:rsid w:val="004F5084"/>
    <w:rsid w:val="004F547E"/>
    <w:rsid w:val="004F5924"/>
    <w:rsid w:val="004F5A98"/>
    <w:rsid w:val="004F5BC0"/>
    <w:rsid w:val="004F636F"/>
    <w:rsid w:val="004F645E"/>
    <w:rsid w:val="004F6858"/>
    <w:rsid w:val="004F6AE2"/>
    <w:rsid w:val="004F7111"/>
    <w:rsid w:val="004F7F6E"/>
    <w:rsid w:val="00500695"/>
    <w:rsid w:val="00500D28"/>
    <w:rsid w:val="00502A07"/>
    <w:rsid w:val="00503473"/>
    <w:rsid w:val="00504790"/>
    <w:rsid w:val="005047AB"/>
    <w:rsid w:val="0050481F"/>
    <w:rsid w:val="00505743"/>
    <w:rsid w:val="005060BE"/>
    <w:rsid w:val="005064B6"/>
    <w:rsid w:val="005067F7"/>
    <w:rsid w:val="005069B9"/>
    <w:rsid w:val="00506ED0"/>
    <w:rsid w:val="0050784D"/>
    <w:rsid w:val="0050785E"/>
    <w:rsid w:val="00507C27"/>
    <w:rsid w:val="00507FC0"/>
    <w:rsid w:val="005102C5"/>
    <w:rsid w:val="005113D2"/>
    <w:rsid w:val="0051165F"/>
    <w:rsid w:val="00511E4C"/>
    <w:rsid w:val="00512A62"/>
    <w:rsid w:val="00512AB7"/>
    <w:rsid w:val="00512E39"/>
    <w:rsid w:val="00513261"/>
    <w:rsid w:val="0051359A"/>
    <w:rsid w:val="005138CB"/>
    <w:rsid w:val="00513F62"/>
    <w:rsid w:val="005146F2"/>
    <w:rsid w:val="00514BA5"/>
    <w:rsid w:val="00514E14"/>
    <w:rsid w:val="0051511F"/>
    <w:rsid w:val="00515312"/>
    <w:rsid w:val="00515786"/>
    <w:rsid w:val="00515EDD"/>
    <w:rsid w:val="00515F0B"/>
    <w:rsid w:val="00516221"/>
    <w:rsid w:val="00516FE2"/>
    <w:rsid w:val="00517DDB"/>
    <w:rsid w:val="00517E0B"/>
    <w:rsid w:val="0052075C"/>
    <w:rsid w:val="00520BD0"/>
    <w:rsid w:val="00521155"/>
    <w:rsid w:val="00521274"/>
    <w:rsid w:val="005214C3"/>
    <w:rsid w:val="0052156E"/>
    <w:rsid w:val="00522AAA"/>
    <w:rsid w:val="00522DD9"/>
    <w:rsid w:val="00522E97"/>
    <w:rsid w:val="00523567"/>
    <w:rsid w:val="005237D1"/>
    <w:rsid w:val="00523BE3"/>
    <w:rsid w:val="005246AC"/>
    <w:rsid w:val="00524C9B"/>
    <w:rsid w:val="0052506C"/>
    <w:rsid w:val="00525130"/>
    <w:rsid w:val="00525243"/>
    <w:rsid w:val="005257D4"/>
    <w:rsid w:val="00525D30"/>
    <w:rsid w:val="00525E31"/>
    <w:rsid w:val="00526944"/>
    <w:rsid w:val="00527507"/>
    <w:rsid w:val="00527BCF"/>
    <w:rsid w:val="00530493"/>
    <w:rsid w:val="005305E4"/>
    <w:rsid w:val="005307B0"/>
    <w:rsid w:val="0053123D"/>
    <w:rsid w:val="005312DA"/>
    <w:rsid w:val="0053138B"/>
    <w:rsid w:val="005317E3"/>
    <w:rsid w:val="00531DD7"/>
    <w:rsid w:val="00531EE5"/>
    <w:rsid w:val="00532A86"/>
    <w:rsid w:val="00532A89"/>
    <w:rsid w:val="0053307F"/>
    <w:rsid w:val="00533DEB"/>
    <w:rsid w:val="00534051"/>
    <w:rsid w:val="0053432F"/>
    <w:rsid w:val="00534C6B"/>
    <w:rsid w:val="00534FEE"/>
    <w:rsid w:val="005351A1"/>
    <w:rsid w:val="00535410"/>
    <w:rsid w:val="005357D3"/>
    <w:rsid w:val="00535EE4"/>
    <w:rsid w:val="00535FA6"/>
    <w:rsid w:val="00536F05"/>
    <w:rsid w:val="00536F0E"/>
    <w:rsid w:val="005375F7"/>
    <w:rsid w:val="00537897"/>
    <w:rsid w:val="00540134"/>
    <w:rsid w:val="00540AF5"/>
    <w:rsid w:val="00540B49"/>
    <w:rsid w:val="00540D3C"/>
    <w:rsid w:val="00540D7A"/>
    <w:rsid w:val="00540D9C"/>
    <w:rsid w:val="00540EF9"/>
    <w:rsid w:val="005412CE"/>
    <w:rsid w:val="00541C4A"/>
    <w:rsid w:val="00541E0D"/>
    <w:rsid w:val="00542614"/>
    <w:rsid w:val="00543B1E"/>
    <w:rsid w:val="005442D2"/>
    <w:rsid w:val="0054454D"/>
    <w:rsid w:val="005445B3"/>
    <w:rsid w:val="0054499A"/>
    <w:rsid w:val="005452AD"/>
    <w:rsid w:val="005455A2"/>
    <w:rsid w:val="00545DC4"/>
    <w:rsid w:val="0054627D"/>
    <w:rsid w:val="00546519"/>
    <w:rsid w:val="00546661"/>
    <w:rsid w:val="00546E31"/>
    <w:rsid w:val="00546F5D"/>
    <w:rsid w:val="0054712C"/>
    <w:rsid w:val="00547D1B"/>
    <w:rsid w:val="00547E36"/>
    <w:rsid w:val="00550983"/>
    <w:rsid w:val="00550C02"/>
    <w:rsid w:val="00551291"/>
    <w:rsid w:val="00551467"/>
    <w:rsid w:val="0055207A"/>
    <w:rsid w:val="005520CB"/>
    <w:rsid w:val="00552AF8"/>
    <w:rsid w:val="005532DA"/>
    <w:rsid w:val="00553648"/>
    <w:rsid w:val="00553A31"/>
    <w:rsid w:val="00553C8E"/>
    <w:rsid w:val="00553CB7"/>
    <w:rsid w:val="005540BF"/>
    <w:rsid w:val="0055440A"/>
    <w:rsid w:val="005549F9"/>
    <w:rsid w:val="00554C52"/>
    <w:rsid w:val="00554DAF"/>
    <w:rsid w:val="00555723"/>
    <w:rsid w:val="00555BC7"/>
    <w:rsid w:val="0055611C"/>
    <w:rsid w:val="005570D3"/>
    <w:rsid w:val="0055736A"/>
    <w:rsid w:val="0055777D"/>
    <w:rsid w:val="00557999"/>
    <w:rsid w:val="00557C07"/>
    <w:rsid w:val="00557E63"/>
    <w:rsid w:val="005603E2"/>
    <w:rsid w:val="00560969"/>
    <w:rsid w:val="00560B99"/>
    <w:rsid w:val="00560CA7"/>
    <w:rsid w:val="00560D9C"/>
    <w:rsid w:val="00560F06"/>
    <w:rsid w:val="00560F27"/>
    <w:rsid w:val="0056102F"/>
    <w:rsid w:val="005615C0"/>
    <w:rsid w:val="00561960"/>
    <w:rsid w:val="00562CA8"/>
    <w:rsid w:val="00562D85"/>
    <w:rsid w:val="005639A9"/>
    <w:rsid w:val="005639E3"/>
    <w:rsid w:val="0056403F"/>
    <w:rsid w:val="00564307"/>
    <w:rsid w:val="0056447C"/>
    <w:rsid w:val="00564507"/>
    <w:rsid w:val="00564CE6"/>
    <w:rsid w:val="0056526D"/>
    <w:rsid w:val="005659C2"/>
    <w:rsid w:val="00565BF6"/>
    <w:rsid w:val="00565D71"/>
    <w:rsid w:val="00566B8A"/>
    <w:rsid w:val="0056715B"/>
    <w:rsid w:val="0057003F"/>
    <w:rsid w:val="0057094B"/>
    <w:rsid w:val="00570B2E"/>
    <w:rsid w:val="00570C79"/>
    <w:rsid w:val="00570E2C"/>
    <w:rsid w:val="0057107B"/>
    <w:rsid w:val="005718A4"/>
    <w:rsid w:val="005724D3"/>
    <w:rsid w:val="00572973"/>
    <w:rsid w:val="0057356D"/>
    <w:rsid w:val="00573A36"/>
    <w:rsid w:val="00573F37"/>
    <w:rsid w:val="00573FC8"/>
    <w:rsid w:val="00574976"/>
    <w:rsid w:val="00574A2A"/>
    <w:rsid w:val="00574B35"/>
    <w:rsid w:val="005751DA"/>
    <w:rsid w:val="005752B0"/>
    <w:rsid w:val="005753AD"/>
    <w:rsid w:val="0057549E"/>
    <w:rsid w:val="005759EB"/>
    <w:rsid w:val="00576A91"/>
    <w:rsid w:val="00576E40"/>
    <w:rsid w:val="00577E62"/>
    <w:rsid w:val="005808CE"/>
    <w:rsid w:val="005809FC"/>
    <w:rsid w:val="005809FD"/>
    <w:rsid w:val="00580B33"/>
    <w:rsid w:val="00580C80"/>
    <w:rsid w:val="00581199"/>
    <w:rsid w:val="0058137C"/>
    <w:rsid w:val="00581922"/>
    <w:rsid w:val="005821D1"/>
    <w:rsid w:val="005823A4"/>
    <w:rsid w:val="0058286F"/>
    <w:rsid w:val="00582AC2"/>
    <w:rsid w:val="00582D10"/>
    <w:rsid w:val="00583BC5"/>
    <w:rsid w:val="005849AD"/>
    <w:rsid w:val="00584AF6"/>
    <w:rsid w:val="00584BF5"/>
    <w:rsid w:val="0058523A"/>
    <w:rsid w:val="005852BE"/>
    <w:rsid w:val="00585E08"/>
    <w:rsid w:val="005868DA"/>
    <w:rsid w:val="00586F6C"/>
    <w:rsid w:val="005870B4"/>
    <w:rsid w:val="00587520"/>
    <w:rsid w:val="00587EC2"/>
    <w:rsid w:val="00590575"/>
    <w:rsid w:val="00590749"/>
    <w:rsid w:val="005907DE"/>
    <w:rsid w:val="00590829"/>
    <w:rsid w:val="00590BFE"/>
    <w:rsid w:val="005917A1"/>
    <w:rsid w:val="00591BAB"/>
    <w:rsid w:val="00591C8C"/>
    <w:rsid w:val="00591E1F"/>
    <w:rsid w:val="00591E6F"/>
    <w:rsid w:val="005922EA"/>
    <w:rsid w:val="005925E0"/>
    <w:rsid w:val="005926A7"/>
    <w:rsid w:val="00592A25"/>
    <w:rsid w:val="0059381C"/>
    <w:rsid w:val="00593A5D"/>
    <w:rsid w:val="00594628"/>
    <w:rsid w:val="005946EE"/>
    <w:rsid w:val="00594F48"/>
    <w:rsid w:val="00594F94"/>
    <w:rsid w:val="00595335"/>
    <w:rsid w:val="0059535C"/>
    <w:rsid w:val="005954A6"/>
    <w:rsid w:val="00595814"/>
    <w:rsid w:val="0059681E"/>
    <w:rsid w:val="005968A2"/>
    <w:rsid w:val="00596DB0"/>
    <w:rsid w:val="00596E01"/>
    <w:rsid w:val="005972C4"/>
    <w:rsid w:val="00597306"/>
    <w:rsid w:val="005975EA"/>
    <w:rsid w:val="005978FC"/>
    <w:rsid w:val="005A00F3"/>
    <w:rsid w:val="005A0137"/>
    <w:rsid w:val="005A02F6"/>
    <w:rsid w:val="005A0768"/>
    <w:rsid w:val="005A12D3"/>
    <w:rsid w:val="005A17FD"/>
    <w:rsid w:val="005A1B71"/>
    <w:rsid w:val="005A1C29"/>
    <w:rsid w:val="005A221C"/>
    <w:rsid w:val="005A246A"/>
    <w:rsid w:val="005A24A1"/>
    <w:rsid w:val="005A260F"/>
    <w:rsid w:val="005A3727"/>
    <w:rsid w:val="005A3E36"/>
    <w:rsid w:val="005A46F2"/>
    <w:rsid w:val="005A4726"/>
    <w:rsid w:val="005A4AF7"/>
    <w:rsid w:val="005A535C"/>
    <w:rsid w:val="005A579C"/>
    <w:rsid w:val="005A5812"/>
    <w:rsid w:val="005A5B04"/>
    <w:rsid w:val="005A5D07"/>
    <w:rsid w:val="005A5EFD"/>
    <w:rsid w:val="005A6416"/>
    <w:rsid w:val="005A6697"/>
    <w:rsid w:val="005A6B48"/>
    <w:rsid w:val="005A6BFE"/>
    <w:rsid w:val="005A7357"/>
    <w:rsid w:val="005A7727"/>
    <w:rsid w:val="005A7E26"/>
    <w:rsid w:val="005B002C"/>
    <w:rsid w:val="005B03A0"/>
    <w:rsid w:val="005B0734"/>
    <w:rsid w:val="005B0BDE"/>
    <w:rsid w:val="005B0F4D"/>
    <w:rsid w:val="005B1315"/>
    <w:rsid w:val="005B150D"/>
    <w:rsid w:val="005B25FE"/>
    <w:rsid w:val="005B2854"/>
    <w:rsid w:val="005B2902"/>
    <w:rsid w:val="005B3024"/>
    <w:rsid w:val="005B32E3"/>
    <w:rsid w:val="005B3300"/>
    <w:rsid w:val="005B37A5"/>
    <w:rsid w:val="005B3D08"/>
    <w:rsid w:val="005B3FE2"/>
    <w:rsid w:val="005B4D42"/>
    <w:rsid w:val="005B54EC"/>
    <w:rsid w:val="005B552B"/>
    <w:rsid w:val="005B596E"/>
    <w:rsid w:val="005B5C7C"/>
    <w:rsid w:val="005B63B0"/>
    <w:rsid w:val="005B64FA"/>
    <w:rsid w:val="005B6CD1"/>
    <w:rsid w:val="005B6F09"/>
    <w:rsid w:val="005B74D3"/>
    <w:rsid w:val="005B765C"/>
    <w:rsid w:val="005B78E5"/>
    <w:rsid w:val="005B7E01"/>
    <w:rsid w:val="005C00E3"/>
    <w:rsid w:val="005C019B"/>
    <w:rsid w:val="005C0669"/>
    <w:rsid w:val="005C0931"/>
    <w:rsid w:val="005C217E"/>
    <w:rsid w:val="005C2294"/>
    <w:rsid w:val="005C23D1"/>
    <w:rsid w:val="005C255A"/>
    <w:rsid w:val="005C29BC"/>
    <w:rsid w:val="005C2EFA"/>
    <w:rsid w:val="005C32A5"/>
    <w:rsid w:val="005C5461"/>
    <w:rsid w:val="005C630D"/>
    <w:rsid w:val="005C65BF"/>
    <w:rsid w:val="005C6928"/>
    <w:rsid w:val="005C6CD2"/>
    <w:rsid w:val="005C7B36"/>
    <w:rsid w:val="005C7DB0"/>
    <w:rsid w:val="005D0423"/>
    <w:rsid w:val="005D0D08"/>
    <w:rsid w:val="005D16CE"/>
    <w:rsid w:val="005D1AFB"/>
    <w:rsid w:val="005D1C3E"/>
    <w:rsid w:val="005D1C7D"/>
    <w:rsid w:val="005D1CCB"/>
    <w:rsid w:val="005D1F87"/>
    <w:rsid w:val="005D20CE"/>
    <w:rsid w:val="005D2578"/>
    <w:rsid w:val="005D2A33"/>
    <w:rsid w:val="005D300B"/>
    <w:rsid w:val="005D30DD"/>
    <w:rsid w:val="005D3131"/>
    <w:rsid w:val="005D3286"/>
    <w:rsid w:val="005D4A3F"/>
    <w:rsid w:val="005D4D54"/>
    <w:rsid w:val="005D515E"/>
    <w:rsid w:val="005D545B"/>
    <w:rsid w:val="005D54D4"/>
    <w:rsid w:val="005D55F4"/>
    <w:rsid w:val="005D694B"/>
    <w:rsid w:val="005D6BB9"/>
    <w:rsid w:val="005D6D54"/>
    <w:rsid w:val="005D6E98"/>
    <w:rsid w:val="005D734D"/>
    <w:rsid w:val="005D74DF"/>
    <w:rsid w:val="005D7F19"/>
    <w:rsid w:val="005E0D44"/>
    <w:rsid w:val="005E10E9"/>
    <w:rsid w:val="005E1195"/>
    <w:rsid w:val="005E1303"/>
    <w:rsid w:val="005E1B0A"/>
    <w:rsid w:val="005E282B"/>
    <w:rsid w:val="005E307A"/>
    <w:rsid w:val="005E30BF"/>
    <w:rsid w:val="005E4BE5"/>
    <w:rsid w:val="005E4EF3"/>
    <w:rsid w:val="005E5012"/>
    <w:rsid w:val="005E56AC"/>
    <w:rsid w:val="005E56C8"/>
    <w:rsid w:val="005E57B5"/>
    <w:rsid w:val="005E5E7E"/>
    <w:rsid w:val="005E70E5"/>
    <w:rsid w:val="005E71B6"/>
    <w:rsid w:val="005E72B9"/>
    <w:rsid w:val="005F0188"/>
    <w:rsid w:val="005F09A6"/>
    <w:rsid w:val="005F0CAB"/>
    <w:rsid w:val="005F1B7F"/>
    <w:rsid w:val="005F294E"/>
    <w:rsid w:val="005F2F4B"/>
    <w:rsid w:val="005F3511"/>
    <w:rsid w:val="005F3BE7"/>
    <w:rsid w:val="005F3D22"/>
    <w:rsid w:val="005F4B54"/>
    <w:rsid w:val="005F4BD3"/>
    <w:rsid w:val="005F4D1D"/>
    <w:rsid w:val="005F4E4D"/>
    <w:rsid w:val="005F5B14"/>
    <w:rsid w:val="005F650E"/>
    <w:rsid w:val="005F699C"/>
    <w:rsid w:val="005F69A3"/>
    <w:rsid w:val="005F6A04"/>
    <w:rsid w:val="005F6E69"/>
    <w:rsid w:val="005F6FB4"/>
    <w:rsid w:val="005F7624"/>
    <w:rsid w:val="005F7886"/>
    <w:rsid w:val="00600834"/>
    <w:rsid w:val="00600C47"/>
    <w:rsid w:val="00600E7A"/>
    <w:rsid w:val="0060103F"/>
    <w:rsid w:val="00601174"/>
    <w:rsid w:val="00601318"/>
    <w:rsid w:val="006019B8"/>
    <w:rsid w:val="00601C3D"/>
    <w:rsid w:val="00601D77"/>
    <w:rsid w:val="00601F00"/>
    <w:rsid w:val="006022B7"/>
    <w:rsid w:val="006032A6"/>
    <w:rsid w:val="00603439"/>
    <w:rsid w:val="006036C7"/>
    <w:rsid w:val="00603733"/>
    <w:rsid w:val="0060376F"/>
    <w:rsid w:val="00603C02"/>
    <w:rsid w:val="006052A1"/>
    <w:rsid w:val="006052EE"/>
    <w:rsid w:val="00605B88"/>
    <w:rsid w:val="00605D54"/>
    <w:rsid w:val="00605F1C"/>
    <w:rsid w:val="00606076"/>
    <w:rsid w:val="006061DC"/>
    <w:rsid w:val="006062AD"/>
    <w:rsid w:val="006064DA"/>
    <w:rsid w:val="006068A1"/>
    <w:rsid w:val="00606C58"/>
    <w:rsid w:val="0060709B"/>
    <w:rsid w:val="0060713C"/>
    <w:rsid w:val="0060776A"/>
    <w:rsid w:val="00607B57"/>
    <w:rsid w:val="00607E7F"/>
    <w:rsid w:val="006106EE"/>
    <w:rsid w:val="006109C2"/>
    <w:rsid w:val="00610A6F"/>
    <w:rsid w:val="00610A7B"/>
    <w:rsid w:val="00610C76"/>
    <w:rsid w:val="00611706"/>
    <w:rsid w:val="00611DA7"/>
    <w:rsid w:val="006120EF"/>
    <w:rsid w:val="00612EC0"/>
    <w:rsid w:val="00612ECB"/>
    <w:rsid w:val="00613BF7"/>
    <w:rsid w:val="00613F7F"/>
    <w:rsid w:val="00614070"/>
    <w:rsid w:val="00614261"/>
    <w:rsid w:val="006145A0"/>
    <w:rsid w:val="00614996"/>
    <w:rsid w:val="00616002"/>
    <w:rsid w:val="00616816"/>
    <w:rsid w:val="006168F4"/>
    <w:rsid w:val="00616DEB"/>
    <w:rsid w:val="00616F8C"/>
    <w:rsid w:val="00617055"/>
    <w:rsid w:val="006176EE"/>
    <w:rsid w:val="00620765"/>
    <w:rsid w:val="00620894"/>
    <w:rsid w:val="00620EC7"/>
    <w:rsid w:val="0062133F"/>
    <w:rsid w:val="006218FD"/>
    <w:rsid w:val="006219CB"/>
    <w:rsid w:val="00621A2E"/>
    <w:rsid w:val="00621AAB"/>
    <w:rsid w:val="00621DF0"/>
    <w:rsid w:val="0062290B"/>
    <w:rsid w:val="00622CB3"/>
    <w:rsid w:val="0062300B"/>
    <w:rsid w:val="006230E9"/>
    <w:rsid w:val="0062354E"/>
    <w:rsid w:val="00624528"/>
    <w:rsid w:val="0062482D"/>
    <w:rsid w:val="00625328"/>
    <w:rsid w:val="006253B7"/>
    <w:rsid w:val="00625E06"/>
    <w:rsid w:val="00625FC0"/>
    <w:rsid w:val="00626183"/>
    <w:rsid w:val="006266B8"/>
    <w:rsid w:val="006269B5"/>
    <w:rsid w:val="00626B8B"/>
    <w:rsid w:val="00626B9D"/>
    <w:rsid w:val="00626CB9"/>
    <w:rsid w:val="006274C8"/>
    <w:rsid w:val="006303A9"/>
    <w:rsid w:val="00630436"/>
    <w:rsid w:val="00630B31"/>
    <w:rsid w:val="0063117F"/>
    <w:rsid w:val="00631AAC"/>
    <w:rsid w:val="00631B3B"/>
    <w:rsid w:val="00631ED4"/>
    <w:rsid w:val="00632275"/>
    <w:rsid w:val="006325A6"/>
    <w:rsid w:val="0063280D"/>
    <w:rsid w:val="00633352"/>
    <w:rsid w:val="00633A0E"/>
    <w:rsid w:val="006343B8"/>
    <w:rsid w:val="006343CA"/>
    <w:rsid w:val="006344C0"/>
    <w:rsid w:val="00634785"/>
    <w:rsid w:val="006348AD"/>
    <w:rsid w:val="00634BED"/>
    <w:rsid w:val="00634FD7"/>
    <w:rsid w:val="006351AE"/>
    <w:rsid w:val="0063588E"/>
    <w:rsid w:val="00635A8E"/>
    <w:rsid w:val="006363E8"/>
    <w:rsid w:val="00636454"/>
    <w:rsid w:val="0063719D"/>
    <w:rsid w:val="006401B2"/>
    <w:rsid w:val="006403E1"/>
    <w:rsid w:val="00640A84"/>
    <w:rsid w:val="006410C5"/>
    <w:rsid w:val="00641152"/>
    <w:rsid w:val="006411C6"/>
    <w:rsid w:val="0064178E"/>
    <w:rsid w:val="00641872"/>
    <w:rsid w:val="00642283"/>
    <w:rsid w:val="00642388"/>
    <w:rsid w:val="0064248E"/>
    <w:rsid w:val="00642692"/>
    <w:rsid w:val="006426B8"/>
    <w:rsid w:val="006428AE"/>
    <w:rsid w:val="00642E1E"/>
    <w:rsid w:val="006432A8"/>
    <w:rsid w:val="00643C6C"/>
    <w:rsid w:val="00643CE8"/>
    <w:rsid w:val="00643D04"/>
    <w:rsid w:val="00644414"/>
    <w:rsid w:val="006448C9"/>
    <w:rsid w:val="00644D3E"/>
    <w:rsid w:val="0064535A"/>
    <w:rsid w:val="006458CA"/>
    <w:rsid w:val="006476FC"/>
    <w:rsid w:val="006477A1"/>
    <w:rsid w:val="006477A4"/>
    <w:rsid w:val="00647869"/>
    <w:rsid w:val="00650225"/>
    <w:rsid w:val="006504FD"/>
    <w:rsid w:val="00650BCA"/>
    <w:rsid w:val="00650C07"/>
    <w:rsid w:val="00651AA4"/>
    <w:rsid w:val="006522B5"/>
    <w:rsid w:val="00652643"/>
    <w:rsid w:val="006527F9"/>
    <w:rsid w:val="00652EA0"/>
    <w:rsid w:val="00652F70"/>
    <w:rsid w:val="00653414"/>
    <w:rsid w:val="00653CF6"/>
    <w:rsid w:val="00653DDF"/>
    <w:rsid w:val="00654467"/>
    <w:rsid w:val="00655762"/>
    <w:rsid w:val="0065599E"/>
    <w:rsid w:val="00655B3A"/>
    <w:rsid w:val="00655E37"/>
    <w:rsid w:val="00655F36"/>
    <w:rsid w:val="00656777"/>
    <w:rsid w:val="00656BAC"/>
    <w:rsid w:val="006573AA"/>
    <w:rsid w:val="00657CBE"/>
    <w:rsid w:val="00657E6B"/>
    <w:rsid w:val="0066048D"/>
    <w:rsid w:val="00660A28"/>
    <w:rsid w:val="00660E6B"/>
    <w:rsid w:val="006610BD"/>
    <w:rsid w:val="006613D1"/>
    <w:rsid w:val="00661B38"/>
    <w:rsid w:val="00661C1A"/>
    <w:rsid w:val="00662026"/>
    <w:rsid w:val="00662628"/>
    <w:rsid w:val="00662AAE"/>
    <w:rsid w:val="0066317C"/>
    <w:rsid w:val="0066323C"/>
    <w:rsid w:val="00664D63"/>
    <w:rsid w:val="0066514F"/>
    <w:rsid w:val="00665B06"/>
    <w:rsid w:val="006661FB"/>
    <w:rsid w:val="006662FA"/>
    <w:rsid w:val="00666588"/>
    <w:rsid w:val="00667115"/>
    <w:rsid w:val="00667148"/>
    <w:rsid w:val="00667429"/>
    <w:rsid w:val="00667779"/>
    <w:rsid w:val="006701DA"/>
    <w:rsid w:val="00670335"/>
    <w:rsid w:val="00670460"/>
    <w:rsid w:val="006705E7"/>
    <w:rsid w:val="006706F8"/>
    <w:rsid w:val="006708E0"/>
    <w:rsid w:val="00670A74"/>
    <w:rsid w:val="00671C6F"/>
    <w:rsid w:val="006725B5"/>
    <w:rsid w:val="00672B46"/>
    <w:rsid w:val="00673354"/>
    <w:rsid w:val="006737AE"/>
    <w:rsid w:val="0067444F"/>
    <w:rsid w:val="00674668"/>
    <w:rsid w:val="00675643"/>
    <w:rsid w:val="006758DE"/>
    <w:rsid w:val="00675D2C"/>
    <w:rsid w:val="006768B5"/>
    <w:rsid w:val="00676D63"/>
    <w:rsid w:val="0067776F"/>
    <w:rsid w:val="00677883"/>
    <w:rsid w:val="00677A66"/>
    <w:rsid w:val="00680226"/>
    <w:rsid w:val="00680604"/>
    <w:rsid w:val="00680E9B"/>
    <w:rsid w:val="00680F6A"/>
    <w:rsid w:val="00681C4C"/>
    <w:rsid w:val="00682106"/>
    <w:rsid w:val="00682125"/>
    <w:rsid w:val="0068257D"/>
    <w:rsid w:val="00682AFA"/>
    <w:rsid w:val="00682B2C"/>
    <w:rsid w:val="00682F60"/>
    <w:rsid w:val="0068333F"/>
    <w:rsid w:val="006835E3"/>
    <w:rsid w:val="00683A7E"/>
    <w:rsid w:val="00683F66"/>
    <w:rsid w:val="00684080"/>
    <w:rsid w:val="00684EB1"/>
    <w:rsid w:val="006852FE"/>
    <w:rsid w:val="0068534F"/>
    <w:rsid w:val="006854A9"/>
    <w:rsid w:val="0068595A"/>
    <w:rsid w:val="00685D9E"/>
    <w:rsid w:val="00686A58"/>
    <w:rsid w:val="00686C33"/>
    <w:rsid w:val="00686EB4"/>
    <w:rsid w:val="00687158"/>
    <w:rsid w:val="00687175"/>
    <w:rsid w:val="00687610"/>
    <w:rsid w:val="0068769D"/>
    <w:rsid w:val="00687ED5"/>
    <w:rsid w:val="0069061B"/>
    <w:rsid w:val="006906C5"/>
    <w:rsid w:val="00690852"/>
    <w:rsid w:val="00690B37"/>
    <w:rsid w:val="00691007"/>
    <w:rsid w:val="0069185D"/>
    <w:rsid w:val="0069256A"/>
    <w:rsid w:val="00692C32"/>
    <w:rsid w:val="00692CD6"/>
    <w:rsid w:val="00692E19"/>
    <w:rsid w:val="00693122"/>
    <w:rsid w:val="0069343F"/>
    <w:rsid w:val="00693DA4"/>
    <w:rsid w:val="0069402A"/>
    <w:rsid w:val="00694569"/>
    <w:rsid w:val="00694BD0"/>
    <w:rsid w:val="006953AB"/>
    <w:rsid w:val="0069569A"/>
    <w:rsid w:val="006957AE"/>
    <w:rsid w:val="006957DF"/>
    <w:rsid w:val="00696482"/>
    <w:rsid w:val="0069649C"/>
    <w:rsid w:val="0069700B"/>
    <w:rsid w:val="006A0930"/>
    <w:rsid w:val="006A11E1"/>
    <w:rsid w:val="006A1435"/>
    <w:rsid w:val="006A1FB1"/>
    <w:rsid w:val="006A2006"/>
    <w:rsid w:val="006A201A"/>
    <w:rsid w:val="006A2124"/>
    <w:rsid w:val="006A291E"/>
    <w:rsid w:val="006A2D4B"/>
    <w:rsid w:val="006A3808"/>
    <w:rsid w:val="006A3B0A"/>
    <w:rsid w:val="006A4006"/>
    <w:rsid w:val="006A40C2"/>
    <w:rsid w:val="006A418B"/>
    <w:rsid w:val="006A4348"/>
    <w:rsid w:val="006A4434"/>
    <w:rsid w:val="006A461E"/>
    <w:rsid w:val="006A47EB"/>
    <w:rsid w:val="006A50BA"/>
    <w:rsid w:val="006A541A"/>
    <w:rsid w:val="006A548C"/>
    <w:rsid w:val="006A5E67"/>
    <w:rsid w:val="006A5EAB"/>
    <w:rsid w:val="006A6311"/>
    <w:rsid w:val="006A7245"/>
    <w:rsid w:val="006A7745"/>
    <w:rsid w:val="006A7D7F"/>
    <w:rsid w:val="006B0046"/>
    <w:rsid w:val="006B016E"/>
    <w:rsid w:val="006B04BD"/>
    <w:rsid w:val="006B0FE9"/>
    <w:rsid w:val="006B150D"/>
    <w:rsid w:val="006B1747"/>
    <w:rsid w:val="006B1F4E"/>
    <w:rsid w:val="006B2015"/>
    <w:rsid w:val="006B20D7"/>
    <w:rsid w:val="006B2ADE"/>
    <w:rsid w:val="006B3DCB"/>
    <w:rsid w:val="006B4261"/>
    <w:rsid w:val="006B4662"/>
    <w:rsid w:val="006B4CBB"/>
    <w:rsid w:val="006B5553"/>
    <w:rsid w:val="006B5E2D"/>
    <w:rsid w:val="006B68D9"/>
    <w:rsid w:val="006B7246"/>
    <w:rsid w:val="006B7572"/>
    <w:rsid w:val="006B7732"/>
    <w:rsid w:val="006C01C1"/>
    <w:rsid w:val="006C0D97"/>
    <w:rsid w:val="006C111D"/>
    <w:rsid w:val="006C12E1"/>
    <w:rsid w:val="006C1629"/>
    <w:rsid w:val="006C1893"/>
    <w:rsid w:val="006C2367"/>
    <w:rsid w:val="006C2C5A"/>
    <w:rsid w:val="006C2CC4"/>
    <w:rsid w:val="006C2E72"/>
    <w:rsid w:val="006C3A21"/>
    <w:rsid w:val="006C3D3F"/>
    <w:rsid w:val="006C3DB6"/>
    <w:rsid w:val="006C4E46"/>
    <w:rsid w:val="006C4F00"/>
    <w:rsid w:val="006C5274"/>
    <w:rsid w:val="006C5A98"/>
    <w:rsid w:val="006C66AA"/>
    <w:rsid w:val="006C6B2F"/>
    <w:rsid w:val="006C6D7B"/>
    <w:rsid w:val="006C6E23"/>
    <w:rsid w:val="006C799D"/>
    <w:rsid w:val="006C7E1F"/>
    <w:rsid w:val="006C7F73"/>
    <w:rsid w:val="006D0996"/>
    <w:rsid w:val="006D0FEC"/>
    <w:rsid w:val="006D139C"/>
    <w:rsid w:val="006D199B"/>
    <w:rsid w:val="006D2AB6"/>
    <w:rsid w:val="006D3B9C"/>
    <w:rsid w:val="006D3BD1"/>
    <w:rsid w:val="006D46E9"/>
    <w:rsid w:val="006D4782"/>
    <w:rsid w:val="006D4D18"/>
    <w:rsid w:val="006D52DB"/>
    <w:rsid w:val="006D5402"/>
    <w:rsid w:val="006D572F"/>
    <w:rsid w:val="006D5F16"/>
    <w:rsid w:val="006D6121"/>
    <w:rsid w:val="006D6617"/>
    <w:rsid w:val="006D6D0F"/>
    <w:rsid w:val="006D7C21"/>
    <w:rsid w:val="006E039E"/>
    <w:rsid w:val="006E0452"/>
    <w:rsid w:val="006E070B"/>
    <w:rsid w:val="006E09B2"/>
    <w:rsid w:val="006E0CEB"/>
    <w:rsid w:val="006E164B"/>
    <w:rsid w:val="006E1B60"/>
    <w:rsid w:val="006E232F"/>
    <w:rsid w:val="006E234B"/>
    <w:rsid w:val="006E23EA"/>
    <w:rsid w:val="006E2996"/>
    <w:rsid w:val="006E29D6"/>
    <w:rsid w:val="006E2AC8"/>
    <w:rsid w:val="006E2F04"/>
    <w:rsid w:val="006E2F17"/>
    <w:rsid w:val="006E374F"/>
    <w:rsid w:val="006E3860"/>
    <w:rsid w:val="006E40E8"/>
    <w:rsid w:val="006E41D9"/>
    <w:rsid w:val="006E4242"/>
    <w:rsid w:val="006E4CC3"/>
    <w:rsid w:val="006E6498"/>
    <w:rsid w:val="006E6C3A"/>
    <w:rsid w:val="006E6D30"/>
    <w:rsid w:val="006E6DB9"/>
    <w:rsid w:val="006E74E3"/>
    <w:rsid w:val="006E7AD2"/>
    <w:rsid w:val="006F010C"/>
    <w:rsid w:val="006F079C"/>
    <w:rsid w:val="006F0F66"/>
    <w:rsid w:val="006F101C"/>
    <w:rsid w:val="006F12F8"/>
    <w:rsid w:val="006F1711"/>
    <w:rsid w:val="006F1F93"/>
    <w:rsid w:val="006F2015"/>
    <w:rsid w:val="006F36FA"/>
    <w:rsid w:val="006F3A40"/>
    <w:rsid w:val="006F3C24"/>
    <w:rsid w:val="006F3D73"/>
    <w:rsid w:val="006F3EAF"/>
    <w:rsid w:val="006F41D3"/>
    <w:rsid w:val="006F5295"/>
    <w:rsid w:val="006F5EC7"/>
    <w:rsid w:val="006F5F01"/>
    <w:rsid w:val="006F60BE"/>
    <w:rsid w:val="006F6129"/>
    <w:rsid w:val="006F66A9"/>
    <w:rsid w:val="00700970"/>
    <w:rsid w:val="00701772"/>
    <w:rsid w:val="00701DA6"/>
    <w:rsid w:val="00702049"/>
    <w:rsid w:val="007020BE"/>
    <w:rsid w:val="007022BB"/>
    <w:rsid w:val="00703710"/>
    <w:rsid w:val="007038B6"/>
    <w:rsid w:val="00703A8D"/>
    <w:rsid w:val="00703B8F"/>
    <w:rsid w:val="00703F42"/>
    <w:rsid w:val="007048BA"/>
    <w:rsid w:val="00704D06"/>
    <w:rsid w:val="0070523A"/>
    <w:rsid w:val="0070536F"/>
    <w:rsid w:val="007055EA"/>
    <w:rsid w:val="00705FA8"/>
    <w:rsid w:val="0070609F"/>
    <w:rsid w:val="007066CC"/>
    <w:rsid w:val="00706A21"/>
    <w:rsid w:val="00706AEB"/>
    <w:rsid w:val="0070722C"/>
    <w:rsid w:val="007072CF"/>
    <w:rsid w:val="007077BB"/>
    <w:rsid w:val="00707B8F"/>
    <w:rsid w:val="0071046C"/>
    <w:rsid w:val="007109C9"/>
    <w:rsid w:val="007112E7"/>
    <w:rsid w:val="00711655"/>
    <w:rsid w:val="007116EA"/>
    <w:rsid w:val="007118D6"/>
    <w:rsid w:val="00712050"/>
    <w:rsid w:val="007122B0"/>
    <w:rsid w:val="00712634"/>
    <w:rsid w:val="00712BB5"/>
    <w:rsid w:val="00712F0A"/>
    <w:rsid w:val="007132CF"/>
    <w:rsid w:val="00713596"/>
    <w:rsid w:val="00713A3A"/>
    <w:rsid w:val="007143ED"/>
    <w:rsid w:val="007144D5"/>
    <w:rsid w:val="007158D6"/>
    <w:rsid w:val="00715948"/>
    <w:rsid w:val="00715AD5"/>
    <w:rsid w:val="00715AD8"/>
    <w:rsid w:val="00715BBE"/>
    <w:rsid w:val="007166E9"/>
    <w:rsid w:val="007169E8"/>
    <w:rsid w:val="007169EC"/>
    <w:rsid w:val="00716E21"/>
    <w:rsid w:val="00717C2A"/>
    <w:rsid w:val="0072051E"/>
    <w:rsid w:val="00720F1E"/>
    <w:rsid w:val="00721012"/>
    <w:rsid w:val="007211C3"/>
    <w:rsid w:val="00721625"/>
    <w:rsid w:val="00721736"/>
    <w:rsid w:val="00721C1E"/>
    <w:rsid w:val="00722408"/>
    <w:rsid w:val="0072247D"/>
    <w:rsid w:val="00723119"/>
    <w:rsid w:val="00724568"/>
    <w:rsid w:val="007248FB"/>
    <w:rsid w:val="0072490A"/>
    <w:rsid w:val="0072546F"/>
    <w:rsid w:val="007256CF"/>
    <w:rsid w:val="007259A0"/>
    <w:rsid w:val="00725D47"/>
    <w:rsid w:val="00726063"/>
    <w:rsid w:val="007261FE"/>
    <w:rsid w:val="00726E16"/>
    <w:rsid w:val="00727245"/>
    <w:rsid w:val="00727364"/>
    <w:rsid w:val="00727F1F"/>
    <w:rsid w:val="007303D8"/>
    <w:rsid w:val="007304D7"/>
    <w:rsid w:val="0073081B"/>
    <w:rsid w:val="007308F4"/>
    <w:rsid w:val="0073129E"/>
    <w:rsid w:val="00731400"/>
    <w:rsid w:val="007320A5"/>
    <w:rsid w:val="00732B72"/>
    <w:rsid w:val="00732F44"/>
    <w:rsid w:val="00733250"/>
    <w:rsid w:val="0073340B"/>
    <w:rsid w:val="007334B7"/>
    <w:rsid w:val="007336A3"/>
    <w:rsid w:val="007338D6"/>
    <w:rsid w:val="00733DC7"/>
    <w:rsid w:val="0073555A"/>
    <w:rsid w:val="00735837"/>
    <w:rsid w:val="0073596D"/>
    <w:rsid w:val="00735C9A"/>
    <w:rsid w:val="00735CAE"/>
    <w:rsid w:val="00735D53"/>
    <w:rsid w:val="0073661A"/>
    <w:rsid w:val="00736C1F"/>
    <w:rsid w:val="00736D4B"/>
    <w:rsid w:val="00736FEF"/>
    <w:rsid w:val="007373BE"/>
    <w:rsid w:val="0073780D"/>
    <w:rsid w:val="00737C78"/>
    <w:rsid w:val="00737FA0"/>
    <w:rsid w:val="007402A3"/>
    <w:rsid w:val="0074080C"/>
    <w:rsid w:val="00740AA0"/>
    <w:rsid w:val="007418E6"/>
    <w:rsid w:val="00741F42"/>
    <w:rsid w:val="00741FE7"/>
    <w:rsid w:val="0074236F"/>
    <w:rsid w:val="007429FD"/>
    <w:rsid w:val="00743607"/>
    <w:rsid w:val="00743CF7"/>
    <w:rsid w:val="00744037"/>
    <w:rsid w:val="00744928"/>
    <w:rsid w:val="00744FCA"/>
    <w:rsid w:val="007454E1"/>
    <w:rsid w:val="007456B3"/>
    <w:rsid w:val="007459C0"/>
    <w:rsid w:val="00746DA4"/>
    <w:rsid w:val="0074709C"/>
    <w:rsid w:val="007470A0"/>
    <w:rsid w:val="0074722F"/>
    <w:rsid w:val="00747899"/>
    <w:rsid w:val="007479CC"/>
    <w:rsid w:val="00747F35"/>
    <w:rsid w:val="00750300"/>
    <w:rsid w:val="00750471"/>
    <w:rsid w:val="00750578"/>
    <w:rsid w:val="00750E43"/>
    <w:rsid w:val="0075118E"/>
    <w:rsid w:val="007514FA"/>
    <w:rsid w:val="007516F7"/>
    <w:rsid w:val="00751990"/>
    <w:rsid w:val="00751A57"/>
    <w:rsid w:val="00751C26"/>
    <w:rsid w:val="007524AD"/>
    <w:rsid w:val="00752561"/>
    <w:rsid w:val="00752C71"/>
    <w:rsid w:val="00752DB2"/>
    <w:rsid w:val="0075300E"/>
    <w:rsid w:val="00753182"/>
    <w:rsid w:val="00753C72"/>
    <w:rsid w:val="00753F7D"/>
    <w:rsid w:val="00753F98"/>
    <w:rsid w:val="007540E1"/>
    <w:rsid w:val="00754ABE"/>
    <w:rsid w:val="00754C1C"/>
    <w:rsid w:val="00754DCB"/>
    <w:rsid w:val="007552CD"/>
    <w:rsid w:val="007552D5"/>
    <w:rsid w:val="00755999"/>
    <w:rsid w:val="00755AAD"/>
    <w:rsid w:val="00756559"/>
    <w:rsid w:val="00756726"/>
    <w:rsid w:val="00756934"/>
    <w:rsid w:val="007605B3"/>
    <w:rsid w:val="00760DA0"/>
    <w:rsid w:val="007610AD"/>
    <w:rsid w:val="00761324"/>
    <w:rsid w:val="00762477"/>
    <w:rsid w:val="007627E9"/>
    <w:rsid w:val="00762B41"/>
    <w:rsid w:val="00762C8A"/>
    <w:rsid w:val="00762F8D"/>
    <w:rsid w:val="00763235"/>
    <w:rsid w:val="00763279"/>
    <w:rsid w:val="0076396F"/>
    <w:rsid w:val="00763D2B"/>
    <w:rsid w:val="00764131"/>
    <w:rsid w:val="00764166"/>
    <w:rsid w:val="0076419D"/>
    <w:rsid w:val="0076476C"/>
    <w:rsid w:val="0076489B"/>
    <w:rsid w:val="00764CD5"/>
    <w:rsid w:val="00764D9F"/>
    <w:rsid w:val="00765445"/>
    <w:rsid w:val="007659B8"/>
    <w:rsid w:val="007666DC"/>
    <w:rsid w:val="00766975"/>
    <w:rsid w:val="00766FC3"/>
    <w:rsid w:val="00766FE9"/>
    <w:rsid w:val="00767400"/>
    <w:rsid w:val="00767988"/>
    <w:rsid w:val="00770AD9"/>
    <w:rsid w:val="00770B1F"/>
    <w:rsid w:val="00770C2F"/>
    <w:rsid w:val="00771402"/>
    <w:rsid w:val="00771DFE"/>
    <w:rsid w:val="007725F3"/>
    <w:rsid w:val="00772704"/>
    <w:rsid w:val="007728F7"/>
    <w:rsid w:val="00772F10"/>
    <w:rsid w:val="00772F23"/>
    <w:rsid w:val="0077306A"/>
    <w:rsid w:val="007730E2"/>
    <w:rsid w:val="0077311A"/>
    <w:rsid w:val="00773EE9"/>
    <w:rsid w:val="00774889"/>
    <w:rsid w:val="00774A78"/>
    <w:rsid w:val="00775854"/>
    <w:rsid w:val="007759F9"/>
    <w:rsid w:val="00775FC3"/>
    <w:rsid w:val="0077614F"/>
    <w:rsid w:val="00776453"/>
    <w:rsid w:val="007764A8"/>
    <w:rsid w:val="0077663D"/>
    <w:rsid w:val="007766DD"/>
    <w:rsid w:val="00776AD7"/>
    <w:rsid w:val="007778B6"/>
    <w:rsid w:val="00777E84"/>
    <w:rsid w:val="0078056E"/>
    <w:rsid w:val="007814A5"/>
    <w:rsid w:val="0078205F"/>
    <w:rsid w:val="00782260"/>
    <w:rsid w:val="00782469"/>
    <w:rsid w:val="00782E21"/>
    <w:rsid w:val="00783381"/>
    <w:rsid w:val="00783A18"/>
    <w:rsid w:val="00783BE7"/>
    <w:rsid w:val="007840A9"/>
    <w:rsid w:val="007843D0"/>
    <w:rsid w:val="007845A2"/>
    <w:rsid w:val="0078476D"/>
    <w:rsid w:val="00784DF5"/>
    <w:rsid w:val="00784EDC"/>
    <w:rsid w:val="007851CF"/>
    <w:rsid w:val="00785702"/>
    <w:rsid w:val="00785F16"/>
    <w:rsid w:val="00786DC9"/>
    <w:rsid w:val="007870E6"/>
    <w:rsid w:val="00787E8E"/>
    <w:rsid w:val="00790115"/>
    <w:rsid w:val="00790154"/>
    <w:rsid w:val="0079099E"/>
    <w:rsid w:val="00791755"/>
    <w:rsid w:val="0079187F"/>
    <w:rsid w:val="00791B80"/>
    <w:rsid w:val="007921C2"/>
    <w:rsid w:val="007925CA"/>
    <w:rsid w:val="007927C5"/>
    <w:rsid w:val="007929FE"/>
    <w:rsid w:val="00792B38"/>
    <w:rsid w:val="00792EAB"/>
    <w:rsid w:val="007931C3"/>
    <w:rsid w:val="0079343A"/>
    <w:rsid w:val="0079421A"/>
    <w:rsid w:val="007944AD"/>
    <w:rsid w:val="0079543A"/>
    <w:rsid w:val="00795C9D"/>
    <w:rsid w:val="007962F5"/>
    <w:rsid w:val="007965E6"/>
    <w:rsid w:val="00796832"/>
    <w:rsid w:val="007974ED"/>
    <w:rsid w:val="007A054F"/>
    <w:rsid w:val="007A05C7"/>
    <w:rsid w:val="007A09D0"/>
    <w:rsid w:val="007A0DC4"/>
    <w:rsid w:val="007A0E6F"/>
    <w:rsid w:val="007A16FB"/>
    <w:rsid w:val="007A1DA2"/>
    <w:rsid w:val="007A2290"/>
    <w:rsid w:val="007A2588"/>
    <w:rsid w:val="007A2AC4"/>
    <w:rsid w:val="007A3255"/>
    <w:rsid w:val="007A42A9"/>
    <w:rsid w:val="007A510D"/>
    <w:rsid w:val="007A56F0"/>
    <w:rsid w:val="007A6175"/>
    <w:rsid w:val="007A68D7"/>
    <w:rsid w:val="007A6C3D"/>
    <w:rsid w:val="007A7060"/>
    <w:rsid w:val="007A7386"/>
    <w:rsid w:val="007A798A"/>
    <w:rsid w:val="007B03F5"/>
    <w:rsid w:val="007B07DF"/>
    <w:rsid w:val="007B0B07"/>
    <w:rsid w:val="007B0BB3"/>
    <w:rsid w:val="007B0C8B"/>
    <w:rsid w:val="007B10C8"/>
    <w:rsid w:val="007B116D"/>
    <w:rsid w:val="007B1918"/>
    <w:rsid w:val="007B20EF"/>
    <w:rsid w:val="007B2150"/>
    <w:rsid w:val="007B2178"/>
    <w:rsid w:val="007B27BF"/>
    <w:rsid w:val="007B30E0"/>
    <w:rsid w:val="007B38A3"/>
    <w:rsid w:val="007B403E"/>
    <w:rsid w:val="007B45E2"/>
    <w:rsid w:val="007B46C4"/>
    <w:rsid w:val="007B499E"/>
    <w:rsid w:val="007B4CDF"/>
    <w:rsid w:val="007B4DC4"/>
    <w:rsid w:val="007B500D"/>
    <w:rsid w:val="007B5168"/>
    <w:rsid w:val="007B53FD"/>
    <w:rsid w:val="007B5475"/>
    <w:rsid w:val="007B5BBE"/>
    <w:rsid w:val="007B5EB3"/>
    <w:rsid w:val="007B5FA8"/>
    <w:rsid w:val="007B6141"/>
    <w:rsid w:val="007B6FD5"/>
    <w:rsid w:val="007B745F"/>
    <w:rsid w:val="007C01D4"/>
    <w:rsid w:val="007C058C"/>
    <w:rsid w:val="007C0655"/>
    <w:rsid w:val="007C0FA0"/>
    <w:rsid w:val="007C101D"/>
    <w:rsid w:val="007C1BFC"/>
    <w:rsid w:val="007C1F79"/>
    <w:rsid w:val="007C22BF"/>
    <w:rsid w:val="007C4455"/>
    <w:rsid w:val="007C47F4"/>
    <w:rsid w:val="007C48A1"/>
    <w:rsid w:val="007C57B7"/>
    <w:rsid w:val="007C6AF0"/>
    <w:rsid w:val="007C6B74"/>
    <w:rsid w:val="007C6EFB"/>
    <w:rsid w:val="007C7122"/>
    <w:rsid w:val="007C7BB9"/>
    <w:rsid w:val="007D0395"/>
    <w:rsid w:val="007D0694"/>
    <w:rsid w:val="007D086A"/>
    <w:rsid w:val="007D1003"/>
    <w:rsid w:val="007D16F9"/>
    <w:rsid w:val="007D20DD"/>
    <w:rsid w:val="007D275E"/>
    <w:rsid w:val="007D2F0F"/>
    <w:rsid w:val="007D328B"/>
    <w:rsid w:val="007D34E3"/>
    <w:rsid w:val="007D3506"/>
    <w:rsid w:val="007D3541"/>
    <w:rsid w:val="007D3862"/>
    <w:rsid w:val="007D3C1D"/>
    <w:rsid w:val="007D4212"/>
    <w:rsid w:val="007D447C"/>
    <w:rsid w:val="007D4AC0"/>
    <w:rsid w:val="007D50FE"/>
    <w:rsid w:val="007D5188"/>
    <w:rsid w:val="007D567B"/>
    <w:rsid w:val="007D589D"/>
    <w:rsid w:val="007D6837"/>
    <w:rsid w:val="007D6C65"/>
    <w:rsid w:val="007D6CD3"/>
    <w:rsid w:val="007D6EE2"/>
    <w:rsid w:val="007D707C"/>
    <w:rsid w:val="007D756C"/>
    <w:rsid w:val="007D75D8"/>
    <w:rsid w:val="007D7AE5"/>
    <w:rsid w:val="007D7E35"/>
    <w:rsid w:val="007E0165"/>
    <w:rsid w:val="007E0932"/>
    <w:rsid w:val="007E0F8B"/>
    <w:rsid w:val="007E126B"/>
    <w:rsid w:val="007E15BD"/>
    <w:rsid w:val="007E1632"/>
    <w:rsid w:val="007E1852"/>
    <w:rsid w:val="007E1D18"/>
    <w:rsid w:val="007E1F8A"/>
    <w:rsid w:val="007E29D4"/>
    <w:rsid w:val="007E2E61"/>
    <w:rsid w:val="007E32E8"/>
    <w:rsid w:val="007E405C"/>
    <w:rsid w:val="007E438E"/>
    <w:rsid w:val="007E4751"/>
    <w:rsid w:val="007E4EAD"/>
    <w:rsid w:val="007E5115"/>
    <w:rsid w:val="007E52F5"/>
    <w:rsid w:val="007E539C"/>
    <w:rsid w:val="007E623A"/>
    <w:rsid w:val="007E623B"/>
    <w:rsid w:val="007E636C"/>
    <w:rsid w:val="007E6949"/>
    <w:rsid w:val="007E6FDD"/>
    <w:rsid w:val="007E742A"/>
    <w:rsid w:val="007E793D"/>
    <w:rsid w:val="007F0939"/>
    <w:rsid w:val="007F0EAD"/>
    <w:rsid w:val="007F0F42"/>
    <w:rsid w:val="007F1116"/>
    <w:rsid w:val="007F14C2"/>
    <w:rsid w:val="007F19B6"/>
    <w:rsid w:val="007F2ADB"/>
    <w:rsid w:val="007F2DCB"/>
    <w:rsid w:val="007F2F83"/>
    <w:rsid w:val="007F31CF"/>
    <w:rsid w:val="007F3403"/>
    <w:rsid w:val="007F5181"/>
    <w:rsid w:val="007F51BC"/>
    <w:rsid w:val="007F57B7"/>
    <w:rsid w:val="007F64A4"/>
    <w:rsid w:val="007F6548"/>
    <w:rsid w:val="007F6625"/>
    <w:rsid w:val="007F662A"/>
    <w:rsid w:val="007F67BA"/>
    <w:rsid w:val="007F6808"/>
    <w:rsid w:val="007F6812"/>
    <w:rsid w:val="007F6B8C"/>
    <w:rsid w:val="007F70CB"/>
    <w:rsid w:val="00800C7D"/>
    <w:rsid w:val="008010D0"/>
    <w:rsid w:val="00801A5E"/>
    <w:rsid w:val="00801C22"/>
    <w:rsid w:val="00801CCC"/>
    <w:rsid w:val="0080205A"/>
    <w:rsid w:val="00802A94"/>
    <w:rsid w:val="00802C99"/>
    <w:rsid w:val="00802DB1"/>
    <w:rsid w:val="0080359B"/>
    <w:rsid w:val="00803707"/>
    <w:rsid w:val="008038A2"/>
    <w:rsid w:val="00803D9A"/>
    <w:rsid w:val="008048F4"/>
    <w:rsid w:val="00804E05"/>
    <w:rsid w:val="00804E70"/>
    <w:rsid w:val="00805036"/>
    <w:rsid w:val="00805166"/>
    <w:rsid w:val="00806732"/>
    <w:rsid w:val="00806C0C"/>
    <w:rsid w:val="00807054"/>
    <w:rsid w:val="00807561"/>
    <w:rsid w:val="008077EB"/>
    <w:rsid w:val="00807982"/>
    <w:rsid w:val="00807ADD"/>
    <w:rsid w:val="00807B3C"/>
    <w:rsid w:val="00807D30"/>
    <w:rsid w:val="00807EB1"/>
    <w:rsid w:val="00807F2D"/>
    <w:rsid w:val="00807F3A"/>
    <w:rsid w:val="00810041"/>
    <w:rsid w:val="008107BB"/>
    <w:rsid w:val="00810FA8"/>
    <w:rsid w:val="00811632"/>
    <w:rsid w:val="0081201F"/>
    <w:rsid w:val="008126EE"/>
    <w:rsid w:val="00812C6D"/>
    <w:rsid w:val="00813064"/>
    <w:rsid w:val="00813178"/>
    <w:rsid w:val="00813AC3"/>
    <w:rsid w:val="00814A74"/>
    <w:rsid w:val="008150E1"/>
    <w:rsid w:val="008151B3"/>
    <w:rsid w:val="00815B79"/>
    <w:rsid w:val="00815DDC"/>
    <w:rsid w:val="00816261"/>
    <w:rsid w:val="00816706"/>
    <w:rsid w:val="00816831"/>
    <w:rsid w:val="008169D8"/>
    <w:rsid w:val="00816D24"/>
    <w:rsid w:val="0081737F"/>
    <w:rsid w:val="00817659"/>
    <w:rsid w:val="008200D5"/>
    <w:rsid w:val="0082057B"/>
    <w:rsid w:val="0082068E"/>
    <w:rsid w:val="00820E82"/>
    <w:rsid w:val="0082107C"/>
    <w:rsid w:val="0082113A"/>
    <w:rsid w:val="0082153E"/>
    <w:rsid w:val="0082184C"/>
    <w:rsid w:val="0082272B"/>
    <w:rsid w:val="00822C38"/>
    <w:rsid w:val="00823139"/>
    <w:rsid w:val="00823628"/>
    <w:rsid w:val="00823A05"/>
    <w:rsid w:val="00823C7D"/>
    <w:rsid w:val="00825791"/>
    <w:rsid w:val="00825D84"/>
    <w:rsid w:val="008262F2"/>
    <w:rsid w:val="00826729"/>
    <w:rsid w:val="00826C2A"/>
    <w:rsid w:val="00826C46"/>
    <w:rsid w:val="008270A7"/>
    <w:rsid w:val="00827499"/>
    <w:rsid w:val="00827AD7"/>
    <w:rsid w:val="00827C7E"/>
    <w:rsid w:val="00827E1C"/>
    <w:rsid w:val="008307F0"/>
    <w:rsid w:val="0083081E"/>
    <w:rsid w:val="00830AA6"/>
    <w:rsid w:val="00830D99"/>
    <w:rsid w:val="00831217"/>
    <w:rsid w:val="008313FE"/>
    <w:rsid w:val="00831764"/>
    <w:rsid w:val="00831DCC"/>
    <w:rsid w:val="00831EF4"/>
    <w:rsid w:val="0083253C"/>
    <w:rsid w:val="00832A07"/>
    <w:rsid w:val="008331A2"/>
    <w:rsid w:val="0083358B"/>
    <w:rsid w:val="008338B1"/>
    <w:rsid w:val="00834372"/>
    <w:rsid w:val="00834652"/>
    <w:rsid w:val="00835600"/>
    <w:rsid w:val="00835818"/>
    <w:rsid w:val="00836114"/>
    <w:rsid w:val="0083651F"/>
    <w:rsid w:val="00836586"/>
    <w:rsid w:val="00836785"/>
    <w:rsid w:val="00836B42"/>
    <w:rsid w:val="00836BDE"/>
    <w:rsid w:val="00836E48"/>
    <w:rsid w:val="008375D4"/>
    <w:rsid w:val="00837B56"/>
    <w:rsid w:val="00840211"/>
    <w:rsid w:val="00840475"/>
    <w:rsid w:val="008407CC"/>
    <w:rsid w:val="00840A65"/>
    <w:rsid w:val="00840F46"/>
    <w:rsid w:val="008412A5"/>
    <w:rsid w:val="008414F1"/>
    <w:rsid w:val="0084172B"/>
    <w:rsid w:val="00841A18"/>
    <w:rsid w:val="008424C3"/>
    <w:rsid w:val="008427F0"/>
    <w:rsid w:val="00842A3A"/>
    <w:rsid w:val="00842B71"/>
    <w:rsid w:val="00842EA5"/>
    <w:rsid w:val="008434DA"/>
    <w:rsid w:val="00843E22"/>
    <w:rsid w:val="00844964"/>
    <w:rsid w:val="00844A1B"/>
    <w:rsid w:val="008454E7"/>
    <w:rsid w:val="008458C6"/>
    <w:rsid w:val="00845A04"/>
    <w:rsid w:val="00845CDB"/>
    <w:rsid w:val="00845D02"/>
    <w:rsid w:val="00846B83"/>
    <w:rsid w:val="00846CDA"/>
    <w:rsid w:val="008476E4"/>
    <w:rsid w:val="008476F4"/>
    <w:rsid w:val="008477AA"/>
    <w:rsid w:val="00847B38"/>
    <w:rsid w:val="00850315"/>
    <w:rsid w:val="00850D81"/>
    <w:rsid w:val="00850E65"/>
    <w:rsid w:val="00850EAD"/>
    <w:rsid w:val="00850EF0"/>
    <w:rsid w:val="00851908"/>
    <w:rsid w:val="00851BCA"/>
    <w:rsid w:val="008526C7"/>
    <w:rsid w:val="00853336"/>
    <w:rsid w:val="00853350"/>
    <w:rsid w:val="008540CC"/>
    <w:rsid w:val="0085428C"/>
    <w:rsid w:val="008547E2"/>
    <w:rsid w:val="008548D6"/>
    <w:rsid w:val="00854A1A"/>
    <w:rsid w:val="0085549C"/>
    <w:rsid w:val="008554D3"/>
    <w:rsid w:val="00855BC2"/>
    <w:rsid w:val="00855C0C"/>
    <w:rsid w:val="008564F2"/>
    <w:rsid w:val="0085669B"/>
    <w:rsid w:val="00856A52"/>
    <w:rsid w:val="00856A66"/>
    <w:rsid w:val="008572ED"/>
    <w:rsid w:val="008576EA"/>
    <w:rsid w:val="008608AE"/>
    <w:rsid w:val="00860959"/>
    <w:rsid w:val="008617B7"/>
    <w:rsid w:val="008620F9"/>
    <w:rsid w:val="00862254"/>
    <w:rsid w:val="008631E2"/>
    <w:rsid w:val="00863A9E"/>
    <w:rsid w:val="00863B5C"/>
    <w:rsid w:val="00864080"/>
    <w:rsid w:val="0086411A"/>
    <w:rsid w:val="00864DE4"/>
    <w:rsid w:val="00864E14"/>
    <w:rsid w:val="00864F5C"/>
    <w:rsid w:val="00864F7C"/>
    <w:rsid w:val="0086592B"/>
    <w:rsid w:val="00865988"/>
    <w:rsid w:val="00865EFA"/>
    <w:rsid w:val="00866411"/>
    <w:rsid w:val="008666F3"/>
    <w:rsid w:val="0086674D"/>
    <w:rsid w:val="00866A3D"/>
    <w:rsid w:val="00866EC6"/>
    <w:rsid w:val="008673F0"/>
    <w:rsid w:val="00867DEA"/>
    <w:rsid w:val="00870B21"/>
    <w:rsid w:val="008711B7"/>
    <w:rsid w:val="00871DCE"/>
    <w:rsid w:val="00872814"/>
    <w:rsid w:val="00872B41"/>
    <w:rsid w:val="00872D66"/>
    <w:rsid w:val="00872F1F"/>
    <w:rsid w:val="008732C5"/>
    <w:rsid w:val="008734D2"/>
    <w:rsid w:val="0087352D"/>
    <w:rsid w:val="0087357B"/>
    <w:rsid w:val="008736C5"/>
    <w:rsid w:val="00873FCC"/>
    <w:rsid w:val="0087445A"/>
    <w:rsid w:val="00874521"/>
    <w:rsid w:val="00874BFF"/>
    <w:rsid w:val="0087511F"/>
    <w:rsid w:val="00875368"/>
    <w:rsid w:val="008753C7"/>
    <w:rsid w:val="008755EC"/>
    <w:rsid w:val="00875EC2"/>
    <w:rsid w:val="00876373"/>
    <w:rsid w:val="00876A62"/>
    <w:rsid w:val="00876E2E"/>
    <w:rsid w:val="00877918"/>
    <w:rsid w:val="008812B0"/>
    <w:rsid w:val="0088133C"/>
    <w:rsid w:val="00881489"/>
    <w:rsid w:val="0088191E"/>
    <w:rsid w:val="008824BE"/>
    <w:rsid w:val="00882A0D"/>
    <w:rsid w:val="00882AA5"/>
    <w:rsid w:val="008830FD"/>
    <w:rsid w:val="00883856"/>
    <w:rsid w:val="00883975"/>
    <w:rsid w:val="00883F30"/>
    <w:rsid w:val="00884629"/>
    <w:rsid w:val="008846EF"/>
    <w:rsid w:val="00884EEF"/>
    <w:rsid w:val="0088552C"/>
    <w:rsid w:val="0088570A"/>
    <w:rsid w:val="00885946"/>
    <w:rsid w:val="00885BAA"/>
    <w:rsid w:val="00885EB8"/>
    <w:rsid w:val="008862A7"/>
    <w:rsid w:val="00886554"/>
    <w:rsid w:val="00886559"/>
    <w:rsid w:val="00886579"/>
    <w:rsid w:val="00886C41"/>
    <w:rsid w:val="00886CD3"/>
    <w:rsid w:val="00886E18"/>
    <w:rsid w:val="0088714C"/>
    <w:rsid w:val="008877BC"/>
    <w:rsid w:val="00887DAE"/>
    <w:rsid w:val="00887F57"/>
    <w:rsid w:val="0089017B"/>
    <w:rsid w:val="0089066C"/>
    <w:rsid w:val="00892321"/>
    <w:rsid w:val="008927F8"/>
    <w:rsid w:val="00892AB4"/>
    <w:rsid w:val="00892C4A"/>
    <w:rsid w:val="00893608"/>
    <w:rsid w:val="00893AC2"/>
    <w:rsid w:val="00894320"/>
    <w:rsid w:val="008945EF"/>
    <w:rsid w:val="008955F5"/>
    <w:rsid w:val="00895710"/>
    <w:rsid w:val="00895E42"/>
    <w:rsid w:val="008961AE"/>
    <w:rsid w:val="008966C0"/>
    <w:rsid w:val="008966C4"/>
    <w:rsid w:val="00896713"/>
    <w:rsid w:val="00896A8E"/>
    <w:rsid w:val="00897019"/>
    <w:rsid w:val="0089758B"/>
    <w:rsid w:val="0089767D"/>
    <w:rsid w:val="00897B8D"/>
    <w:rsid w:val="00897BE1"/>
    <w:rsid w:val="008A0924"/>
    <w:rsid w:val="008A10EF"/>
    <w:rsid w:val="008A1260"/>
    <w:rsid w:val="008A1294"/>
    <w:rsid w:val="008A1342"/>
    <w:rsid w:val="008A1505"/>
    <w:rsid w:val="008A154C"/>
    <w:rsid w:val="008A15AC"/>
    <w:rsid w:val="008A18E2"/>
    <w:rsid w:val="008A1E0A"/>
    <w:rsid w:val="008A266E"/>
    <w:rsid w:val="008A27B2"/>
    <w:rsid w:val="008A2D72"/>
    <w:rsid w:val="008A2F8A"/>
    <w:rsid w:val="008A32CA"/>
    <w:rsid w:val="008A47FE"/>
    <w:rsid w:val="008A4EC8"/>
    <w:rsid w:val="008A4FBA"/>
    <w:rsid w:val="008A50E6"/>
    <w:rsid w:val="008A54C1"/>
    <w:rsid w:val="008A60F9"/>
    <w:rsid w:val="008A63EA"/>
    <w:rsid w:val="008A64A7"/>
    <w:rsid w:val="008A6F36"/>
    <w:rsid w:val="008A6FF4"/>
    <w:rsid w:val="008A72CE"/>
    <w:rsid w:val="008A77EC"/>
    <w:rsid w:val="008A7BC5"/>
    <w:rsid w:val="008A7E57"/>
    <w:rsid w:val="008B0778"/>
    <w:rsid w:val="008B118E"/>
    <w:rsid w:val="008B1753"/>
    <w:rsid w:val="008B2424"/>
    <w:rsid w:val="008B2A06"/>
    <w:rsid w:val="008B2A18"/>
    <w:rsid w:val="008B3259"/>
    <w:rsid w:val="008B3571"/>
    <w:rsid w:val="008B3E8C"/>
    <w:rsid w:val="008B3FBB"/>
    <w:rsid w:val="008B47B4"/>
    <w:rsid w:val="008B4838"/>
    <w:rsid w:val="008B537F"/>
    <w:rsid w:val="008B53D0"/>
    <w:rsid w:val="008B5A60"/>
    <w:rsid w:val="008B62F5"/>
    <w:rsid w:val="008B653E"/>
    <w:rsid w:val="008B6E73"/>
    <w:rsid w:val="008B701C"/>
    <w:rsid w:val="008B7A49"/>
    <w:rsid w:val="008B7A9E"/>
    <w:rsid w:val="008B7D8E"/>
    <w:rsid w:val="008C0274"/>
    <w:rsid w:val="008C04EB"/>
    <w:rsid w:val="008C06A9"/>
    <w:rsid w:val="008C0921"/>
    <w:rsid w:val="008C09DD"/>
    <w:rsid w:val="008C0E6A"/>
    <w:rsid w:val="008C1490"/>
    <w:rsid w:val="008C256A"/>
    <w:rsid w:val="008C25FF"/>
    <w:rsid w:val="008C3031"/>
    <w:rsid w:val="008C39E6"/>
    <w:rsid w:val="008C3E1E"/>
    <w:rsid w:val="008C4691"/>
    <w:rsid w:val="008C4B32"/>
    <w:rsid w:val="008C5023"/>
    <w:rsid w:val="008C5228"/>
    <w:rsid w:val="008C5631"/>
    <w:rsid w:val="008C5E0E"/>
    <w:rsid w:val="008C5F95"/>
    <w:rsid w:val="008C64B5"/>
    <w:rsid w:val="008C6C52"/>
    <w:rsid w:val="008D096A"/>
    <w:rsid w:val="008D09D3"/>
    <w:rsid w:val="008D0A26"/>
    <w:rsid w:val="008D0CFC"/>
    <w:rsid w:val="008D1255"/>
    <w:rsid w:val="008D1B71"/>
    <w:rsid w:val="008D2348"/>
    <w:rsid w:val="008D30D4"/>
    <w:rsid w:val="008D3184"/>
    <w:rsid w:val="008D3188"/>
    <w:rsid w:val="008D36A4"/>
    <w:rsid w:val="008D4981"/>
    <w:rsid w:val="008D4E88"/>
    <w:rsid w:val="008D4EEB"/>
    <w:rsid w:val="008D5651"/>
    <w:rsid w:val="008D58CA"/>
    <w:rsid w:val="008D5A22"/>
    <w:rsid w:val="008D5EB0"/>
    <w:rsid w:val="008D6252"/>
    <w:rsid w:val="008D631E"/>
    <w:rsid w:val="008D67A4"/>
    <w:rsid w:val="008D67E1"/>
    <w:rsid w:val="008D6A21"/>
    <w:rsid w:val="008D6A74"/>
    <w:rsid w:val="008D7A74"/>
    <w:rsid w:val="008D7B6F"/>
    <w:rsid w:val="008E0083"/>
    <w:rsid w:val="008E03B5"/>
    <w:rsid w:val="008E098D"/>
    <w:rsid w:val="008E09DE"/>
    <w:rsid w:val="008E0DAE"/>
    <w:rsid w:val="008E0DCC"/>
    <w:rsid w:val="008E169F"/>
    <w:rsid w:val="008E25D3"/>
    <w:rsid w:val="008E2E54"/>
    <w:rsid w:val="008E3054"/>
    <w:rsid w:val="008E30A6"/>
    <w:rsid w:val="008E32F4"/>
    <w:rsid w:val="008E3489"/>
    <w:rsid w:val="008E3494"/>
    <w:rsid w:val="008E3CB5"/>
    <w:rsid w:val="008E41F5"/>
    <w:rsid w:val="008E4AD1"/>
    <w:rsid w:val="008E4B90"/>
    <w:rsid w:val="008E5F3B"/>
    <w:rsid w:val="008E63A2"/>
    <w:rsid w:val="008E6570"/>
    <w:rsid w:val="008E6EBC"/>
    <w:rsid w:val="008E733E"/>
    <w:rsid w:val="008E7A36"/>
    <w:rsid w:val="008E7BAD"/>
    <w:rsid w:val="008E7C23"/>
    <w:rsid w:val="008E7F9D"/>
    <w:rsid w:val="008F01D9"/>
    <w:rsid w:val="008F0539"/>
    <w:rsid w:val="008F06D7"/>
    <w:rsid w:val="008F0780"/>
    <w:rsid w:val="008F0A21"/>
    <w:rsid w:val="008F0B22"/>
    <w:rsid w:val="008F1746"/>
    <w:rsid w:val="008F1919"/>
    <w:rsid w:val="008F202F"/>
    <w:rsid w:val="008F2036"/>
    <w:rsid w:val="008F2BFE"/>
    <w:rsid w:val="008F2E92"/>
    <w:rsid w:val="008F303A"/>
    <w:rsid w:val="008F34D5"/>
    <w:rsid w:val="008F35CD"/>
    <w:rsid w:val="008F35DE"/>
    <w:rsid w:val="008F3775"/>
    <w:rsid w:val="008F395A"/>
    <w:rsid w:val="008F4A2A"/>
    <w:rsid w:val="008F4CA6"/>
    <w:rsid w:val="008F52AA"/>
    <w:rsid w:val="008F5461"/>
    <w:rsid w:val="008F5BD9"/>
    <w:rsid w:val="008F5C86"/>
    <w:rsid w:val="008F5ECF"/>
    <w:rsid w:val="008F72CF"/>
    <w:rsid w:val="008F76A5"/>
    <w:rsid w:val="008F77D9"/>
    <w:rsid w:val="0090119C"/>
    <w:rsid w:val="0090148B"/>
    <w:rsid w:val="00901589"/>
    <w:rsid w:val="0090172C"/>
    <w:rsid w:val="00901A06"/>
    <w:rsid w:val="00901CE7"/>
    <w:rsid w:val="0090221C"/>
    <w:rsid w:val="0090238B"/>
    <w:rsid w:val="0090250A"/>
    <w:rsid w:val="00902845"/>
    <w:rsid w:val="00902B84"/>
    <w:rsid w:val="00902DB0"/>
    <w:rsid w:val="0090389C"/>
    <w:rsid w:val="00903BB6"/>
    <w:rsid w:val="00903F07"/>
    <w:rsid w:val="009052B7"/>
    <w:rsid w:val="009056FA"/>
    <w:rsid w:val="009059FB"/>
    <w:rsid w:val="00905D44"/>
    <w:rsid w:val="009061E8"/>
    <w:rsid w:val="0090673C"/>
    <w:rsid w:val="00906A29"/>
    <w:rsid w:val="00906AA5"/>
    <w:rsid w:val="00906ACF"/>
    <w:rsid w:val="00907023"/>
    <w:rsid w:val="009071A1"/>
    <w:rsid w:val="009078D4"/>
    <w:rsid w:val="00910B1B"/>
    <w:rsid w:val="00911318"/>
    <w:rsid w:val="00911BA6"/>
    <w:rsid w:val="00911BDE"/>
    <w:rsid w:val="00911DFF"/>
    <w:rsid w:val="00911EB4"/>
    <w:rsid w:val="0091216C"/>
    <w:rsid w:val="00912238"/>
    <w:rsid w:val="00912B50"/>
    <w:rsid w:val="00912E80"/>
    <w:rsid w:val="0091317E"/>
    <w:rsid w:val="00914E1D"/>
    <w:rsid w:val="009157BC"/>
    <w:rsid w:val="00915963"/>
    <w:rsid w:val="009159C7"/>
    <w:rsid w:val="00915AAF"/>
    <w:rsid w:val="00915B7F"/>
    <w:rsid w:val="00915BA4"/>
    <w:rsid w:val="00916130"/>
    <w:rsid w:val="00916963"/>
    <w:rsid w:val="00916A9A"/>
    <w:rsid w:val="00916AC2"/>
    <w:rsid w:val="00916C8B"/>
    <w:rsid w:val="00916F4E"/>
    <w:rsid w:val="00916F9E"/>
    <w:rsid w:val="009170E0"/>
    <w:rsid w:val="00917481"/>
    <w:rsid w:val="0091770C"/>
    <w:rsid w:val="00917DF4"/>
    <w:rsid w:val="00917F43"/>
    <w:rsid w:val="009206AC"/>
    <w:rsid w:val="0092098D"/>
    <w:rsid w:val="0092152A"/>
    <w:rsid w:val="009217BA"/>
    <w:rsid w:val="00921A3B"/>
    <w:rsid w:val="00921D55"/>
    <w:rsid w:val="00921D63"/>
    <w:rsid w:val="00922089"/>
    <w:rsid w:val="00922B64"/>
    <w:rsid w:val="009232D3"/>
    <w:rsid w:val="009235BC"/>
    <w:rsid w:val="00923920"/>
    <w:rsid w:val="009244F1"/>
    <w:rsid w:val="00924E40"/>
    <w:rsid w:val="00924EAE"/>
    <w:rsid w:val="00925323"/>
    <w:rsid w:val="00925610"/>
    <w:rsid w:val="00926D16"/>
    <w:rsid w:val="00926DF5"/>
    <w:rsid w:val="00926EAD"/>
    <w:rsid w:val="0092711A"/>
    <w:rsid w:val="00927461"/>
    <w:rsid w:val="00927786"/>
    <w:rsid w:val="00927ECB"/>
    <w:rsid w:val="00930299"/>
    <w:rsid w:val="00930923"/>
    <w:rsid w:val="00930CC4"/>
    <w:rsid w:val="00931ADE"/>
    <w:rsid w:val="00931D2E"/>
    <w:rsid w:val="00931FAD"/>
    <w:rsid w:val="00932CFD"/>
    <w:rsid w:val="00933AF8"/>
    <w:rsid w:val="00933DD4"/>
    <w:rsid w:val="009342F1"/>
    <w:rsid w:val="00934B4F"/>
    <w:rsid w:val="009350A2"/>
    <w:rsid w:val="0093562A"/>
    <w:rsid w:val="00935B3E"/>
    <w:rsid w:val="00935DEC"/>
    <w:rsid w:val="00936310"/>
    <w:rsid w:val="009367C7"/>
    <w:rsid w:val="009372C7"/>
    <w:rsid w:val="00937AF2"/>
    <w:rsid w:val="00937B3E"/>
    <w:rsid w:val="00940168"/>
    <w:rsid w:val="009402CD"/>
    <w:rsid w:val="009405CA"/>
    <w:rsid w:val="00940DAB"/>
    <w:rsid w:val="00941622"/>
    <w:rsid w:val="009416B9"/>
    <w:rsid w:val="00941C33"/>
    <w:rsid w:val="00941DC3"/>
    <w:rsid w:val="0094244D"/>
    <w:rsid w:val="009428BF"/>
    <w:rsid w:val="00943417"/>
    <w:rsid w:val="009434FF"/>
    <w:rsid w:val="009436BD"/>
    <w:rsid w:val="00943716"/>
    <w:rsid w:val="00943A7C"/>
    <w:rsid w:val="00943ACB"/>
    <w:rsid w:val="0094468B"/>
    <w:rsid w:val="009447FB"/>
    <w:rsid w:val="00944C4D"/>
    <w:rsid w:val="00944D3D"/>
    <w:rsid w:val="00945175"/>
    <w:rsid w:val="00945AF6"/>
    <w:rsid w:val="00945E6C"/>
    <w:rsid w:val="00945F62"/>
    <w:rsid w:val="00946251"/>
    <w:rsid w:val="009462A3"/>
    <w:rsid w:val="0094668A"/>
    <w:rsid w:val="00946A2C"/>
    <w:rsid w:val="009477BA"/>
    <w:rsid w:val="00947EF8"/>
    <w:rsid w:val="009500E1"/>
    <w:rsid w:val="0095091D"/>
    <w:rsid w:val="00951054"/>
    <w:rsid w:val="00951142"/>
    <w:rsid w:val="0095178D"/>
    <w:rsid w:val="009525C5"/>
    <w:rsid w:val="00952FE1"/>
    <w:rsid w:val="00953AB9"/>
    <w:rsid w:val="00953DD6"/>
    <w:rsid w:val="00955377"/>
    <w:rsid w:val="00955C30"/>
    <w:rsid w:val="00955CC3"/>
    <w:rsid w:val="009568A1"/>
    <w:rsid w:val="00956A3E"/>
    <w:rsid w:val="009574AB"/>
    <w:rsid w:val="00957691"/>
    <w:rsid w:val="00957A73"/>
    <w:rsid w:val="00957CFB"/>
    <w:rsid w:val="009602EC"/>
    <w:rsid w:val="00960397"/>
    <w:rsid w:val="009604AA"/>
    <w:rsid w:val="00960594"/>
    <w:rsid w:val="0096073C"/>
    <w:rsid w:val="009608E1"/>
    <w:rsid w:val="00960D3D"/>
    <w:rsid w:val="0096172B"/>
    <w:rsid w:val="0096223A"/>
    <w:rsid w:val="009625FD"/>
    <w:rsid w:val="009626FC"/>
    <w:rsid w:val="0096290E"/>
    <w:rsid w:val="00962940"/>
    <w:rsid w:val="009632A4"/>
    <w:rsid w:val="00963439"/>
    <w:rsid w:val="00963595"/>
    <w:rsid w:val="009636CF"/>
    <w:rsid w:val="00963A41"/>
    <w:rsid w:val="00963FC4"/>
    <w:rsid w:val="00964A77"/>
    <w:rsid w:val="00964C48"/>
    <w:rsid w:val="00965937"/>
    <w:rsid w:val="00965A51"/>
    <w:rsid w:val="00965C5D"/>
    <w:rsid w:val="00965F8F"/>
    <w:rsid w:val="0096632C"/>
    <w:rsid w:val="00966486"/>
    <w:rsid w:val="009666D5"/>
    <w:rsid w:val="00966C85"/>
    <w:rsid w:val="00966F97"/>
    <w:rsid w:val="009671D2"/>
    <w:rsid w:val="00967737"/>
    <w:rsid w:val="00967D33"/>
    <w:rsid w:val="00967D59"/>
    <w:rsid w:val="00967D65"/>
    <w:rsid w:val="009700C8"/>
    <w:rsid w:val="00970E3D"/>
    <w:rsid w:val="00971294"/>
    <w:rsid w:val="009712C0"/>
    <w:rsid w:val="009715D5"/>
    <w:rsid w:val="009717F0"/>
    <w:rsid w:val="00971C34"/>
    <w:rsid w:val="00971C80"/>
    <w:rsid w:val="00971D16"/>
    <w:rsid w:val="009720A0"/>
    <w:rsid w:val="009722CF"/>
    <w:rsid w:val="009727B9"/>
    <w:rsid w:val="00973121"/>
    <w:rsid w:val="0097345A"/>
    <w:rsid w:val="009736F5"/>
    <w:rsid w:val="00973902"/>
    <w:rsid w:val="00973A1B"/>
    <w:rsid w:val="00973B01"/>
    <w:rsid w:val="00973F63"/>
    <w:rsid w:val="0097560B"/>
    <w:rsid w:val="009763B7"/>
    <w:rsid w:val="00976415"/>
    <w:rsid w:val="00976AF3"/>
    <w:rsid w:val="009770FA"/>
    <w:rsid w:val="00977A7B"/>
    <w:rsid w:val="00977D2F"/>
    <w:rsid w:val="00977DDC"/>
    <w:rsid w:val="0098051A"/>
    <w:rsid w:val="00980865"/>
    <w:rsid w:val="00981061"/>
    <w:rsid w:val="0098162F"/>
    <w:rsid w:val="0098177B"/>
    <w:rsid w:val="00981987"/>
    <w:rsid w:val="00981A84"/>
    <w:rsid w:val="00981C77"/>
    <w:rsid w:val="00982038"/>
    <w:rsid w:val="009827A6"/>
    <w:rsid w:val="00982C90"/>
    <w:rsid w:val="00982EA5"/>
    <w:rsid w:val="00983098"/>
    <w:rsid w:val="00983321"/>
    <w:rsid w:val="009835D2"/>
    <w:rsid w:val="009836CC"/>
    <w:rsid w:val="00983759"/>
    <w:rsid w:val="009838D7"/>
    <w:rsid w:val="00983F0C"/>
    <w:rsid w:val="0098493E"/>
    <w:rsid w:val="00984AA5"/>
    <w:rsid w:val="00985025"/>
    <w:rsid w:val="0098525A"/>
    <w:rsid w:val="0098529F"/>
    <w:rsid w:val="009854FD"/>
    <w:rsid w:val="00985659"/>
    <w:rsid w:val="009857C8"/>
    <w:rsid w:val="009858E7"/>
    <w:rsid w:val="00985A27"/>
    <w:rsid w:val="00985A93"/>
    <w:rsid w:val="00985B40"/>
    <w:rsid w:val="00986182"/>
    <w:rsid w:val="0098686B"/>
    <w:rsid w:val="00986B53"/>
    <w:rsid w:val="009870EB"/>
    <w:rsid w:val="009871B6"/>
    <w:rsid w:val="00987F9F"/>
    <w:rsid w:val="00990417"/>
    <w:rsid w:val="00990852"/>
    <w:rsid w:val="00990BFA"/>
    <w:rsid w:val="00991351"/>
    <w:rsid w:val="0099144E"/>
    <w:rsid w:val="009918F0"/>
    <w:rsid w:val="009919A4"/>
    <w:rsid w:val="00991BFA"/>
    <w:rsid w:val="00992495"/>
    <w:rsid w:val="00992885"/>
    <w:rsid w:val="00992A96"/>
    <w:rsid w:val="0099330B"/>
    <w:rsid w:val="009935C7"/>
    <w:rsid w:val="009938D1"/>
    <w:rsid w:val="00994482"/>
    <w:rsid w:val="00994BC7"/>
    <w:rsid w:val="00994F01"/>
    <w:rsid w:val="00995032"/>
    <w:rsid w:val="009956A3"/>
    <w:rsid w:val="0099575A"/>
    <w:rsid w:val="0099624E"/>
    <w:rsid w:val="0099682C"/>
    <w:rsid w:val="0099713F"/>
    <w:rsid w:val="009978D3"/>
    <w:rsid w:val="009A0394"/>
    <w:rsid w:val="009A04B9"/>
    <w:rsid w:val="009A0523"/>
    <w:rsid w:val="009A072E"/>
    <w:rsid w:val="009A0D46"/>
    <w:rsid w:val="009A0FB2"/>
    <w:rsid w:val="009A1CE7"/>
    <w:rsid w:val="009A1D99"/>
    <w:rsid w:val="009A2661"/>
    <w:rsid w:val="009A2EEF"/>
    <w:rsid w:val="009A2F7B"/>
    <w:rsid w:val="009A310A"/>
    <w:rsid w:val="009A3255"/>
    <w:rsid w:val="009A3E2C"/>
    <w:rsid w:val="009A48E9"/>
    <w:rsid w:val="009A4C4A"/>
    <w:rsid w:val="009A4ECB"/>
    <w:rsid w:val="009A64D4"/>
    <w:rsid w:val="009A6585"/>
    <w:rsid w:val="009A6611"/>
    <w:rsid w:val="009A685A"/>
    <w:rsid w:val="009A7EF2"/>
    <w:rsid w:val="009B0255"/>
    <w:rsid w:val="009B03A0"/>
    <w:rsid w:val="009B05B0"/>
    <w:rsid w:val="009B0773"/>
    <w:rsid w:val="009B092F"/>
    <w:rsid w:val="009B0E57"/>
    <w:rsid w:val="009B12B9"/>
    <w:rsid w:val="009B1EC4"/>
    <w:rsid w:val="009B1FDB"/>
    <w:rsid w:val="009B2966"/>
    <w:rsid w:val="009B2CA9"/>
    <w:rsid w:val="009B2FF9"/>
    <w:rsid w:val="009B323A"/>
    <w:rsid w:val="009B4593"/>
    <w:rsid w:val="009B45A3"/>
    <w:rsid w:val="009B487E"/>
    <w:rsid w:val="009B4AF2"/>
    <w:rsid w:val="009B4E10"/>
    <w:rsid w:val="009B4FC8"/>
    <w:rsid w:val="009B5B88"/>
    <w:rsid w:val="009B639D"/>
    <w:rsid w:val="009B6915"/>
    <w:rsid w:val="009B6C69"/>
    <w:rsid w:val="009B6D5C"/>
    <w:rsid w:val="009B7060"/>
    <w:rsid w:val="009B73F4"/>
    <w:rsid w:val="009B7944"/>
    <w:rsid w:val="009B7D23"/>
    <w:rsid w:val="009B7D8D"/>
    <w:rsid w:val="009B7EF9"/>
    <w:rsid w:val="009C0114"/>
    <w:rsid w:val="009C01DE"/>
    <w:rsid w:val="009C0220"/>
    <w:rsid w:val="009C0684"/>
    <w:rsid w:val="009C097C"/>
    <w:rsid w:val="009C0A4A"/>
    <w:rsid w:val="009C0A9B"/>
    <w:rsid w:val="009C10C6"/>
    <w:rsid w:val="009C196E"/>
    <w:rsid w:val="009C2205"/>
    <w:rsid w:val="009C3071"/>
    <w:rsid w:val="009C32DA"/>
    <w:rsid w:val="009C3509"/>
    <w:rsid w:val="009C378E"/>
    <w:rsid w:val="009C39B8"/>
    <w:rsid w:val="009C3A00"/>
    <w:rsid w:val="009C4171"/>
    <w:rsid w:val="009C4561"/>
    <w:rsid w:val="009C4D10"/>
    <w:rsid w:val="009C51E6"/>
    <w:rsid w:val="009C534D"/>
    <w:rsid w:val="009C58F8"/>
    <w:rsid w:val="009C61F4"/>
    <w:rsid w:val="009C656B"/>
    <w:rsid w:val="009C6957"/>
    <w:rsid w:val="009C6A4A"/>
    <w:rsid w:val="009C6E78"/>
    <w:rsid w:val="009C7B89"/>
    <w:rsid w:val="009D00A3"/>
    <w:rsid w:val="009D0CFD"/>
    <w:rsid w:val="009D12AA"/>
    <w:rsid w:val="009D1838"/>
    <w:rsid w:val="009D1A6F"/>
    <w:rsid w:val="009D1C0B"/>
    <w:rsid w:val="009D1D46"/>
    <w:rsid w:val="009D229D"/>
    <w:rsid w:val="009D22D6"/>
    <w:rsid w:val="009D22E7"/>
    <w:rsid w:val="009D2673"/>
    <w:rsid w:val="009D2C76"/>
    <w:rsid w:val="009D2F0E"/>
    <w:rsid w:val="009D2FC0"/>
    <w:rsid w:val="009D3083"/>
    <w:rsid w:val="009D3865"/>
    <w:rsid w:val="009D4300"/>
    <w:rsid w:val="009D45A2"/>
    <w:rsid w:val="009D460A"/>
    <w:rsid w:val="009D46EB"/>
    <w:rsid w:val="009D4747"/>
    <w:rsid w:val="009D4821"/>
    <w:rsid w:val="009D522E"/>
    <w:rsid w:val="009D5553"/>
    <w:rsid w:val="009D5FE2"/>
    <w:rsid w:val="009D769C"/>
    <w:rsid w:val="009E0465"/>
    <w:rsid w:val="009E069D"/>
    <w:rsid w:val="009E073E"/>
    <w:rsid w:val="009E0A45"/>
    <w:rsid w:val="009E13CA"/>
    <w:rsid w:val="009E13F7"/>
    <w:rsid w:val="009E1467"/>
    <w:rsid w:val="009E1902"/>
    <w:rsid w:val="009E1E28"/>
    <w:rsid w:val="009E1E3E"/>
    <w:rsid w:val="009E1F91"/>
    <w:rsid w:val="009E2068"/>
    <w:rsid w:val="009E24D9"/>
    <w:rsid w:val="009E25D5"/>
    <w:rsid w:val="009E2CBA"/>
    <w:rsid w:val="009E3726"/>
    <w:rsid w:val="009E4178"/>
    <w:rsid w:val="009E48FE"/>
    <w:rsid w:val="009E4DD8"/>
    <w:rsid w:val="009E594C"/>
    <w:rsid w:val="009E5FB8"/>
    <w:rsid w:val="009E687A"/>
    <w:rsid w:val="009E6FAC"/>
    <w:rsid w:val="009E75BB"/>
    <w:rsid w:val="009E7930"/>
    <w:rsid w:val="009F00BA"/>
    <w:rsid w:val="009F0658"/>
    <w:rsid w:val="009F099F"/>
    <w:rsid w:val="009F0A65"/>
    <w:rsid w:val="009F0C2E"/>
    <w:rsid w:val="009F149D"/>
    <w:rsid w:val="009F14EC"/>
    <w:rsid w:val="009F15A6"/>
    <w:rsid w:val="009F1A54"/>
    <w:rsid w:val="009F2D73"/>
    <w:rsid w:val="009F33A3"/>
    <w:rsid w:val="009F395C"/>
    <w:rsid w:val="009F3D1E"/>
    <w:rsid w:val="009F401D"/>
    <w:rsid w:val="009F4E4E"/>
    <w:rsid w:val="009F5638"/>
    <w:rsid w:val="009F59E5"/>
    <w:rsid w:val="009F5E54"/>
    <w:rsid w:val="009F6511"/>
    <w:rsid w:val="009F778F"/>
    <w:rsid w:val="009F7E76"/>
    <w:rsid w:val="009F7F11"/>
    <w:rsid w:val="00A00374"/>
    <w:rsid w:val="00A00988"/>
    <w:rsid w:val="00A00BAA"/>
    <w:rsid w:val="00A00FD7"/>
    <w:rsid w:val="00A019C8"/>
    <w:rsid w:val="00A019F2"/>
    <w:rsid w:val="00A01A11"/>
    <w:rsid w:val="00A02243"/>
    <w:rsid w:val="00A0280B"/>
    <w:rsid w:val="00A028C8"/>
    <w:rsid w:val="00A02D43"/>
    <w:rsid w:val="00A03F37"/>
    <w:rsid w:val="00A04256"/>
    <w:rsid w:val="00A04943"/>
    <w:rsid w:val="00A04A7E"/>
    <w:rsid w:val="00A04BFE"/>
    <w:rsid w:val="00A04F6B"/>
    <w:rsid w:val="00A04F7C"/>
    <w:rsid w:val="00A050C5"/>
    <w:rsid w:val="00A05662"/>
    <w:rsid w:val="00A05946"/>
    <w:rsid w:val="00A05A2C"/>
    <w:rsid w:val="00A068BA"/>
    <w:rsid w:val="00A07211"/>
    <w:rsid w:val="00A078E9"/>
    <w:rsid w:val="00A07E57"/>
    <w:rsid w:val="00A1003D"/>
    <w:rsid w:val="00A1024D"/>
    <w:rsid w:val="00A105D1"/>
    <w:rsid w:val="00A11267"/>
    <w:rsid w:val="00A114AE"/>
    <w:rsid w:val="00A11548"/>
    <w:rsid w:val="00A11756"/>
    <w:rsid w:val="00A11AC8"/>
    <w:rsid w:val="00A134C4"/>
    <w:rsid w:val="00A13B4F"/>
    <w:rsid w:val="00A140C4"/>
    <w:rsid w:val="00A145EC"/>
    <w:rsid w:val="00A1465E"/>
    <w:rsid w:val="00A14836"/>
    <w:rsid w:val="00A14916"/>
    <w:rsid w:val="00A14A7F"/>
    <w:rsid w:val="00A14CF4"/>
    <w:rsid w:val="00A153FD"/>
    <w:rsid w:val="00A156C6"/>
    <w:rsid w:val="00A15ADB"/>
    <w:rsid w:val="00A17127"/>
    <w:rsid w:val="00A173B3"/>
    <w:rsid w:val="00A178F3"/>
    <w:rsid w:val="00A17C09"/>
    <w:rsid w:val="00A20589"/>
    <w:rsid w:val="00A205BD"/>
    <w:rsid w:val="00A20987"/>
    <w:rsid w:val="00A20A57"/>
    <w:rsid w:val="00A20B94"/>
    <w:rsid w:val="00A2135F"/>
    <w:rsid w:val="00A21C36"/>
    <w:rsid w:val="00A21F54"/>
    <w:rsid w:val="00A22C8B"/>
    <w:rsid w:val="00A23657"/>
    <w:rsid w:val="00A23C6B"/>
    <w:rsid w:val="00A242C2"/>
    <w:rsid w:val="00A243F9"/>
    <w:rsid w:val="00A24416"/>
    <w:rsid w:val="00A24CCC"/>
    <w:rsid w:val="00A25621"/>
    <w:rsid w:val="00A25B67"/>
    <w:rsid w:val="00A26231"/>
    <w:rsid w:val="00A26A85"/>
    <w:rsid w:val="00A26E65"/>
    <w:rsid w:val="00A27220"/>
    <w:rsid w:val="00A275F6"/>
    <w:rsid w:val="00A2771A"/>
    <w:rsid w:val="00A278A7"/>
    <w:rsid w:val="00A27E91"/>
    <w:rsid w:val="00A27FFD"/>
    <w:rsid w:val="00A3088D"/>
    <w:rsid w:val="00A30A22"/>
    <w:rsid w:val="00A3162D"/>
    <w:rsid w:val="00A31D3F"/>
    <w:rsid w:val="00A32A0B"/>
    <w:rsid w:val="00A333D5"/>
    <w:rsid w:val="00A33DE9"/>
    <w:rsid w:val="00A3432A"/>
    <w:rsid w:val="00A34369"/>
    <w:rsid w:val="00A3470A"/>
    <w:rsid w:val="00A3475C"/>
    <w:rsid w:val="00A34ACB"/>
    <w:rsid w:val="00A35283"/>
    <w:rsid w:val="00A35370"/>
    <w:rsid w:val="00A35C54"/>
    <w:rsid w:val="00A35D87"/>
    <w:rsid w:val="00A3643F"/>
    <w:rsid w:val="00A365CC"/>
    <w:rsid w:val="00A369E1"/>
    <w:rsid w:val="00A3736F"/>
    <w:rsid w:val="00A37759"/>
    <w:rsid w:val="00A400E5"/>
    <w:rsid w:val="00A40154"/>
    <w:rsid w:val="00A4038F"/>
    <w:rsid w:val="00A40436"/>
    <w:rsid w:val="00A40515"/>
    <w:rsid w:val="00A4093B"/>
    <w:rsid w:val="00A410AC"/>
    <w:rsid w:val="00A41707"/>
    <w:rsid w:val="00A418F3"/>
    <w:rsid w:val="00A41B63"/>
    <w:rsid w:val="00A41F33"/>
    <w:rsid w:val="00A41FC0"/>
    <w:rsid w:val="00A42C71"/>
    <w:rsid w:val="00A430E6"/>
    <w:rsid w:val="00A43B40"/>
    <w:rsid w:val="00A440CB"/>
    <w:rsid w:val="00A4476D"/>
    <w:rsid w:val="00A45083"/>
    <w:rsid w:val="00A4554D"/>
    <w:rsid w:val="00A45939"/>
    <w:rsid w:val="00A45B90"/>
    <w:rsid w:val="00A45C48"/>
    <w:rsid w:val="00A461CE"/>
    <w:rsid w:val="00A46A7B"/>
    <w:rsid w:val="00A46B30"/>
    <w:rsid w:val="00A47042"/>
    <w:rsid w:val="00A47759"/>
    <w:rsid w:val="00A47C67"/>
    <w:rsid w:val="00A5010F"/>
    <w:rsid w:val="00A5085D"/>
    <w:rsid w:val="00A50FDC"/>
    <w:rsid w:val="00A5136C"/>
    <w:rsid w:val="00A51DB0"/>
    <w:rsid w:val="00A53A86"/>
    <w:rsid w:val="00A53BE3"/>
    <w:rsid w:val="00A53BEF"/>
    <w:rsid w:val="00A54337"/>
    <w:rsid w:val="00A544A0"/>
    <w:rsid w:val="00A545CC"/>
    <w:rsid w:val="00A547C7"/>
    <w:rsid w:val="00A54FEE"/>
    <w:rsid w:val="00A5592E"/>
    <w:rsid w:val="00A55A46"/>
    <w:rsid w:val="00A55C44"/>
    <w:rsid w:val="00A565B1"/>
    <w:rsid w:val="00A569DC"/>
    <w:rsid w:val="00A5757D"/>
    <w:rsid w:val="00A576F2"/>
    <w:rsid w:val="00A57B91"/>
    <w:rsid w:val="00A57D17"/>
    <w:rsid w:val="00A57D20"/>
    <w:rsid w:val="00A60932"/>
    <w:rsid w:val="00A60D48"/>
    <w:rsid w:val="00A61093"/>
    <w:rsid w:val="00A615E5"/>
    <w:rsid w:val="00A61756"/>
    <w:rsid w:val="00A6181C"/>
    <w:rsid w:val="00A61BF7"/>
    <w:rsid w:val="00A61C7B"/>
    <w:rsid w:val="00A627EF"/>
    <w:rsid w:val="00A62844"/>
    <w:rsid w:val="00A634EB"/>
    <w:rsid w:val="00A63747"/>
    <w:rsid w:val="00A6398B"/>
    <w:rsid w:val="00A63E46"/>
    <w:rsid w:val="00A642F8"/>
    <w:rsid w:val="00A64720"/>
    <w:rsid w:val="00A648E1"/>
    <w:rsid w:val="00A657AE"/>
    <w:rsid w:val="00A6598F"/>
    <w:rsid w:val="00A65A2B"/>
    <w:rsid w:val="00A65EDE"/>
    <w:rsid w:val="00A6697C"/>
    <w:rsid w:val="00A66EC7"/>
    <w:rsid w:val="00A70882"/>
    <w:rsid w:val="00A70AC7"/>
    <w:rsid w:val="00A70BFF"/>
    <w:rsid w:val="00A70D74"/>
    <w:rsid w:val="00A70DD5"/>
    <w:rsid w:val="00A712DF"/>
    <w:rsid w:val="00A72279"/>
    <w:rsid w:val="00A7284F"/>
    <w:rsid w:val="00A72C6D"/>
    <w:rsid w:val="00A739DC"/>
    <w:rsid w:val="00A73A7B"/>
    <w:rsid w:val="00A7416A"/>
    <w:rsid w:val="00A74680"/>
    <w:rsid w:val="00A750A3"/>
    <w:rsid w:val="00A7551B"/>
    <w:rsid w:val="00A7593E"/>
    <w:rsid w:val="00A76863"/>
    <w:rsid w:val="00A76AA6"/>
    <w:rsid w:val="00A779CC"/>
    <w:rsid w:val="00A77B03"/>
    <w:rsid w:val="00A77EAE"/>
    <w:rsid w:val="00A77F0D"/>
    <w:rsid w:val="00A80BA2"/>
    <w:rsid w:val="00A81311"/>
    <w:rsid w:val="00A8144E"/>
    <w:rsid w:val="00A81F82"/>
    <w:rsid w:val="00A82046"/>
    <w:rsid w:val="00A82D07"/>
    <w:rsid w:val="00A83047"/>
    <w:rsid w:val="00A83212"/>
    <w:rsid w:val="00A8362F"/>
    <w:rsid w:val="00A844F3"/>
    <w:rsid w:val="00A849C8"/>
    <w:rsid w:val="00A84A23"/>
    <w:rsid w:val="00A84D58"/>
    <w:rsid w:val="00A84D99"/>
    <w:rsid w:val="00A84F53"/>
    <w:rsid w:val="00A85572"/>
    <w:rsid w:val="00A85D38"/>
    <w:rsid w:val="00A86263"/>
    <w:rsid w:val="00A869C3"/>
    <w:rsid w:val="00A87A6F"/>
    <w:rsid w:val="00A87C7B"/>
    <w:rsid w:val="00A87D26"/>
    <w:rsid w:val="00A87F4C"/>
    <w:rsid w:val="00A8C9E8"/>
    <w:rsid w:val="00A907B8"/>
    <w:rsid w:val="00A90BE7"/>
    <w:rsid w:val="00A90D5F"/>
    <w:rsid w:val="00A91077"/>
    <w:rsid w:val="00A917BA"/>
    <w:rsid w:val="00A919ED"/>
    <w:rsid w:val="00A92A90"/>
    <w:rsid w:val="00A92F25"/>
    <w:rsid w:val="00A93030"/>
    <w:rsid w:val="00A93562"/>
    <w:rsid w:val="00A939A9"/>
    <w:rsid w:val="00A93B91"/>
    <w:rsid w:val="00A943F1"/>
    <w:rsid w:val="00A946F6"/>
    <w:rsid w:val="00A9476A"/>
    <w:rsid w:val="00A94CBD"/>
    <w:rsid w:val="00A951A7"/>
    <w:rsid w:val="00A9548F"/>
    <w:rsid w:val="00A958A0"/>
    <w:rsid w:val="00A959AC"/>
    <w:rsid w:val="00A95A52"/>
    <w:rsid w:val="00A95B83"/>
    <w:rsid w:val="00A96157"/>
    <w:rsid w:val="00A963C9"/>
    <w:rsid w:val="00A967A9"/>
    <w:rsid w:val="00A9692F"/>
    <w:rsid w:val="00A969D2"/>
    <w:rsid w:val="00A96E0F"/>
    <w:rsid w:val="00A96EA2"/>
    <w:rsid w:val="00AA08C3"/>
    <w:rsid w:val="00AA0D03"/>
    <w:rsid w:val="00AA1179"/>
    <w:rsid w:val="00AA15A1"/>
    <w:rsid w:val="00AA210B"/>
    <w:rsid w:val="00AA2A3D"/>
    <w:rsid w:val="00AA2B38"/>
    <w:rsid w:val="00AA325A"/>
    <w:rsid w:val="00AA33ED"/>
    <w:rsid w:val="00AA396A"/>
    <w:rsid w:val="00AA430C"/>
    <w:rsid w:val="00AA4EA8"/>
    <w:rsid w:val="00AA5D4A"/>
    <w:rsid w:val="00AA6950"/>
    <w:rsid w:val="00AA6F4A"/>
    <w:rsid w:val="00AA709A"/>
    <w:rsid w:val="00AA758D"/>
    <w:rsid w:val="00AB068E"/>
    <w:rsid w:val="00AB089D"/>
    <w:rsid w:val="00AB0C84"/>
    <w:rsid w:val="00AB1289"/>
    <w:rsid w:val="00AB229B"/>
    <w:rsid w:val="00AB27C2"/>
    <w:rsid w:val="00AB2EE8"/>
    <w:rsid w:val="00AB36DF"/>
    <w:rsid w:val="00AB3824"/>
    <w:rsid w:val="00AB5031"/>
    <w:rsid w:val="00AB6042"/>
    <w:rsid w:val="00AB66ED"/>
    <w:rsid w:val="00AB6E05"/>
    <w:rsid w:val="00AB7131"/>
    <w:rsid w:val="00AB71D7"/>
    <w:rsid w:val="00AB78FE"/>
    <w:rsid w:val="00AB7A16"/>
    <w:rsid w:val="00AC09F2"/>
    <w:rsid w:val="00AC0CDB"/>
    <w:rsid w:val="00AC11F3"/>
    <w:rsid w:val="00AC15AC"/>
    <w:rsid w:val="00AC17CB"/>
    <w:rsid w:val="00AC1933"/>
    <w:rsid w:val="00AC1987"/>
    <w:rsid w:val="00AC19B4"/>
    <w:rsid w:val="00AC1CFA"/>
    <w:rsid w:val="00AC1DF5"/>
    <w:rsid w:val="00AC1ECA"/>
    <w:rsid w:val="00AC24A3"/>
    <w:rsid w:val="00AC2977"/>
    <w:rsid w:val="00AC2B79"/>
    <w:rsid w:val="00AC396E"/>
    <w:rsid w:val="00AC3ACD"/>
    <w:rsid w:val="00AC3FE8"/>
    <w:rsid w:val="00AC4182"/>
    <w:rsid w:val="00AC4C68"/>
    <w:rsid w:val="00AC51DA"/>
    <w:rsid w:val="00AC528C"/>
    <w:rsid w:val="00AC5A7D"/>
    <w:rsid w:val="00AC5B5A"/>
    <w:rsid w:val="00AC5E24"/>
    <w:rsid w:val="00AC5E65"/>
    <w:rsid w:val="00AC5FF0"/>
    <w:rsid w:val="00AC6213"/>
    <w:rsid w:val="00AC6421"/>
    <w:rsid w:val="00AC6888"/>
    <w:rsid w:val="00AC6E50"/>
    <w:rsid w:val="00AC6EC7"/>
    <w:rsid w:val="00AC7722"/>
    <w:rsid w:val="00AD00DB"/>
    <w:rsid w:val="00AD01AC"/>
    <w:rsid w:val="00AD0886"/>
    <w:rsid w:val="00AD13D4"/>
    <w:rsid w:val="00AD167B"/>
    <w:rsid w:val="00AD190A"/>
    <w:rsid w:val="00AD34CB"/>
    <w:rsid w:val="00AD3A22"/>
    <w:rsid w:val="00AD3A29"/>
    <w:rsid w:val="00AD4089"/>
    <w:rsid w:val="00AD47F0"/>
    <w:rsid w:val="00AD4D99"/>
    <w:rsid w:val="00AD4EFA"/>
    <w:rsid w:val="00AD525E"/>
    <w:rsid w:val="00AD600E"/>
    <w:rsid w:val="00AD62E2"/>
    <w:rsid w:val="00AD67AD"/>
    <w:rsid w:val="00AD6F96"/>
    <w:rsid w:val="00AD708F"/>
    <w:rsid w:val="00AD75FC"/>
    <w:rsid w:val="00AD7784"/>
    <w:rsid w:val="00AD7856"/>
    <w:rsid w:val="00AD7A53"/>
    <w:rsid w:val="00AE0328"/>
    <w:rsid w:val="00AE07B0"/>
    <w:rsid w:val="00AE11F7"/>
    <w:rsid w:val="00AE2331"/>
    <w:rsid w:val="00AE2CE9"/>
    <w:rsid w:val="00AE37DA"/>
    <w:rsid w:val="00AE381A"/>
    <w:rsid w:val="00AE3D5C"/>
    <w:rsid w:val="00AE414B"/>
    <w:rsid w:val="00AE42A7"/>
    <w:rsid w:val="00AE470D"/>
    <w:rsid w:val="00AE584F"/>
    <w:rsid w:val="00AE5FBE"/>
    <w:rsid w:val="00AE6155"/>
    <w:rsid w:val="00AE6EA3"/>
    <w:rsid w:val="00AF04D3"/>
    <w:rsid w:val="00AF0584"/>
    <w:rsid w:val="00AF0AED"/>
    <w:rsid w:val="00AF0BCE"/>
    <w:rsid w:val="00AF0E8B"/>
    <w:rsid w:val="00AF1316"/>
    <w:rsid w:val="00AF1459"/>
    <w:rsid w:val="00AF1727"/>
    <w:rsid w:val="00AF195D"/>
    <w:rsid w:val="00AF1C93"/>
    <w:rsid w:val="00AF2417"/>
    <w:rsid w:val="00AF2818"/>
    <w:rsid w:val="00AF2B27"/>
    <w:rsid w:val="00AF2B4A"/>
    <w:rsid w:val="00AF2BF7"/>
    <w:rsid w:val="00AF2D79"/>
    <w:rsid w:val="00AF2FDB"/>
    <w:rsid w:val="00AF3405"/>
    <w:rsid w:val="00AF3896"/>
    <w:rsid w:val="00AF444F"/>
    <w:rsid w:val="00AF47D6"/>
    <w:rsid w:val="00AF4E6A"/>
    <w:rsid w:val="00AF5CB9"/>
    <w:rsid w:val="00AF5D4B"/>
    <w:rsid w:val="00AF7A94"/>
    <w:rsid w:val="00AF7FEE"/>
    <w:rsid w:val="00AF7FF8"/>
    <w:rsid w:val="00B00A0B"/>
    <w:rsid w:val="00B00A7F"/>
    <w:rsid w:val="00B00B76"/>
    <w:rsid w:val="00B00D84"/>
    <w:rsid w:val="00B0122C"/>
    <w:rsid w:val="00B018B9"/>
    <w:rsid w:val="00B01917"/>
    <w:rsid w:val="00B019F8"/>
    <w:rsid w:val="00B01C62"/>
    <w:rsid w:val="00B0221A"/>
    <w:rsid w:val="00B024CD"/>
    <w:rsid w:val="00B02A60"/>
    <w:rsid w:val="00B02A6E"/>
    <w:rsid w:val="00B039DC"/>
    <w:rsid w:val="00B03C6F"/>
    <w:rsid w:val="00B0461B"/>
    <w:rsid w:val="00B04B72"/>
    <w:rsid w:val="00B05515"/>
    <w:rsid w:val="00B05734"/>
    <w:rsid w:val="00B06578"/>
    <w:rsid w:val="00B066AF"/>
    <w:rsid w:val="00B0676C"/>
    <w:rsid w:val="00B073A3"/>
    <w:rsid w:val="00B076F4"/>
    <w:rsid w:val="00B076FE"/>
    <w:rsid w:val="00B07A8A"/>
    <w:rsid w:val="00B07BB0"/>
    <w:rsid w:val="00B10636"/>
    <w:rsid w:val="00B10721"/>
    <w:rsid w:val="00B107EF"/>
    <w:rsid w:val="00B121FB"/>
    <w:rsid w:val="00B122AC"/>
    <w:rsid w:val="00B12419"/>
    <w:rsid w:val="00B126D4"/>
    <w:rsid w:val="00B12B91"/>
    <w:rsid w:val="00B13282"/>
    <w:rsid w:val="00B1367E"/>
    <w:rsid w:val="00B139EC"/>
    <w:rsid w:val="00B14E81"/>
    <w:rsid w:val="00B15307"/>
    <w:rsid w:val="00B16203"/>
    <w:rsid w:val="00B165EE"/>
    <w:rsid w:val="00B168FF"/>
    <w:rsid w:val="00B169DF"/>
    <w:rsid w:val="00B16A00"/>
    <w:rsid w:val="00B17047"/>
    <w:rsid w:val="00B17364"/>
    <w:rsid w:val="00B174A7"/>
    <w:rsid w:val="00B209E7"/>
    <w:rsid w:val="00B20FC0"/>
    <w:rsid w:val="00B21131"/>
    <w:rsid w:val="00B21348"/>
    <w:rsid w:val="00B21453"/>
    <w:rsid w:val="00B21577"/>
    <w:rsid w:val="00B216B3"/>
    <w:rsid w:val="00B219A8"/>
    <w:rsid w:val="00B22234"/>
    <w:rsid w:val="00B222A2"/>
    <w:rsid w:val="00B234E7"/>
    <w:rsid w:val="00B24C3E"/>
    <w:rsid w:val="00B24E2E"/>
    <w:rsid w:val="00B2578C"/>
    <w:rsid w:val="00B259B1"/>
    <w:rsid w:val="00B265F2"/>
    <w:rsid w:val="00B2662F"/>
    <w:rsid w:val="00B270F7"/>
    <w:rsid w:val="00B2711B"/>
    <w:rsid w:val="00B27791"/>
    <w:rsid w:val="00B2793F"/>
    <w:rsid w:val="00B27BB9"/>
    <w:rsid w:val="00B27CBB"/>
    <w:rsid w:val="00B301B7"/>
    <w:rsid w:val="00B30208"/>
    <w:rsid w:val="00B302B6"/>
    <w:rsid w:val="00B30AE0"/>
    <w:rsid w:val="00B310B0"/>
    <w:rsid w:val="00B31172"/>
    <w:rsid w:val="00B31213"/>
    <w:rsid w:val="00B315F8"/>
    <w:rsid w:val="00B31F95"/>
    <w:rsid w:val="00B32364"/>
    <w:rsid w:val="00B3239F"/>
    <w:rsid w:val="00B32698"/>
    <w:rsid w:val="00B32A59"/>
    <w:rsid w:val="00B33154"/>
    <w:rsid w:val="00B3359D"/>
    <w:rsid w:val="00B33733"/>
    <w:rsid w:val="00B348B3"/>
    <w:rsid w:val="00B34EA3"/>
    <w:rsid w:val="00B36079"/>
    <w:rsid w:val="00B363C4"/>
    <w:rsid w:val="00B364A7"/>
    <w:rsid w:val="00B37085"/>
    <w:rsid w:val="00B37470"/>
    <w:rsid w:val="00B37709"/>
    <w:rsid w:val="00B37750"/>
    <w:rsid w:val="00B37956"/>
    <w:rsid w:val="00B4012A"/>
    <w:rsid w:val="00B4015E"/>
    <w:rsid w:val="00B406FD"/>
    <w:rsid w:val="00B40D3B"/>
    <w:rsid w:val="00B41913"/>
    <w:rsid w:val="00B42506"/>
    <w:rsid w:val="00B4250A"/>
    <w:rsid w:val="00B428E9"/>
    <w:rsid w:val="00B430D2"/>
    <w:rsid w:val="00B43153"/>
    <w:rsid w:val="00B43248"/>
    <w:rsid w:val="00B4348E"/>
    <w:rsid w:val="00B43A7B"/>
    <w:rsid w:val="00B43B96"/>
    <w:rsid w:val="00B43CFB"/>
    <w:rsid w:val="00B447C2"/>
    <w:rsid w:val="00B449A1"/>
    <w:rsid w:val="00B44CF6"/>
    <w:rsid w:val="00B4515E"/>
    <w:rsid w:val="00B45A15"/>
    <w:rsid w:val="00B4601B"/>
    <w:rsid w:val="00B460D1"/>
    <w:rsid w:val="00B462C9"/>
    <w:rsid w:val="00B5030F"/>
    <w:rsid w:val="00B508F7"/>
    <w:rsid w:val="00B50D94"/>
    <w:rsid w:val="00B50D9E"/>
    <w:rsid w:val="00B50E58"/>
    <w:rsid w:val="00B51E75"/>
    <w:rsid w:val="00B51FC5"/>
    <w:rsid w:val="00B528D7"/>
    <w:rsid w:val="00B52900"/>
    <w:rsid w:val="00B52A1A"/>
    <w:rsid w:val="00B52A3C"/>
    <w:rsid w:val="00B52C56"/>
    <w:rsid w:val="00B52D0B"/>
    <w:rsid w:val="00B53472"/>
    <w:rsid w:val="00B53B52"/>
    <w:rsid w:val="00B5441E"/>
    <w:rsid w:val="00B54549"/>
    <w:rsid w:val="00B54C08"/>
    <w:rsid w:val="00B55502"/>
    <w:rsid w:val="00B55D26"/>
    <w:rsid w:val="00B56525"/>
    <w:rsid w:val="00B56894"/>
    <w:rsid w:val="00B56A81"/>
    <w:rsid w:val="00B56D3D"/>
    <w:rsid w:val="00B571DB"/>
    <w:rsid w:val="00B57967"/>
    <w:rsid w:val="00B60525"/>
    <w:rsid w:val="00B61994"/>
    <w:rsid w:val="00B619ED"/>
    <w:rsid w:val="00B62297"/>
    <w:rsid w:val="00B638CB"/>
    <w:rsid w:val="00B63AFA"/>
    <w:rsid w:val="00B63E5F"/>
    <w:rsid w:val="00B642A0"/>
    <w:rsid w:val="00B64717"/>
    <w:rsid w:val="00B64A91"/>
    <w:rsid w:val="00B64B0A"/>
    <w:rsid w:val="00B6514B"/>
    <w:rsid w:val="00B651A4"/>
    <w:rsid w:val="00B651D2"/>
    <w:rsid w:val="00B653DE"/>
    <w:rsid w:val="00B6577F"/>
    <w:rsid w:val="00B657FB"/>
    <w:rsid w:val="00B65E6F"/>
    <w:rsid w:val="00B6666A"/>
    <w:rsid w:val="00B66F60"/>
    <w:rsid w:val="00B672E3"/>
    <w:rsid w:val="00B67560"/>
    <w:rsid w:val="00B67670"/>
    <w:rsid w:val="00B67C9E"/>
    <w:rsid w:val="00B67E19"/>
    <w:rsid w:val="00B67F2B"/>
    <w:rsid w:val="00B70140"/>
    <w:rsid w:val="00B70216"/>
    <w:rsid w:val="00B70688"/>
    <w:rsid w:val="00B71439"/>
    <w:rsid w:val="00B72231"/>
    <w:rsid w:val="00B722E7"/>
    <w:rsid w:val="00B72BD1"/>
    <w:rsid w:val="00B732FF"/>
    <w:rsid w:val="00B73AFF"/>
    <w:rsid w:val="00B74025"/>
    <w:rsid w:val="00B74062"/>
    <w:rsid w:val="00B747C1"/>
    <w:rsid w:val="00B749A5"/>
    <w:rsid w:val="00B750B9"/>
    <w:rsid w:val="00B75BDD"/>
    <w:rsid w:val="00B76E1D"/>
    <w:rsid w:val="00B77897"/>
    <w:rsid w:val="00B77B76"/>
    <w:rsid w:val="00B77C2B"/>
    <w:rsid w:val="00B802DB"/>
    <w:rsid w:val="00B810C2"/>
    <w:rsid w:val="00B815CB"/>
    <w:rsid w:val="00B81C33"/>
    <w:rsid w:val="00B8268C"/>
    <w:rsid w:val="00B827F7"/>
    <w:rsid w:val="00B82836"/>
    <w:rsid w:val="00B82989"/>
    <w:rsid w:val="00B83235"/>
    <w:rsid w:val="00B832D9"/>
    <w:rsid w:val="00B832DA"/>
    <w:rsid w:val="00B837C8"/>
    <w:rsid w:val="00B83D49"/>
    <w:rsid w:val="00B841E9"/>
    <w:rsid w:val="00B84771"/>
    <w:rsid w:val="00B84C51"/>
    <w:rsid w:val="00B85214"/>
    <w:rsid w:val="00B85351"/>
    <w:rsid w:val="00B85C9B"/>
    <w:rsid w:val="00B864BA"/>
    <w:rsid w:val="00B86FE6"/>
    <w:rsid w:val="00B8763F"/>
    <w:rsid w:val="00B901C5"/>
    <w:rsid w:val="00B904A9"/>
    <w:rsid w:val="00B909C7"/>
    <w:rsid w:val="00B90D09"/>
    <w:rsid w:val="00B90D14"/>
    <w:rsid w:val="00B90DAF"/>
    <w:rsid w:val="00B91488"/>
    <w:rsid w:val="00B91492"/>
    <w:rsid w:val="00B916DE"/>
    <w:rsid w:val="00B91BD4"/>
    <w:rsid w:val="00B92318"/>
    <w:rsid w:val="00B92B59"/>
    <w:rsid w:val="00B92D6B"/>
    <w:rsid w:val="00B92FF9"/>
    <w:rsid w:val="00B932A7"/>
    <w:rsid w:val="00B934FC"/>
    <w:rsid w:val="00B93995"/>
    <w:rsid w:val="00B945E1"/>
    <w:rsid w:val="00B950BF"/>
    <w:rsid w:val="00B958FB"/>
    <w:rsid w:val="00B973B1"/>
    <w:rsid w:val="00B9785B"/>
    <w:rsid w:val="00B979CD"/>
    <w:rsid w:val="00BA09FE"/>
    <w:rsid w:val="00BA0A6F"/>
    <w:rsid w:val="00BA0A91"/>
    <w:rsid w:val="00BA0BC7"/>
    <w:rsid w:val="00BA1053"/>
    <w:rsid w:val="00BA1AB5"/>
    <w:rsid w:val="00BA2527"/>
    <w:rsid w:val="00BA2A58"/>
    <w:rsid w:val="00BA2CC1"/>
    <w:rsid w:val="00BA3463"/>
    <w:rsid w:val="00BA363C"/>
    <w:rsid w:val="00BA3842"/>
    <w:rsid w:val="00BA3D86"/>
    <w:rsid w:val="00BA46BD"/>
    <w:rsid w:val="00BA5002"/>
    <w:rsid w:val="00BA5783"/>
    <w:rsid w:val="00BA6399"/>
    <w:rsid w:val="00BA63C9"/>
    <w:rsid w:val="00BA7D32"/>
    <w:rsid w:val="00BB0396"/>
    <w:rsid w:val="00BB0D4E"/>
    <w:rsid w:val="00BB0F06"/>
    <w:rsid w:val="00BB14D1"/>
    <w:rsid w:val="00BB16BF"/>
    <w:rsid w:val="00BB1837"/>
    <w:rsid w:val="00BB1ECA"/>
    <w:rsid w:val="00BB1EE6"/>
    <w:rsid w:val="00BB2022"/>
    <w:rsid w:val="00BB297F"/>
    <w:rsid w:val="00BB34BE"/>
    <w:rsid w:val="00BB360E"/>
    <w:rsid w:val="00BB37FA"/>
    <w:rsid w:val="00BB3840"/>
    <w:rsid w:val="00BB3B6A"/>
    <w:rsid w:val="00BB45D5"/>
    <w:rsid w:val="00BB49AD"/>
    <w:rsid w:val="00BB4ED1"/>
    <w:rsid w:val="00BB5E17"/>
    <w:rsid w:val="00BB67B9"/>
    <w:rsid w:val="00BB6A31"/>
    <w:rsid w:val="00BB6D36"/>
    <w:rsid w:val="00BB6FCA"/>
    <w:rsid w:val="00BB70A3"/>
    <w:rsid w:val="00BB76A3"/>
    <w:rsid w:val="00BB778E"/>
    <w:rsid w:val="00BB78B8"/>
    <w:rsid w:val="00BB7AA9"/>
    <w:rsid w:val="00BC00E8"/>
    <w:rsid w:val="00BC02C4"/>
    <w:rsid w:val="00BC0742"/>
    <w:rsid w:val="00BC07B2"/>
    <w:rsid w:val="00BC094D"/>
    <w:rsid w:val="00BC11F3"/>
    <w:rsid w:val="00BC1455"/>
    <w:rsid w:val="00BC19BA"/>
    <w:rsid w:val="00BC1DD3"/>
    <w:rsid w:val="00BC2301"/>
    <w:rsid w:val="00BC2613"/>
    <w:rsid w:val="00BC3E4C"/>
    <w:rsid w:val="00BC3FB4"/>
    <w:rsid w:val="00BC4520"/>
    <w:rsid w:val="00BC5303"/>
    <w:rsid w:val="00BC5412"/>
    <w:rsid w:val="00BC5BD5"/>
    <w:rsid w:val="00BC60DA"/>
    <w:rsid w:val="00BC6266"/>
    <w:rsid w:val="00BC6AEE"/>
    <w:rsid w:val="00BC6C83"/>
    <w:rsid w:val="00BC7658"/>
    <w:rsid w:val="00BC7CF1"/>
    <w:rsid w:val="00BD098E"/>
    <w:rsid w:val="00BD0A22"/>
    <w:rsid w:val="00BD0E51"/>
    <w:rsid w:val="00BD0E56"/>
    <w:rsid w:val="00BD1012"/>
    <w:rsid w:val="00BD216E"/>
    <w:rsid w:val="00BD2601"/>
    <w:rsid w:val="00BD291E"/>
    <w:rsid w:val="00BD30A5"/>
    <w:rsid w:val="00BD36BA"/>
    <w:rsid w:val="00BD4949"/>
    <w:rsid w:val="00BD4AA1"/>
    <w:rsid w:val="00BD4CF6"/>
    <w:rsid w:val="00BD51ED"/>
    <w:rsid w:val="00BD55D6"/>
    <w:rsid w:val="00BD5741"/>
    <w:rsid w:val="00BD6220"/>
    <w:rsid w:val="00BD6A8C"/>
    <w:rsid w:val="00BD6EAD"/>
    <w:rsid w:val="00BD7240"/>
    <w:rsid w:val="00BD727E"/>
    <w:rsid w:val="00BE0036"/>
    <w:rsid w:val="00BE0752"/>
    <w:rsid w:val="00BE0AF3"/>
    <w:rsid w:val="00BE1818"/>
    <w:rsid w:val="00BE1876"/>
    <w:rsid w:val="00BE1AA1"/>
    <w:rsid w:val="00BE2B6A"/>
    <w:rsid w:val="00BE2FE6"/>
    <w:rsid w:val="00BE452B"/>
    <w:rsid w:val="00BE4655"/>
    <w:rsid w:val="00BE5276"/>
    <w:rsid w:val="00BE5547"/>
    <w:rsid w:val="00BE5C37"/>
    <w:rsid w:val="00BE6887"/>
    <w:rsid w:val="00BE6A90"/>
    <w:rsid w:val="00BE6F44"/>
    <w:rsid w:val="00BE6FFF"/>
    <w:rsid w:val="00BE727D"/>
    <w:rsid w:val="00BE747B"/>
    <w:rsid w:val="00BE7704"/>
    <w:rsid w:val="00BE7F96"/>
    <w:rsid w:val="00BF08EB"/>
    <w:rsid w:val="00BF0A82"/>
    <w:rsid w:val="00BF1167"/>
    <w:rsid w:val="00BF11B2"/>
    <w:rsid w:val="00BF1220"/>
    <w:rsid w:val="00BF17CF"/>
    <w:rsid w:val="00BF1814"/>
    <w:rsid w:val="00BF1FDE"/>
    <w:rsid w:val="00BF1FE6"/>
    <w:rsid w:val="00BF2B23"/>
    <w:rsid w:val="00BF2B82"/>
    <w:rsid w:val="00BF2F2F"/>
    <w:rsid w:val="00BF315B"/>
    <w:rsid w:val="00BF3275"/>
    <w:rsid w:val="00BF3661"/>
    <w:rsid w:val="00BF3D40"/>
    <w:rsid w:val="00BF435D"/>
    <w:rsid w:val="00BF4471"/>
    <w:rsid w:val="00BF5243"/>
    <w:rsid w:val="00BF5AEB"/>
    <w:rsid w:val="00BF72D3"/>
    <w:rsid w:val="00BF7697"/>
    <w:rsid w:val="00BF76BE"/>
    <w:rsid w:val="00C006BE"/>
    <w:rsid w:val="00C00BC9"/>
    <w:rsid w:val="00C00D9D"/>
    <w:rsid w:val="00C01EFD"/>
    <w:rsid w:val="00C0241E"/>
    <w:rsid w:val="00C024FC"/>
    <w:rsid w:val="00C0262A"/>
    <w:rsid w:val="00C02930"/>
    <w:rsid w:val="00C02B3B"/>
    <w:rsid w:val="00C02F26"/>
    <w:rsid w:val="00C03398"/>
    <w:rsid w:val="00C035FB"/>
    <w:rsid w:val="00C0420D"/>
    <w:rsid w:val="00C04884"/>
    <w:rsid w:val="00C04BC5"/>
    <w:rsid w:val="00C04D56"/>
    <w:rsid w:val="00C0587F"/>
    <w:rsid w:val="00C069C4"/>
    <w:rsid w:val="00C06A33"/>
    <w:rsid w:val="00C06B8E"/>
    <w:rsid w:val="00C0762B"/>
    <w:rsid w:val="00C07720"/>
    <w:rsid w:val="00C07FEB"/>
    <w:rsid w:val="00C1062D"/>
    <w:rsid w:val="00C10B27"/>
    <w:rsid w:val="00C10BB2"/>
    <w:rsid w:val="00C11270"/>
    <w:rsid w:val="00C115A8"/>
    <w:rsid w:val="00C11895"/>
    <w:rsid w:val="00C11AD7"/>
    <w:rsid w:val="00C11D30"/>
    <w:rsid w:val="00C123F6"/>
    <w:rsid w:val="00C128C5"/>
    <w:rsid w:val="00C131FD"/>
    <w:rsid w:val="00C13240"/>
    <w:rsid w:val="00C134F6"/>
    <w:rsid w:val="00C136C8"/>
    <w:rsid w:val="00C137FA"/>
    <w:rsid w:val="00C13AB3"/>
    <w:rsid w:val="00C13E06"/>
    <w:rsid w:val="00C13E5C"/>
    <w:rsid w:val="00C1462D"/>
    <w:rsid w:val="00C1488F"/>
    <w:rsid w:val="00C14F9B"/>
    <w:rsid w:val="00C15530"/>
    <w:rsid w:val="00C15EBB"/>
    <w:rsid w:val="00C15F29"/>
    <w:rsid w:val="00C161D3"/>
    <w:rsid w:val="00C16710"/>
    <w:rsid w:val="00C16D6B"/>
    <w:rsid w:val="00C16FE3"/>
    <w:rsid w:val="00C17994"/>
    <w:rsid w:val="00C179B0"/>
    <w:rsid w:val="00C17C0F"/>
    <w:rsid w:val="00C2049F"/>
    <w:rsid w:val="00C2081B"/>
    <w:rsid w:val="00C20864"/>
    <w:rsid w:val="00C20BA8"/>
    <w:rsid w:val="00C21036"/>
    <w:rsid w:val="00C21695"/>
    <w:rsid w:val="00C2192B"/>
    <w:rsid w:val="00C219AD"/>
    <w:rsid w:val="00C21E1C"/>
    <w:rsid w:val="00C2205F"/>
    <w:rsid w:val="00C22324"/>
    <w:rsid w:val="00C225A5"/>
    <w:rsid w:val="00C2304A"/>
    <w:rsid w:val="00C231CA"/>
    <w:rsid w:val="00C23390"/>
    <w:rsid w:val="00C23D7A"/>
    <w:rsid w:val="00C244B5"/>
    <w:rsid w:val="00C2455E"/>
    <w:rsid w:val="00C24A9E"/>
    <w:rsid w:val="00C25434"/>
    <w:rsid w:val="00C255DB"/>
    <w:rsid w:val="00C256DA"/>
    <w:rsid w:val="00C2675E"/>
    <w:rsid w:val="00C26826"/>
    <w:rsid w:val="00C26A1B"/>
    <w:rsid w:val="00C26AFE"/>
    <w:rsid w:val="00C272A4"/>
    <w:rsid w:val="00C27DBC"/>
    <w:rsid w:val="00C27FA9"/>
    <w:rsid w:val="00C3006B"/>
    <w:rsid w:val="00C30B00"/>
    <w:rsid w:val="00C30E84"/>
    <w:rsid w:val="00C31296"/>
    <w:rsid w:val="00C31412"/>
    <w:rsid w:val="00C314FB"/>
    <w:rsid w:val="00C31D4E"/>
    <w:rsid w:val="00C32960"/>
    <w:rsid w:val="00C32F4B"/>
    <w:rsid w:val="00C330F5"/>
    <w:rsid w:val="00C338D2"/>
    <w:rsid w:val="00C339AD"/>
    <w:rsid w:val="00C33FE1"/>
    <w:rsid w:val="00C340EC"/>
    <w:rsid w:val="00C3514C"/>
    <w:rsid w:val="00C35515"/>
    <w:rsid w:val="00C35841"/>
    <w:rsid w:val="00C3694A"/>
    <w:rsid w:val="00C36AD2"/>
    <w:rsid w:val="00C376EB"/>
    <w:rsid w:val="00C378FB"/>
    <w:rsid w:val="00C4007F"/>
    <w:rsid w:val="00C40213"/>
    <w:rsid w:val="00C407F0"/>
    <w:rsid w:val="00C407F4"/>
    <w:rsid w:val="00C40E79"/>
    <w:rsid w:val="00C41416"/>
    <w:rsid w:val="00C4145C"/>
    <w:rsid w:val="00C4169A"/>
    <w:rsid w:val="00C41723"/>
    <w:rsid w:val="00C42293"/>
    <w:rsid w:val="00C42765"/>
    <w:rsid w:val="00C42B48"/>
    <w:rsid w:val="00C42BDA"/>
    <w:rsid w:val="00C42E5E"/>
    <w:rsid w:val="00C43321"/>
    <w:rsid w:val="00C437C7"/>
    <w:rsid w:val="00C4398A"/>
    <w:rsid w:val="00C43E99"/>
    <w:rsid w:val="00C43F58"/>
    <w:rsid w:val="00C4411D"/>
    <w:rsid w:val="00C44356"/>
    <w:rsid w:val="00C4479F"/>
    <w:rsid w:val="00C44A6A"/>
    <w:rsid w:val="00C44C48"/>
    <w:rsid w:val="00C44D93"/>
    <w:rsid w:val="00C45164"/>
    <w:rsid w:val="00C455BC"/>
    <w:rsid w:val="00C457BF"/>
    <w:rsid w:val="00C46D7E"/>
    <w:rsid w:val="00C50DD5"/>
    <w:rsid w:val="00C50EC6"/>
    <w:rsid w:val="00C50FCB"/>
    <w:rsid w:val="00C50FF5"/>
    <w:rsid w:val="00C5158E"/>
    <w:rsid w:val="00C5185C"/>
    <w:rsid w:val="00C518F2"/>
    <w:rsid w:val="00C51E1B"/>
    <w:rsid w:val="00C51F43"/>
    <w:rsid w:val="00C52055"/>
    <w:rsid w:val="00C522F0"/>
    <w:rsid w:val="00C52A3F"/>
    <w:rsid w:val="00C53125"/>
    <w:rsid w:val="00C5336D"/>
    <w:rsid w:val="00C53A53"/>
    <w:rsid w:val="00C54030"/>
    <w:rsid w:val="00C542E8"/>
    <w:rsid w:val="00C54A4D"/>
    <w:rsid w:val="00C5552F"/>
    <w:rsid w:val="00C55836"/>
    <w:rsid w:val="00C55A7F"/>
    <w:rsid w:val="00C55E2D"/>
    <w:rsid w:val="00C564E2"/>
    <w:rsid w:val="00C56622"/>
    <w:rsid w:val="00C56772"/>
    <w:rsid w:val="00C568A2"/>
    <w:rsid w:val="00C568A6"/>
    <w:rsid w:val="00C573C6"/>
    <w:rsid w:val="00C57CFB"/>
    <w:rsid w:val="00C57D8B"/>
    <w:rsid w:val="00C60022"/>
    <w:rsid w:val="00C60229"/>
    <w:rsid w:val="00C60A27"/>
    <w:rsid w:val="00C60FB1"/>
    <w:rsid w:val="00C61029"/>
    <w:rsid w:val="00C61058"/>
    <w:rsid w:val="00C617A0"/>
    <w:rsid w:val="00C61FED"/>
    <w:rsid w:val="00C62011"/>
    <w:rsid w:val="00C62B0A"/>
    <w:rsid w:val="00C63842"/>
    <w:rsid w:val="00C63DE7"/>
    <w:rsid w:val="00C63F0C"/>
    <w:rsid w:val="00C64125"/>
    <w:rsid w:val="00C644B1"/>
    <w:rsid w:val="00C645A0"/>
    <w:rsid w:val="00C64673"/>
    <w:rsid w:val="00C64FE6"/>
    <w:rsid w:val="00C65900"/>
    <w:rsid w:val="00C65E60"/>
    <w:rsid w:val="00C66BA3"/>
    <w:rsid w:val="00C671D8"/>
    <w:rsid w:val="00C675A9"/>
    <w:rsid w:val="00C70023"/>
    <w:rsid w:val="00C700E9"/>
    <w:rsid w:val="00C70207"/>
    <w:rsid w:val="00C7035E"/>
    <w:rsid w:val="00C703FE"/>
    <w:rsid w:val="00C70A67"/>
    <w:rsid w:val="00C71B2F"/>
    <w:rsid w:val="00C7256B"/>
    <w:rsid w:val="00C728D9"/>
    <w:rsid w:val="00C72A7C"/>
    <w:rsid w:val="00C738D8"/>
    <w:rsid w:val="00C73EF8"/>
    <w:rsid w:val="00C74B57"/>
    <w:rsid w:val="00C74CA8"/>
    <w:rsid w:val="00C75255"/>
    <w:rsid w:val="00C753C5"/>
    <w:rsid w:val="00C75482"/>
    <w:rsid w:val="00C754D2"/>
    <w:rsid w:val="00C75D43"/>
    <w:rsid w:val="00C75E3D"/>
    <w:rsid w:val="00C75FD8"/>
    <w:rsid w:val="00C766F5"/>
    <w:rsid w:val="00C7701E"/>
    <w:rsid w:val="00C77112"/>
    <w:rsid w:val="00C7725F"/>
    <w:rsid w:val="00C775CA"/>
    <w:rsid w:val="00C7760B"/>
    <w:rsid w:val="00C7789F"/>
    <w:rsid w:val="00C77A37"/>
    <w:rsid w:val="00C77AAD"/>
    <w:rsid w:val="00C8089A"/>
    <w:rsid w:val="00C809F9"/>
    <w:rsid w:val="00C80A5F"/>
    <w:rsid w:val="00C80CE6"/>
    <w:rsid w:val="00C80D4C"/>
    <w:rsid w:val="00C80E03"/>
    <w:rsid w:val="00C80EF6"/>
    <w:rsid w:val="00C81081"/>
    <w:rsid w:val="00C81345"/>
    <w:rsid w:val="00C819DF"/>
    <w:rsid w:val="00C8216E"/>
    <w:rsid w:val="00C823E2"/>
    <w:rsid w:val="00C824A4"/>
    <w:rsid w:val="00C824B5"/>
    <w:rsid w:val="00C82590"/>
    <w:rsid w:val="00C829CE"/>
    <w:rsid w:val="00C82B3A"/>
    <w:rsid w:val="00C82CDE"/>
    <w:rsid w:val="00C845D9"/>
    <w:rsid w:val="00C84CA0"/>
    <w:rsid w:val="00C84D0D"/>
    <w:rsid w:val="00C84D85"/>
    <w:rsid w:val="00C84FCB"/>
    <w:rsid w:val="00C85161"/>
    <w:rsid w:val="00C85B40"/>
    <w:rsid w:val="00C85FC0"/>
    <w:rsid w:val="00C862C3"/>
    <w:rsid w:val="00C86428"/>
    <w:rsid w:val="00C86E95"/>
    <w:rsid w:val="00C8712E"/>
    <w:rsid w:val="00C9014D"/>
    <w:rsid w:val="00C90985"/>
    <w:rsid w:val="00C90DA7"/>
    <w:rsid w:val="00C90E03"/>
    <w:rsid w:val="00C90EF4"/>
    <w:rsid w:val="00C916FD"/>
    <w:rsid w:val="00C91CC5"/>
    <w:rsid w:val="00C9205D"/>
    <w:rsid w:val="00C92105"/>
    <w:rsid w:val="00C9256C"/>
    <w:rsid w:val="00C93273"/>
    <w:rsid w:val="00C93FAB"/>
    <w:rsid w:val="00C94080"/>
    <w:rsid w:val="00C94112"/>
    <w:rsid w:val="00C94496"/>
    <w:rsid w:val="00C94CDC"/>
    <w:rsid w:val="00C94DAB"/>
    <w:rsid w:val="00C9530C"/>
    <w:rsid w:val="00C9531A"/>
    <w:rsid w:val="00C95431"/>
    <w:rsid w:val="00C95641"/>
    <w:rsid w:val="00C9589C"/>
    <w:rsid w:val="00C95C3E"/>
    <w:rsid w:val="00C95EAE"/>
    <w:rsid w:val="00C965A1"/>
    <w:rsid w:val="00C965D5"/>
    <w:rsid w:val="00C96770"/>
    <w:rsid w:val="00C970B0"/>
    <w:rsid w:val="00C972C0"/>
    <w:rsid w:val="00C97977"/>
    <w:rsid w:val="00C97F20"/>
    <w:rsid w:val="00C97F48"/>
    <w:rsid w:val="00CA0D5A"/>
    <w:rsid w:val="00CA1157"/>
    <w:rsid w:val="00CA1C41"/>
    <w:rsid w:val="00CA1CB1"/>
    <w:rsid w:val="00CA1F86"/>
    <w:rsid w:val="00CA2091"/>
    <w:rsid w:val="00CA3203"/>
    <w:rsid w:val="00CA3282"/>
    <w:rsid w:val="00CA349D"/>
    <w:rsid w:val="00CA3D1B"/>
    <w:rsid w:val="00CA4B47"/>
    <w:rsid w:val="00CA517D"/>
    <w:rsid w:val="00CA6438"/>
    <w:rsid w:val="00CA6D22"/>
    <w:rsid w:val="00CA6FCB"/>
    <w:rsid w:val="00CA7767"/>
    <w:rsid w:val="00CA7AFE"/>
    <w:rsid w:val="00CB0187"/>
    <w:rsid w:val="00CB0798"/>
    <w:rsid w:val="00CB0DA6"/>
    <w:rsid w:val="00CB0FE7"/>
    <w:rsid w:val="00CB122E"/>
    <w:rsid w:val="00CB2FDD"/>
    <w:rsid w:val="00CB3184"/>
    <w:rsid w:val="00CB33D7"/>
    <w:rsid w:val="00CB347B"/>
    <w:rsid w:val="00CB3AAD"/>
    <w:rsid w:val="00CB3BF5"/>
    <w:rsid w:val="00CB3C3B"/>
    <w:rsid w:val="00CB3E27"/>
    <w:rsid w:val="00CB3E62"/>
    <w:rsid w:val="00CB465B"/>
    <w:rsid w:val="00CB4F8F"/>
    <w:rsid w:val="00CB5119"/>
    <w:rsid w:val="00CB53F8"/>
    <w:rsid w:val="00CB59D5"/>
    <w:rsid w:val="00CB5C00"/>
    <w:rsid w:val="00CB5C60"/>
    <w:rsid w:val="00CB5E79"/>
    <w:rsid w:val="00CB6165"/>
    <w:rsid w:val="00CB650E"/>
    <w:rsid w:val="00CB69D1"/>
    <w:rsid w:val="00CB6C61"/>
    <w:rsid w:val="00CB7410"/>
    <w:rsid w:val="00CB7418"/>
    <w:rsid w:val="00CB7A4F"/>
    <w:rsid w:val="00CC0083"/>
    <w:rsid w:val="00CC00DA"/>
    <w:rsid w:val="00CC0D7D"/>
    <w:rsid w:val="00CC1700"/>
    <w:rsid w:val="00CC1A69"/>
    <w:rsid w:val="00CC1B44"/>
    <w:rsid w:val="00CC1CF7"/>
    <w:rsid w:val="00CC28F7"/>
    <w:rsid w:val="00CC405F"/>
    <w:rsid w:val="00CC5080"/>
    <w:rsid w:val="00CC58A4"/>
    <w:rsid w:val="00CC59BF"/>
    <w:rsid w:val="00CC5D4E"/>
    <w:rsid w:val="00CC5EB8"/>
    <w:rsid w:val="00CC5FDD"/>
    <w:rsid w:val="00CC61A8"/>
    <w:rsid w:val="00CC62B1"/>
    <w:rsid w:val="00CC62FE"/>
    <w:rsid w:val="00CC63F9"/>
    <w:rsid w:val="00CC6594"/>
    <w:rsid w:val="00CC6B48"/>
    <w:rsid w:val="00CC6DCC"/>
    <w:rsid w:val="00CC6EAB"/>
    <w:rsid w:val="00CC7341"/>
    <w:rsid w:val="00CC75E0"/>
    <w:rsid w:val="00CC7A3C"/>
    <w:rsid w:val="00CC7CFF"/>
    <w:rsid w:val="00CD00C8"/>
    <w:rsid w:val="00CD00D7"/>
    <w:rsid w:val="00CD040D"/>
    <w:rsid w:val="00CD0642"/>
    <w:rsid w:val="00CD0948"/>
    <w:rsid w:val="00CD095B"/>
    <w:rsid w:val="00CD0ACF"/>
    <w:rsid w:val="00CD0F09"/>
    <w:rsid w:val="00CD1B6C"/>
    <w:rsid w:val="00CD2653"/>
    <w:rsid w:val="00CD295D"/>
    <w:rsid w:val="00CD2E28"/>
    <w:rsid w:val="00CD3291"/>
    <w:rsid w:val="00CD3A04"/>
    <w:rsid w:val="00CD4342"/>
    <w:rsid w:val="00CD453B"/>
    <w:rsid w:val="00CD4642"/>
    <w:rsid w:val="00CD5465"/>
    <w:rsid w:val="00CD585F"/>
    <w:rsid w:val="00CD5B4A"/>
    <w:rsid w:val="00CD6668"/>
    <w:rsid w:val="00CD682B"/>
    <w:rsid w:val="00CD6B93"/>
    <w:rsid w:val="00CD6D6F"/>
    <w:rsid w:val="00CD6DE2"/>
    <w:rsid w:val="00CE02CA"/>
    <w:rsid w:val="00CE0F5A"/>
    <w:rsid w:val="00CE117F"/>
    <w:rsid w:val="00CE1531"/>
    <w:rsid w:val="00CE1779"/>
    <w:rsid w:val="00CE179B"/>
    <w:rsid w:val="00CE18C4"/>
    <w:rsid w:val="00CE1E58"/>
    <w:rsid w:val="00CE215C"/>
    <w:rsid w:val="00CE2F8A"/>
    <w:rsid w:val="00CE4D38"/>
    <w:rsid w:val="00CE4E44"/>
    <w:rsid w:val="00CE6276"/>
    <w:rsid w:val="00CE6583"/>
    <w:rsid w:val="00CE7277"/>
    <w:rsid w:val="00CE759F"/>
    <w:rsid w:val="00CE7C4A"/>
    <w:rsid w:val="00CF0350"/>
    <w:rsid w:val="00CF0566"/>
    <w:rsid w:val="00CF0B97"/>
    <w:rsid w:val="00CF0FA4"/>
    <w:rsid w:val="00CF1BBA"/>
    <w:rsid w:val="00CF230D"/>
    <w:rsid w:val="00CF30F9"/>
    <w:rsid w:val="00CF362F"/>
    <w:rsid w:val="00CF3676"/>
    <w:rsid w:val="00CF37AA"/>
    <w:rsid w:val="00CF3E75"/>
    <w:rsid w:val="00CF4C30"/>
    <w:rsid w:val="00CF5FBD"/>
    <w:rsid w:val="00CF63C1"/>
    <w:rsid w:val="00CF6730"/>
    <w:rsid w:val="00CF71F2"/>
    <w:rsid w:val="00CF73FE"/>
    <w:rsid w:val="00D003FF"/>
    <w:rsid w:val="00D00B85"/>
    <w:rsid w:val="00D00D93"/>
    <w:rsid w:val="00D01209"/>
    <w:rsid w:val="00D01B58"/>
    <w:rsid w:val="00D01E4B"/>
    <w:rsid w:val="00D01E94"/>
    <w:rsid w:val="00D02655"/>
    <w:rsid w:val="00D03311"/>
    <w:rsid w:val="00D03A84"/>
    <w:rsid w:val="00D0407C"/>
    <w:rsid w:val="00D044D7"/>
    <w:rsid w:val="00D04527"/>
    <w:rsid w:val="00D04659"/>
    <w:rsid w:val="00D04B6B"/>
    <w:rsid w:val="00D04F2B"/>
    <w:rsid w:val="00D05B41"/>
    <w:rsid w:val="00D05C69"/>
    <w:rsid w:val="00D06096"/>
    <w:rsid w:val="00D06296"/>
    <w:rsid w:val="00D06D35"/>
    <w:rsid w:val="00D06E70"/>
    <w:rsid w:val="00D07776"/>
    <w:rsid w:val="00D078CD"/>
    <w:rsid w:val="00D10688"/>
    <w:rsid w:val="00D10CDA"/>
    <w:rsid w:val="00D10EAD"/>
    <w:rsid w:val="00D11237"/>
    <w:rsid w:val="00D11A79"/>
    <w:rsid w:val="00D12C37"/>
    <w:rsid w:val="00D13088"/>
    <w:rsid w:val="00D13CA4"/>
    <w:rsid w:val="00D13DF8"/>
    <w:rsid w:val="00D144D2"/>
    <w:rsid w:val="00D144E5"/>
    <w:rsid w:val="00D14ABA"/>
    <w:rsid w:val="00D14CFB"/>
    <w:rsid w:val="00D14EDC"/>
    <w:rsid w:val="00D14F81"/>
    <w:rsid w:val="00D154CE"/>
    <w:rsid w:val="00D15B1A"/>
    <w:rsid w:val="00D1606C"/>
    <w:rsid w:val="00D161DF"/>
    <w:rsid w:val="00D16FC4"/>
    <w:rsid w:val="00D17DBE"/>
    <w:rsid w:val="00D2077E"/>
    <w:rsid w:val="00D20887"/>
    <w:rsid w:val="00D2143A"/>
    <w:rsid w:val="00D2187D"/>
    <w:rsid w:val="00D21CB1"/>
    <w:rsid w:val="00D227B6"/>
    <w:rsid w:val="00D228BB"/>
    <w:rsid w:val="00D228BF"/>
    <w:rsid w:val="00D22A37"/>
    <w:rsid w:val="00D24259"/>
    <w:rsid w:val="00D255ED"/>
    <w:rsid w:val="00D26223"/>
    <w:rsid w:val="00D26B47"/>
    <w:rsid w:val="00D27026"/>
    <w:rsid w:val="00D27962"/>
    <w:rsid w:val="00D27C89"/>
    <w:rsid w:val="00D2EEFF"/>
    <w:rsid w:val="00D317A9"/>
    <w:rsid w:val="00D3221D"/>
    <w:rsid w:val="00D32A33"/>
    <w:rsid w:val="00D32AE4"/>
    <w:rsid w:val="00D32CFB"/>
    <w:rsid w:val="00D3310A"/>
    <w:rsid w:val="00D33AB8"/>
    <w:rsid w:val="00D33FC6"/>
    <w:rsid w:val="00D34F73"/>
    <w:rsid w:val="00D34FD8"/>
    <w:rsid w:val="00D3595B"/>
    <w:rsid w:val="00D35E43"/>
    <w:rsid w:val="00D36B90"/>
    <w:rsid w:val="00D36ED1"/>
    <w:rsid w:val="00D37233"/>
    <w:rsid w:val="00D37254"/>
    <w:rsid w:val="00D375D4"/>
    <w:rsid w:val="00D37744"/>
    <w:rsid w:val="00D378A6"/>
    <w:rsid w:val="00D37B9D"/>
    <w:rsid w:val="00D40A63"/>
    <w:rsid w:val="00D41A20"/>
    <w:rsid w:val="00D41B2F"/>
    <w:rsid w:val="00D41CB8"/>
    <w:rsid w:val="00D41D53"/>
    <w:rsid w:val="00D4228D"/>
    <w:rsid w:val="00D42588"/>
    <w:rsid w:val="00D42792"/>
    <w:rsid w:val="00D427E2"/>
    <w:rsid w:val="00D42A31"/>
    <w:rsid w:val="00D43088"/>
    <w:rsid w:val="00D43852"/>
    <w:rsid w:val="00D43D6A"/>
    <w:rsid w:val="00D44EF2"/>
    <w:rsid w:val="00D454B5"/>
    <w:rsid w:val="00D4554E"/>
    <w:rsid w:val="00D456DE"/>
    <w:rsid w:val="00D45A82"/>
    <w:rsid w:val="00D47468"/>
    <w:rsid w:val="00D479D3"/>
    <w:rsid w:val="00D479D9"/>
    <w:rsid w:val="00D47DA2"/>
    <w:rsid w:val="00D5016F"/>
    <w:rsid w:val="00D508EF"/>
    <w:rsid w:val="00D50A1D"/>
    <w:rsid w:val="00D50FB0"/>
    <w:rsid w:val="00D50FDB"/>
    <w:rsid w:val="00D51084"/>
    <w:rsid w:val="00D5152D"/>
    <w:rsid w:val="00D51851"/>
    <w:rsid w:val="00D51CBE"/>
    <w:rsid w:val="00D51EC8"/>
    <w:rsid w:val="00D52650"/>
    <w:rsid w:val="00D5276C"/>
    <w:rsid w:val="00D52E29"/>
    <w:rsid w:val="00D52EE6"/>
    <w:rsid w:val="00D53AEE"/>
    <w:rsid w:val="00D54EC1"/>
    <w:rsid w:val="00D54F83"/>
    <w:rsid w:val="00D5593F"/>
    <w:rsid w:val="00D56332"/>
    <w:rsid w:val="00D56EE3"/>
    <w:rsid w:val="00D56F65"/>
    <w:rsid w:val="00D5702B"/>
    <w:rsid w:val="00D574E8"/>
    <w:rsid w:val="00D5767F"/>
    <w:rsid w:val="00D5781B"/>
    <w:rsid w:val="00D5791F"/>
    <w:rsid w:val="00D600E3"/>
    <w:rsid w:val="00D60C28"/>
    <w:rsid w:val="00D60F19"/>
    <w:rsid w:val="00D612FE"/>
    <w:rsid w:val="00D6150B"/>
    <w:rsid w:val="00D61A82"/>
    <w:rsid w:val="00D61E58"/>
    <w:rsid w:val="00D62C1E"/>
    <w:rsid w:val="00D6300E"/>
    <w:rsid w:val="00D632DE"/>
    <w:rsid w:val="00D63AFD"/>
    <w:rsid w:val="00D64499"/>
    <w:rsid w:val="00D64698"/>
    <w:rsid w:val="00D64A4C"/>
    <w:rsid w:val="00D65EF5"/>
    <w:rsid w:val="00D66C5D"/>
    <w:rsid w:val="00D67768"/>
    <w:rsid w:val="00D67BF5"/>
    <w:rsid w:val="00D70013"/>
    <w:rsid w:val="00D70776"/>
    <w:rsid w:val="00D71237"/>
    <w:rsid w:val="00D71590"/>
    <w:rsid w:val="00D71B93"/>
    <w:rsid w:val="00D72764"/>
    <w:rsid w:val="00D72912"/>
    <w:rsid w:val="00D7291C"/>
    <w:rsid w:val="00D729E5"/>
    <w:rsid w:val="00D72BDA"/>
    <w:rsid w:val="00D72EBD"/>
    <w:rsid w:val="00D730E4"/>
    <w:rsid w:val="00D73B90"/>
    <w:rsid w:val="00D73FEC"/>
    <w:rsid w:val="00D74496"/>
    <w:rsid w:val="00D7551A"/>
    <w:rsid w:val="00D7567C"/>
    <w:rsid w:val="00D759A2"/>
    <w:rsid w:val="00D759C5"/>
    <w:rsid w:val="00D75ACE"/>
    <w:rsid w:val="00D75E70"/>
    <w:rsid w:val="00D7607E"/>
    <w:rsid w:val="00D76094"/>
    <w:rsid w:val="00D7699D"/>
    <w:rsid w:val="00D76EAE"/>
    <w:rsid w:val="00D77401"/>
    <w:rsid w:val="00D776F1"/>
    <w:rsid w:val="00D803E7"/>
    <w:rsid w:val="00D80EF3"/>
    <w:rsid w:val="00D811FD"/>
    <w:rsid w:val="00D812B7"/>
    <w:rsid w:val="00D815D7"/>
    <w:rsid w:val="00D81D7C"/>
    <w:rsid w:val="00D81F43"/>
    <w:rsid w:val="00D82642"/>
    <w:rsid w:val="00D828D5"/>
    <w:rsid w:val="00D83221"/>
    <w:rsid w:val="00D83312"/>
    <w:rsid w:val="00D835E6"/>
    <w:rsid w:val="00D83769"/>
    <w:rsid w:val="00D83A3B"/>
    <w:rsid w:val="00D84252"/>
    <w:rsid w:val="00D84647"/>
    <w:rsid w:val="00D851F9"/>
    <w:rsid w:val="00D85664"/>
    <w:rsid w:val="00D85D9A"/>
    <w:rsid w:val="00D863D5"/>
    <w:rsid w:val="00D86ADE"/>
    <w:rsid w:val="00D87E97"/>
    <w:rsid w:val="00D901C5"/>
    <w:rsid w:val="00D908AC"/>
    <w:rsid w:val="00D90920"/>
    <w:rsid w:val="00D909A8"/>
    <w:rsid w:val="00D90D70"/>
    <w:rsid w:val="00D91069"/>
    <w:rsid w:val="00D911BA"/>
    <w:rsid w:val="00D91791"/>
    <w:rsid w:val="00D9185B"/>
    <w:rsid w:val="00D9199A"/>
    <w:rsid w:val="00D920A5"/>
    <w:rsid w:val="00D9212A"/>
    <w:rsid w:val="00D92DF2"/>
    <w:rsid w:val="00D92F6C"/>
    <w:rsid w:val="00D93071"/>
    <w:rsid w:val="00D9330E"/>
    <w:rsid w:val="00D93376"/>
    <w:rsid w:val="00D93409"/>
    <w:rsid w:val="00D93446"/>
    <w:rsid w:val="00D938D4"/>
    <w:rsid w:val="00D93E46"/>
    <w:rsid w:val="00D94365"/>
    <w:rsid w:val="00D9451D"/>
    <w:rsid w:val="00D948E9"/>
    <w:rsid w:val="00D94E05"/>
    <w:rsid w:val="00D94FD2"/>
    <w:rsid w:val="00D96109"/>
    <w:rsid w:val="00D96162"/>
    <w:rsid w:val="00D97A52"/>
    <w:rsid w:val="00D97B00"/>
    <w:rsid w:val="00D97B35"/>
    <w:rsid w:val="00DA01E5"/>
    <w:rsid w:val="00DA1650"/>
    <w:rsid w:val="00DA1939"/>
    <w:rsid w:val="00DA1972"/>
    <w:rsid w:val="00DA2096"/>
    <w:rsid w:val="00DA25CA"/>
    <w:rsid w:val="00DA30C2"/>
    <w:rsid w:val="00DA3211"/>
    <w:rsid w:val="00DA37CD"/>
    <w:rsid w:val="00DA3B7A"/>
    <w:rsid w:val="00DA3EBB"/>
    <w:rsid w:val="00DA4C88"/>
    <w:rsid w:val="00DA53B5"/>
    <w:rsid w:val="00DA54D8"/>
    <w:rsid w:val="00DA54F0"/>
    <w:rsid w:val="00DA554C"/>
    <w:rsid w:val="00DA5EAE"/>
    <w:rsid w:val="00DA5FAD"/>
    <w:rsid w:val="00DA6362"/>
    <w:rsid w:val="00DA662D"/>
    <w:rsid w:val="00DA675E"/>
    <w:rsid w:val="00DA7534"/>
    <w:rsid w:val="00DA795E"/>
    <w:rsid w:val="00DA7EAE"/>
    <w:rsid w:val="00DB0009"/>
    <w:rsid w:val="00DB0ACF"/>
    <w:rsid w:val="00DB0D18"/>
    <w:rsid w:val="00DB15C8"/>
    <w:rsid w:val="00DB1E0D"/>
    <w:rsid w:val="00DB25A4"/>
    <w:rsid w:val="00DB2752"/>
    <w:rsid w:val="00DB32F2"/>
    <w:rsid w:val="00DB42A6"/>
    <w:rsid w:val="00DB4350"/>
    <w:rsid w:val="00DB48E9"/>
    <w:rsid w:val="00DB491D"/>
    <w:rsid w:val="00DB4F05"/>
    <w:rsid w:val="00DB5072"/>
    <w:rsid w:val="00DB53FB"/>
    <w:rsid w:val="00DB59C9"/>
    <w:rsid w:val="00DB603F"/>
    <w:rsid w:val="00DB6110"/>
    <w:rsid w:val="00DB6FAF"/>
    <w:rsid w:val="00DB730D"/>
    <w:rsid w:val="00DB7431"/>
    <w:rsid w:val="00DB7F6C"/>
    <w:rsid w:val="00DB7FF6"/>
    <w:rsid w:val="00DC0DE3"/>
    <w:rsid w:val="00DC1109"/>
    <w:rsid w:val="00DC160D"/>
    <w:rsid w:val="00DC1671"/>
    <w:rsid w:val="00DC1B75"/>
    <w:rsid w:val="00DC1F8B"/>
    <w:rsid w:val="00DC2381"/>
    <w:rsid w:val="00DC26FC"/>
    <w:rsid w:val="00DC2FAE"/>
    <w:rsid w:val="00DC30F6"/>
    <w:rsid w:val="00DC36D5"/>
    <w:rsid w:val="00DC3E9A"/>
    <w:rsid w:val="00DC45CB"/>
    <w:rsid w:val="00DC4822"/>
    <w:rsid w:val="00DC4DA4"/>
    <w:rsid w:val="00DC557D"/>
    <w:rsid w:val="00DC5811"/>
    <w:rsid w:val="00DC5929"/>
    <w:rsid w:val="00DC5A29"/>
    <w:rsid w:val="00DC5DAE"/>
    <w:rsid w:val="00DC5EC9"/>
    <w:rsid w:val="00DC6614"/>
    <w:rsid w:val="00DC6E7A"/>
    <w:rsid w:val="00DC6F71"/>
    <w:rsid w:val="00DC756A"/>
    <w:rsid w:val="00DC7D73"/>
    <w:rsid w:val="00DD00D2"/>
    <w:rsid w:val="00DD020E"/>
    <w:rsid w:val="00DD0251"/>
    <w:rsid w:val="00DD0558"/>
    <w:rsid w:val="00DD0C03"/>
    <w:rsid w:val="00DD0CDD"/>
    <w:rsid w:val="00DD138F"/>
    <w:rsid w:val="00DD1BD0"/>
    <w:rsid w:val="00DD276B"/>
    <w:rsid w:val="00DD28F0"/>
    <w:rsid w:val="00DD2C4F"/>
    <w:rsid w:val="00DD2D44"/>
    <w:rsid w:val="00DD4109"/>
    <w:rsid w:val="00DD4509"/>
    <w:rsid w:val="00DD4569"/>
    <w:rsid w:val="00DD47EE"/>
    <w:rsid w:val="00DD528D"/>
    <w:rsid w:val="00DD5497"/>
    <w:rsid w:val="00DD59DC"/>
    <w:rsid w:val="00DD68BC"/>
    <w:rsid w:val="00DD6A36"/>
    <w:rsid w:val="00DD6ACB"/>
    <w:rsid w:val="00DD6E58"/>
    <w:rsid w:val="00DD6F2B"/>
    <w:rsid w:val="00DD72A8"/>
    <w:rsid w:val="00DD7CF4"/>
    <w:rsid w:val="00DE0209"/>
    <w:rsid w:val="00DE0A69"/>
    <w:rsid w:val="00DE0FC1"/>
    <w:rsid w:val="00DE1C17"/>
    <w:rsid w:val="00DE1EBF"/>
    <w:rsid w:val="00DE1EE6"/>
    <w:rsid w:val="00DE1F2A"/>
    <w:rsid w:val="00DE2138"/>
    <w:rsid w:val="00DE28CC"/>
    <w:rsid w:val="00DE2AE3"/>
    <w:rsid w:val="00DE2CB0"/>
    <w:rsid w:val="00DE3401"/>
    <w:rsid w:val="00DE34B7"/>
    <w:rsid w:val="00DE34DC"/>
    <w:rsid w:val="00DE3C0A"/>
    <w:rsid w:val="00DE3F71"/>
    <w:rsid w:val="00DE3FE9"/>
    <w:rsid w:val="00DE431E"/>
    <w:rsid w:val="00DE4661"/>
    <w:rsid w:val="00DE46ED"/>
    <w:rsid w:val="00DE4771"/>
    <w:rsid w:val="00DE4E6A"/>
    <w:rsid w:val="00DE52CB"/>
    <w:rsid w:val="00DE5E86"/>
    <w:rsid w:val="00DE649A"/>
    <w:rsid w:val="00DE6899"/>
    <w:rsid w:val="00DE68F8"/>
    <w:rsid w:val="00DE7210"/>
    <w:rsid w:val="00DE7351"/>
    <w:rsid w:val="00DE7458"/>
    <w:rsid w:val="00DE75FC"/>
    <w:rsid w:val="00DE7ABF"/>
    <w:rsid w:val="00DE7D5C"/>
    <w:rsid w:val="00DF00B5"/>
    <w:rsid w:val="00DF0148"/>
    <w:rsid w:val="00DF09F2"/>
    <w:rsid w:val="00DF0A99"/>
    <w:rsid w:val="00DF105A"/>
    <w:rsid w:val="00DF17CB"/>
    <w:rsid w:val="00DF18D1"/>
    <w:rsid w:val="00DF19EF"/>
    <w:rsid w:val="00DF1E58"/>
    <w:rsid w:val="00DF239F"/>
    <w:rsid w:val="00DF2907"/>
    <w:rsid w:val="00DF2B7D"/>
    <w:rsid w:val="00DF30F9"/>
    <w:rsid w:val="00DF3119"/>
    <w:rsid w:val="00DF32B1"/>
    <w:rsid w:val="00DF418A"/>
    <w:rsid w:val="00DF4A8C"/>
    <w:rsid w:val="00DF4ADC"/>
    <w:rsid w:val="00DF4CF9"/>
    <w:rsid w:val="00DF50B3"/>
    <w:rsid w:val="00DF58E6"/>
    <w:rsid w:val="00DF5A3E"/>
    <w:rsid w:val="00DF703D"/>
    <w:rsid w:val="00DF7234"/>
    <w:rsid w:val="00DF72B2"/>
    <w:rsid w:val="00DF7D0D"/>
    <w:rsid w:val="00E001AE"/>
    <w:rsid w:val="00E0078A"/>
    <w:rsid w:val="00E00AC9"/>
    <w:rsid w:val="00E00EF4"/>
    <w:rsid w:val="00E01B7B"/>
    <w:rsid w:val="00E02561"/>
    <w:rsid w:val="00E02799"/>
    <w:rsid w:val="00E028BC"/>
    <w:rsid w:val="00E02AF4"/>
    <w:rsid w:val="00E02E57"/>
    <w:rsid w:val="00E0372E"/>
    <w:rsid w:val="00E03F68"/>
    <w:rsid w:val="00E04592"/>
    <w:rsid w:val="00E04643"/>
    <w:rsid w:val="00E04E42"/>
    <w:rsid w:val="00E05C77"/>
    <w:rsid w:val="00E062CD"/>
    <w:rsid w:val="00E069C1"/>
    <w:rsid w:val="00E07049"/>
    <w:rsid w:val="00E071AB"/>
    <w:rsid w:val="00E071B5"/>
    <w:rsid w:val="00E0762B"/>
    <w:rsid w:val="00E076F1"/>
    <w:rsid w:val="00E0782D"/>
    <w:rsid w:val="00E10723"/>
    <w:rsid w:val="00E107C3"/>
    <w:rsid w:val="00E109EA"/>
    <w:rsid w:val="00E10B90"/>
    <w:rsid w:val="00E10CAD"/>
    <w:rsid w:val="00E10EC5"/>
    <w:rsid w:val="00E1170F"/>
    <w:rsid w:val="00E11C51"/>
    <w:rsid w:val="00E1219F"/>
    <w:rsid w:val="00E12490"/>
    <w:rsid w:val="00E125E7"/>
    <w:rsid w:val="00E12F22"/>
    <w:rsid w:val="00E1317D"/>
    <w:rsid w:val="00E13FD3"/>
    <w:rsid w:val="00E13FF1"/>
    <w:rsid w:val="00E141F0"/>
    <w:rsid w:val="00E143E4"/>
    <w:rsid w:val="00E144FB"/>
    <w:rsid w:val="00E14E3F"/>
    <w:rsid w:val="00E14FBC"/>
    <w:rsid w:val="00E151F8"/>
    <w:rsid w:val="00E162C3"/>
    <w:rsid w:val="00E162CC"/>
    <w:rsid w:val="00E163F3"/>
    <w:rsid w:val="00E16FB4"/>
    <w:rsid w:val="00E1796A"/>
    <w:rsid w:val="00E17984"/>
    <w:rsid w:val="00E17E77"/>
    <w:rsid w:val="00E17F04"/>
    <w:rsid w:val="00E21414"/>
    <w:rsid w:val="00E21566"/>
    <w:rsid w:val="00E218C8"/>
    <w:rsid w:val="00E2192F"/>
    <w:rsid w:val="00E227AE"/>
    <w:rsid w:val="00E22F75"/>
    <w:rsid w:val="00E23015"/>
    <w:rsid w:val="00E23351"/>
    <w:rsid w:val="00E238DF"/>
    <w:rsid w:val="00E23E67"/>
    <w:rsid w:val="00E241B9"/>
    <w:rsid w:val="00E2420D"/>
    <w:rsid w:val="00E2447C"/>
    <w:rsid w:val="00E24E5D"/>
    <w:rsid w:val="00E2502D"/>
    <w:rsid w:val="00E2505F"/>
    <w:rsid w:val="00E25194"/>
    <w:rsid w:val="00E257E3"/>
    <w:rsid w:val="00E2582D"/>
    <w:rsid w:val="00E25D5A"/>
    <w:rsid w:val="00E26076"/>
    <w:rsid w:val="00E26288"/>
    <w:rsid w:val="00E264A4"/>
    <w:rsid w:val="00E26BCB"/>
    <w:rsid w:val="00E26E7F"/>
    <w:rsid w:val="00E27974"/>
    <w:rsid w:val="00E27990"/>
    <w:rsid w:val="00E30170"/>
    <w:rsid w:val="00E3024E"/>
    <w:rsid w:val="00E30E7E"/>
    <w:rsid w:val="00E32FCF"/>
    <w:rsid w:val="00E32FE8"/>
    <w:rsid w:val="00E336EE"/>
    <w:rsid w:val="00E33D9C"/>
    <w:rsid w:val="00E33FC6"/>
    <w:rsid w:val="00E34475"/>
    <w:rsid w:val="00E34B28"/>
    <w:rsid w:val="00E355ED"/>
    <w:rsid w:val="00E35889"/>
    <w:rsid w:val="00E35B5A"/>
    <w:rsid w:val="00E35B6D"/>
    <w:rsid w:val="00E36164"/>
    <w:rsid w:val="00E363AA"/>
    <w:rsid w:val="00E365E2"/>
    <w:rsid w:val="00E370BC"/>
    <w:rsid w:val="00E37F64"/>
    <w:rsid w:val="00E40500"/>
    <w:rsid w:val="00E405FC"/>
    <w:rsid w:val="00E40FEC"/>
    <w:rsid w:val="00E415C4"/>
    <w:rsid w:val="00E41981"/>
    <w:rsid w:val="00E429C7"/>
    <w:rsid w:val="00E42A4A"/>
    <w:rsid w:val="00E42A6A"/>
    <w:rsid w:val="00E42AB0"/>
    <w:rsid w:val="00E42B25"/>
    <w:rsid w:val="00E42C9F"/>
    <w:rsid w:val="00E431E0"/>
    <w:rsid w:val="00E445AF"/>
    <w:rsid w:val="00E45106"/>
    <w:rsid w:val="00E4607F"/>
    <w:rsid w:val="00E462A0"/>
    <w:rsid w:val="00E462E6"/>
    <w:rsid w:val="00E46EC4"/>
    <w:rsid w:val="00E47607"/>
    <w:rsid w:val="00E503D0"/>
    <w:rsid w:val="00E50AD9"/>
    <w:rsid w:val="00E50AE3"/>
    <w:rsid w:val="00E513EB"/>
    <w:rsid w:val="00E51C02"/>
    <w:rsid w:val="00E524F4"/>
    <w:rsid w:val="00E52698"/>
    <w:rsid w:val="00E52AF5"/>
    <w:rsid w:val="00E52D27"/>
    <w:rsid w:val="00E52E2E"/>
    <w:rsid w:val="00E52E60"/>
    <w:rsid w:val="00E53162"/>
    <w:rsid w:val="00E53205"/>
    <w:rsid w:val="00E535BD"/>
    <w:rsid w:val="00E536E5"/>
    <w:rsid w:val="00E537DD"/>
    <w:rsid w:val="00E538FF"/>
    <w:rsid w:val="00E541E3"/>
    <w:rsid w:val="00E546A9"/>
    <w:rsid w:val="00E5480C"/>
    <w:rsid w:val="00E55141"/>
    <w:rsid w:val="00E5557A"/>
    <w:rsid w:val="00E568FC"/>
    <w:rsid w:val="00E56917"/>
    <w:rsid w:val="00E56C21"/>
    <w:rsid w:val="00E56D04"/>
    <w:rsid w:val="00E57356"/>
    <w:rsid w:val="00E578E6"/>
    <w:rsid w:val="00E57905"/>
    <w:rsid w:val="00E579F7"/>
    <w:rsid w:val="00E60012"/>
    <w:rsid w:val="00E604DE"/>
    <w:rsid w:val="00E607B8"/>
    <w:rsid w:val="00E60D02"/>
    <w:rsid w:val="00E61595"/>
    <w:rsid w:val="00E615FE"/>
    <w:rsid w:val="00E616EB"/>
    <w:rsid w:val="00E62191"/>
    <w:rsid w:val="00E62930"/>
    <w:rsid w:val="00E62937"/>
    <w:rsid w:val="00E62EEA"/>
    <w:rsid w:val="00E6349B"/>
    <w:rsid w:val="00E63B61"/>
    <w:rsid w:val="00E63D43"/>
    <w:rsid w:val="00E63DAD"/>
    <w:rsid w:val="00E644BB"/>
    <w:rsid w:val="00E64536"/>
    <w:rsid w:val="00E64F0A"/>
    <w:rsid w:val="00E64F6D"/>
    <w:rsid w:val="00E65193"/>
    <w:rsid w:val="00E65443"/>
    <w:rsid w:val="00E655B7"/>
    <w:rsid w:val="00E65780"/>
    <w:rsid w:val="00E657EC"/>
    <w:rsid w:val="00E65DCA"/>
    <w:rsid w:val="00E66824"/>
    <w:rsid w:val="00E66F6F"/>
    <w:rsid w:val="00E674F5"/>
    <w:rsid w:val="00E67F2A"/>
    <w:rsid w:val="00E70331"/>
    <w:rsid w:val="00E704EE"/>
    <w:rsid w:val="00E70A5F"/>
    <w:rsid w:val="00E70A80"/>
    <w:rsid w:val="00E70AF3"/>
    <w:rsid w:val="00E71414"/>
    <w:rsid w:val="00E7182C"/>
    <w:rsid w:val="00E719FA"/>
    <w:rsid w:val="00E7225B"/>
    <w:rsid w:val="00E72614"/>
    <w:rsid w:val="00E72657"/>
    <w:rsid w:val="00E72D76"/>
    <w:rsid w:val="00E73026"/>
    <w:rsid w:val="00E74ED5"/>
    <w:rsid w:val="00E74FF6"/>
    <w:rsid w:val="00E75170"/>
    <w:rsid w:val="00E7548F"/>
    <w:rsid w:val="00E75A7A"/>
    <w:rsid w:val="00E75BDA"/>
    <w:rsid w:val="00E75EFC"/>
    <w:rsid w:val="00E76ACE"/>
    <w:rsid w:val="00E76F70"/>
    <w:rsid w:val="00E76FC4"/>
    <w:rsid w:val="00E77010"/>
    <w:rsid w:val="00E7722F"/>
    <w:rsid w:val="00E7766E"/>
    <w:rsid w:val="00E77E88"/>
    <w:rsid w:val="00E77ED2"/>
    <w:rsid w:val="00E77F27"/>
    <w:rsid w:val="00E77F31"/>
    <w:rsid w:val="00E8033C"/>
    <w:rsid w:val="00E8042D"/>
    <w:rsid w:val="00E80506"/>
    <w:rsid w:val="00E809EF"/>
    <w:rsid w:val="00E80D71"/>
    <w:rsid w:val="00E8131B"/>
    <w:rsid w:val="00E8131C"/>
    <w:rsid w:val="00E81CEC"/>
    <w:rsid w:val="00E820FA"/>
    <w:rsid w:val="00E822A8"/>
    <w:rsid w:val="00E827E5"/>
    <w:rsid w:val="00E828D7"/>
    <w:rsid w:val="00E82C2B"/>
    <w:rsid w:val="00E82D09"/>
    <w:rsid w:val="00E8332E"/>
    <w:rsid w:val="00E8338A"/>
    <w:rsid w:val="00E836F5"/>
    <w:rsid w:val="00E8378B"/>
    <w:rsid w:val="00E838EF"/>
    <w:rsid w:val="00E84577"/>
    <w:rsid w:val="00E845E7"/>
    <w:rsid w:val="00E84714"/>
    <w:rsid w:val="00E84760"/>
    <w:rsid w:val="00E84A51"/>
    <w:rsid w:val="00E84D1B"/>
    <w:rsid w:val="00E84E1F"/>
    <w:rsid w:val="00E84E31"/>
    <w:rsid w:val="00E854CB"/>
    <w:rsid w:val="00E858D1"/>
    <w:rsid w:val="00E85E37"/>
    <w:rsid w:val="00E8639F"/>
    <w:rsid w:val="00E864C7"/>
    <w:rsid w:val="00E865B3"/>
    <w:rsid w:val="00E86E05"/>
    <w:rsid w:val="00E871A9"/>
    <w:rsid w:val="00E87A1C"/>
    <w:rsid w:val="00E87DD9"/>
    <w:rsid w:val="00E9006F"/>
    <w:rsid w:val="00E902CE"/>
    <w:rsid w:val="00E90CD5"/>
    <w:rsid w:val="00E90ECC"/>
    <w:rsid w:val="00E913B0"/>
    <w:rsid w:val="00E915EA"/>
    <w:rsid w:val="00E91D7C"/>
    <w:rsid w:val="00E924F8"/>
    <w:rsid w:val="00E9314B"/>
    <w:rsid w:val="00E93C9F"/>
    <w:rsid w:val="00E93E75"/>
    <w:rsid w:val="00E941B6"/>
    <w:rsid w:val="00E94E87"/>
    <w:rsid w:val="00E95361"/>
    <w:rsid w:val="00E957E5"/>
    <w:rsid w:val="00E95ADA"/>
    <w:rsid w:val="00E961BF"/>
    <w:rsid w:val="00E967BF"/>
    <w:rsid w:val="00E96A42"/>
    <w:rsid w:val="00E96D79"/>
    <w:rsid w:val="00E96E73"/>
    <w:rsid w:val="00E9762F"/>
    <w:rsid w:val="00E97950"/>
    <w:rsid w:val="00E97A2D"/>
    <w:rsid w:val="00E97A30"/>
    <w:rsid w:val="00E97C6F"/>
    <w:rsid w:val="00EA0402"/>
    <w:rsid w:val="00EA0541"/>
    <w:rsid w:val="00EA10A2"/>
    <w:rsid w:val="00EA141D"/>
    <w:rsid w:val="00EA206E"/>
    <w:rsid w:val="00EA2957"/>
    <w:rsid w:val="00EA2BA7"/>
    <w:rsid w:val="00EA2E34"/>
    <w:rsid w:val="00EA30C1"/>
    <w:rsid w:val="00EA3120"/>
    <w:rsid w:val="00EA38A9"/>
    <w:rsid w:val="00EA3A0A"/>
    <w:rsid w:val="00EA3F0E"/>
    <w:rsid w:val="00EA3F75"/>
    <w:rsid w:val="00EA3FF5"/>
    <w:rsid w:val="00EA4D34"/>
    <w:rsid w:val="00EA5916"/>
    <w:rsid w:val="00EA5BDF"/>
    <w:rsid w:val="00EA5C34"/>
    <w:rsid w:val="00EA5D25"/>
    <w:rsid w:val="00EA63FE"/>
    <w:rsid w:val="00EA6628"/>
    <w:rsid w:val="00EA7192"/>
    <w:rsid w:val="00EA733A"/>
    <w:rsid w:val="00EA7970"/>
    <w:rsid w:val="00EA7C25"/>
    <w:rsid w:val="00EB03D2"/>
    <w:rsid w:val="00EB0962"/>
    <w:rsid w:val="00EB0ABA"/>
    <w:rsid w:val="00EB0DDB"/>
    <w:rsid w:val="00EB1625"/>
    <w:rsid w:val="00EB1BBA"/>
    <w:rsid w:val="00EB1E97"/>
    <w:rsid w:val="00EB28AC"/>
    <w:rsid w:val="00EB2CEB"/>
    <w:rsid w:val="00EB2D65"/>
    <w:rsid w:val="00EB3110"/>
    <w:rsid w:val="00EB3216"/>
    <w:rsid w:val="00EB3F47"/>
    <w:rsid w:val="00EB428A"/>
    <w:rsid w:val="00EB4717"/>
    <w:rsid w:val="00EB49D6"/>
    <w:rsid w:val="00EB4DAB"/>
    <w:rsid w:val="00EB4FF6"/>
    <w:rsid w:val="00EB57EF"/>
    <w:rsid w:val="00EB6134"/>
    <w:rsid w:val="00EB61CA"/>
    <w:rsid w:val="00EB635B"/>
    <w:rsid w:val="00EB6573"/>
    <w:rsid w:val="00EB6B2C"/>
    <w:rsid w:val="00EB703E"/>
    <w:rsid w:val="00EB766A"/>
    <w:rsid w:val="00EC0246"/>
    <w:rsid w:val="00EC0A4D"/>
    <w:rsid w:val="00EC0DB9"/>
    <w:rsid w:val="00EC1872"/>
    <w:rsid w:val="00EC1DB9"/>
    <w:rsid w:val="00EC2348"/>
    <w:rsid w:val="00EC28A0"/>
    <w:rsid w:val="00EC3008"/>
    <w:rsid w:val="00EC3017"/>
    <w:rsid w:val="00EC31A8"/>
    <w:rsid w:val="00EC3528"/>
    <w:rsid w:val="00EC352A"/>
    <w:rsid w:val="00EC3731"/>
    <w:rsid w:val="00EC3CDD"/>
    <w:rsid w:val="00EC3E95"/>
    <w:rsid w:val="00EC3EAD"/>
    <w:rsid w:val="00EC43B2"/>
    <w:rsid w:val="00EC4607"/>
    <w:rsid w:val="00EC46C4"/>
    <w:rsid w:val="00EC4883"/>
    <w:rsid w:val="00EC492C"/>
    <w:rsid w:val="00EC5081"/>
    <w:rsid w:val="00EC5EBC"/>
    <w:rsid w:val="00EC653D"/>
    <w:rsid w:val="00EC6A15"/>
    <w:rsid w:val="00EC6F02"/>
    <w:rsid w:val="00EC6FDD"/>
    <w:rsid w:val="00EC73D0"/>
    <w:rsid w:val="00EC7811"/>
    <w:rsid w:val="00EC79CF"/>
    <w:rsid w:val="00EC7AE1"/>
    <w:rsid w:val="00EC7FD4"/>
    <w:rsid w:val="00ED02CF"/>
    <w:rsid w:val="00ED09B8"/>
    <w:rsid w:val="00ED0B44"/>
    <w:rsid w:val="00ED0CD5"/>
    <w:rsid w:val="00ED0D3C"/>
    <w:rsid w:val="00ED149D"/>
    <w:rsid w:val="00ED1DD0"/>
    <w:rsid w:val="00ED2428"/>
    <w:rsid w:val="00ED2522"/>
    <w:rsid w:val="00ED2AFB"/>
    <w:rsid w:val="00ED3C7F"/>
    <w:rsid w:val="00ED3E34"/>
    <w:rsid w:val="00ED433F"/>
    <w:rsid w:val="00ED4CCE"/>
    <w:rsid w:val="00ED509E"/>
    <w:rsid w:val="00ED64F4"/>
    <w:rsid w:val="00ED69BF"/>
    <w:rsid w:val="00ED6E0F"/>
    <w:rsid w:val="00ED7367"/>
    <w:rsid w:val="00ED7532"/>
    <w:rsid w:val="00EE08AB"/>
    <w:rsid w:val="00EE0CE4"/>
    <w:rsid w:val="00EE0E93"/>
    <w:rsid w:val="00EE0FA8"/>
    <w:rsid w:val="00EE13CE"/>
    <w:rsid w:val="00EE1448"/>
    <w:rsid w:val="00EE177E"/>
    <w:rsid w:val="00EE2114"/>
    <w:rsid w:val="00EE25F1"/>
    <w:rsid w:val="00EE269E"/>
    <w:rsid w:val="00EE27A8"/>
    <w:rsid w:val="00EE2B30"/>
    <w:rsid w:val="00EE2FC0"/>
    <w:rsid w:val="00EE328A"/>
    <w:rsid w:val="00EE3956"/>
    <w:rsid w:val="00EE39A7"/>
    <w:rsid w:val="00EE3BA3"/>
    <w:rsid w:val="00EE3F1B"/>
    <w:rsid w:val="00EE466A"/>
    <w:rsid w:val="00EE4EE7"/>
    <w:rsid w:val="00EE56C0"/>
    <w:rsid w:val="00EE5BA9"/>
    <w:rsid w:val="00EE6C7E"/>
    <w:rsid w:val="00EE78D9"/>
    <w:rsid w:val="00EE7E19"/>
    <w:rsid w:val="00EF0762"/>
    <w:rsid w:val="00EF0C5C"/>
    <w:rsid w:val="00EF150B"/>
    <w:rsid w:val="00EF161B"/>
    <w:rsid w:val="00EF17A1"/>
    <w:rsid w:val="00EF2795"/>
    <w:rsid w:val="00EF2D95"/>
    <w:rsid w:val="00EF32B0"/>
    <w:rsid w:val="00EF48EE"/>
    <w:rsid w:val="00EF4932"/>
    <w:rsid w:val="00EF4AA3"/>
    <w:rsid w:val="00EF4BC8"/>
    <w:rsid w:val="00EF4C21"/>
    <w:rsid w:val="00EF5745"/>
    <w:rsid w:val="00EF5B65"/>
    <w:rsid w:val="00EF5C17"/>
    <w:rsid w:val="00EF5C70"/>
    <w:rsid w:val="00EF5D65"/>
    <w:rsid w:val="00EF6343"/>
    <w:rsid w:val="00EF6812"/>
    <w:rsid w:val="00EF71DC"/>
    <w:rsid w:val="00EF74BF"/>
    <w:rsid w:val="00EF759D"/>
    <w:rsid w:val="00EF7A5B"/>
    <w:rsid w:val="00EF7BBC"/>
    <w:rsid w:val="00F004B4"/>
    <w:rsid w:val="00F00930"/>
    <w:rsid w:val="00F01780"/>
    <w:rsid w:val="00F01CCC"/>
    <w:rsid w:val="00F0369E"/>
    <w:rsid w:val="00F03AEE"/>
    <w:rsid w:val="00F03D82"/>
    <w:rsid w:val="00F03F3C"/>
    <w:rsid w:val="00F04861"/>
    <w:rsid w:val="00F04E66"/>
    <w:rsid w:val="00F0509A"/>
    <w:rsid w:val="00F05686"/>
    <w:rsid w:val="00F05838"/>
    <w:rsid w:val="00F05A86"/>
    <w:rsid w:val="00F05D17"/>
    <w:rsid w:val="00F06263"/>
    <w:rsid w:val="00F067BC"/>
    <w:rsid w:val="00F06808"/>
    <w:rsid w:val="00F069B4"/>
    <w:rsid w:val="00F06B86"/>
    <w:rsid w:val="00F06EDA"/>
    <w:rsid w:val="00F07432"/>
    <w:rsid w:val="00F0769C"/>
    <w:rsid w:val="00F07E6D"/>
    <w:rsid w:val="00F10338"/>
    <w:rsid w:val="00F103D8"/>
    <w:rsid w:val="00F104CF"/>
    <w:rsid w:val="00F112F1"/>
    <w:rsid w:val="00F1227C"/>
    <w:rsid w:val="00F13C7B"/>
    <w:rsid w:val="00F13EBC"/>
    <w:rsid w:val="00F146E2"/>
    <w:rsid w:val="00F147A9"/>
    <w:rsid w:val="00F14D1A"/>
    <w:rsid w:val="00F150F6"/>
    <w:rsid w:val="00F15224"/>
    <w:rsid w:val="00F152D7"/>
    <w:rsid w:val="00F15310"/>
    <w:rsid w:val="00F1591A"/>
    <w:rsid w:val="00F15FDC"/>
    <w:rsid w:val="00F16047"/>
    <w:rsid w:val="00F16874"/>
    <w:rsid w:val="00F16EC9"/>
    <w:rsid w:val="00F17135"/>
    <w:rsid w:val="00F17C69"/>
    <w:rsid w:val="00F17D8A"/>
    <w:rsid w:val="00F205AA"/>
    <w:rsid w:val="00F20621"/>
    <w:rsid w:val="00F20F32"/>
    <w:rsid w:val="00F217F9"/>
    <w:rsid w:val="00F219CE"/>
    <w:rsid w:val="00F21A27"/>
    <w:rsid w:val="00F21A84"/>
    <w:rsid w:val="00F21D94"/>
    <w:rsid w:val="00F2220B"/>
    <w:rsid w:val="00F228E0"/>
    <w:rsid w:val="00F235FF"/>
    <w:rsid w:val="00F23F76"/>
    <w:rsid w:val="00F2485C"/>
    <w:rsid w:val="00F24E31"/>
    <w:rsid w:val="00F25380"/>
    <w:rsid w:val="00F258D9"/>
    <w:rsid w:val="00F25928"/>
    <w:rsid w:val="00F25A60"/>
    <w:rsid w:val="00F25FB3"/>
    <w:rsid w:val="00F2619E"/>
    <w:rsid w:val="00F26BF5"/>
    <w:rsid w:val="00F26E6E"/>
    <w:rsid w:val="00F272F6"/>
    <w:rsid w:val="00F27369"/>
    <w:rsid w:val="00F27B1A"/>
    <w:rsid w:val="00F3093F"/>
    <w:rsid w:val="00F315B8"/>
    <w:rsid w:val="00F31639"/>
    <w:rsid w:val="00F3189A"/>
    <w:rsid w:val="00F31F2E"/>
    <w:rsid w:val="00F32086"/>
    <w:rsid w:val="00F32182"/>
    <w:rsid w:val="00F32217"/>
    <w:rsid w:val="00F32763"/>
    <w:rsid w:val="00F328F1"/>
    <w:rsid w:val="00F33428"/>
    <w:rsid w:val="00F33485"/>
    <w:rsid w:val="00F3353D"/>
    <w:rsid w:val="00F33917"/>
    <w:rsid w:val="00F340D9"/>
    <w:rsid w:val="00F34239"/>
    <w:rsid w:val="00F342A4"/>
    <w:rsid w:val="00F34A94"/>
    <w:rsid w:val="00F34F1F"/>
    <w:rsid w:val="00F35323"/>
    <w:rsid w:val="00F35761"/>
    <w:rsid w:val="00F35E73"/>
    <w:rsid w:val="00F35EF5"/>
    <w:rsid w:val="00F36212"/>
    <w:rsid w:val="00F37853"/>
    <w:rsid w:val="00F37CE1"/>
    <w:rsid w:val="00F407D0"/>
    <w:rsid w:val="00F40FAB"/>
    <w:rsid w:val="00F4145F"/>
    <w:rsid w:val="00F41DF5"/>
    <w:rsid w:val="00F41FD8"/>
    <w:rsid w:val="00F42074"/>
    <w:rsid w:val="00F427C1"/>
    <w:rsid w:val="00F4281A"/>
    <w:rsid w:val="00F4287D"/>
    <w:rsid w:val="00F43A2E"/>
    <w:rsid w:val="00F44665"/>
    <w:rsid w:val="00F44D6A"/>
    <w:rsid w:val="00F44F88"/>
    <w:rsid w:val="00F45712"/>
    <w:rsid w:val="00F45D15"/>
    <w:rsid w:val="00F45FA2"/>
    <w:rsid w:val="00F46AD4"/>
    <w:rsid w:val="00F46DFB"/>
    <w:rsid w:val="00F47953"/>
    <w:rsid w:val="00F47AAD"/>
    <w:rsid w:val="00F5112A"/>
    <w:rsid w:val="00F51386"/>
    <w:rsid w:val="00F51861"/>
    <w:rsid w:val="00F51B14"/>
    <w:rsid w:val="00F522A3"/>
    <w:rsid w:val="00F52A91"/>
    <w:rsid w:val="00F52B86"/>
    <w:rsid w:val="00F531D7"/>
    <w:rsid w:val="00F535D7"/>
    <w:rsid w:val="00F53CCF"/>
    <w:rsid w:val="00F53F02"/>
    <w:rsid w:val="00F540C3"/>
    <w:rsid w:val="00F54202"/>
    <w:rsid w:val="00F54243"/>
    <w:rsid w:val="00F54AFA"/>
    <w:rsid w:val="00F54BDE"/>
    <w:rsid w:val="00F55944"/>
    <w:rsid w:val="00F56420"/>
    <w:rsid w:val="00F5672F"/>
    <w:rsid w:val="00F567B1"/>
    <w:rsid w:val="00F569C0"/>
    <w:rsid w:val="00F56B92"/>
    <w:rsid w:val="00F56E03"/>
    <w:rsid w:val="00F56E54"/>
    <w:rsid w:val="00F57202"/>
    <w:rsid w:val="00F5744A"/>
    <w:rsid w:val="00F5761B"/>
    <w:rsid w:val="00F577C5"/>
    <w:rsid w:val="00F57C1E"/>
    <w:rsid w:val="00F60B66"/>
    <w:rsid w:val="00F60C6A"/>
    <w:rsid w:val="00F60E23"/>
    <w:rsid w:val="00F621ED"/>
    <w:rsid w:val="00F623A8"/>
    <w:rsid w:val="00F625E9"/>
    <w:rsid w:val="00F62F9B"/>
    <w:rsid w:val="00F631A1"/>
    <w:rsid w:val="00F63C91"/>
    <w:rsid w:val="00F645E7"/>
    <w:rsid w:val="00F6465D"/>
    <w:rsid w:val="00F648DE"/>
    <w:rsid w:val="00F64DFF"/>
    <w:rsid w:val="00F64E9D"/>
    <w:rsid w:val="00F65030"/>
    <w:rsid w:val="00F65786"/>
    <w:rsid w:val="00F65911"/>
    <w:rsid w:val="00F661C6"/>
    <w:rsid w:val="00F66F99"/>
    <w:rsid w:val="00F6741D"/>
    <w:rsid w:val="00F67CC5"/>
    <w:rsid w:val="00F7077E"/>
    <w:rsid w:val="00F70832"/>
    <w:rsid w:val="00F708F7"/>
    <w:rsid w:val="00F709CD"/>
    <w:rsid w:val="00F70DF0"/>
    <w:rsid w:val="00F70F32"/>
    <w:rsid w:val="00F70F5D"/>
    <w:rsid w:val="00F712E2"/>
    <w:rsid w:val="00F719B0"/>
    <w:rsid w:val="00F71A47"/>
    <w:rsid w:val="00F71BA8"/>
    <w:rsid w:val="00F71C2E"/>
    <w:rsid w:val="00F71E11"/>
    <w:rsid w:val="00F72F62"/>
    <w:rsid w:val="00F73AF9"/>
    <w:rsid w:val="00F74A64"/>
    <w:rsid w:val="00F7636E"/>
    <w:rsid w:val="00F7655E"/>
    <w:rsid w:val="00F76F63"/>
    <w:rsid w:val="00F76F87"/>
    <w:rsid w:val="00F773C6"/>
    <w:rsid w:val="00F775F1"/>
    <w:rsid w:val="00F777F9"/>
    <w:rsid w:val="00F80742"/>
    <w:rsid w:val="00F80B00"/>
    <w:rsid w:val="00F81330"/>
    <w:rsid w:val="00F81F17"/>
    <w:rsid w:val="00F824F8"/>
    <w:rsid w:val="00F8280A"/>
    <w:rsid w:val="00F82B15"/>
    <w:rsid w:val="00F82BE5"/>
    <w:rsid w:val="00F833A0"/>
    <w:rsid w:val="00F837FF"/>
    <w:rsid w:val="00F838F7"/>
    <w:rsid w:val="00F83942"/>
    <w:rsid w:val="00F83E03"/>
    <w:rsid w:val="00F844F2"/>
    <w:rsid w:val="00F8453D"/>
    <w:rsid w:val="00F8459A"/>
    <w:rsid w:val="00F845C3"/>
    <w:rsid w:val="00F84825"/>
    <w:rsid w:val="00F848FC"/>
    <w:rsid w:val="00F84CDB"/>
    <w:rsid w:val="00F85460"/>
    <w:rsid w:val="00F859F2"/>
    <w:rsid w:val="00F85A58"/>
    <w:rsid w:val="00F85E90"/>
    <w:rsid w:val="00F85FBF"/>
    <w:rsid w:val="00F86345"/>
    <w:rsid w:val="00F86493"/>
    <w:rsid w:val="00F86B5A"/>
    <w:rsid w:val="00F873C3"/>
    <w:rsid w:val="00F876D1"/>
    <w:rsid w:val="00F879AB"/>
    <w:rsid w:val="00F87ADA"/>
    <w:rsid w:val="00F87CEC"/>
    <w:rsid w:val="00F9081F"/>
    <w:rsid w:val="00F90C40"/>
    <w:rsid w:val="00F91643"/>
    <w:rsid w:val="00F91C8F"/>
    <w:rsid w:val="00F9207A"/>
    <w:rsid w:val="00F92EE7"/>
    <w:rsid w:val="00F92F5C"/>
    <w:rsid w:val="00F93070"/>
    <w:rsid w:val="00F9343C"/>
    <w:rsid w:val="00F93576"/>
    <w:rsid w:val="00F93BB5"/>
    <w:rsid w:val="00F93C97"/>
    <w:rsid w:val="00F9417E"/>
    <w:rsid w:val="00F942FD"/>
    <w:rsid w:val="00F949D2"/>
    <w:rsid w:val="00F94C21"/>
    <w:rsid w:val="00F94C88"/>
    <w:rsid w:val="00F96652"/>
    <w:rsid w:val="00F9784E"/>
    <w:rsid w:val="00F97C04"/>
    <w:rsid w:val="00FA0010"/>
    <w:rsid w:val="00FA02F2"/>
    <w:rsid w:val="00FA0594"/>
    <w:rsid w:val="00FA0D1F"/>
    <w:rsid w:val="00FA126A"/>
    <w:rsid w:val="00FA12D5"/>
    <w:rsid w:val="00FA187B"/>
    <w:rsid w:val="00FA18FA"/>
    <w:rsid w:val="00FA1B04"/>
    <w:rsid w:val="00FA1C47"/>
    <w:rsid w:val="00FA1D7C"/>
    <w:rsid w:val="00FA2048"/>
    <w:rsid w:val="00FA2203"/>
    <w:rsid w:val="00FA2760"/>
    <w:rsid w:val="00FA2DC4"/>
    <w:rsid w:val="00FA3240"/>
    <w:rsid w:val="00FA3285"/>
    <w:rsid w:val="00FA331C"/>
    <w:rsid w:val="00FA34F6"/>
    <w:rsid w:val="00FA3665"/>
    <w:rsid w:val="00FA3E4E"/>
    <w:rsid w:val="00FA3F76"/>
    <w:rsid w:val="00FA405C"/>
    <w:rsid w:val="00FA4DD5"/>
    <w:rsid w:val="00FA66FE"/>
    <w:rsid w:val="00FA7EF3"/>
    <w:rsid w:val="00FB07B5"/>
    <w:rsid w:val="00FB0FE9"/>
    <w:rsid w:val="00FB1148"/>
    <w:rsid w:val="00FB1B6D"/>
    <w:rsid w:val="00FB1EF5"/>
    <w:rsid w:val="00FB2728"/>
    <w:rsid w:val="00FB29DC"/>
    <w:rsid w:val="00FB2BB6"/>
    <w:rsid w:val="00FB3054"/>
    <w:rsid w:val="00FB3389"/>
    <w:rsid w:val="00FB3570"/>
    <w:rsid w:val="00FB3D53"/>
    <w:rsid w:val="00FB40BE"/>
    <w:rsid w:val="00FB4101"/>
    <w:rsid w:val="00FB4416"/>
    <w:rsid w:val="00FB5220"/>
    <w:rsid w:val="00FB5380"/>
    <w:rsid w:val="00FB58BE"/>
    <w:rsid w:val="00FB5E6F"/>
    <w:rsid w:val="00FB6221"/>
    <w:rsid w:val="00FB62C8"/>
    <w:rsid w:val="00FB62D9"/>
    <w:rsid w:val="00FB65DD"/>
    <w:rsid w:val="00FB6AF4"/>
    <w:rsid w:val="00FB6CB8"/>
    <w:rsid w:val="00FB6D34"/>
    <w:rsid w:val="00FB752A"/>
    <w:rsid w:val="00FB7B15"/>
    <w:rsid w:val="00FC0183"/>
    <w:rsid w:val="00FC0F67"/>
    <w:rsid w:val="00FC151A"/>
    <w:rsid w:val="00FC18DF"/>
    <w:rsid w:val="00FC1BE3"/>
    <w:rsid w:val="00FC1E15"/>
    <w:rsid w:val="00FC1E60"/>
    <w:rsid w:val="00FC28C3"/>
    <w:rsid w:val="00FC2C70"/>
    <w:rsid w:val="00FC3896"/>
    <w:rsid w:val="00FC484A"/>
    <w:rsid w:val="00FC4B8C"/>
    <w:rsid w:val="00FC4EBC"/>
    <w:rsid w:val="00FC4EDE"/>
    <w:rsid w:val="00FC5330"/>
    <w:rsid w:val="00FC552C"/>
    <w:rsid w:val="00FC5624"/>
    <w:rsid w:val="00FC592B"/>
    <w:rsid w:val="00FC5BFD"/>
    <w:rsid w:val="00FC66A3"/>
    <w:rsid w:val="00FC674A"/>
    <w:rsid w:val="00FC7500"/>
    <w:rsid w:val="00FC753A"/>
    <w:rsid w:val="00FD05D7"/>
    <w:rsid w:val="00FD05EA"/>
    <w:rsid w:val="00FD06DF"/>
    <w:rsid w:val="00FD0A4F"/>
    <w:rsid w:val="00FD0DE8"/>
    <w:rsid w:val="00FD13B7"/>
    <w:rsid w:val="00FD180B"/>
    <w:rsid w:val="00FD2673"/>
    <w:rsid w:val="00FD27BE"/>
    <w:rsid w:val="00FD2883"/>
    <w:rsid w:val="00FD292E"/>
    <w:rsid w:val="00FD2C67"/>
    <w:rsid w:val="00FD2F44"/>
    <w:rsid w:val="00FD319F"/>
    <w:rsid w:val="00FD35B7"/>
    <w:rsid w:val="00FD389B"/>
    <w:rsid w:val="00FD3F71"/>
    <w:rsid w:val="00FD48D2"/>
    <w:rsid w:val="00FD49F0"/>
    <w:rsid w:val="00FD4C3F"/>
    <w:rsid w:val="00FD56DC"/>
    <w:rsid w:val="00FD577B"/>
    <w:rsid w:val="00FD5AD3"/>
    <w:rsid w:val="00FD5C75"/>
    <w:rsid w:val="00FD5FC8"/>
    <w:rsid w:val="00FD6072"/>
    <w:rsid w:val="00FD64E2"/>
    <w:rsid w:val="00FD6DF5"/>
    <w:rsid w:val="00FD7298"/>
    <w:rsid w:val="00FD754F"/>
    <w:rsid w:val="00FD75F5"/>
    <w:rsid w:val="00FD78F1"/>
    <w:rsid w:val="00FE0046"/>
    <w:rsid w:val="00FE019A"/>
    <w:rsid w:val="00FE02AE"/>
    <w:rsid w:val="00FE04D8"/>
    <w:rsid w:val="00FE0E8F"/>
    <w:rsid w:val="00FE0FB3"/>
    <w:rsid w:val="00FE11C9"/>
    <w:rsid w:val="00FE1234"/>
    <w:rsid w:val="00FE34A5"/>
    <w:rsid w:val="00FE3610"/>
    <w:rsid w:val="00FE3DED"/>
    <w:rsid w:val="00FE3E4D"/>
    <w:rsid w:val="00FE4167"/>
    <w:rsid w:val="00FE4466"/>
    <w:rsid w:val="00FE4674"/>
    <w:rsid w:val="00FE4EFB"/>
    <w:rsid w:val="00FE526E"/>
    <w:rsid w:val="00FE530B"/>
    <w:rsid w:val="00FE54DD"/>
    <w:rsid w:val="00FE5804"/>
    <w:rsid w:val="00FE6227"/>
    <w:rsid w:val="00FE64A1"/>
    <w:rsid w:val="00FE65AE"/>
    <w:rsid w:val="00FE6A64"/>
    <w:rsid w:val="00FE6A6E"/>
    <w:rsid w:val="00FE6DDC"/>
    <w:rsid w:val="00FE6F9C"/>
    <w:rsid w:val="00FE6FD4"/>
    <w:rsid w:val="00FE79B2"/>
    <w:rsid w:val="00FE7FFE"/>
    <w:rsid w:val="00FF144F"/>
    <w:rsid w:val="00FF17C6"/>
    <w:rsid w:val="00FF1C18"/>
    <w:rsid w:val="00FF1C73"/>
    <w:rsid w:val="00FF1C9B"/>
    <w:rsid w:val="00FF27B3"/>
    <w:rsid w:val="00FF2819"/>
    <w:rsid w:val="00FF3AD0"/>
    <w:rsid w:val="00FF3E16"/>
    <w:rsid w:val="00FF4057"/>
    <w:rsid w:val="00FF4923"/>
    <w:rsid w:val="00FF54C5"/>
    <w:rsid w:val="00FF5641"/>
    <w:rsid w:val="00FF577A"/>
    <w:rsid w:val="00FF6251"/>
    <w:rsid w:val="00FF6875"/>
    <w:rsid w:val="00FF6FD4"/>
    <w:rsid w:val="00FF769A"/>
    <w:rsid w:val="00FF7C61"/>
    <w:rsid w:val="00FF7D57"/>
    <w:rsid w:val="01465850"/>
    <w:rsid w:val="01AC2E1B"/>
    <w:rsid w:val="020D4DAA"/>
    <w:rsid w:val="0214714E"/>
    <w:rsid w:val="0216596D"/>
    <w:rsid w:val="0221DCFD"/>
    <w:rsid w:val="02357E04"/>
    <w:rsid w:val="0262BA7A"/>
    <w:rsid w:val="02C0907A"/>
    <w:rsid w:val="02D11FB0"/>
    <w:rsid w:val="02DA4FC2"/>
    <w:rsid w:val="030101F9"/>
    <w:rsid w:val="030C87D3"/>
    <w:rsid w:val="0313440A"/>
    <w:rsid w:val="03406F91"/>
    <w:rsid w:val="034CF9E5"/>
    <w:rsid w:val="036BDF46"/>
    <w:rsid w:val="03806137"/>
    <w:rsid w:val="03AD76DC"/>
    <w:rsid w:val="03F0EDDD"/>
    <w:rsid w:val="03F6D95B"/>
    <w:rsid w:val="03F90E46"/>
    <w:rsid w:val="04344EED"/>
    <w:rsid w:val="04BFA8D2"/>
    <w:rsid w:val="04F37958"/>
    <w:rsid w:val="050D7F78"/>
    <w:rsid w:val="054BAEEF"/>
    <w:rsid w:val="056B006C"/>
    <w:rsid w:val="059A58D1"/>
    <w:rsid w:val="05AC444E"/>
    <w:rsid w:val="05D6E3C8"/>
    <w:rsid w:val="05D84088"/>
    <w:rsid w:val="05F0E446"/>
    <w:rsid w:val="06207D3C"/>
    <w:rsid w:val="06305895"/>
    <w:rsid w:val="0652E1FF"/>
    <w:rsid w:val="06680EAE"/>
    <w:rsid w:val="0677AB9B"/>
    <w:rsid w:val="0684DDA5"/>
    <w:rsid w:val="06942FC0"/>
    <w:rsid w:val="06D0F6F1"/>
    <w:rsid w:val="07293F61"/>
    <w:rsid w:val="075BA4AE"/>
    <w:rsid w:val="075C5E6B"/>
    <w:rsid w:val="0775907B"/>
    <w:rsid w:val="07821D9C"/>
    <w:rsid w:val="079FDA44"/>
    <w:rsid w:val="07B57F5F"/>
    <w:rsid w:val="07F533EE"/>
    <w:rsid w:val="08678D06"/>
    <w:rsid w:val="08743650"/>
    <w:rsid w:val="08785F11"/>
    <w:rsid w:val="088F5621"/>
    <w:rsid w:val="08E5D425"/>
    <w:rsid w:val="08E843F9"/>
    <w:rsid w:val="08FB8B9E"/>
    <w:rsid w:val="090ACD84"/>
    <w:rsid w:val="090C3425"/>
    <w:rsid w:val="091CB943"/>
    <w:rsid w:val="092D555D"/>
    <w:rsid w:val="093C4909"/>
    <w:rsid w:val="0955D216"/>
    <w:rsid w:val="095A1842"/>
    <w:rsid w:val="09614446"/>
    <w:rsid w:val="097EB035"/>
    <w:rsid w:val="09BE7845"/>
    <w:rsid w:val="09EABEF0"/>
    <w:rsid w:val="0A24A60A"/>
    <w:rsid w:val="0A4B534B"/>
    <w:rsid w:val="0A5AEBD9"/>
    <w:rsid w:val="0A673E44"/>
    <w:rsid w:val="0A92BA46"/>
    <w:rsid w:val="0AD96479"/>
    <w:rsid w:val="0ADF6EDC"/>
    <w:rsid w:val="0B3B6898"/>
    <w:rsid w:val="0B6BEDC6"/>
    <w:rsid w:val="0BBBFEED"/>
    <w:rsid w:val="0BEA7DAB"/>
    <w:rsid w:val="0C305EC4"/>
    <w:rsid w:val="0C35D517"/>
    <w:rsid w:val="0C42D5A2"/>
    <w:rsid w:val="0C668A7C"/>
    <w:rsid w:val="0CC64D50"/>
    <w:rsid w:val="0CCFDFAF"/>
    <w:rsid w:val="0CEFE829"/>
    <w:rsid w:val="0D22E5C8"/>
    <w:rsid w:val="0D2E22FF"/>
    <w:rsid w:val="0D456DE9"/>
    <w:rsid w:val="0D464CC2"/>
    <w:rsid w:val="0DA04A5D"/>
    <w:rsid w:val="0DC65C9B"/>
    <w:rsid w:val="0DCB70B1"/>
    <w:rsid w:val="0DCF410A"/>
    <w:rsid w:val="0DDF7783"/>
    <w:rsid w:val="0DE84352"/>
    <w:rsid w:val="0DF72EC5"/>
    <w:rsid w:val="0E190FAE"/>
    <w:rsid w:val="0E6E2000"/>
    <w:rsid w:val="0EAF616D"/>
    <w:rsid w:val="0EB4BB9A"/>
    <w:rsid w:val="0EB89AF5"/>
    <w:rsid w:val="0EE424DA"/>
    <w:rsid w:val="0F1E8BC4"/>
    <w:rsid w:val="0F250CCF"/>
    <w:rsid w:val="0F70464F"/>
    <w:rsid w:val="0F8A5D88"/>
    <w:rsid w:val="0F95A675"/>
    <w:rsid w:val="0F9D4643"/>
    <w:rsid w:val="0FE364F8"/>
    <w:rsid w:val="0FEDC3CC"/>
    <w:rsid w:val="104F44F9"/>
    <w:rsid w:val="1113D078"/>
    <w:rsid w:val="11145ECF"/>
    <w:rsid w:val="114D1EC6"/>
    <w:rsid w:val="1170A3F3"/>
    <w:rsid w:val="11778D85"/>
    <w:rsid w:val="11ABB4A2"/>
    <w:rsid w:val="11B09CC7"/>
    <w:rsid w:val="11C21BBC"/>
    <w:rsid w:val="11CB6A39"/>
    <w:rsid w:val="120FF5CC"/>
    <w:rsid w:val="122C272D"/>
    <w:rsid w:val="12337DE2"/>
    <w:rsid w:val="123D85F3"/>
    <w:rsid w:val="125D54A3"/>
    <w:rsid w:val="128765EA"/>
    <w:rsid w:val="12A3C522"/>
    <w:rsid w:val="12CE3BE0"/>
    <w:rsid w:val="12D56F18"/>
    <w:rsid w:val="1352D4A0"/>
    <w:rsid w:val="13D019F2"/>
    <w:rsid w:val="13D185B0"/>
    <w:rsid w:val="13D4E7E8"/>
    <w:rsid w:val="141F3843"/>
    <w:rsid w:val="144C50FB"/>
    <w:rsid w:val="14843AF3"/>
    <w:rsid w:val="14A5C0CC"/>
    <w:rsid w:val="14A6B557"/>
    <w:rsid w:val="14EA119B"/>
    <w:rsid w:val="1513702D"/>
    <w:rsid w:val="152B41FC"/>
    <w:rsid w:val="158B8AC0"/>
    <w:rsid w:val="15AE518C"/>
    <w:rsid w:val="15CB81EA"/>
    <w:rsid w:val="15D4B1FD"/>
    <w:rsid w:val="15D5F239"/>
    <w:rsid w:val="15DC7DFE"/>
    <w:rsid w:val="15E26AD4"/>
    <w:rsid w:val="16084E22"/>
    <w:rsid w:val="1618D5D5"/>
    <w:rsid w:val="162C369E"/>
    <w:rsid w:val="162D2ABD"/>
    <w:rsid w:val="1631F0AF"/>
    <w:rsid w:val="1645F036"/>
    <w:rsid w:val="164EA445"/>
    <w:rsid w:val="16749FB9"/>
    <w:rsid w:val="1689F52B"/>
    <w:rsid w:val="16A47164"/>
    <w:rsid w:val="174131AA"/>
    <w:rsid w:val="17520174"/>
    <w:rsid w:val="17AF557E"/>
    <w:rsid w:val="17B57201"/>
    <w:rsid w:val="17CA267F"/>
    <w:rsid w:val="17DAAA22"/>
    <w:rsid w:val="1805DDF8"/>
    <w:rsid w:val="1806F7C8"/>
    <w:rsid w:val="181B1ABC"/>
    <w:rsid w:val="185B085E"/>
    <w:rsid w:val="185BE55F"/>
    <w:rsid w:val="185D0931"/>
    <w:rsid w:val="1878E922"/>
    <w:rsid w:val="187DE33B"/>
    <w:rsid w:val="189E0550"/>
    <w:rsid w:val="18B05AEF"/>
    <w:rsid w:val="18C98780"/>
    <w:rsid w:val="18C9BF04"/>
    <w:rsid w:val="18DF266D"/>
    <w:rsid w:val="194BDF26"/>
    <w:rsid w:val="195C4EC8"/>
    <w:rsid w:val="1976B461"/>
    <w:rsid w:val="197DC07A"/>
    <w:rsid w:val="198E9734"/>
    <w:rsid w:val="19A36973"/>
    <w:rsid w:val="19C43CCC"/>
    <w:rsid w:val="19D16314"/>
    <w:rsid w:val="19DB631B"/>
    <w:rsid w:val="1A3E3A6D"/>
    <w:rsid w:val="1A49B072"/>
    <w:rsid w:val="1A8FA1DC"/>
    <w:rsid w:val="1AD53B33"/>
    <w:rsid w:val="1AD71AA0"/>
    <w:rsid w:val="1AF48944"/>
    <w:rsid w:val="1B0823BD"/>
    <w:rsid w:val="1B40DFBE"/>
    <w:rsid w:val="1B461F40"/>
    <w:rsid w:val="1B581B1A"/>
    <w:rsid w:val="1B6B7803"/>
    <w:rsid w:val="1BBCF8A4"/>
    <w:rsid w:val="1BBDF254"/>
    <w:rsid w:val="1BC8D7AE"/>
    <w:rsid w:val="1BD5DB7D"/>
    <w:rsid w:val="1C37B98A"/>
    <w:rsid w:val="1C53FE11"/>
    <w:rsid w:val="1C62D9B2"/>
    <w:rsid w:val="1C8EF4BF"/>
    <w:rsid w:val="1CC18E5D"/>
    <w:rsid w:val="1CE81013"/>
    <w:rsid w:val="1D57342E"/>
    <w:rsid w:val="1D583120"/>
    <w:rsid w:val="1D693B88"/>
    <w:rsid w:val="1DCDC75B"/>
    <w:rsid w:val="1DF77641"/>
    <w:rsid w:val="1E2F428F"/>
    <w:rsid w:val="1E327B1F"/>
    <w:rsid w:val="1E5D4634"/>
    <w:rsid w:val="1E7B9FF3"/>
    <w:rsid w:val="1E89A904"/>
    <w:rsid w:val="1EA340A0"/>
    <w:rsid w:val="1EB02652"/>
    <w:rsid w:val="1EC1D5B2"/>
    <w:rsid w:val="1EC57ECB"/>
    <w:rsid w:val="1EC8E6BF"/>
    <w:rsid w:val="1EEC8C79"/>
    <w:rsid w:val="1F7E74F8"/>
    <w:rsid w:val="1FBDBA68"/>
    <w:rsid w:val="1FD354C1"/>
    <w:rsid w:val="1FE1C199"/>
    <w:rsid w:val="1FF14A9D"/>
    <w:rsid w:val="1FFBB841"/>
    <w:rsid w:val="20026E81"/>
    <w:rsid w:val="203668C3"/>
    <w:rsid w:val="20581765"/>
    <w:rsid w:val="2072FEEF"/>
    <w:rsid w:val="208FD1E2"/>
    <w:rsid w:val="20983117"/>
    <w:rsid w:val="20B3F7D6"/>
    <w:rsid w:val="20C1BD12"/>
    <w:rsid w:val="20FFA049"/>
    <w:rsid w:val="20FFF473"/>
    <w:rsid w:val="2107CEB0"/>
    <w:rsid w:val="2114500B"/>
    <w:rsid w:val="214093F8"/>
    <w:rsid w:val="214D7D9A"/>
    <w:rsid w:val="215E3727"/>
    <w:rsid w:val="215E39FA"/>
    <w:rsid w:val="216B7FEB"/>
    <w:rsid w:val="218936B6"/>
    <w:rsid w:val="219F6A95"/>
    <w:rsid w:val="2202CDE3"/>
    <w:rsid w:val="2206F9E1"/>
    <w:rsid w:val="222BF3BC"/>
    <w:rsid w:val="222CDC3E"/>
    <w:rsid w:val="22364301"/>
    <w:rsid w:val="224F7C6B"/>
    <w:rsid w:val="2262BDBB"/>
    <w:rsid w:val="22670E47"/>
    <w:rsid w:val="227168B8"/>
    <w:rsid w:val="22CB3EB5"/>
    <w:rsid w:val="22D1E3C9"/>
    <w:rsid w:val="22EF539B"/>
    <w:rsid w:val="22F4A033"/>
    <w:rsid w:val="2301234D"/>
    <w:rsid w:val="230FFEA5"/>
    <w:rsid w:val="231AC2B1"/>
    <w:rsid w:val="23AE9C5C"/>
    <w:rsid w:val="23E2251A"/>
    <w:rsid w:val="24051A6B"/>
    <w:rsid w:val="241DF6AD"/>
    <w:rsid w:val="241FD31D"/>
    <w:rsid w:val="24397D0B"/>
    <w:rsid w:val="24503ADD"/>
    <w:rsid w:val="245BF412"/>
    <w:rsid w:val="246A0542"/>
    <w:rsid w:val="24B458A0"/>
    <w:rsid w:val="24C65340"/>
    <w:rsid w:val="24CDCF89"/>
    <w:rsid w:val="24F6F24A"/>
    <w:rsid w:val="250AC38F"/>
    <w:rsid w:val="250E3FD9"/>
    <w:rsid w:val="2549EDDF"/>
    <w:rsid w:val="254BBA53"/>
    <w:rsid w:val="25638364"/>
    <w:rsid w:val="2564E05E"/>
    <w:rsid w:val="257E0A68"/>
    <w:rsid w:val="259086CC"/>
    <w:rsid w:val="25A429BC"/>
    <w:rsid w:val="25B4859D"/>
    <w:rsid w:val="25B89754"/>
    <w:rsid w:val="25E26D9A"/>
    <w:rsid w:val="26133E66"/>
    <w:rsid w:val="262C1108"/>
    <w:rsid w:val="2641F0FD"/>
    <w:rsid w:val="2651AE63"/>
    <w:rsid w:val="2661DFD8"/>
    <w:rsid w:val="26CC50A9"/>
    <w:rsid w:val="26EE4B78"/>
    <w:rsid w:val="2744B499"/>
    <w:rsid w:val="27525FF2"/>
    <w:rsid w:val="276D86BF"/>
    <w:rsid w:val="2823EBDA"/>
    <w:rsid w:val="28285D01"/>
    <w:rsid w:val="2830475B"/>
    <w:rsid w:val="28342DC1"/>
    <w:rsid w:val="283B7C30"/>
    <w:rsid w:val="284FCA33"/>
    <w:rsid w:val="2890ABD7"/>
    <w:rsid w:val="28A08682"/>
    <w:rsid w:val="28AD70D1"/>
    <w:rsid w:val="28DDA74A"/>
    <w:rsid w:val="290278FA"/>
    <w:rsid w:val="2909EE20"/>
    <w:rsid w:val="290FC7C3"/>
    <w:rsid w:val="2931C4C7"/>
    <w:rsid w:val="2948B378"/>
    <w:rsid w:val="29706C4B"/>
    <w:rsid w:val="29A344DF"/>
    <w:rsid w:val="29D83980"/>
    <w:rsid w:val="29E1385D"/>
    <w:rsid w:val="29E4F669"/>
    <w:rsid w:val="29F74295"/>
    <w:rsid w:val="2A255576"/>
    <w:rsid w:val="2AA68D5F"/>
    <w:rsid w:val="2AAA9B2F"/>
    <w:rsid w:val="2AB539C1"/>
    <w:rsid w:val="2AFB3A90"/>
    <w:rsid w:val="2B02EA7E"/>
    <w:rsid w:val="2B11A007"/>
    <w:rsid w:val="2B2353EB"/>
    <w:rsid w:val="2B77DB05"/>
    <w:rsid w:val="2B78BA5F"/>
    <w:rsid w:val="2B9FDF3F"/>
    <w:rsid w:val="2BC16B24"/>
    <w:rsid w:val="2BC9F093"/>
    <w:rsid w:val="2BCE427B"/>
    <w:rsid w:val="2BF733ED"/>
    <w:rsid w:val="2C12A1F2"/>
    <w:rsid w:val="2C553B01"/>
    <w:rsid w:val="2C781DC0"/>
    <w:rsid w:val="2C93FBC5"/>
    <w:rsid w:val="2C9CCCB1"/>
    <w:rsid w:val="2CACCA0C"/>
    <w:rsid w:val="2CCFDB04"/>
    <w:rsid w:val="2CECF551"/>
    <w:rsid w:val="2D00DEE4"/>
    <w:rsid w:val="2D1BC3CF"/>
    <w:rsid w:val="2D238EA0"/>
    <w:rsid w:val="2D2854FD"/>
    <w:rsid w:val="2D2A6ACA"/>
    <w:rsid w:val="2D39523B"/>
    <w:rsid w:val="2D879F97"/>
    <w:rsid w:val="2D9F47D7"/>
    <w:rsid w:val="2DA924A4"/>
    <w:rsid w:val="2DBF293E"/>
    <w:rsid w:val="2DD7FB1B"/>
    <w:rsid w:val="2DEAD680"/>
    <w:rsid w:val="2DFE5DA7"/>
    <w:rsid w:val="2E0CD41C"/>
    <w:rsid w:val="2E183735"/>
    <w:rsid w:val="2E2EDF14"/>
    <w:rsid w:val="2E32E08C"/>
    <w:rsid w:val="2E4873E9"/>
    <w:rsid w:val="2E76B7E2"/>
    <w:rsid w:val="2E774F6B"/>
    <w:rsid w:val="2EBE673F"/>
    <w:rsid w:val="2EDA3B43"/>
    <w:rsid w:val="2F009738"/>
    <w:rsid w:val="2F01C3D7"/>
    <w:rsid w:val="2F13C415"/>
    <w:rsid w:val="2F207827"/>
    <w:rsid w:val="2F39E511"/>
    <w:rsid w:val="2F41F3FA"/>
    <w:rsid w:val="2FC8867B"/>
    <w:rsid w:val="2FD0359B"/>
    <w:rsid w:val="30573F61"/>
    <w:rsid w:val="3058A0CD"/>
    <w:rsid w:val="305D9482"/>
    <w:rsid w:val="30601058"/>
    <w:rsid w:val="306795B0"/>
    <w:rsid w:val="3067C0ED"/>
    <w:rsid w:val="3097BAFF"/>
    <w:rsid w:val="30B15E60"/>
    <w:rsid w:val="30CC6A09"/>
    <w:rsid w:val="30D6855D"/>
    <w:rsid w:val="30F5A5B1"/>
    <w:rsid w:val="30F769D3"/>
    <w:rsid w:val="3106DA9E"/>
    <w:rsid w:val="3157BADE"/>
    <w:rsid w:val="3161E5ED"/>
    <w:rsid w:val="31650450"/>
    <w:rsid w:val="316C4CD6"/>
    <w:rsid w:val="3193C83A"/>
    <w:rsid w:val="31B0F488"/>
    <w:rsid w:val="31E5E7B1"/>
    <w:rsid w:val="31E8CD73"/>
    <w:rsid w:val="31EF8B87"/>
    <w:rsid w:val="31F958BF"/>
    <w:rsid w:val="32101E3C"/>
    <w:rsid w:val="3224C590"/>
    <w:rsid w:val="3229E5C1"/>
    <w:rsid w:val="324E5A2F"/>
    <w:rsid w:val="325D63F0"/>
    <w:rsid w:val="328CA156"/>
    <w:rsid w:val="32910A9F"/>
    <w:rsid w:val="3292B2C6"/>
    <w:rsid w:val="32FA4B27"/>
    <w:rsid w:val="331667FA"/>
    <w:rsid w:val="3365608F"/>
    <w:rsid w:val="3367B6E7"/>
    <w:rsid w:val="3376AE6A"/>
    <w:rsid w:val="33A082D8"/>
    <w:rsid w:val="33C3B286"/>
    <w:rsid w:val="33DF114C"/>
    <w:rsid w:val="340A6598"/>
    <w:rsid w:val="340D08D7"/>
    <w:rsid w:val="3412EB5C"/>
    <w:rsid w:val="3418D955"/>
    <w:rsid w:val="343701D6"/>
    <w:rsid w:val="343EE2CA"/>
    <w:rsid w:val="3476C999"/>
    <w:rsid w:val="349FC87E"/>
    <w:rsid w:val="34BA95F1"/>
    <w:rsid w:val="35065A52"/>
    <w:rsid w:val="350932B7"/>
    <w:rsid w:val="350FC3B7"/>
    <w:rsid w:val="352565CC"/>
    <w:rsid w:val="3527DA02"/>
    <w:rsid w:val="352A0CEC"/>
    <w:rsid w:val="35A1EF72"/>
    <w:rsid w:val="35DC34F8"/>
    <w:rsid w:val="35DD12D5"/>
    <w:rsid w:val="35E5BB4A"/>
    <w:rsid w:val="35EF05BD"/>
    <w:rsid w:val="3625C970"/>
    <w:rsid w:val="36279560"/>
    <w:rsid w:val="362E3B30"/>
    <w:rsid w:val="363CD30D"/>
    <w:rsid w:val="368D4FAD"/>
    <w:rsid w:val="36928680"/>
    <w:rsid w:val="36B818CE"/>
    <w:rsid w:val="36BA89A4"/>
    <w:rsid w:val="36E8EFCE"/>
    <w:rsid w:val="370288C3"/>
    <w:rsid w:val="3739F674"/>
    <w:rsid w:val="375650DF"/>
    <w:rsid w:val="3774F665"/>
    <w:rsid w:val="377A3D68"/>
    <w:rsid w:val="37A40D68"/>
    <w:rsid w:val="37AC3B00"/>
    <w:rsid w:val="37C94D65"/>
    <w:rsid w:val="37D08F34"/>
    <w:rsid w:val="382026AC"/>
    <w:rsid w:val="384E84A1"/>
    <w:rsid w:val="386D0E80"/>
    <w:rsid w:val="3887BFB0"/>
    <w:rsid w:val="388B06BE"/>
    <w:rsid w:val="38D6DC34"/>
    <w:rsid w:val="38DA04B7"/>
    <w:rsid w:val="38F45155"/>
    <w:rsid w:val="38FE92A7"/>
    <w:rsid w:val="390F5514"/>
    <w:rsid w:val="391F88A2"/>
    <w:rsid w:val="394CB395"/>
    <w:rsid w:val="396E26B4"/>
    <w:rsid w:val="3984C852"/>
    <w:rsid w:val="39881FDB"/>
    <w:rsid w:val="3994FF68"/>
    <w:rsid w:val="39ABED14"/>
    <w:rsid w:val="39AD79B2"/>
    <w:rsid w:val="39C05A1B"/>
    <w:rsid w:val="39C735A6"/>
    <w:rsid w:val="39F42A86"/>
    <w:rsid w:val="39FE6812"/>
    <w:rsid w:val="3A0D3085"/>
    <w:rsid w:val="3A4EACDF"/>
    <w:rsid w:val="3A5239A5"/>
    <w:rsid w:val="3A5403B0"/>
    <w:rsid w:val="3A7D1178"/>
    <w:rsid w:val="3ABC7066"/>
    <w:rsid w:val="3ABDEF24"/>
    <w:rsid w:val="3AC2DC82"/>
    <w:rsid w:val="3AC8A9AD"/>
    <w:rsid w:val="3AD0CCFF"/>
    <w:rsid w:val="3AFEB6FB"/>
    <w:rsid w:val="3B337B5E"/>
    <w:rsid w:val="3B563987"/>
    <w:rsid w:val="3B8B6E05"/>
    <w:rsid w:val="3B973D46"/>
    <w:rsid w:val="3BDB5B40"/>
    <w:rsid w:val="3BEE2E6B"/>
    <w:rsid w:val="3BF3E540"/>
    <w:rsid w:val="3BFC126C"/>
    <w:rsid w:val="3BFEFCCB"/>
    <w:rsid w:val="3C01CDEB"/>
    <w:rsid w:val="3C54548D"/>
    <w:rsid w:val="3C61811A"/>
    <w:rsid w:val="3C6BFDEC"/>
    <w:rsid w:val="3C744870"/>
    <w:rsid w:val="3C905507"/>
    <w:rsid w:val="3C9FC1ED"/>
    <w:rsid w:val="3CBA21B4"/>
    <w:rsid w:val="3CCA4765"/>
    <w:rsid w:val="3D08C699"/>
    <w:rsid w:val="3D0DA798"/>
    <w:rsid w:val="3D115FA8"/>
    <w:rsid w:val="3D26D54A"/>
    <w:rsid w:val="3D5CD830"/>
    <w:rsid w:val="3D6D9A45"/>
    <w:rsid w:val="3DAC9397"/>
    <w:rsid w:val="3DB5D9AC"/>
    <w:rsid w:val="3DBD2B62"/>
    <w:rsid w:val="3DC55BE3"/>
    <w:rsid w:val="3DCB1685"/>
    <w:rsid w:val="3DEF6890"/>
    <w:rsid w:val="3E1830AD"/>
    <w:rsid w:val="3E692165"/>
    <w:rsid w:val="3E6E3020"/>
    <w:rsid w:val="3E72F687"/>
    <w:rsid w:val="3E775C81"/>
    <w:rsid w:val="3EE55352"/>
    <w:rsid w:val="3EE940DE"/>
    <w:rsid w:val="3F33A456"/>
    <w:rsid w:val="3F59DD76"/>
    <w:rsid w:val="3F6E9750"/>
    <w:rsid w:val="3F7DEF91"/>
    <w:rsid w:val="3F8888FF"/>
    <w:rsid w:val="3F88BD15"/>
    <w:rsid w:val="3FDB766A"/>
    <w:rsid w:val="401499EF"/>
    <w:rsid w:val="4022715A"/>
    <w:rsid w:val="40234D38"/>
    <w:rsid w:val="40697BB4"/>
    <w:rsid w:val="406E8A5B"/>
    <w:rsid w:val="407D0871"/>
    <w:rsid w:val="4080F165"/>
    <w:rsid w:val="408A8D96"/>
    <w:rsid w:val="40A2AF50"/>
    <w:rsid w:val="40BAFECE"/>
    <w:rsid w:val="40CB998C"/>
    <w:rsid w:val="40D10F83"/>
    <w:rsid w:val="40F4AEFB"/>
    <w:rsid w:val="40F4E2BC"/>
    <w:rsid w:val="40FF646A"/>
    <w:rsid w:val="412CBED9"/>
    <w:rsid w:val="419C0A9E"/>
    <w:rsid w:val="41B27664"/>
    <w:rsid w:val="41DA901B"/>
    <w:rsid w:val="41FCAC25"/>
    <w:rsid w:val="41FFA945"/>
    <w:rsid w:val="421DCC80"/>
    <w:rsid w:val="422BB705"/>
    <w:rsid w:val="4238D22A"/>
    <w:rsid w:val="424CDEEC"/>
    <w:rsid w:val="4261455B"/>
    <w:rsid w:val="42A2C13B"/>
    <w:rsid w:val="42AF6253"/>
    <w:rsid w:val="42B612BD"/>
    <w:rsid w:val="42CD4E9C"/>
    <w:rsid w:val="42D0626C"/>
    <w:rsid w:val="42E9419E"/>
    <w:rsid w:val="42F1276B"/>
    <w:rsid w:val="43323F0A"/>
    <w:rsid w:val="43448499"/>
    <w:rsid w:val="438C5A4E"/>
    <w:rsid w:val="438E9532"/>
    <w:rsid w:val="4397BB38"/>
    <w:rsid w:val="439D808C"/>
    <w:rsid w:val="43D49E33"/>
    <w:rsid w:val="445CC678"/>
    <w:rsid w:val="447BEF00"/>
    <w:rsid w:val="4484EB2A"/>
    <w:rsid w:val="44DBE111"/>
    <w:rsid w:val="44ED4A7A"/>
    <w:rsid w:val="44F1C8C3"/>
    <w:rsid w:val="44FCEF5F"/>
    <w:rsid w:val="451E15AC"/>
    <w:rsid w:val="452135DA"/>
    <w:rsid w:val="4524BE57"/>
    <w:rsid w:val="452C23B0"/>
    <w:rsid w:val="453E8E7C"/>
    <w:rsid w:val="453FC85D"/>
    <w:rsid w:val="454454DF"/>
    <w:rsid w:val="454CA515"/>
    <w:rsid w:val="456449EE"/>
    <w:rsid w:val="45A0059B"/>
    <w:rsid w:val="45AF6F64"/>
    <w:rsid w:val="45CCA641"/>
    <w:rsid w:val="45DB5B4B"/>
    <w:rsid w:val="45DDBFE7"/>
    <w:rsid w:val="46059FCF"/>
    <w:rsid w:val="461BEE6E"/>
    <w:rsid w:val="462EFFDB"/>
    <w:rsid w:val="46463BD0"/>
    <w:rsid w:val="466B3398"/>
    <w:rsid w:val="46845ED4"/>
    <w:rsid w:val="46DA9511"/>
    <w:rsid w:val="46F643D3"/>
    <w:rsid w:val="47158265"/>
    <w:rsid w:val="47350B1E"/>
    <w:rsid w:val="473CE0D5"/>
    <w:rsid w:val="4742114E"/>
    <w:rsid w:val="4772CC10"/>
    <w:rsid w:val="479B58E0"/>
    <w:rsid w:val="47AC24A8"/>
    <w:rsid w:val="47C7784D"/>
    <w:rsid w:val="482A0481"/>
    <w:rsid w:val="48493112"/>
    <w:rsid w:val="485871FF"/>
    <w:rsid w:val="48765462"/>
    <w:rsid w:val="487E2FC7"/>
    <w:rsid w:val="4884197C"/>
    <w:rsid w:val="48A49B68"/>
    <w:rsid w:val="48AEC256"/>
    <w:rsid w:val="48C99EF1"/>
    <w:rsid w:val="48ED9B61"/>
    <w:rsid w:val="490CC7CF"/>
    <w:rsid w:val="49334631"/>
    <w:rsid w:val="4949E2C1"/>
    <w:rsid w:val="495DBC29"/>
    <w:rsid w:val="495F123A"/>
    <w:rsid w:val="496F75E3"/>
    <w:rsid w:val="4971E727"/>
    <w:rsid w:val="497BC67F"/>
    <w:rsid w:val="49AB75CD"/>
    <w:rsid w:val="49CF2D29"/>
    <w:rsid w:val="49DFA455"/>
    <w:rsid w:val="4A4A98BB"/>
    <w:rsid w:val="4A73AC96"/>
    <w:rsid w:val="4B1CF50D"/>
    <w:rsid w:val="4B3C4FA0"/>
    <w:rsid w:val="4B3F441D"/>
    <w:rsid w:val="4B4DD426"/>
    <w:rsid w:val="4B77AF82"/>
    <w:rsid w:val="4B7BBB7D"/>
    <w:rsid w:val="4B8BFA35"/>
    <w:rsid w:val="4B8E01C8"/>
    <w:rsid w:val="4B8FAE5E"/>
    <w:rsid w:val="4BB55034"/>
    <w:rsid w:val="4BCC9707"/>
    <w:rsid w:val="4BD7F3E9"/>
    <w:rsid w:val="4BE81676"/>
    <w:rsid w:val="4BF53176"/>
    <w:rsid w:val="4BFEAAC7"/>
    <w:rsid w:val="4C02A75E"/>
    <w:rsid w:val="4C0EC7CD"/>
    <w:rsid w:val="4C6C2F09"/>
    <w:rsid w:val="4C72AD08"/>
    <w:rsid w:val="4C784672"/>
    <w:rsid w:val="4C7F8442"/>
    <w:rsid w:val="4CA879FE"/>
    <w:rsid w:val="4CB937B1"/>
    <w:rsid w:val="4CC6F0DF"/>
    <w:rsid w:val="4CC85DFB"/>
    <w:rsid w:val="4CD24838"/>
    <w:rsid w:val="4D8CCF5C"/>
    <w:rsid w:val="4DD27289"/>
    <w:rsid w:val="4DF1ACE8"/>
    <w:rsid w:val="4DF94D6B"/>
    <w:rsid w:val="4DFCEB8B"/>
    <w:rsid w:val="4E37EB20"/>
    <w:rsid w:val="4E8C4872"/>
    <w:rsid w:val="4E8DEC7D"/>
    <w:rsid w:val="4F04228E"/>
    <w:rsid w:val="4F1036F3"/>
    <w:rsid w:val="4F13620B"/>
    <w:rsid w:val="4F1FB738"/>
    <w:rsid w:val="4F2FA0E0"/>
    <w:rsid w:val="4F32C881"/>
    <w:rsid w:val="4F41B2A9"/>
    <w:rsid w:val="4F5B3389"/>
    <w:rsid w:val="4F6CA484"/>
    <w:rsid w:val="4F85548F"/>
    <w:rsid w:val="501FF68B"/>
    <w:rsid w:val="5053A8FC"/>
    <w:rsid w:val="5053F633"/>
    <w:rsid w:val="5080D2F6"/>
    <w:rsid w:val="50A5BC9B"/>
    <w:rsid w:val="50BB9737"/>
    <w:rsid w:val="50D09580"/>
    <w:rsid w:val="50D467B9"/>
    <w:rsid w:val="50DB7763"/>
    <w:rsid w:val="50FAFC13"/>
    <w:rsid w:val="5160BC43"/>
    <w:rsid w:val="51753BAE"/>
    <w:rsid w:val="51AE8790"/>
    <w:rsid w:val="51BBA79D"/>
    <w:rsid w:val="51CC867F"/>
    <w:rsid w:val="51DD115C"/>
    <w:rsid w:val="51E12764"/>
    <w:rsid w:val="51E2B159"/>
    <w:rsid w:val="52019BF3"/>
    <w:rsid w:val="52022400"/>
    <w:rsid w:val="521B749C"/>
    <w:rsid w:val="521D5BB0"/>
    <w:rsid w:val="522D763D"/>
    <w:rsid w:val="522D8B78"/>
    <w:rsid w:val="52390F6B"/>
    <w:rsid w:val="525FE5CF"/>
    <w:rsid w:val="5267CBCF"/>
    <w:rsid w:val="5285A2AA"/>
    <w:rsid w:val="52A75760"/>
    <w:rsid w:val="52B4BD94"/>
    <w:rsid w:val="52C97001"/>
    <w:rsid w:val="52D28570"/>
    <w:rsid w:val="52D7053F"/>
    <w:rsid w:val="52E1EC02"/>
    <w:rsid w:val="53068BE3"/>
    <w:rsid w:val="530AEF53"/>
    <w:rsid w:val="5317F8A1"/>
    <w:rsid w:val="5323C685"/>
    <w:rsid w:val="5324A729"/>
    <w:rsid w:val="53447FD1"/>
    <w:rsid w:val="539321D6"/>
    <w:rsid w:val="53BDE8F5"/>
    <w:rsid w:val="53FD3FE5"/>
    <w:rsid w:val="54141444"/>
    <w:rsid w:val="541838FD"/>
    <w:rsid w:val="541AEC7D"/>
    <w:rsid w:val="543A9922"/>
    <w:rsid w:val="543DC543"/>
    <w:rsid w:val="545F6C86"/>
    <w:rsid w:val="546264A9"/>
    <w:rsid w:val="5480DEB1"/>
    <w:rsid w:val="54B07681"/>
    <w:rsid w:val="54BD0970"/>
    <w:rsid w:val="54C85ECB"/>
    <w:rsid w:val="54C8A6CE"/>
    <w:rsid w:val="54EE2BFD"/>
    <w:rsid w:val="54F4AADD"/>
    <w:rsid w:val="5511EC7F"/>
    <w:rsid w:val="5535B2E3"/>
    <w:rsid w:val="5551486B"/>
    <w:rsid w:val="5572156D"/>
    <w:rsid w:val="557C2988"/>
    <w:rsid w:val="5580E513"/>
    <w:rsid w:val="55966EF1"/>
    <w:rsid w:val="55BDF84E"/>
    <w:rsid w:val="55EFBF08"/>
    <w:rsid w:val="55FE6A90"/>
    <w:rsid w:val="560DDBB8"/>
    <w:rsid w:val="56520ABE"/>
    <w:rsid w:val="566C8065"/>
    <w:rsid w:val="567C1E4C"/>
    <w:rsid w:val="568C424B"/>
    <w:rsid w:val="56921E64"/>
    <w:rsid w:val="569BA7AD"/>
    <w:rsid w:val="56BB032D"/>
    <w:rsid w:val="56CE450E"/>
    <w:rsid w:val="570C2A4A"/>
    <w:rsid w:val="5734218D"/>
    <w:rsid w:val="57788026"/>
    <w:rsid w:val="57D2A04D"/>
    <w:rsid w:val="57D63BB2"/>
    <w:rsid w:val="57EC1D75"/>
    <w:rsid w:val="57F1A2DB"/>
    <w:rsid w:val="58098BE0"/>
    <w:rsid w:val="580ADE83"/>
    <w:rsid w:val="58106398"/>
    <w:rsid w:val="581A87DE"/>
    <w:rsid w:val="582CB60E"/>
    <w:rsid w:val="5834E4FB"/>
    <w:rsid w:val="58567547"/>
    <w:rsid w:val="58A02EBC"/>
    <w:rsid w:val="58AD7121"/>
    <w:rsid w:val="58D0B2FC"/>
    <w:rsid w:val="58DCAC87"/>
    <w:rsid w:val="5906F1D4"/>
    <w:rsid w:val="593608C4"/>
    <w:rsid w:val="593A4AE4"/>
    <w:rsid w:val="5942DC5E"/>
    <w:rsid w:val="595DF61C"/>
    <w:rsid w:val="595EA13D"/>
    <w:rsid w:val="59669162"/>
    <w:rsid w:val="597594A6"/>
    <w:rsid w:val="5977BE9C"/>
    <w:rsid w:val="598EF267"/>
    <w:rsid w:val="59E6BA79"/>
    <w:rsid w:val="59F07096"/>
    <w:rsid w:val="5A1E996B"/>
    <w:rsid w:val="5A418357"/>
    <w:rsid w:val="5A43C3B2"/>
    <w:rsid w:val="5A7FD11A"/>
    <w:rsid w:val="5A83B821"/>
    <w:rsid w:val="5AA5D9E0"/>
    <w:rsid w:val="5ACA8DA3"/>
    <w:rsid w:val="5AD7814B"/>
    <w:rsid w:val="5AE86439"/>
    <w:rsid w:val="5AEA0B38"/>
    <w:rsid w:val="5AF48F1D"/>
    <w:rsid w:val="5AFAD481"/>
    <w:rsid w:val="5B0170DE"/>
    <w:rsid w:val="5B27B5E2"/>
    <w:rsid w:val="5B443AE2"/>
    <w:rsid w:val="5B52E4F3"/>
    <w:rsid w:val="5B5EBAA7"/>
    <w:rsid w:val="5B64068B"/>
    <w:rsid w:val="5B730250"/>
    <w:rsid w:val="5B7711E4"/>
    <w:rsid w:val="5B792FBD"/>
    <w:rsid w:val="5B7F6F84"/>
    <w:rsid w:val="5BF2C5E6"/>
    <w:rsid w:val="5C16ECC9"/>
    <w:rsid w:val="5C4CF8D7"/>
    <w:rsid w:val="5C82B9A6"/>
    <w:rsid w:val="5C96DC2A"/>
    <w:rsid w:val="5C9FA719"/>
    <w:rsid w:val="5CB33734"/>
    <w:rsid w:val="5CB83DC0"/>
    <w:rsid w:val="5CC9AEA0"/>
    <w:rsid w:val="5CD73484"/>
    <w:rsid w:val="5CE7B315"/>
    <w:rsid w:val="5D1ED1B6"/>
    <w:rsid w:val="5D2EB65F"/>
    <w:rsid w:val="5D372583"/>
    <w:rsid w:val="5D4526FB"/>
    <w:rsid w:val="5D534FE0"/>
    <w:rsid w:val="5D5640C6"/>
    <w:rsid w:val="5D5BF08A"/>
    <w:rsid w:val="5DA945D3"/>
    <w:rsid w:val="5DAA6E0F"/>
    <w:rsid w:val="5DDB678A"/>
    <w:rsid w:val="5DE22540"/>
    <w:rsid w:val="5DE48560"/>
    <w:rsid w:val="5DE5756C"/>
    <w:rsid w:val="5E053598"/>
    <w:rsid w:val="5E1386F6"/>
    <w:rsid w:val="5E1E9B6A"/>
    <w:rsid w:val="5E2887BC"/>
    <w:rsid w:val="5E295F26"/>
    <w:rsid w:val="5E381BD9"/>
    <w:rsid w:val="5E5007CB"/>
    <w:rsid w:val="5E5EC660"/>
    <w:rsid w:val="5E995EBC"/>
    <w:rsid w:val="5EA53346"/>
    <w:rsid w:val="5EBCC980"/>
    <w:rsid w:val="5EE37761"/>
    <w:rsid w:val="5EE79F8B"/>
    <w:rsid w:val="5F816CC9"/>
    <w:rsid w:val="5F842351"/>
    <w:rsid w:val="5F91BCA8"/>
    <w:rsid w:val="5F99B94E"/>
    <w:rsid w:val="5FDF6448"/>
    <w:rsid w:val="5FED3894"/>
    <w:rsid w:val="5FEE0FF4"/>
    <w:rsid w:val="600FB92B"/>
    <w:rsid w:val="601C2D35"/>
    <w:rsid w:val="60309833"/>
    <w:rsid w:val="6053566B"/>
    <w:rsid w:val="6066436B"/>
    <w:rsid w:val="60809FD7"/>
    <w:rsid w:val="60856962"/>
    <w:rsid w:val="608AD670"/>
    <w:rsid w:val="60994C59"/>
    <w:rsid w:val="60A1F155"/>
    <w:rsid w:val="60AEED04"/>
    <w:rsid w:val="60BD2C48"/>
    <w:rsid w:val="60E60B2C"/>
    <w:rsid w:val="60F2FBC4"/>
    <w:rsid w:val="60F4257F"/>
    <w:rsid w:val="6141813F"/>
    <w:rsid w:val="614F57FA"/>
    <w:rsid w:val="615350E6"/>
    <w:rsid w:val="616547E9"/>
    <w:rsid w:val="6176B3C3"/>
    <w:rsid w:val="617A0990"/>
    <w:rsid w:val="61882951"/>
    <w:rsid w:val="6190206B"/>
    <w:rsid w:val="61AA820F"/>
    <w:rsid w:val="61B4AB54"/>
    <w:rsid w:val="625A8922"/>
    <w:rsid w:val="6288FA98"/>
    <w:rsid w:val="62B75459"/>
    <w:rsid w:val="62BA0B8B"/>
    <w:rsid w:val="62D3E356"/>
    <w:rsid w:val="62E46AD2"/>
    <w:rsid w:val="62F05198"/>
    <w:rsid w:val="62F1A2E1"/>
    <w:rsid w:val="630CAA5A"/>
    <w:rsid w:val="6317CEFD"/>
    <w:rsid w:val="6326B6A8"/>
    <w:rsid w:val="6357F06B"/>
    <w:rsid w:val="63972EB5"/>
    <w:rsid w:val="63B770C4"/>
    <w:rsid w:val="63BBDB05"/>
    <w:rsid w:val="63E8E72F"/>
    <w:rsid w:val="63F1F5E7"/>
    <w:rsid w:val="642543EB"/>
    <w:rsid w:val="643C7BA4"/>
    <w:rsid w:val="643FD898"/>
    <w:rsid w:val="648DD2D6"/>
    <w:rsid w:val="64B86EAF"/>
    <w:rsid w:val="64BE7AEF"/>
    <w:rsid w:val="64C07706"/>
    <w:rsid w:val="64F6D902"/>
    <w:rsid w:val="64FE249B"/>
    <w:rsid w:val="650342C3"/>
    <w:rsid w:val="651E59DB"/>
    <w:rsid w:val="6544187A"/>
    <w:rsid w:val="655FD286"/>
    <w:rsid w:val="658C9A82"/>
    <w:rsid w:val="658E6F4C"/>
    <w:rsid w:val="65B089C2"/>
    <w:rsid w:val="65B430E2"/>
    <w:rsid w:val="65B8D43F"/>
    <w:rsid w:val="65BE016F"/>
    <w:rsid w:val="65EFC850"/>
    <w:rsid w:val="6618749C"/>
    <w:rsid w:val="661C1DA4"/>
    <w:rsid w:val="66352946"/>
    <w:rsid w:val="664A5F49"/>
    <w:rsid w:val="666CA2F7"/>
    <w:rsid w:val="66B9C4BB"/>
    <w:rsid w:val="6705AD91"/>
    <w:rsid w:val="671B7A22"/>
    <w:rsid w:val="6728535B"/>
    <w:rsid w:val="672AA536"/>
    <w:rsid w:val="674CADD2"/>
    <w:rsid w:val="675E1CAB"/>
    <w:rsid w:val="677CE5D4"/>
    <w:rsid w:val="67D82DF7"/>
    <w:rsid w:val="67F209AB"/>
    <w:rsid w:val="67F2CD96"/>
    <w:rsid w:val="681EA5A8"/>
    <w:rsid w:val="682C2FD6"/>
    <w:rsid w:val="6843B8D9"/>
    <w:rsid w:val="68679F77"/>
    <w:rsid w:val="68852366"/>
    <w:rsid w:val="68A6AE1D"/>
    <w:rsid w:val="68B4DD28"/>
    <w:rsid w:val="68C977AB"/>
    <w:rsid w:val="68D31318"/>
    <w:rsid w:val="68D33ABA"/>
    <w:rsid w:val="68DB3383"/>
    <w:rsid w:val="68E8DE00"/>
    <w:rsid w:val="68EE121E"/>
    <w:rsid w:val="68F3FA40"/>
    <w:rsid w:val="692703A3"/>
    <w:rsid w:val="692E5723"/>
    <w:rsid w:val="693A6A5A"/>
    <w:rsid w:val="69403D6D"/>
    <w:rsid w:val="69520395"/>
    <w:rsid w:val="696AA6F7"/>
    <w:rsid w:val="697591EF"/>
    <w:rsid w:val="6988B95A"/>
    <w:rsid w:val="69ACB4BF"/>
    <w:rsid w:val="69ADAC1F"/>
    <w:rsid w:val="69D0B222"/>
    <w:rsid w:val="69FA56A7"/>
    <w:rsid w:val="6A4FA6CC"/>
    <w:rsid w:val="6A5E72FF"/>
    <w:rsid w:val="6A680881"/>
    <w:rsid w:val="6A7984F8"/>
    <w:rsid w:val="6A8A0B3E"/>
    <w:rsid w:val="6A8AF210"/>
    <w:rsid w:val="6A9FDC9B"/>
    <w:rsid w:val="6AAB95CD"/>
    <w:rsid w:val="6AB6D72E"/>
    <w:rsid w:val="6ABD5067"/>
    <w:rsid w:val="6ACD3BE3"/>
    <w:rsid w:val="6AEDC905"/>
    <w:rsid w:val="6AEEC6E0"/>
    <w:rsid w:val="6B118408"/>
    <w:rsid w:val="6B2B77C9"/>
    <w:rsid w:val="6B45830F"/>
    <w:rsid w:val="6B641FA2"/>
    <w:rsid w:val="6B66D2EE"/>
    <w:rsid w:val="6B6816E1"/>
    <w:rsid w:val="6B7A209D"/>
    <w:rsid w:val="6B92B4DB"/>
    <w:rsid w:val="6B9E9838"/>
    <w:rsid w:val="6BD1E1BD"/>
    <w:rsid w:val="6BD40955"/>
    <w:rsid w:val="6C287825"/>
    <w:rsid w:val="6C8F65EE"/>
    <w:rsid w:val="6CC4BD81"/>
    <w:rsid w:val="6CED5305"/>
    <w:rsid w:val="6D0AC530"/>
    <w:rsid w:val="6D133FAE"/>
    <w:rsid w:val="6D56DD19"/>
    <w:rsid w:val="6D788493"/>
    <w:rsid w:val="6D913793"/>
    <w:rsid w:val="6DAF07B8"/>
    <w:rsid w:val="6DF7D231"/>
    <w:rsid w:val="6E4BFF9E"/>
    <w:rsid w:val="6E5C968F"/>
    <w:rsid w:val="6E680251"/>
    <w:rsid w:val="6E69E04B"/>
    <w:rsid w:val="6EA1EA19"/>
    <w:rsid w:val="6EC07D57"/>
    <w:rsid w:val="6ECBEE8F"/>
    <w:rsid w:val="6EEF715D"/>
    <w:rsid w:val="6EF90750"/>
    <w:rsid w:val="6F064861"/>
    <w:rsid w:val="6F2C5577"/>
    <w:rsid w:val="6F6DCB1A"/>
    <w:rsid w:val="6F89B61D"/>
    <w:rsid w:val="6F99CC49"/>
    <w:rsid w:val="6FA181E6"/>
    <w:rsid w:val="6FA5863B"/>
    <w:rsid w:val="6FB5C06B"/>
    <w:rsid w:val="6FBA7EE2"/>
    <w:rsid w:val="6FC0B65E"/>
    <w:rsid w:val="6FCE631D"/>
    <w:rsid w:val="6FDB8054"/>
    <w:rsid w:val="7001ED6F"/>
    <w:rsid w:val="705821F0"/>
    <w:rsid w:val="7065CD64"/>
    <w:rsid w:val="706DF803"/>
    <w:rsid w:val="70ABB0EB"/>
    <w:rsid w:val="70B6EA06"/>
    <w:rsid w:val="7101172C"/>
    <w:rsid w:val="714DFBF1"/>
    <w:rsid w:val="715955D4"/>
    <w:rsid w:val="71675927"/>
    <w:rsid w:val="716A0F17"/>
    <w:rsid w:val="71756B8E"/>
    <w:rsid w:val="71B3DF66"/>
    <w:rsid w:val="71BB9A5D"/>
    <w:rsid w:val="71F2D64A"/>
    <w:rsid w:val="72071599"/>
    <w:rsid w:val="72187904"/>
    <w:rsid w:val="72283077"/>
    <w:rsid w:val="72435ABA"/>
    <w:rsid w:val="72817E51"/>
    <w:rsid w:val="7296B344"/>
    <w:rsid w:val="72A3C931"/>
    <w:rsid w:val="72A78B67"/>
    <w:rsid w:val="72B88D93"/>
    <w:rsid w:val="72D85F4E"/>
    <w:rsid w:val="72E29C92"/>
    <w:rsid w:val="72EEF8F0"/>
    <w:rsid w:val="72F30E1B"/>
    <w:rsid w:val="733ADD60"/>
    <w:rsid w:val="73430796"/>
    <w:rsid w:val="7357ACC7"/>
    <w:rsid w:val="735ADA8C"/>
    <w:rsid w:val="737FF0F1"/>
    <w:rsid w:val="7396E4DF"/>
    <w:rsid w:val="73D03179"/>
    <w:rsid w:val="73E63996"/>
    <w:rsid w:val="73F13D2C"/>
    <w:rsid w:val="74071DBD"/>
    <w:rsid w:val="7417CA40"/>
    <w:rsid w:val="7442BC50"/>
    <w:rsid w:val="744E41ED"/>
    <w:rsid w:val="7454A9FA"/>
    <w:rsid w:val="7456F173"/>
    <w:rsid w:val="745F177D"/>
    <w:rsid w:val="747C1210"/>
    <w:rsid w:val="7493A699"/>
    <w:rsid w:val="74985E9E"/>
    <w:rsid w:val="74C94A15"/>
    <w:rsid w:val="74CC09B3"/>
    <w:rsid w:val="74E37B05"/>
    <w:rsid w:val="74E5C121"/>
    <w:rsid w:val="74FD76A3"/>
    <w:rsid w:val="75039A51"/>
    <w:rsid w:val="75164B7B"/>
    <w:rsid w:val="75462D98"/>
    <w:rsid w:val="7574979C"/>
    <w:rsid w:val="758CEBDA"/>
    <w:rsid w:val="75A0AC3B"/>
    <w:rsid w:val="75A1D1CE"/>
    <w:rsid w:val="75B50E57"/>
    <w:rsid w:val="75E3E7B4"/>
    <w:rsid w:val="761601B6"/>
    <w:rsid w:val="762B01B9"/>
    <w:rsid w:val="762B8FEA"/>
    <w:rsid w:val="762BAB54"/>
    <w:rsid w:val="767B0FBA"/>
    <w:rsid w:val="768CC93D"/>
    <w:rsid w:val="768F43ED"/>
    <w:rsid w:val="769EB749"/>
    <w:rsid w:val="76B15FF4"/>
    <w:rsid w:val="76B4D06F"/>
    <w:rsid w:val="76C7F507"/>
    <w:rsid w:val="76E5CBBB"/>
    <w:rsid w:val="76FA2602"/>
    <w:rsid w:val="77104E71"/>
    <w:rsid w:val="77184487"/>
    <w:rsid w:val="7726E842"/>
    <w:rsid w:val="77276DED"/>
    <w:rsid w:val="774E011D"/>
    <w:rsid w:val="7769F1B9"/>
    <w:rsid w:val="7789257C"/>
    <w:rsid w:val="779BC7CB"/>
    <w:rsid w:val="779F4338"/>
    <w:rsid w:val="77AB7DAD"/>
    <w:rsid w:val="77CE408D"/>
    <w:rsid w:val="77E24DE4"/>
    <w:rsid w:val="77F9AC08"/>
    <w:rsid w:val="7864FE13"/>
    <w:rsid w:val="78873D72"/>
    <w:rsid w:val="789CB204"/>
    <w:rsid w:val="789CC667"/>
    <w:rsid w:val="78FB365A"/>
    <w:rsid w:val="7951AAD1"/>
    <w:rsid w:val="795F0699"/>
    <w:rsid w:val="7A530062"/>
    <w:rsid w:val="7A684166"/>
    <w:rsid w:val="7AA9783A"/>
    <w:rsid w:val="7AB80ED1"/>
    <w:rsid w:val="7AC4876D"/>
    <w:rsid w:val="7ACDEE93"/>
    <w:rsid w:val="7AE46C63"/>
    <w:rsid w:val="7AF1B4BA"/>
    <w:rsid w:val="7AF47A26"/>
    <w:rsid w:val="7B00CDA0"/>
    <w:rsid w:val="7B341946"/>
    <w:rsid w:val="7B3A0C76"/>
    <w:rsid w:val="7B3B76B0"/>
    <w:rsid w:val="7B8DA9E6"/>
    <w:rsid w:val="7B8FCA0A"/>
    <w:rsid w:val="7C0E7C81"/>
    <w:rsid w:val="7C21A0BE"/>
    <w:rsid w:val="7C5C21F6"/>
    <w:rsid w:val="7C872629"/>
    <w:rsid w:val="7C91D105"/>
    <w:rsid w:val="7CB3809F"/>
    <w:rsid w:val="7CD4C031"/>
    <w:rsid w:val="7CEBFEDA"/>
    <w:rsid w:val="7D2A44FF"/>
    <w:rsid w:val="7D31E44D"/>
    <w:rsid w:val="7D61C952"/>
    <w:rsid w:val="7D6A4E01"/>
    <w:rsid w:val="7D6DD68A"/>
    <w:rsid w:val="7D708EE8"/>
    <w:rsid w:val="7D73DC84"/>
    <w:rsid w:val="7D92A0B5"/>
    <w:rsid w:val="7D980C67"/>
    <w:rsid w:val="7D9D65DA"/>
    <w:rsid w:val="7DAE7FD9"/>
    <w:rsid w:val="7E164BE5"/>
    <w:rsid w:val="7E24C57E"/>
    <w:rsid w:val="7E24DA60"/>
    <w:rsid w:val="7E33DE74"/>
    <w:rsid w:val="7E40E8E7"/>
    <w:rsid w:val="7E4CA63B"/>
    <w:rsid w:val="7E4F4DC6"/>
    <w:rsid w:val="7E50771F"/>
    <w:rsid w:val="7E62F0CF"/>
    <w:rsid w:val="7E72827B"/>
    <w:rsid w:val="7E7FE1B5"/>
    <w:rsid w:val="7EB978D2"/>
    <w:rsid w:val="7ED51DF6"/>
    <w:rsid w:val="7ED574A6"/>
    <w:rsid w:val="7F0670E3"/>
    <w:rsid w:val="7F6E7B61"/>
    <w:rsid w:val="7F7BA767"/>
    <w:rsid w:val="7FB0799A"/>
    <w:rsid w:val="7FB535AA"/>
    <w:rsid w:val="7FCD83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9179C"/>
  <w15:chartTrackingRefBased/>
  <w15:docId w15:val="{EEB6A071-C8AF-4618-B848-BB647ECA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1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latte Tekst"/>
    <w:next w:val="Plattetekst"/>
    <w:rsid w:val="00C7701E"/>
    <w:pPr>
      <w:spacing w:line="276" w:lineRule="auto"/>
    </w:pPr>
    <w:rPr>
      <w:rFonts w:ascii="Arial" w:hAnsi="Arial"/>
      <w:sz w:val="20"/>
    </w:rPr>
  </w:style>
  <w:style w:type="paragraph" w:styleId="Kop1">
    <w:name w:val="heading 1"/>
    <w:basedOn w:val="TitelHoofdstuk"/>
    <w:next w:val="Plattetekst"/>
    <w:link w:val="Kop1Char"/>
    <w:uiPriority w:val="9"/>
    <w:qFormat/>
    <w:rsid w:val="00CB2FDD"/>
  </w:style>
  <w:style w:type="paragraph" w:styleId="Kop2">
    <w:name w:val="heading 2"/>
    <w:basedOn w:val="Tussenkop"/>
    <w:next w:val="Plattetekst"/>
    <w:link w:val="Kop2Char"/>
    <w:uiPriority w:val="9"/>
    <w:qFormat/>
    <w:rsid w:val="00CB2FDD"/>
  </w:style>
  <w:style w:type="paragraph" w:styleId="Kop3">
    <w:name w:val="heading 3"/>
    <w:basedOn w:val="Subkop"/>
    <w:next w:val="Plattetekst"/>
    <w:link w:val="Kop3Char"/>
    <w:uiPriority w:val="9"/>
    <w:qFormat/>
    <w:rsid w:val="00CB2FDD"/>
  </w:style>
  <w:style w:type="paragraph" w:styleId="Kop4">
    <w:name w:val="heading 4"/>
    <w:basedOn w:val="Standaard"/>
    <w:next w:val="Standaard"/>
    <w:link w:val="Kop4Char"/>
    <w:semiHidden/>
    <w:unhideWhenUsed/>
    <w:qFormat/>
    <w:rsid w:val="007F680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7F680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7F680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7F68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7F6808"/>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7F6808"/>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9B4E10"/>
  </w:style>
  <w:style w:type="character" w:customStyle="1" w:styleId="PlattetekstChar">
    <w:name w:val="Platte tekst Char"/>
    <w:basedOn w:val="Standaardalinea-lettertype"/>
    <w:link w:val="Plattetekst"/>
    <w:uiPriority w:val="1"/>
    <w:rsid w:val="009B4E10"/>
    <w:rPr>
      <w:rFonts w:ascii="Arial" w:hAnsi="Arial"/>
      <w:sz w:val="20"/>
    </w:rPr>
  </w:style>
  <w:style w:type="character" w:customStyle="1" w:styleId="Kop1Char">
    <w:name w:val="Kop 1 Char"/>
    <w:basedOn w:val="Standaardalinea-lettertype"/>
    <w:link w:val="Kop1"/>
    <w:uiPriority w:val="9"/>
    <w:rsid w:val="00CB2FDD"/>
    <w:rPr>
      <w:rFonts w:ascii="Arial" w:hAnsi="Arial" w:cs="Arial"/>
      <w:b/>
      <w:color w:val="A6A6A6" w:themeColor="background1" w:themeShade="A6"/>
      <w:sz w:val="28"/>
      <w:szCs w:val="28"/>
      <w:lang w:eastAsia="en-US"/>
    </w:rPr>
  </w:style>
  <w:style w:type="character" w:customStyle="1" w:styleId="Kop2Char">
    <w:name w:val="Kop 2 Char"/>
    <w:basedOn w:val="Standaardalinea-lettertype"/>
    <w:link w:val="Kop2"/>
    <w:uiPriority w:val="9"/>
    <w:rsid w:val="00CB2FDD"/>
    <w:rPr>
      <w:rFonts w:ascii="Arial" w:hAnsi="Arial"/>
      <w:b/>
      <w:sz w:val="20"/>
    </w:rPr>
  </w:style>
  <w:style w:type="character" w:customStyle="1" w:styleId="Kop3Char">
    <w:name w:val="Kop 3 Char"/>
    <w:basedOn w:val="Standaardalinea-lettertype"/>
    <w:link w:val="Kop3"/>
    <w:uiPriority w:val="9"/>
    <w:rsid w:val="00CB2FDD"/>
    <w:rPr>
      <w:rFonts w:ascii="Arial" w:hAnsi="Arial"/>
      <w:i/>
      <w:sz w:val="20"/>
    </w:rPr>
  </w:style>
  <w:style w:type="character" w:customStyle="1" w:styleId="Kop4Char">
    <w:name w:val="Kop 4 Char"/>
    <w:basedOn w:val="Standaardalinea-lettertype"/>
    <w:link w:val="Kop4"/>
    <w:semiHidden/>
    <w:rsid w:val="007F6808"/>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semiHidden/>
    <w:rsid w:val="007F6808"/>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semiHidden/>
    <w:rsid w:val="007F6808"/>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semiHidden/>
    <w:rsid w:val="007F6808"/>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semiHidden/>
    <w:rsid w:val="007F680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7F6808"/>
    <w:rPr>
      <w:rFonts w:asciiTheme="majorHAnsi" w:eastAsiaTheme="majorEastAsia" w:hAnsiTheme="majorHAnsi" w:cstheme="majorBidi"/>
      <w:i/>
      <w:iCs/>
      <w:color w:val="404040" w:themeColor="text1" w:themeTint="BF"/>
      <w:sz w:val="20"/>
      <w:szCs w:val="20"/>
    </w:rPr>
  </w:style>
  <w:style w:type="paragraph" w:styleId="Ondertitel">
    <w:name w:val="Subtitle"/>
    <w:basedOn w:val="Standaard"/>
    <w:next w:val="Standaard"/>
    <w:link w:val="OndertitelChar"/>
    <w:rsid w:val="004830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4830F6"/>
    <w:rPr>
      <w:rFonts w:asciiTheme="majorHAnsi" w:eastAsiaTheme="majorEastAsia" w:hAnsiTheme="majorHAnsi" w:cstheme="majorBidi"/>
      <w:i/>
      <w:iCs/>
      <w:color w:val="4F81BD" w:themeColor="accent1"/>
      <w:spacing w:val="15"/>
      <w:sz w:val="24"/>
      <w:szCs w:val="24"/>
    </w:rPr>
  </w:style>
  <w:style w:type="character" w:styleId="Nadruk">
    <w:name w:val="Emphasis"/>
    <w:basedOn w:val="Standaardalinea-lettertype"/>
    <w:qFormat/>
    <w:rsid w:val="004830F6"/>
    <w:rPr>
      <w:i/>
      <w:iCs/>
    </w:rPr>
  </w:style>
  <w:style w:type="paragraph" w:styleId="Lijstalinea">
    <w:name w:val="List Paragraph"/>
    <w:basedOn w:val="Standaard"/>
    <w:link w:val="LijstalineaChar"/>
    <w:uiPriority w:val="34"/>
    <w:qFormat/>
    <w:rsid w:val="004830F6"/>
    <w:pPr>
      <w:numPr>
        <w:numId w:val="4"/>
      </w:numPr>
      <w:contextualSpacing/>
    </w:pPr>
  </w:style>
  <w:style w:type="character" w:customStyle="1" w:styleId="LijstalineaChar">
    <w:name w:val="Lijstalinea Char"/>
    <w:basedOn w:val="Standaardalinea-lettertype"/>
    <w:link w:val="Lijstalinea"/>
    <w:uiPriority w:val="34"/>
    <w:rsid w:val="004830F6"/>
    <w:rPr>
      <w:rFonts w:ascii="Arial" w:hAnsi="Arial"/>
      <w:sz w:val="20"/>
    </w:rPr>
  </w:style>
  <w:style w:type="paragraph" w:styleId="Geenafstand">
    <w:name w:val="No Spacing"/>
    <w:uiPriority w:val="1"/>
    <w:qFormat/>
    <w:rsid w:val="004830F6"/>
  </w:style>
  <w:style w:type="character" w:styleId="Zwaar">
    <w:name w:val="Strong"/>
    <w:basedOn w:val="Standaardalinea-lettertype"/>
    <w:rsid w:val="004830F6"/>
    <w:rPr>
      <w:b/>
      <w:bCs/>
    </w:rPr>
  </w:style>
  <w:style w:type="paragraph" w:customStyle="1" w:styleId="TitelRapport">
    <w:name w:val="Titel Rapport"/>
    <w:basedOn w:val="Standaard"/>
    <w:next w:val="Plattetekst"/>
    <w:link w:val="TitelRapportChar"/>
    <w:qFormat/>
    <w:rsid w:val="00A96157"/>
    <w:pPr>
      <w:pBdr>
        <w:bottom w:val="single" w:sz="24" w:space="4" w:color="1F5FBF"/>
      </w:pBdr>
      <w:spacing w:after="160"/>
    </w:pPr>
    <w:rPr>
      <w:b/>
      <w:color w:val="A6A6A6" w:themeColor="background1" w:themeShade="A6"/>
      <w:sz w:val="48"/>
      <w:szCs w:val="28"/>
    </w:rPr>
  </w:style>
  <w:style w:type="character" w:customStyle="1" w:styleId="TitelRapportChar">
    <w:name w:val="Titel Rapport Char"/>
    <w:basedOn w:val="TitelDocumentChar"/>
    <w:link w:val="TitelRapport"/>
    <w:rsid w:val="00A96157"/>
    <w:rPr>
      <w:rFonts w:ascii="Arial" w:hAnsi="Arial"/>
      <w:b/>
      <w:color w:val="A6A6A6" w:themeColor="background1" w:themeShade="A6"/>
      <w:sz w:val="48"/>
      <w:szCs w:val="28"/>
    </w:rPr>
  </w:style>
  <w:style w:type="paragraph" w:customStyle="1" w:styleId="Subkop">
    <w:name w:val="Subkop"/>
    <w:basedOn w:val="Standaard"/>
    <w:next w:val="Plattetekst"/>
    <w:link w:val="SubkopChar"/>
    <w:qFormat/>
    <w:rsid w:val="00C30B00"/>
    <w:pPr>
      <w:keepNext/>
      <w:outlineLvl w:val="2"/>
    </w:pPr>
    <w:rPr>
      <w:i/>
    </w:rPr>
  </w:style>
  <w:style w:type="character" w:customStyle="1" w:styleId="SubkopChar">
    <w:name w:val="Subkop Char"/>
    <w:basedOn w:val="TussenkopChar"/>
    <w:link w:val="Subkop"/>
    <w:rsid w:val="00C30B00"/>
    <w:rPr>
      <w:rFonts w:ascii="Arial" w:hAnsi="Arial"/>
      <w:b w:val="0"/>
      <w:i/>
      <w:sz w:val="20"/>
    </w:rPr>
  </w:style>
  <w:style w:type="character" w:customStyle="1" w:styleId="TussenkopChar">
    <w:name w:val="Tussenkop Char"/>
    <w:basedOn w:val="Standaardalinea-lettertype"/>
    <w:link w:val="Tussenkop"/>
    <w:rsid w:val="00C30B00"/>
    <w:rPr>
      <w:rFonts w:ascii="Arial" w:hAnsi="Arial"/>
      <w:b/>
      <w:sz w:val="20"/>
    </w:rPr>
  </w:style>
  <w:style w:type="paragraph" w:customStyle="1" w:styleId="Tussenkop">
    <w:name w:val="Tussenkop"/>
    <w:basedOn w:val="Standaard"/>
    <w:next w:val="Plattetekst"/>
    <w:link w:val="TussenkopChar"/>
    <w:qFormat/>
    <w:rsid w:val="00C30B00"/>
    <w:pPr>
      <w:keepNext/>
      <w:outlineLvl w:val="1"/>
    </w:pPr>
    <w:rPr>
      <w:b/>
    </w:rPr>
  </w:style>
  <w:style w:type="paragraph" w:styleId="Lijstnummering">
    <w:name w:val="List Number"/>
    <w:basedOn w:val="Standaard"/>
    <w:rsid w:val="004830F6"/>
    <w:pPr>
      <w:numPr>
        <w:numId w:val="5"/>
      </w:numPr>
      <w:contextualSpacing/>
    </w:pPr>
  </w:style>
  <w:style w:type="paragraph" w:styleId="Lijstvoortzetting">
    <w:name w:val="List Continue"/>
    <w:basedOn w:val="Standaard"/>
    <w:rsid w:val="004830F6"/>
    <w:pPr>
      <w:spacing w:after="120"/>
      <w:ind w:left="283"/>
      <w:contextualSpacing/>
    </w:pPr>
  </w:style>
  <w:style w:type="paragraph" w:customStyle="1" w:styleId="TitelHoofdstuk">
    <w:name w:val="Titel Hoofdstuk"/>
    <w:basedOn w:val="Lijstalinea"/>
    <w:next w:val="Plattetekst"/>
    <w:link w:val="TitelHoofdstukChar"/>
    <w:qFormat/>
    <w:rsid w:val="00474591"/>
    <w:pPr>
      <w:keepNext/>
      <w:numPr>
        <w:numId w:val="0"/>
      </w:numPr>
      <w:pBdr>
        <w:bottom w:val="single" w:sz="24" w:space="4" w:color="1F5FBF"/>
      </w:pBdr>
      <w:spacing w:after="160"/>
      <w:outlineLvl w:val="0"/>
    </w:pPr>
    <w:rPr>
      <w:rFonts w:cs="Arial"/>
      <w:b/>
      <w:color w:val="A6A6A6" w:themeColor="background1" w:themeShade="A6"/>
      <w:sz w:val="28"/>
      <w:szCs w:val="28"/>
      <w:lang w:eastAsia="en-US"/>
    </w:rPr>
  </w:style>
  <w:style w:type="character" w:customStyle="1" w:styleId="TitelHoofdstukChar">
    <w:name w:val="Titel Hoofdstuk Char"/>
    <w:basedOn w:val="LijstalineaChar"/>
    <w:link w:val="TitelHoofdstuk"/>
    <w:rsid w:val="00474591"/>
    <w:rPr>
      <w:rFonts w:ascii="Arial" w:hAnsi="Arial" w:cs="Arial"/>
      <w:b/>
      <w:color w:val="A6A6A6" w:themeColor="background1" w:themeShade="A6"/>
      <w:sz w:val="28"/>
      <w:szCs w:val="28"/>
      <w:lang w:eastAsia="en-US"/>
    </w:rPr>
  </w:style>
  <w:style w:type="paragraph" w:styleId="Voettekst">
    <w:name w:val="footer"/>
    <w:basedOn w:val="Standaard"/>
    <w:link w:val="VoettekstChar"/>
    <w:uiPriority w:val="99"/>
    <w:rsid w:val="009F59E5"/>
    <w:pPr>
      <w:pBdr>
        <w:top w:val="single" w:sz="6" w:space="1" w:color="1F5FBF"/>
      </w:pBdr>
      <w:tabs>
        <w:tab w:val="right" w:pos="8789"/>
      </w:tabs>
    </w:pPr>
    <w:rPr>
      <w:color w:val="808080" w:themeColor="background1" w:themeShade="80"/>
      <w:sz w:val="18"/>
      <w:lang w:eastAsia="en-US"/>
    </w:rPr>
  </w:style>
  <w:style w:type="character" w:customStyle="1" w:styleId="VoettekstChar">
    <w:name w:val="Voettekst Char"/>
    <w:basedOn w:val="Standaardalinea-lettertype"/>
    <w:link w:val="Voettekst"/>
    <w:uiPriority w:val="99"/>
    <w:rsid w:val="009F59E5"/>
    <w:rPr>
      <w:rFonts w:ascii="Arial" w:hAnsi="Arial"/>
      <w:color w:val="808080" w:themeColor="background1" w:themeShade="80"/>
      <w:sz w:val="18"/>
      <w:lang w:eastAsia="en-US"/>
    </w:rPr>
  </w:style>
  <w:style w:type="table" w:styleId="Tabelraster">
    <w:name w:val="Table Grid"/>
    <w:basedOn w:val="Standaardtabel"/>
    <w:uiPriority w:val="39"/>
    <w:rsid w:val="00C30B00"/>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rPr>
      <w:tblPr/>
      <w:tcPr>
        <w:shd w:val="clear" w:color="auto" w:fill="D9D9D9" w:themeFill="background1" w:themeFillShade="D9"/>
      </w:tcPr>
    </w:tblStylePr>
  </w:style>
  <w:style w:type="paragraph" w:customStyle="1" w:styleId="Lijnindocument">
    <w:name w:val="Lijn in document"/>
    <w:basedOn w:val="Standaard"/>
    <w:next w:val="Plattetekst"/>
    <w:link w:val="LijnindocumentChar"/>
    <w:qFormat/>
    <w:rsid w:val="00474591"/>
    <w:pPr>
      <w:pBdr>
        <w:bottom w:val="single" w:sz="6" w:space="1" w:color="1F5FBF"/>
      </w:pBdr>
    </w:pPr>
  </w:style>
  <w:style w:type="character" w:customStyle="1" w:styleId="LijnindocumentChar">
    <w:name w:val="Lijn in document Char"/>
    <w:basedOn w:val="Standaardalinea-lettertype"/>
    <w:link w:val="Lijnindocument"/>
    <w:rsid w:val="00474591"/>
    <w:rPr>
      <w:rFonts w:ascii="Arial" w:hAnsi="Arial"/>
      <w:sz w:val="20"/>
    </w:rPr>
  </w:style>
  <w:style w:type="paragraph" w:styleId="Koptekst">
    <w:name w:val="header"/>
    <w:basedOn w:val="Standaard"/>
    <w:link w:val="KoptekstChar"/>
    <w:uiPriority w:val="99"/>
    <w:rsid w:val="0015101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51013"/>
    <w:rPr>
      <w:rFonts w:ascii="Arial" w:hAnsi="Arial"/>
      <w:sz w:val="20"/>
    </w:rPr>
  </w:style>
  <w:style w:type="paragraph" w:styleId="Kopvaninhoudsopgave">
    <w:name w:val="TOC Heading"/>
    <w:basedOn w:val="TitelHoofdstuk"/>
    <w:next w:val="Plattetekst"/>
    <w:uiPriority w:val="39"/>
    <w:unhideWhenUsed/>
    <w:qFormat/>
    <w:rsid w:val="00C30B00"/>
    <w:pPr>
      <w:spacing w:after="0"/>
      <w:outlineLvl w:val="9"/>
    </w:pPr>
  </w:style>
  <w:style w:type="paragraph" w:styleId="Inhopg2">
    <w:name w:val="toc 2"/>
    <w:basedOn w:val="Standaard"/>
    <w:next w:val="Standaard"/>
    <w:uiPriority w:val="39"/>
    <w:unhideWhenUsed/>
    <w:rsid w:val="0057107B"/>
    <w:pPr>
      <w:tabs>
        <w:tab w:val="right" w:pos="8777"/>
      </w:tabs>
    </w:pPr>
    <w:rPr>
      <w:rFonts w:eastAsiaTheme="minorEastAsia"/>
    </w:rPr>
  </w:style>
  <w:style w:type="paragraph" w:styleId="Inhopg1">
    <w:name w:val="toc 1"/>
    <w:basedOn w:val="Standaard"/>
    <w:next w:val="Standaard"/>
    <w:uiPriority w:val="39"/>
    <w:unhideWhenUsed/>
    <w:rsid w:val="00BC094D"/>
    <w:pPr>
      <w:tabs>
        <w:tab w:val="left" w:pos="357"/>
        <w:tab w:val="right" w:pos="8777"/>
      </w:tabs>
      <w:spacing w:before="160"/>
    </w:pPr>
    <w:rPr>
      <w:rFonts w:eastAsiaTheme="minorEastAsia"/>
    </w:rPr>
  </w:style>
  <w:style w:type="paragraph" w:styleId="Inhopg3">
    <w:name w:val="toc 3"/>
    <w:basedOn w:val="Standaard"/>
    <w:next w:val="Standaard"/>
    <w:uiPriority w:val="39"/>
    <w:unhideWhenUsed/>
    <w:rsid w:val="0057107B"/>
    <w:pPr>
      <w:tabs>
        <w:tab w:val="right" w:pos="8777"/>
      </w:tabs>
    </w:pPr>
    <w:rPr>
      <w:rFonts w:eastAsiaTheme="minorEastAsia"/>
    </w:rPr>
  </w:style>
  <w:style w:type="paragraph" w:styleId="Ballontekst">
    <w:name w:val="Balloon Text"/>
    <w:basedOn w:val="Standaard"/>
    <w:link w:val="BallontekstChar"/>
    <w:uiPriority w:val="99"/>
    <w:rsid w:val="00E615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1595"/>
    <w:rPr>
      <w:rFonts w:ascii="Tahoma" w:hAnsi="Tahoma" w:cs="Tahoma"/>
      <w:sz w:val="16"/>
      <w:szCs w:val="16"/>
    </w:rPr>
  </w:style>
  <w:style w:type="character" w:styleId="Hyperlink">
    <w:name w:val="Hyperlink"/>
    <w:basedOn w:val="Standaardalinea-lettertype"/>
    <w:uiPriority w:val="99"/>
    <w:unhideWhenUsed/>
    <w:rsid w:val="00E61595"/>
    <w:rPr>
      <w:color w:val="0000FF" w:themeColor="hyperlink"/>
      <w:u w:val="single"/>
    </w:rPr>
  </w:style>
  <w:style w:type="paragraph" w:customStyle="1" w:styleId="Opsomming">
    <w:name w:val="Opsomming"/>
    <w:basedOn w:val="Lijstalinea"/>
    <w:link w:val="OpsommingChar"/>
    <w:qFormat/>
    <w:rsid w:val="006052A1"/>
    <w:pPr>
      <w:numPr>
        <w:numId w:val="7"/>
      </w:numPr>
    </w:pPr>
  </w:style>
  <w:style w:type="numbering" w:customStyle="1" w:styleId="Metopsomming">
    <w:name w:val="Met opsomming"/>
    <w:basedOn w:val="Geenlijst"/>
    <w:rsid w:val="006573AA"/>
    <w:pPr>
      <w:numPr>
        <w:numId w:val="2"/>
      </w:numPr>
    </w:pPr>
  </w:style>
  <w:style w:type="numbering" w:customStyle="1" w:styleId="StijlMetopsommingstekensLatijnsCourierNewLinks19cm">
    <w:name w:val="Stijl Met opsommingstekens (Latijns) Courier New Links:  19 cm ..."/>
    <w:basedOn w:val="Geenlijst"/>
    <w:rsid w:val="006573AA"/>
    <w:pPr>
      <w:numPr>
        <w:numId w:val="3"/>
      </w:numPr>
    </w:pPr>
  </w:style>
  <w:style w:type="numbering" w:customStyle="1" w:styleId="OpsommingpuntBN">
    <w:name w:val="Opsomming punt BN"/>
    <w:uiPriority w:val="99"/>
    <w:rsid w:val="006052A1"/>
    <w:pPr>
      <w:numPr>
        <w:numId w:val="6"/>
      </w:numPr>
    </w:pPr>
  </w:style>
  <w:style w:type="paragraph" w:customStyle="1" w:styleId="TitelDocument">
    <w:name w:val="Titel Document"/>
    <w:basedOn w:val="Standaard"/>
    <w:next w:val="Plattetekst"/>
    <w:link w:val="TitelDocumentChar"/>
    <w:qFormat/>
    <w:rsid w:val="00474591"/>
    <w:pPr>
      <w:pBdr>
        <w:bottom w:val="single" w:sz="24" w:space="4" w:color="1F5FBF"/>
      </w:pBdr>
      <w:spacing w:after="160"/>
    </w:pPr>
    <w:rPr>
      <w:b/>
      <w:color w:val="A6A6A6" w:themeColor="background1" w:themeShade="A6"/>
      <w:sz w:val="28"/>
      <w:szCs w:val="28"/>
    </w:rPr>
  </w:style>
  <w:style w:type="character" w:customStyle="1" w:styleId="TitelDocumentChar">
    <w:name w:val="Titel Document Char"/>
    <w:basedOn w:val="Standaardalinea-lettertype"/>
    <w:link w:val="TitelDocument"/>
    <w:rsid w:val="00474591"/>
    <w:rPr>
      <w:rFonts w:ascii="Arial" w:hAnsi="Arial"/>
      <w:b/>
      <w:color w:val="A6A6A6" w:themeColor="background1" w:themeShade="A6"/>
      <w:sz w:val="28"/>
      <w:szCs w:val="28"/>
    </w:rPr>
  </w:style>
  <w:style w:type="character" w:customStyle="1" w:styleId="OpsommingChar">
    <w:name w:val="Opsomming Char"/>
    <w:basedOn w:val="LijstalineaChar"/>
    <w:link w:val="Opsomming"/>
    <w:rsid w:val="006052A1"/>
    <w:rPr>
      <w:rFonts w:ascii="Arial" w:hAnsi="Arial"/>
      <w:sz w:val="20"/>
    </w:rPr>
  </w:style>
  <w:style w:type="numbering" w:customStyle="1" w:styleId="OpsommingnummerBN">
    <w:name w:val="Opsomming nummer BN"/>
    <w:basedOn w:val="Geenlijst"/>
    <w:uiPriority w:val="99"/>
    <w:rsid w:val="008540CC"/>
  </w:style>
  <w:style w:type="paragraph" w:customStyle="1" w:styleId="Opsommingnummering">
    <w:name w:val="Opsomming nummering"/>
    <w:basedOn w:val="Lijstalinea"/>
    <w:link w:val="OpsommingnummeringChar"/>
    <w:qFormat/>
    <w:rsid w:val="008540CC"/>
    <w:pPr>
      <w:numPr>
        <w:numId w:val="0"/>
      </w:numPr>
      <w:ind w:left="360" w:hanging="360"/>
    </w:pPr>
  </w:style>
  <w:style w:type="character" w:customStyle="1" w:styleId="OpsommingnummeringChar">
    <w:name w:val="Opsomming nummering Char"/>
    <w:basedOn w:val="LijstalineaChar"/>
    <w:link w:val="Opsommingnummering"/>
    <w:rsid w:val="008540CC"/>
    <w:rPr>
      <w:rFonts w:ascii="Arial" w:hAnsi="Arial"/>
      <w:sz w:val="20"/>
    </w:rPr>
  </w:style>
  <w:style w:type="numbering" w:customStyle="1" w:styleId="NiveaunummeringBN">
    <w:name w:val="Niveaunummering BN"/>
    <w:uiPriority w:val="99"/>
    <w:rsid w:val="00A96157"/>
    <w:pPr>
      <w:numPr>
        <w:numId w:val="7"/>
      </w:numPr>
    </w:pPr>
  </w:style>
  <w:style w:type="paragraph" w:customStyle="1" w:styleId="Inspringtekst">
    <w:name w:val="Inspring tekst"/>
    <w:basedOn w:val="Plattetekst"/>
    <w:qFormat/>
    <w:rsid w:val="002E537B"/>
    <w:pPr>
      <w:ind w:left="357"/>
    </w:pPr>
  </w:style>
  <w:style w:type="paragraph" w:customStyle="1" w:styleId="StijlKopOpsommingnummeringVet">
    <w:name w:val="Stijl Kop Opsomming nummering + Vet"/>
    <w:basedOn w:val="Kop5"/>
    <w:next w:val="Standaard"/>
    <w:link w:val="StijlKopOpsommingnummeringVetChar"/>
    <w:rsid w:val="0087352D"/>
    <w:pPr>
      <w:numPr>
        <w:ilvl w:val="0"/>
        <w:numId w:val="8"/>
      </w:numPr>
      <w:ind w:left="357" w:hanging="357"/>
    </w:pPr>
    <w:rPr>
      <w:b/>
      <w:bCs/>
    </w:rPr>
  </w:style>
  <w:style w:type="paragraph" w:customStyle="1" w:styleId="Kopopsommingnummering">
    <w:name w:val="Kop opsomming nummering"/>
    <w:basedOn w:val="StijlKopOpsommingnummeringVet"/>
    <w:link w:val="KopopsommingnummeringChar"/>
    <w:qFormat/>
    <w:rsid w:val="0087352D"/>
    <w:pPr>
      <w:ind w:left="720" w:hanging="360"/>
    </w:pPr>
  </w:style>
  <w:style w:type="character" w:customStyle="1" w:styleId="StijlKopOpsommingnummeringVetChar">
    <w:name w:val="Stijl Kop Opsomming nummering + Vet Char"/>
    <w:basedOn w:val="Kop5Char"/>
    <w:link w:val="StijlKopOpsommingnummeringVet"/>
    <w:rsid w:val="0087352D"/>
    <w:rPr>
      <w:rFonts w:asciiTheme="majorHAnsi" w:eastAsiaTheme="majorEastAsia" w:hAnsiTheme="majorHAnsi" w:cstheme="majorBidi"/>
      <w:b/>
      <w:bCs/>
      <w:color w:val="243F60" w:themeColor="accent1" w:themeShade="7F"/>
      <w:sz w:val="20"/>
    </w:rPr>
  </w:style>
  <w:style w:type="character" w:customStyle="1" w:styleId="KopopsommingnummeringChar">
    <w:name w:val="Kop opsomming nummering Char"/>
    <w:basedOn w:val="StijlKopOpsommingnummeringVetChar"/>
    <w:link w:val="Kopopsommingnummering"/>
    <w:rsid w:val="0087352D"/>
    <w:rPr>
      <w:rFonts w:asciiTheme="majorHAnsi" w:eastAsiaTheme="majorEastAsia" w:hAnsiTheme="majorHAnsi" w:cstheme="majorBidi"/>
      <w:b/>
      <w:bCs/>
      <w:color w:val="243F60" w:themeColor="accent1" w:themeShade="7F"/>
      <w:sz w:val="20"/>
    </w:rPr>
  </w:style>
  <w:style w:type="character" w:styleId="Tekstvantijdelijkeaanduiding">
    <w:name w:val="Placeholder Text"/>
    <w:basedOn w:val="Standaardalinea-lettertype"/>
    <w:uiPriority w:val="99"/>
    <w:semiHidden/>
    <w:rsid w:val="0012748A"/>
    <w:rPr>
      <w:color w:val="808080"/>
    </w:rPr>
  </w:style>
  <w:style w:type="character" w:styleId="Verwijzingopmerking">
    <w:name w:val="annotation reference"/>
    <w:basedOn w:val="Standaardalinea-lettertype"/>
    <w:uiPriority w:val="99"/>
    <w:semiHidden/>
    <w:unhideWhenUsed/>
    <w:rsid w:val="00723119"/>
    <w:rPr>
      <w:sz w:val="16"/>
      <w:szCs w:val="16"/>
    </w:rPr>
  </w:style>
  <w:style w:type="paragraph" w:styleId="Tekstopmerking">
    <w:name w:val="annotation text"/>
    <w:basedOn w:val="Standaard"/>
    <w:link w:val="TekstopmerkingChar"/>
    <w:uiPriority w:val="99"/>
    <w:unhideWhenUsed/>
    <w:rsid w:val="00723119"/>
    <w:pPr>
      <w:spacing w:line="240" w:lineRule="auto"/>
    </w:pPr>
    <w:rPr>
      <w:szCs w:val="20"/>
    </w:rPr>
  </w:style>
  <w:style w:type="character" w:customStyle="1" w:styleId="TekstopmerkingChar">
    <w:name w:val="Tekst opmerking Char"/>
    <w:basedOn w:val="Standaardalinea-lettertype"/>
    <w:link w:val="Tekstopmerking"/>
    <w:uiPriority w:val="99"/>
    <w:rsid w:val="00723119"/>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723119"/>
    <w:rPr>
      <w:b/>
      <w:bCs/>
    </w:rPr>
  </w:style>
  <w:style w:type="character" w:customStyle="1" w:styleId="OnderwerpvanopmerkingChar">
    <w:name w:val="Onderwerp van opmerking Char"/>
    <w:basedOn w:val="TekstopmerkingChar"/>
    <w:link w:val="Onderwerpvanopmerking"/>
    <w:uiPriority w:val="99"/>
    <w:semiHidden/>
    <w:rsid w:val="00723119"/>
    <w:rPr>
      <w:rFonts w:ascii="Arial" w:hAnsi="Arial"/>
      <w:b/>
      <w:bCs/>
      <w:sz w:val="20"/>
      <w:szCs w:val="20"/>
    </w:rPr>
  </w:style>
  <w:style w:type="paragraph" w:customStyle="1" w:styleId="Default">
    <w:name w:val="Default"/>
    <w:rsid w:val="00EC7FD4"/>
    <w:pPr>
      <w:autoSpaceDE w:val="0"/>
      <w:autoSpaceDN w:val="0"/>
      <w:adjustRightInd w:val="0"/>
    </w:pPr>
    <w:rPr>
      <w:rFonts w:ascii="Arial" w:hAnsi="Arial" w:cs="Arial"/>
      <w:color w:val="000000"/>
      <w:sz w:val="24"/>
      <w:szCs w:val="24"/>
    </w:rPr>
  </w:style>
  <w:style w:type="character" w:customStyle="1" w:styleId="Mention10">
    <w:name w:val="Mention10"/>
    <w:basedOn w:val="Standaardalinea-lettertype"/>
    <w:uiPriority w:val="99"/>
    <w:unhideWhenUsed/>
    <w:rsid w:val="006B2015"/>
    <w:rPr>
      <w:color w:val="2B579A"/>
      <w:shd w:val="clear" w:color="auto" w:fill="E6E6E6"/>
    </w:rPr>
  </w:style>
  <w:style w:type="character" w:styleId="GevolgdeHyperlink">
    <w:name w:val="FollowedHyperlink"/>
    <w:basedOn w:val="Standaardalinea-lettertype"/>
    <w:uiPriority w:val="99"/>
    <w:semiHidden/>
    <w:unhideWhenUsed/>
    <w:rsid w:val="00C035FB"/>
    <w:rPr>
      <w:color w:val="800080" w:themeColor="followedHyperlink"/>
      <w:u w:val="single"/>
    </w:rPr>
  </w:style>
  <w:style w:type="paragraph" w:styleId="Revisie">
    <w:name w:val="Revision"/>
    <w:hidden/>
    <w:uiPriority w:val="99"/>
    <w:semiHidden/>
    <w:rsid w:val="00B43248"/>
    <w:rPr>
      <w:rFonts w:ascii="Arial" w:hAnsi="Arial"/>
      <w:sz w:val="20"/>
    </w:rPr>
  </w:style>
  <w:style w:type="table" w:styleId="Onopgemaaktetabel1">
    <w:name w:val="Plain Table 1"/>
    <w:basedOn w:val="Standaardtabel"/>
    <w:uiPriority w:val="41"/>
    <w:rsid w:val="00A41F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A41F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Standaardalinea-lettertype"/>
    <w:rsid w:val="00050E8B"/>
  </w:style>
  <w:style w:type="character" w:customStyle="1" w:styleId="cf01">
    <w:name w:val="cf01"/>
    <w:basedOn w:val="Standaardalinea-lettertype"/>
    <w:rsid w:val="007627E9"/>
    <w:rPr>
      <w:rFonts w:ascii="Segoe UI" w:hAnsi="Segoe UI" w:cs="Segoe UI" w:hint="default"/>
      <w:sz w:val="18"/>
      <w:szCs w:val="18"/>
    </w:rPr>
  </w:style>
  <w:style w:type="paragraph" w:customStyle="1" w:styleId="pf0">
    <w:name w:val="pf0"/>
    <w:basedOn w:val="Standaard"/>
    <w:rsid w:val="004E69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tion1">
    <w:name w:val="Mention1"/>
    <w:basedOn w:val="Standaardalinea-lettertype"/>
    <w:uiPriority w:val="99"/>
    <w:unhideWhenUsed/>
    <w:rsid w:val="007066CC"/>
    <w:rPr>
      <w:color w:val="2B579A"/>
      <w:shd w:val="clear" w:color="auto" w:fill="E1DFDD"/>
    </w:rPr>
  </w:style>
  <w:style w:type="character" w:customStyle="1" w:styleId="Mention2">
    <w:name w:val="Mention2"/>
    <w:basedOn w:val="Standaardalinea-lettertype"/>
    <w:uiPriority w:val="99"/>
    <w:unhideWhenUsed/>
    <w:rsid w:val="00B52A1A"/>
    <w:rPr>
      <w:color w:val="2B579A"/>
      <w:shd w:val="clear" w:color="auto" w:fill="E1DFDD"/>
    </w:rPr>
  </w:style>
  <w:style w:type="character" w:customStyle="1" w:styleId="Mention3">
    <w:name w:val="Mention3"/>
    <w:basedOn w:val="Standaardalinea-lettertype"/>
    <w:uiPriority w:val="99"/>
    <w:unhideWhenUsed/>
    <w:rsid w:val="00B52A1A"/>
    <w:rPr>
      <w:color w:val="2B579A"/>
      <w:shd w:val="clear" w:color="auto" w:fill="E1DFDD"/>
    </w:rPr>
  </w:style>
  <w:style w:type="character" w:customStyle="1" w:styleId="UnresolvedMention1">
    <w:name w:val="Unresolved Mention1"/>
    <w:basedOn w:val="Standaardalinea-lettertype"/>
    <w:uiPriority w:val="99"/>
    <w:semiHidden/>
    <w:unhideWhenUsed/>
    <w:rsid w:val="00905D44"/>
    <w:rPr>
      <w:color w:val="605E5C"/>
      <w:shd w:val="clear" w:color="auto" w:fill="E1DFDD"/>
    </w:rPr>
  </w:style>
  <w:style w:type="character" w:customStyle="1" w:styleId="ui-provider">
    <w:name w:val="ui-provider"/>
    <w:basedOn w:val="Standaardalinea-lettertype"/>
    <w:rsid w:val="00BC1DD3"/>
  </w:style>
  <w:style w:type="character" w:customStyle="1" w:styleId="Mention4">
    <w:name w:val="Mention4"/>
    <w:basedOn w:val="Standaardalinea-lettertype"/>
    <w:uiPriority w:val="99"/>
    <w:unhideWhenUsed/>
    <w:rsid w:val="00800C7D"/>
    <w:rPr>
      <w:color w:val="2B579A"/>
      <w:shd w:val="clear" w:color="auto" w:fill="E6E6E6"/>
    </w:rPr>
  </w:style>
  <w:style w:type="character" w:customStyle="1" w:styleId="Vermelding1">
    <w:name w:val="Vermelding1"/>
    <w:basedOn w:val="Standaardalinea-lettertype"/>
    <w:uiPriority w:val="99"/>
    <w:unhideWhenUsed/>
    <w:rsid w:val="00800C7D"/>
    <w:rPr>
      <w:color w:val="2B579A"/>
      <w:shd w:val="clear" w:color="auto" w:fill="E6E6E6"/>
    </w:rPr>
  </w:style>
  <w:style w:type="character" w:customStyle="1" w:styleId="eop">
    <w:name w:val="eop"/>
    <w:basedOn w:val="Standaardalinea-lettertype"/>
    <w:rsid w:val="00800C7D"/>
  </w:style>
  <w:style w:type="character" w:customStyle="1" w:styleId="Mention5">
    <w:name w:val="Mention5"/>
    <w:basedOn w:val="Standaardalinea-lettertype"/>
    <w:uiPriority w:val="99"/>
    <w:unhideWhenUsed/>
    <w:rsid w:val="00800C7D"/>
    <w:rPr>
      <w:color w:val="2B579A"/>
      <w:shd w:val="clear" w:color="auto" w:fill="E6E6E6"/>
    </w:rPr>
  </w:style>
  <w:style w:type="character" w:customStyle="1" w:styleId="Mention6">
    <w:name w:val="Mention6"/>
    <w:basedOn w:val="Standaardalinea-lettertype"/>
    <w:uiPriority w:val="99"/>
    <w:unhideWhenUsed/>
    <w:rPr>
      <w:color w:val="2B579A"/>
      <w:shd w:val="clear" w:color="auto" w:fill="E6E6E6"/>
    </w:rPr>
  </w:style>
  <w:style w:type="character" w:customStyle="1" w:styleId="Mention7">
    <w:name w:val="Mention7"/>
    <w:basedOn w:val="Standaardalinea-lettertype"/>
    <w:uiPriority w:val="99"/>
    <w:unhideWhenUsed/>
    <w:rsid w:val="00D74496"/>
    <w:rPr>
      <w:color w:val="2B579A"/>
      <w:shd w:val="clear" w:color="auto" w:fill="E6E6E6"/>
    </w:rPr>
  </w:style>
  <w:style w:type="character" w:customStyle="1" w:styleId="Mention8">
    <w:name w:val="Mention8"/>
    <w:basedOn w:val="Standaardalinea-lettertype"/>
    <w:uiPriority w:val="99"/>
    <w:unhideWhenUsed/>
    <w:rsid w:val="00D74496"/>
    <w:rPr>
      <w:color w:val="2B579A"/>
      <w:shd w:val="clear" w:color="auto" w:fill="E6E6E6"/>
    </w:rPr>
  </w:style>
  <w:style w:type="character" w:customStyle="1" w:styleId="Mention9">
    <w:name w:val="Mention9"/>
    <w:basedOn w:val="Standaardalinea-lettertype"/>
    <w:uiPriority w:val="99"/>
    <w:unhideWhenUsed/>
    <w:rsid w:val="00D74496"/>
    <w:rPr>
      <w:color w:val="2B579A"/>
      <w:shd w:val="clear" w:color="auto" w:fill="E6E6E6"/>
    </w:rPr>
  </w:style>
  <w:style w:type="character" w:customStyle="1" w:styleId="Mention11">
    <w:name w:val="Mention11"/>
    <w:basedOn w:val="Standaardalinea-lettertype"/>
    <w:uiPriority w:val="99"/>
    <w:unhideWhenUsed/>
    <w:rsid w:val="00F96652"/>
    <w:rPr>
      <w:color w:val="2B579A"/>
      <w:shd w:val="clear" w:color="auto" w:fill="E1DFDD"/>
    </w:rPr>
  </w:style>
  <w:style w:type="character" w:customStyle="1" w:styleId="Mention12">
    <w:name w:val="Mention12"/>
    <w:basedOn w:val="Standaardalinea-lettertype"/>
    <w:uiPriority w:val="99"/>
    <w:unhideWhenUsed/>
    <w:rPr>
      <w:color w:val="2B579A"/>
      <w:shd w:val="clear" w:color="auto" w:fill="E6E6E6"/>
    </w:rPr>
  </w:style>
  <w:style w:type="character" w:customStyle="1" w:styleId="Mention13">
    <w:name w:val="Mention13"/>
    <w:basedOn w:val="Standaardalinea-lettertype"/>
    <w:uiPriority w:val="99"/>
    <w:unhideWhenUsed/>
    <w:rsid w:val="00267353"/>
    <w:rPr>
      <w:color w:val="2B579A"/>
      <w:shd w:val="clear" w:color="auto" w:fill="E6E6E6"/>
    </w:rPr>
  </w:style>
  <w:style w:type="character" w:customStyle="1" w:styleId="Mention14">
    <w:name w:val="Mention14"/>
    <w:basedOn w:val="Standaardalinea-lettertype"/>
    <w:uiPriority w:val="99"/>
    <w:unhideWhenUsed/>
    <w:rsid w:val="00AC24A3"/>
    <w:rPr>
      <w:color w:val="2B579A"/>
      <w:shd w:val="clear" w:color="auto" w:fill="E6E6E6"/>
    </w:rPr>
  </w:style>
  <w:style w:type="character" w:customStyle="1" w:styleId="Vermelding2">
    <w:name w:val="Vermelding2"/>
    <w:basedOn w:val="Standaardalinea-lettertype"/>
    <w:uiPriority w:val="99"/>
    <w:unhideWhenUsed/>
    <w:rPr>
      <w:color w:val="2B579A"/>
      <w:shd w:val="clear" w:color="auto" w:fill="E6E6E6"/>
    </w:rPr>
  </w:style>
  <w:style w:type="character" w:customStyle="1" w:styleId="Mention15">
    <w:name w:val="Mention15"/>
    <w:basedOn w:val="Standaardalinea-lettertype"/>
    <w:uiPriority w:val="99"/>
    <w:unhideWhenUsed/>
    <w:rsid w:val="00A55A46"/>
    <w:rPr>
      <w:color w:val="2B579A"/>
      <w:shd w:val="clear" w:color="auto" w:fill="E1DFDD"/>
    </w:rPr>
  </w:style>
  <w:style w:type="paragraph" w:customStyle="1" w:styleId="msonormal0">
    <w:name w:val="msonormal"/>
    <w:basedOn w:val="Standaard"/>
    <w:uiPriority w:val="99"/>
    <w:semiHidden/>
    <w:rsid w:val="00B073A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Normaalweb">
    <w:name w:val="Normal (Web)"/>
    <w:basedOn w:val="Standaard"/>
    <w:uiPriority w:val="99"/>
    <w:semiHidden/>
    <w:unhideWhenUsed/>
    <w:rsid w:val="00B073A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paragraph">
    <w:name w:val="paragraph"/>
    <w:basedOn w:val="Standaard"/>
    <w:uiPriority w:val="99"/>
    <w:semiHidden/>
    <w:rsid w:val="00B07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58875718">
    <w:name w:val="scxw58875718"/>
    <w:basedOn w:val="Standaardalinea-lettertype"/>
    <w:rsid w:val="00B073A3"/>
  </w:style>
  <w:style w:type="character" w:styleId="Onopgelostemelding">
    <w:name w:val="Unresolved Mention"/>
    <w:basedOn w:val="Standaardalinea-lettertype"/>
    <w:uiPriority w:val="99"/>
    <w:semiHidden/>
    <w:unhideWhenUsed/>
    <w:rsid w:val="00B073A3"/>
    <w:rPr>
      <w:color w:val="605E5C"/>
      <w:shd w:val="clear" w:color="auto" w:fill="E1DFDD"/>
    </w:rPr>
  </w:style>
  <w:style w:type="character" w:styleId="Vermelding">
    <w:name w:val="Mention"/>
    <w:basedOn w:val="Standaardalinea-lettertype"/>
    <w:uiPriority w:val="99"/>
    <w:unhideWhenUsed/>
    <w:rsid w:val="00B073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34082">
      <w:bodyDiv w:val="1"/>
      <w:marLeft w:val="0"/>
      <w:marRight w:val="0"/>
      <w:marTop w:val="0"/>
      <w:marBottom w:val="0"/>
      <w:divBdr>
        <w:top w:val="none" w:sz="0" w:space="0" w:color="auto"/>
        <w:left w:val="none" w:sz="0" w:space="0" w:color="auto"/>
        <w:bottom w:val="none" w:sz="0" w:space="0" w:color="auto"/>
        <w:right w:val="none" w:sz="0" w:space="0" w:color="auto"/>
      </w:divBdr>
    </w:div>
    <w:div w:id="705449703">
      <w:bodyDiv w:val="1"/>
      <w:marLeft w:val="0"/>
      <w:marRight w:val="0"/>
      <w:marTop w:val="0"/>
      <w:marBottom w:val="0"/>
      <w:divBdr>
        <w:top w:val="none" w:sz="0" w:space="0" w:color="auto"/>
        <w:left w:val="none" w:sz="0" w:space="0" w:color="auto"/>
        <w:bottom w:val="none" w:sz="0" w:space="0" w:color="auto"/>
        <w:right w:val="none" w:sz="0" w:space="0" w:color="auto"/>
      </w:divBdr>
    </w:div>
    <w:div w:id="727194228">
      <w:bodyDiv w:val="1"/>
      <w:marLeft w:val="0"/>
      <w:marRight w:val="0"/>
      <w:marTop w:val="0"/>
      <w:marBottom w:val="0"/>
      <w:divBdr>
        <w:top w:val="none" w:sz="0" w:space="0" w:color="auto"/>
        <w:left w:val="none" w:sz="0" w:space="0" w:color="auto"/>
        <w:bottom w:val="none" w:sz="0" w:space="0" w:color="auto"/>
        <w:right w:val="none" w:sz="0" w:space="0" w:color="auto"/>
      </w:divBdr>
    </w:div>
    <w:div w:id="731120332">
      <w:bodyDiv w:val="1"/>
      <w:marLeft w:val="0"/>
      <w:marRight w:val="0"/>
      <w:marTop w:val="0"/>
      <w:marBottom w:val="0"/>
      <w:divBdr>
        <w:top w:val="none" w:sz="0" w:space="0" w:color="auto"/>
        <w:left w:val="none" w:sz="0" w:space="0" w:color="auto"/>
        <w:bottom w:val="none" w:sz="0" w:space="0" w:color="auto"/>
        <w:right w:val="none" w:sz="0" w:space="0" w:color="auto"/>
      </w:divBdr>
    </w:div>
    <w:div w:id="1687486539">
      <w:bodyDiv w:val="1"/>
      <w:marLeft w:val="0"/>
      <w:marRight w:val="0"/>
      <w:marTop w:val="0"/>
      <w:marBottom w:val="0"/>
      <w:divBdr>
        <w:top w:val="none" w:sz="0" w:space="0" w:color="auto"/>
        <w:left w:val="none" w:sz="0" w:space="0" w:color="auto"/>
        <w:bottom w:val="none" w:sz="0" w:space="0" w:color="auto"/>
        <w:right w:val="none" w:sz="0" w:space="0" w:color="auto"/>
      </w:divBdr>
    </w:div>
    <w:div w:id="19783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hyperlink" Target="https://www.bevolkingsonderzoeknederland.nl/professionals/bevolkingsonderzoek-darmkanker/documentatie/"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volkingsonderzoeknederland.nl/professionals/bevolkingsonderzoek-darmkanker/documentatie/"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08A06BE0-7988-4CF3-A969-117E0DBB8220}">
    <t:Anchor>
      <t:Comment id="1013349551"/>
    </t:Anchor>
    <t:History>
      <t:Event id="{05C9303B-299E-4053-914D-E22D50197AFE}" time="2024-04-02T13:59:18.862Z">
        <t:Attribution userId="S::anja.dejong@bevolkingsonderzoeknederland.nl::8da3964b-4915-43bc-a5c6-10c800d1cc9b" userProvider="AD" userName="Anja de Jong"/>
        <t:Anchor>
          <t:Comment id="437471866"/>
        </t:Anchor>
        <t:Create/>
      </t:Event>
      <t:Event id="{3C0490A0-5B75-4D51-A53B-AD7C69AE91D9}" time="2024-04-02T13:59:18.862Z">
        <t:Attribution userId="S::anja.dejong@bevolkingsonderzoeknederland.nl::8da3964b-4915-43bc-a5c6-10c800d1cc9b" userProvider="AD" userName="Anja de Jong"/>
        <t:Anchor>
          <t:Comment id="437471866"/>
        </t:Anchor>
        <t:Assign userId="S::Wiarda.Hiddema@bevolkingsonderzoeknederland.nl::95939ce8-e990-442d-9a8a-2af70d41d1dc" userProvider="AD" userName="Wiarda Hiddema"/>
      </t:Event>
      <t:Event id="{F7FF35A7-26A5-4904-ADB3-2A2EB63E63BB}" time="2024-04-02T13:59:18.862Z">
        <t:Attribution userId="S::anja.dejong@bevolkingsonderzoeknederland.nl::8da3964b-4915-43bc-a5c6-10c800d1cc9b" userProvider="AD" userName="Anja de Jong"/>
        <t:Anchor>
          <t:Comment id="437471866"/>
        </t:Anchor>
        <t:SetTitle title="@Wiarda Hiddema moet dit erin?"/>
      </t:Event>
      <t:Event id="{3701A4D3-AD30-4BDD-B099-FBB794AF6ACF}" time="2024-04-22T08:52:41.181Z">
        <t:Attribution userId="S::anja.dejong@bevolkingsonderzoeknederland.nl::8da3964b-4915-43bc-a5c6-10c800d1cc9b" userProvider="AD" userName="Anja de Jong"/>
        <t:Progress percentComplete="100"/>
      </t:Event>
      <t:Event id="{D47B7504-670E-4EE2-9BFC-DD8A74D3123F}" time="2024-07-03T14:55:58.528Z">
        <t:Attribution userId="S::anja.dejong@bevolkingsonderzoeknederland.nl::8da3964b-4915-43bc-a5c6-10c800d1cc9b" userProvider="AD" userName="Anja de Jong"/>
        <t:Progress percentComplete="0"/>
      </t:Event>
      <t:Event id="{4BE4D0EC-5553-439C-8DE2-937EDF1A1E63}" time="2024-07-03T14:56:47.6Z">
        <t:Attribution userId="S::anja.dejong@bevolkingsonderzoeknederland.nl::8da3964b-4915-43bc-a5c6-10c800d1cc9b" userProvider="AD" userName="Anja de Jong"/>
        <t:Anchor>
          <t:Comment id="1917603335"/>
        </t:Anchor>
        <t:UnassignAll/>
      </t:Event>
      <t:Event id="{36F472BD-4EB7-4079-97A6-EDE69BE15BAA}" time="2024-07-03T14:56:47.6Z">
        <t:Attribution userId="S::anja.dejong@bevolkingsonderzoeknederland.nl::8da3964b-4915-43bc-a5c6-10c800d1cc9b" userProvider="AD" userName="Anja de Jong"/>
        <t:Anchor>
          <t:Comment id="1917603335"/>
        </t:Anchor>
        <t:Assign userId="S::esther.backus@bevolkingsonderzoeknederland.nl::80e417b5-a8d7-4dd9-9d81-116547da4318" userProvider="AD" userName="Esther Backus"/>
      </t:Event>
      <t:Event id="{D218F207-D0BA-497E-AE38-5E521FE79EB1}" time="2024-08-01T13:09:27.092Z">
        <t:Attribution userId="S::Sandra.Blauw@bevolkingsonderzoeknederland.nl::6188b574-1efa-42c4-8d11-a161df522556" userProvider="AD" userName="Sandra Blauw"/>
        <t:Progress percentComplete="100"/>
      </t:Event>
    </t:History>
  </t:Task>
  <t:Task id="{47DA9C50-19EC-4110-A953-B82674ECCF5B}">
    <t:Anchor>
      <t:Comment id="808889783"/>
    </t:Anchor>
    <t:History>
      <t:Event id="{2F8C1C6F-2106-4698-BD56-EF6BFF32BAD5}" time="2024-06-18T08:53:40.551Z">
        <t:Attribution userId="S::anja.dejong@bevolkingsonderzoeknederland.nl::8da3964b-4915-43bc-a5c6-10c800d1cc9b" userProvider="AD" userName="Anja de Jong"/>
        <t:Anchor>
          <t:Comment id="1713151316"/>
        </t:Anchor>
        <t:Create/>
      </t:Event>
      <t:Event id="{0D2F2420-A732-4C9C-811F-8CB1F518AF0A}" time="2024-06-18T08:53:40.551Z">
        <t:Attribution userId="S::anja.dejong@bevolkingsonderzoeknederland.nl::8da3964b-4915-43bc-a5c6-10c800d1cc9b" userProvider="AD" userName="Anja de Jong"/>
        <t:Anchor>
          <t:Comment id="1713151316"/>
        </t:Anchor>
        <t:Assign userId="S::mathijs.notermans@bevolkingsonderzoeknederland.nl::3a2a774d-928b-49ae-a0e9-dced742dfc82" userProvider="AD" userName="Mathijs Notermans"/>
      </t:Event>
      <t:Event id="{D30B2DF8-7DAD-4040-8411-E9AD325B6095}" time="2024-06-18T08:53:40.551Z">
        <t:Attribution userId="S::anja.dejong@bevolkingsonderzoeknederland.nl::8da3964b-4915-43bc-a5c6-10c800d1cc9b" userProvider="AD" userName="Anja de Jong"/>
        <t:Anchor>
          <t:Comment id="1713151316"/>
        </t:Anchor>
        <t:SetTitle title="@Mathijs Notermans??"/>
      </t:Event>
    </t:History>
  </t:Task>
  <t:Task id="{5FEDCE32-37EB-459D-AB21-DF60FC586514}">
    <t:Anchor>
      <t:Comment id="632503687"/>
    </t:Anchor>
    <t:History>
      <t:Event id="{89B24A8D-8736-4FE7-8192-9E4B302D8D8A}" time="2024-07-04T11:56:26.895Z">
        <t:Attribution userId="S::anita.kroesen@bevolkingsonderzoeknederland.nl::793b52a5-d9e9-416e-88b8-701fd71a9e5b" userProvider="AD" userName="Anita Kroesen"/>
        <t:Anchor>
          <t:Comment id="1243539713"/>
        </t:Anchor>
        <t:Create/>
      </t:Event>
      <t:Event id="{BDAF2CB8-809C-44A1-B609-284D7A6A8DC4}" time="2024-07-04T11:56:26.895Z">
        <t:Attribution userId="S::anita.kroesen@bevolkingsonderzoeknederland.nl::793b52a5-d9e9-416e-88b8-701fd71a9e5b" userProvider="AD" userName="Anita Kroesen"/>
        <t:Anchor>
          <t:Comment id="1243539713"/>
        </t:Anchor>
        <t:Assign userId="S::esther.backus@bevolkingsonderzoeknederland.nl::80e417b5-a8d7-4dd9-9d81-116547da4318" userProvider="AD" userName="Esther Backus"/>
      </t:Event>
      <t:Event id="{95A615B6-3EF6-4CE0-80FC-F5B0E45ABBA5}" time="2024-07-04T11:56:26.895Z">
        <t:Attribution userId="S::anita.kroesen@bevolkingsonderzoeknederland.nl::793b52a5-d9e9-416e-88b8-701fd71a9e5b" userProvider="AD" userName="Anita Kroesen"/>
        <t:Anchor>
          <t:Comment id="1243539713"/>
        </t:Anchor>
        <t:SetTitle title="@Esther Backus ja wordt sowieso meegenomen in het nieuwe protocol! T.a.v. het auditreglement geldt dat nu bij de revisie ook audits de FIT labs hierin worden meegenomen en dus gaan aansluiten bij de auditsystematiek etc. over de gehele keten."/>
      </t:Event>
    </t:History>
  </t:Task>
  <t:Task id="{57D52EAB-C718-44CF-9578-E07F1260B5DF}">
    <t:Anchor>
      <t:Comment id="697067350"/>
    </t:Anchor>
    <t:History>
      <t:Event id="{3F891A19-730F-4342-8702-8127F17BCE18}" time="2024-03-06T09:01:55.504Z">
        <t:Attribution userId="S::anja.dejong@bevolkingsonderzoeknederland.nl::8da3964b-4915-43bc-a5c6-10c800d1cc9b" userProvider="AD" userName="Anja de Jong"/>
        <t:Anchor>
          <t:Comment id="885041594"/>
        </t:Anchor>
        <t:Create/>
      </t:Event>
      <t:Event id="{D0A5EC9D-A449-4456-BB8B-4516B0536CC7}" time="2024-03-06T09:01:55.504Z">
        <t:Attribution userId="S::anja.dejong@bevolkingsonderzoeknederland.nl::8da3964b-4915-43bc-a5c6-10c800d1cc9b" userProvider="AD" userName="Anja de Jong"/>
        <t:Anchor>
          <t:Comment id="885041594"/>
        </t:Anchor>
        <t:Assign userId="S::Toos.Portegies@bevolkingsonderzoeknederland.nl::23bc28ee-adbe-4901-b265-a90b1e4e39e8" userProvider="AD" userName="Toos Portegies-te Brake"/>
      </t:Event>
      <t:Event id="{70286997-CE70-4867-9FB7-7187C0FBFAEC}" time="2024-03-06T09:01:55.504Z">
        <t:Attribution userId="S::anja.dejong@bevolkingsonderzoeknederland.nl::8da3964b-4915-43bc-a5c6-10c800d1cc9b" userProvider="AD" userName="Anja de Jong"/>
        <t:Anchor>
          <t:Comment id="885041594"/>
        </t:Anchor>
        <t:SetTitle title="@Toos Portegies-te Brake dit zal afhankelijk zijn van de leverancier. In de huidige bijsluiter staat. The SENTiFIT® pierceTube, if stored between 2°C and 30°C, is stable until the expiry date shown on the package. Er staat niet over vochtigheid."/>
      </t:Event>
      <t:Event id="{19E71E24-55A2-4485-B4BD-91C5AC9E8074}" time="2024-03-06T12:23:47.677Z">
        <t:Attribution userId="S::Toos.Portegies@bevolkingsonderzoeknederland.nl::23bc28ee-adbe-4901-b265-a90b1e4e39e8" userProvider="AD" userName="Toos Portegies-te Brake"/>
        <t:Progress percentComplete="100"/>
      </t:Event>
    </t:History>
  </t:Task>
  <t:Task id="{456E0079-68C5-49CA-BB49-C5329BA71959}">
    <t:Anchor>
      <t:Comment id="656995052"/>
    </t:Anchor>
    <t:History>
      <t:Event id="{276BCF11-BBE3-4189-AA06-DE3B5A7BF7AA}" time="2024-08-01T13:34:33.837Z">
        <t:Attribution userId="S::anja.dejong@bevolkingsonderzoeknederland.nl::8da3964b-4915-43bc-a5c6-10c800d1cc9b" userProvider="AD" userName="Anja de Jong"/>
        <t:Anchor>
          <t:Comment id="656995052"/>
        </t:Anchor>
        <t:Create/>
      </t:Event>
      <t:Event id="{2E2E5EA7-2B13-4109-898F-108294E85C04}" time="2024-08-01T13:34:33.837Z">
        <t:Attribution userId="S::anja.dejong@bevolkingsonderzoeknederland.nl::8da3964b-4915-43bc-a5c6-10c800d1cc9b" userProvider="AD" userName="Anja de Jong"/>
        <t:Anchor>
          <t:Comment id="656995052"/>
        </t:Anchor>
        <t:Assign userId="S::esther.backus@bevolkingsonderzoeknederland.nl::80e417b5-a8d7-4dd9-9d81-116547da4318" userProvider="AD" userName="Esther Backus"/>
      </t:Event>
      <t:Event id="{150FC00C-39C6-402F-985B-5B40F914E1C1}" time="2024-08-01T13:34:33.837Z">
        <t:Attribution userId="S::anja.dejong@bevolkingsonderzoeknederland.nl::8da3964b-4915-43bc-a5c6-10c800d1cc9b" userProvider="AD" userName="Anja de Jong"/>
        <t:Anchor>
          <t:Comment id="656995052"/>
        </t:Anchor>
        <t:SetTitle title="@Esther Backus herfomuleren? Maandag even afstemmen wat we nu gaan vragen"/>
      </t:Event>
    </t:History>
  </t:Task>
  <t:Task id="{02FF45EF-27EA-4645-932C-83C173763E40}">
    <t:Anchor>
      <t:Comment id="1371361276"/>
    </t:Anchor>
    <t:History>
      <t:Event id="{9AE10402-FD36-48EB-8276-28740EB5DED1}" time="2024-06-18T09:14:44.121Z">
        <t:Attribution userId="S::anja.dejong@bevolkingsonderzoeknederland.nl::8da3964b-4915-43bc-a5c6-10c800d1cc9b" userProvider="AD" userName="Anja de Jong"/>
        <t:Anchor>
          <t:Comment id="1151108012"/>
        </t:Anchor>
        <t:Create/>
      </t:Event>
      <t:Event id="{6B6A079F-B0BB-4206-912D-F0638EA5331D}" time="2024-06-18T09:14:44.121Z">
        <t:Attribution userId="S::anja.dejong@bevolkingsonderzoeknederland.nl::8da3964b-4915-43bc-a5c6-10c800d1cc9b" userProvider="AD" userName="Anja de Jong"/>
        <t:Anchor>
          <t:Comment id="1151108012"/>
        </t:Anchor>
        <t:Assign userId="S::Ankie.vangorp@bevolkingsonderzoeknederland.nl::b68b35dd-31b2-4d92-95e0-c9e6c29c1712" userProvider="AD" userName="Ankie van Gorp"/>
      </t:Event>
      <t:Event id="{95065AEC-DC87-4CBF-921F-022C2FACFDEE}" time="2024-06-18T09:14:44.121Z">
        <t:Attribution userId="S::anja.dejong@bevolkingsonderzoeknederland.nl::8da3964b-4915-43bc-a5c6-10c800d1cc9b" userProvider="AD" userName="Anja de Jong"/>
        <t:Anchor>
          <t:Comment id="1151108012"/>
        </t:Anchor>
        <t:SetTitle title="@Ankie van Gorp weet jij hoe lang ruwe data beschikbaar moeten blijven? Resultaten zijn via koppeling (digitaal) naar ScreenIT verzonden dus daar hoef je niet voor te bewaren. Is er een richtlijn voor bewaren ruwe data voor bevolkingsonderzoek?"/>
      </t:Event>
      <t:Event id="{A3E0CCAD-76EE-45C3-B25E-D1CBDD84C5B2}" time="2024-06-19T06:05:49.414Z">
        <t:Attribution userId="S::anja.dejong@bevolkingsonderzoeknederland.nl::8da3964b-4915-43bc-a5c6-10c800d1cc9b" userProvider="AD" userName="Anja de Jong"/>
        <t:Anchor>
          <t:Comment id="646735830"/>
        </t:Anchor>
        <t:UnassignAll/>
      </t:Event>
      <t:Event id="{D0597A2C-0C77-460A-B310-28D11AAC2F6A}" time="2024-06-19T06:05:49.414Z">
        <t:Attribution userId="S::anja.dejong@bevolkingsonderzoeknederland.nl::8da3964b-4915-43bc-a5c6-10c800d1cc9b" userProvider="AD" userName="Anja de Jong"/>
        <t:Anchor>
          <t:Comment id="646735830"/>
        </t:Anchor>
        <t:Assign userId="S::nynke.vanberkum@bevolkingsonderzoeknederland.nl::e2acd8db-3db0-434c-9b74-4a96288b8981" userProvider="AD" userName="Nynke van Berkum"/>
      </t:Event>
      <t:Event id="{00D1C4DA-9A9B-40E0-852E-2282E97F6224}" time="2024-06-24T08:47:04.346Z">
        <t:Attribution userId="S::anja.dejong@bevolkingsonderzoeknederland.nl::8da3964b-4915-43bc-a5c6-10c800d1cc9b" userProvider="AD" userName="Anja de Jong"/>
        <t:Anchor>
          <t:Comment id="1336757083"/>
        </t:Anchor>
        <t:UnassignAll/>
      </t:Event>
      <t:Event id="{14BCCFBC-ED3C-411A-8DEC-1B8A3E75C053}" time="2024-06-24T08:47:04.346Z">
        <t:Attribution userId="S::anja.dejong@bevolkingsonderzoeknederland.nl::8da3964b-4915-43bc-a5c6-10c800d1cc9b" userProvider="AD" userName="Anja de Jong"/>
        <t:Anchor>
          <t:Comment id="1336757083"/>
        </t:Anchor>
        <t:Assign userId="S::esther.backus@bevolkingsonderzoeknederland.nl::80e417b5-a8d7-4dd9-9d81-116547da4318" userProvider="AD" userName="Esther Backus"/>
      </t:Event>
      <t:Event id="{B83DC031-2859-4E3F-9177-806021C0160D}" time="2024-07-03T15:16:09.992Z">
        <t:Attribution userId="S::anja.dejong@bevolkingsonderzoeknederland.nl::8da3964b-4915-43bc-a5c6-10c800d1cc9b" userProvider="AD" userName="Anja de Jong"/>
        <t:Progress percentComplete="100"/>
      </t:Event>
    </t:History>
  </t:Task>
  <t:Task id="{A1E11394-74ED-49D4-B0DD-7F43AD573914}">
    <t:Anchor>
      <t:Comment id="212744279"/>
    </t:Anchor>
    <t:History>
      <t:Event id="{03A634BC-021B-47B4-ACB0-40095F5ECA83}" time="2024-04-03T06:28:19.073Z">
        <t:Attribution userId="S::anja.dejong@bevolkingsonderzoeknederland.nl::8da3964b-4915-43bc-a5c6-10c800d1cc9b" userProvider="AD" userName="Anja de Jong"/>
        <t:Anchor>
          <t:Comment id="212744279"/>
        </t:Anchor>
        <t:Create/>
      </t:Event>
      <t:Event id="{42195EA9-BE66-43C2-8D22-C0A9FCF02D42}" time="2024-04-03T06:28:19.073Z">
        <t:Attribution userId="S::anja.dejong@bevolkingsonderzoeknederland.nl::8da3964b-4915-43bc-a5c6-10c800d1cc9b" userProvider="AD" userName="Anja de Jong"/>
        <t:Anchor>
          <t:Comment id="212744279"/>
        </t:Anchor>
        <t:Assign userId="S::Leon.vanOudenaarden@bevolkingsonderzoeknederland.nl::a46346b5-29a0-4505-b515-9e454d370f96" userProvider="AD" userName="Leon van Oudenaarden"/>
      </t:Event>
      <t:Event id="{4EA02171-28E7-4BB1-9815-C883196A6C6D}" time="2024-04-03T06:28:19.073Z">
        <t:Attribution userId="S::anja.dejong@bevolkingsonderzoeknederland.nl::8da3964b-4915-43bc-a5c6-10c800d1cc9b" userProvider="AD" userName="Anja de Jong"/>
        <t:Anchor>
          <t:Comment id="212744279"/>
        </t:Anchor>
        <t:SetTitle title="@Leon van Oudenaarden kunnen we uitschrijven wat het lab dan precies moet doen om dit te halen? We willen voorkomen dat er achteraf naar elkaar gewezen wordt"/>
      </t:Event>
    </t:History>
  </t:Task>
  <t:Task id="{93BCF4E0-DA04-473A-A898-8750091A66F7}">
    <t:Anchor>
      <t:Comment id="1329207852"/>
    </t:Anchor>
    <t:History>
      <t:Event id="{074F375D-7BF3-4E65-B9C8-F2D19EB8C958}" time="2024-04-22T10:17:30.827Z">
        <t:Attribution userId="S::anja.dejong@bevolkingsonderzoeknederland.nl::8da3964b-4915-43bc-a5c6-10c800d1cc9b" userProvider="AD" userName="Anja de Jong"/>
        <t:Anchor>
          <t:Comment id="1467603381"/>
        </t:Anchor>
        <t:Create/>
      </t:Event>
      <t:Event id="{DAAF8821-30CA-4027-99A5-11211FC79394}" time="2024-04-22T10:17:30.827Z">
        <t:Attribution userId="S::anja.dejong@bevolkingsonderzoeknederland.nl::8da3964b-4915-43bc-a5c6-10c800d1cc9b" userProvider="AD" userName="Anja de Jong"/>
        <t:Anchor>
          <t:Comment id="1467603381"/>
        </t:Anchor>
        <t:Assign userId="S::Sandra.Blauw@bevolkingsonderzoeknederland.nl::6188b574-1efa-42c4-8d11-a161df522556" userProvider="AD" userName="Sandra Blauw"/>
      </t:Event>
      <t:Event id="{CBC1A49D-B6DC-481D-BA53-D6E438261DB8}" time="2024-04-22T10:17:30.827Z">
        <t:Attribution userId="S::anja.dejong@bevolkingsonderzoeknederland.nl::8da3964b-4915-43bc-a5c6-10c800d1cc9b" userProvider="AD" userName="Anja de Jong"/>
        <t:Anchor>
          <t:Comment id="1467603381"/>
        </t:Anchor>
        <t:SetTitle title="@Sandra Blauw het protocol is een BVO NL protocol. "/>
      </t:Event>
    </t:History>
  </t:Task>
  <t:Task id="{D36483BA-74FE-4F05-B3DB-6034D49D1857}">
    <t:Anchor>
      <t:Comment id="754068185"/>
    </t:Anchor>
    <t:History>
      <t:Event id="{79B4D5EC-CDDD-4F6C-9B9E-5F5A58EFB6B9}" time="2024-04-22T10:16:07.293Z">
        <t:Attribution userId="S::anja.dejong@bevolkingsonderzoeknederland.nl::8da3964b-4915-43bc-a5c6-10c800d1cc9b" userProvider="AD" userName="Anja de Jong"/>
        <t:Anchor>
          <t:Comment id="520105709"/>
        </t:Anchor>
        <t:Create/>
      </t:Event>
      <t:Event id="{CC481308-6693-45C5-9DA3-B1FD01A64499}" time="2024-04-22T10:16:07.293Z">
        <t:Attribution userId="S::anja.dejong@bevolkingsonderzoeknederland.nl::8da3964b-4915-43bc-a5c6-10c800d1cc9b" userProvider="AD" userName="Anja de Jong"/>
        <t:Anchor>
          <t:Comment id="520105709"/>
        </t:Anchor>
        <t:Assign userId="S::Sandra.Blauw@bevolkingsonderzoeknederland.nl::6188b574-1efa-42c4-8d11-a161df522556" userProvider="AD" userName="Sandra Blauw"/>
      </t:Event>
      <t:Event id="{CAEA2A36-65AF-4017-BAF2-263CF81BBFD8}" time="2024-04-22T10:16:07.293Z">
        <t:Attribution userId="S::anja.dejong@bevolkingsonderzoeknederland.nl::8da3964b-4915-43bc-a5c6-10c800d1cc9b" userProvider="AD" userName="Anja de Jong"/>
        <t:Anchor>
          <t:Comment id="520105709"/>
        </t:Anchor>
        <t:SetTitle title="@Sandra Blauw normaliter worden alle monsters direct na rapportage weg gegooid. Als er storing is moeten de buizen tijdelijk veilig worden gesteld. Kwaliteitsdoeleinden ook toegevoegd. "/>
      </t:Event>
    </t:History>
  </t:Task>
  <t:Task id="{D61F9A68-F5CA-4F1F-805A-3BA833643140}">
    <t:Anchor>
      <t:Comment id="1995795375"/>
    </t:Anchor>
    <t:History>
      <t:Event id="{9D6E19A2-846E-403B-80FF-8BA00B46D755}" time="2024-04-22T09:57:34.989Z">
        <t:Attribution userId="S::anja.dejong@bevolkingsonderzoeknederland.nl::8da3964b-4915-43bc-a5c6-10c800d1cc9b" userProvider="AD" userName="Anja de Jong"/>
        <t:Anchor>
          <t:Comment id="182415629"/>
        </t:Anchor>
        <t:Create/>
      </t:Event>
      <t:Event id="{9770353F-12C3-41D0-A00F-9B687E0ADECD}" time="2024-04-22T09:57:34.989Z">
        <t:Attribution userId="S::anja.dejong@bevolkingsonderzoeknederland.nl::8da3964b-4915-43bc-a5c6-10c800d1cc9b" userProvider="AD" userName="Anja de Jong"/>
        <t:Anchor>
          <t:Comment id="182415629"/>
        </t:Anchor>
        <t:Assign userId="S::Sandra.Blauw@bevolkingsonderzoeknederland.nl::6188b574-1efa-42c4-8d11-a161df522556" userProvider="AD" userName="Sandra Blauw"/>
      </t:Event>
      <t:Event id="{22D87B46-048C-42E9-B3ED-01149EBE7EAF}" time="2024-04-22T09:57:34.989Z">
        <t:Attribution userId="S::anja.dejong@bevolkingsonderzoeknederland.nl::8da3964b-4915-43bc-a5c6-10c800d1cc9b" userProvider="AD" userName="Anja de Jong"/>
        <t:Anchor>
          <t:Comment id="182415629"/>
        </t:Anchor>
        <t:SetTitle title="@Sandra Blauw wat is vwo? En bedoel je met inbreuk een datalek?"/>
      </t:Event>
      <t:Event id="{BF947ECF-13E3-440E-9D3B-FD7002E8C8D0}" time="2024-06-19T05:58:22.994Z">
        <t:Attribution userId="S::anja.dejong@bevolkingsonderzoeknederland.nl::8da3964b-4915-43bc-a5c6-10c800d1cc9b" userProvider="AD" userName="Anja de Jong"/>
        <t:Anchor>
          <t:Comment id="237173800"/>
        </t:Anchor>
        <t:UnassignAll/>
      </t:Event>
      <t:Event id="{E9A34B2C-9854-40EE-A026-F22730B179CE}" time="2024-06-19T05:58:22.994Z">
        <t:Attribution userId="S::anja.dejong@bevolkingsonderzoeknederland.nl::8da3964b-4915-43bc-a5c6-10c800d1cc9b" userProvider="AD" userName="Anja de Jong"/>
        <t:Anchor>
          <t:Comment id="237173800"/>
        </t:Anchor>
        <t:Assign userId="S::mathijs.notermans@bevolkingsonderzoeknederland.nl::3a2a774d-928b-49ae-a0e9-dced742dfc82" userProvider="AD" userName="Mathijs Notermans"/>
      </t:Event>
    </t:History>
  </t:Task>
  <t:Task id="{40DB8686-F27E-47EE-9591-5F665CFE6B04}">
    <t:Anchor>
      <t:Comment id="1704250985"/>
    </t:Anchor>
    <t:History>
      <t:Event id="{DF2A8B80-5D34-4338-8073-19F224F6DA9B}" time="2024-06-17T09:24:17.822Z">
        <t:Attribution userId="S::anja.dejong@bevolkingsonderzoeknederland.nl::8da3964b-4915-43bc-a5c6-10c800d1cc9b" userProvider="AD" userName="Anja de Jong"/>
        <t:Anchor>
          <t:Comment id="1704250985"/>
        </t:Anchor>
        <t:Create/>
      </t:Event>
      <t:Event id="{08632A5D-42BF-4176-B532-6A3B016D3AC7}" time="2024-06-17T09:24:17.822Z">
        <t:Attribution userId="S::anja.dejong@bevolkingsonderzoeknederland.nl::8da3964b-4915-43bc-a5c6-10c800d1cc9b" userProvider="AD" userName="Anja de Jong"/>
        <t:Anchor>
          <t:Comment id="1704250985"/>
        </t:Anchor>
        <t:Assign userId="S::henk.bouma@bevolkingsonderzoeknederland.nl::fdab9654-00f9-4153-87ca-f2e675734db1" userProvider="AD" userName="Henk Bouma"/>
      </t:Event>
      <t:Event id="{61EE519E-366D-48FA-9DA4-94C035DB43BE}" time="2024-06-17T09:24:17.822Z">
        <t:Attribution userId="S::anja.dejong@bevolkingsonderzoeknederland.nl::8da3964b-4915-43bc-a5c6-10c800d1cc9b" userProvider="AD" userName="Anja de Jong"/>
        <t:Anchor>
          <t:Comment id="1704250985"/>
        </t:Anchor>
        <t:SetTitle title="@Henk Bouma : we weten nog niet hoe af te melden. Wil je even meeschrijven?"/>
      </t:Event>
    </t:History>
  </t:Task>
  <t:Task id="{B238376C-9FDB-47DD-B4E2-DC116F72001D}">
    <t:Anchor>
      <t:Comment id="937379184"/>
    </t:Anchor>
    <t:History>
      <t:Event id="{6055E2BB-3D34-47F5-953D-9898BA8ACCAE}" time="2024-08-08T10:11:43.337Z">
        <t:Attribution userId="S::anja.dejong@bevolkingsonderzoeknederland.nl::8da3964b-4915-43bc-a5c6-10c800d1cc9b" userProvider="AD" userName="Anja de Jong"/>
        <t:Anchor>
          <t:Comment id="937379184"/>
        </t:Anchor>
        <t:Create/>
      </t:Event>
      <t:Event id="{2027627F-3A05-4DE2-AEBC-E7AAB3FB7792}" time="2024-08-08T10:11:43.337Z">
        <t:Attribution userId="S::anja.dejong@bevolkingsonderzoeknederland.nl::8da3964b-4915-43bc-a5c6-10c800d1cc9b" userProvider="AD" userName="Anja de Jong"/>
        <t:Anchor>
          <t:Comment id="937379184"/>
        </t:Anchor>
        <t:Assign userId="S::Henk.Bouma@bevolkingsonderzoeknederland.nl::fdab9654-00f9-4153-87ca-f2e675734db1" userProvider="AD" userName="Henk Bouma"/>
      </t:Event>
      <t:Event id="{E9A7B7ED-21F3-47D3-954E-46A8338284C9}" time="2024-08-08T10:11:43.337Z">
        <t:Attribution userId="S::anja.dejong@bevolkingsonderzoeknederland.nl::8da3964b-4915-43bc-a5c6-10c800d1cc9b" userProvider="AD" userName="Anja de Jong"/>
        <t:Anchor>
          <t:Comment id="937379184"/>
        </t:Anchor>
        <t:SetTitle title="i.o. met SKML algemeen &quot;data&quot; benoemd omdat nog niet uitgekristalliseerd is hoe dit precies gaat worden. CLientendata worden mogelijk nog via ScreenIT opgehaald door SKML en dan moet dat hier niet bij. @Henk Bouma klopt dat?"/>
      </t:Event>
    </t:History>
  </t:Task>
  <t:Task id="{0800EA26-A64D-45A2-A2D7-AC53E2430A72}">
    <t:Anchor>
      <t:Comment id="1335788460"/>
    </t:Anchor>
    <t:History>
      <t:Event id="{8E5A47D8-95DB-47D0-B033-31C3B108C412}" time="2024-04-22T11:08:32.827Z">
        <t:Attribution userId="S::anja.dejong@bevolkingsonderzoeknederland.nl::8da3964b-4915-43bc-a5c6-10c800d1cc9b" userProvider="AD" userName="Anja de Jong"/>
        <t:Anchor>
          <t:Comment id="1335788460"/>
        </t:Anchor>
        <t:Create/>
      </t:Event>
      <t:Event id="{F4C9C668-2229-4667-B690-D6A89DE8B111}" time="2024-04-22T11:08:32.827Z">
        <t:Attribution userId="S::anja.dejong@bevolkingsonderzoeknederland.nl::8da3964b-4915-43bc-a5c6-10c800d1cc9b" userProvider="AD" userName="Anja de Jong"/>
        <t:Anchor>
          <t:Comment id="1335788460"/>
        </t:Anchor>
        <t:Assign userId="S::Leon.vanOudenaarden@bevolkingsonderzoeknederland.nl::a46346b5-29a0-4505-b515-9e454d370f96" userProvider="AD" userName="Leon van Oudenaarden"/>
      </t:Event>
      <t:Event id="{72D1AB86-294D-4EA8-AA37-4A481259A93D}" time="2024-04-22T11:08:32.827Z">
        <t:Attribution userId="S::anja.dejong@bevolkingsonderzoeknederland.nl::8da3964b-4915-43bc-a5c6-10c800d1cc9b" userProvider="AD" userName="Anja de Jong"/>
        <t:Anchor>
          <t:Comment id="1335788460"/>
        </t:Anchor>
        <t:SetTitle title="@Leon van Oudenaarden is dit een dubbeling met het punt onder 3.1 Opdrachtnemer werkt mee en conformeert zich aan een VPN questionaire die een koppeling naar productieomgeving en ketentestomgeving faciliteert"/>
      </t:Event>
    </t:History>
  </t:Task>
  <t:Task id="{5DEE7404-4DA7-4785-93B0-F832F31828C6}">
    <t:Anchor>
      <t:Comment id="1802031868"/>
    </t:Anchor>
    <t:History>
      <t:Event id="{A2D2B288-93D3-48F2-9898-8CE42723196E}" time="2024-06-18T13:06:09.635Z">
        <t:Attribution userId="S::anja.dejong@bevolkingsonderzoeknederland.nl::8da3964b-4915-43bc-a5c6-10c800d1cc9b" userProvider="AD" userName="Anja de Jong"/>
        <t:Anchor>
          <t:Comment id="1802031868"/>
        </t:Anchor>
        <t:Create/>
      </t:Event>
      <t:Event id="{611FD8B3-1F01-4179-9D56-FB4C5089740C}" time="2024-06-18T13:06:09.635Z">
        <t:Attribution userId="S::anja.dejong@bevolkingsonderzoeknederland.nl::8da3964b-4915-43bc-a5c6-10c800d1cc9b" userProvider="AD" userName="Anja de Jong"/>
        <t:Anchor>
          <t:Comment id="1802031868"/>
        </t:Anchor>
        <t:Assign userId="S::mathijs.notermans@bevolkingsonderzoeknederland.nl::3a2a774d-928b-49ae-a0e9-dced742dfc82" userProvider="AD" userName="Mathijs Notermans"/>
      </t:Event>
      <t:Event id="{645328C8-DAA1-4D06-B34B-1993E142E19A}" time="2024-06-18T13:06:09.635Z">
        <t:Attribution userId="S::anja.dejong@bevolkingsonderzoeknederland.nl::8da3964b-4915-43bc-a5c6-10c800d1cc9b" userProvider="AD" userName="Anja de Jong"/>
        <t:Anchor>
          <t:Comment id="1802031868"/>
        </t:Anchor>
        <t:SetTitle title="Dit is geschiktheidscriteria en moet hier uit. @Mathijs Notermans "/>
      </t:Event>
    </t:History>
  </t:Task>
  <t:Task id="{8F2354B3-CEAF-48D5-8CFE-C3EB4A6087AB}">
    <t:Anchor>
      <t:Comment id="415920928"/>
    </t:Anchor>
    <t:History>
      <t:Event id="{8324D0A9-34DF-42E3-AD18-4E699A71DBF7}" time="2024-07-04T11:13:34.951Z">
        <t:Attribution userId="S::esther.backus@bevolkingsonderzoeknederland.nl::80e417b5-a8d7-4dd9-9d81-116547da4318" userProvider="AD" userName="Esther Backus"/>
        <t:Anchor>
          <t:Comment id="589565900"/>
        </t:Anchor>
        <t:Create/>
      </t:Event>
      <t:Event id="{F1B9E197-485A-4BAC-9C8C-B87F6DE15A7F}" time="2024-07-04T11:13:34.951Z">
        <t:Attribution userId="S::esther.backus@bevolkingsonderzoeknederland.nl::80e417b5-a8d7-4dd9-9d81-116547da4318" userProvider="AD" userName="Esther Backus"/>
        <t:Anchor>
          <t:Comment id="589565900"/>
        </t:Anchor>
        <t:Assign userId="S::freeja.oldenburger@bevolkingsonderzoeknederland.nl::9121d140-9c89-4c6a-a940-1da59275a676" userProvider="AD" userName="Freeja Reijntjes - Oldenburger"/>
      </t:Event>
      <t:Event id="{6115ECFB-4DC1-4B2C-8195-78F8BE79C831}" time="2024-07-04T11:13:34.951Z">
        <t:Attribution userId="S::esther.backus@bevolkingsonderzoeknederland.nl::80e417b5-a8d7-4dd9-9d81-116547da4318" userProvider="AD" userName="Esther Backus"/>
        <t:Anchor>
          <t:Comment id="589565900"/>
        </t:Anchor>
        <t:SetTitle title="Meenemen in BD alle protocollen en vermelden dat labs tijdens de looptijd moeten voldoen aan de vingerende protocollen; revisie 1x per 1/2 jaar. Kunnen we deze ergens plaatsen zodat het geen bijlagen worden. Zenya? @Freeja Reijntjes - Oldenburger"/>
      </t:Event>
      <t:Event id="{2D8E2DB5-EC7B-4DB6-8F0A-AED62F4494CC}" time="2024-07-15T07:47:57.128Z">
        <t:Attribution userId="S::anja.dejong@bevolkingsonderzoeknederland.nl::8da3964b-4915-43bc-a5c6-10c800d1cc9b" userProvider="AD" userName="Anja de Jong"/>
        <t:Anchor>
          <t:Comment id="1560472006"/>
        </t:Anchor>
        <t:UnassignAll/>
      </t:Event>
      <t:Event id="{F7AD659A-3E41-40F4-ADCF-458A5A83220A}" time="2024-07-15T07:47:57.128Z">
        <t:Attribution userId="S::anja.dejong@bevolkingsonderzoeknederland.nl::8da3964b-4915-43bc-a5c6-10c800d1cc9b" userProvider="AD" userName="Anja de Jong"/>
        <t:Anchor>
          <t:Comment id="1560472006"/>
        </t:Anchor>
        <t:Assign userId="S::Petra.vanderGroep@bevolkingsonderzoeknederland.nl::bfde3cca-6155-4ed4-ad77-c8a1aee3ded7" userProvider="AD" userName="Petra van der Groep"/>
      </t:Event>
    </t:History>
  </t:Task>
  <t:Task id="{3557A126-6B55-4C07-A829-62E5C7A97C77}">
    <t:Anchor>
      <t:Comment id="2047460171"/>
    </t:Anchor>
    <t:History>
      <t:Event id="{A8C521AC-304A-4199-8324-C9296CAE51AF}" time="2024-07-04T13:00:29.815Z">
        <t:Attribution userId="S::anja.dejong@bevolkingsonderzoeknederland.nl::8da3964b-4915-43bc-a5c6-10c800d1cc9b" userProvider="AD" userName="Anja de Jong"/>
        <t:Anchor>
          <t:Comment id="1241206784"/>
        </t:Anchor>
        <t:Create/>
      </t:Event>
      <t:Event id="{4F5FB9AC-C321-4C5F-9B9A-FDCF2ACD9509}" time="2024-07-04T13:00:29.815Z">
        <t:Attribution userId="S::anja.dejong@bevolkingsonderzoeknederland.nl::8da3964b-4915-43bc-a5c6-10c800d1cc9b" userProvider="AD" userName="Anja de Jong"/>
        <t:Anchor>
          <t:Comment id="1241206784"/>
        </t:Anchor>
        <t:Assign userId="S::Franke.Wijtenburg@bevolkingsonderzoeknederland.nl::87df8f86-4538-48b9-a501-13ae28bb94b1" userProvider="AD" userName="Franke Wijtenburg"/>
      </t:Event>
      <t:Event id="{4963C677-2170-4FEB-8C9F-788BEFAAA9FF}" time="2024-07-04T13:00:29.815Z">
        <t:Attribution userId="S::anja.dejong@bevolkingsonderzoeknederland.nl::8da3964b-4915-43bc-a5c6-10c800d1cc9b" userProvider="AD" userName="Anja de Jong"/>
        <t:Anchor>
          <t:Comment id="1241206784"/>
        </t:Anchor>
        <t:SetTitle title="@Franke Wijtenburg kun jij dit aanvullen?"/>
      </t:Event>
    </t:History>
  </t:Task>
  <t:Task id="{8E2690F1-3870-441A-9C6F-7E2BCBC7B83E}">
    <t:Anchor>
      <t:Comment id="147984336"/>
    </t:Anchor>
    <t:History>
      <t:Event id="{267F7414-C121-4841-BA01-BC743A20BED8}" time="2024-07-30T09:23:15.749Z">
        <t:Attribution userId="S::Sandra.Blauw@bevolkingsonderzoeknederland.nl::6188b574-1efa-42c4-8d11-a161df522556" userProvider="AD" userName="Sandra Blauw"/>
        <t:Anchor>
          <t:Comment id="147984336"/>
        </t:Anchor>
        <t:Create/>
      </t:Event>
      <t:Event id="{96D4285C-6A4F-48F7-B144-BB2A3CA36AF6}" time="2024-07-30T09:23:15.749Z">
        <t:Attribution userId="S::Sandra.Blauw@bevolkingsonderzoeknederland.nl::6188b574-1efa-42c4-8d11-a161df522556" userProvider="AD" userName="Sandra Blauw"/>
        <t:Anchor>
          <t:Comment id="147984336"/>
        </t:Anchor>
        <t:Assign userId="S::anja.dejong@bevolkingsonderzoeknederland.nl::8da3964b-4915-43bc-a5c6-10c800d1cc9b" userProvider="AD" userName="Anja de Jong"/>
      </t:Event>
      <t:Event id="{570C1FE7-9AE1-4107-92F7-4AD039C3D376}" time="2024-07-30T09:23:15.749Z">
        <t:Attribution userId="S::Sandra.Blauw@bevolkingsonderzoeknederland.nl::6188b574-1efa-42c4-8d11-a161df522556" userProvider="AD" userName="Sandra Blauw"/>
        <t:Anchor>
          <t:Comment id="147984336"/>
        </t:Anchor>
        <t:SetTitle title="Dit moeten we even rechttrekken met BD @Anja de Jong "/>
      </t:Event>
      <t:Event id="{02FDE237-7E77-4322-97A0-442805C51F94}" time="2024-07-30T12:13:50.606Z">
        <t:Attribution userId="S::anja.dejong@bevolkingsonderzoeknederland.nl::8da3964b-4915-43bc-a5c6-10c800d1cc9b" userProvider="AD" userName="Anja de Jong"/>
        <t:Anchor>
          <t:Comment id="1279879669"/>
        </t:Anchor>
        <t:UnassignAll/>
      </t:Event>
      <t:Event id="{EBC47D82-9E1D-4959-A0A2-069BE8F47FE9}" time="2024-07-30T12:13:50.606Z">
        <t:Attribution userId="S::anja.dejong@bevolkingsonderzoeknederland.nl::8da3964b-4915-43bc-a5c6-10c800d1cc9b" userProvider="AD" userName="Anja de Jong"/>
        <t:Anchor>
          <t:Comment id="1279879669"/>
        </t:Anchor>
        <t:Assign userId="S::Sandra.Blauw@bevolkingsonderzoeknederland.nl::6188b574-1efa-42c4-8d11-a161df522556" userProvider="AD" userName="Sandra Blauw"/>
      </t:Event>
      <t:Event id="{897C5ED9-AB4E-4DB3-B95A-4075DA3D6159}" time="2024-08-01T13:02:50.136Z">
        <t:Attribution userId="S::Sandra.Blauw@bevolkingsonderzoeknederland.nl::6188b574-1efa-42c4-8d11-a161df522556" userProvider="AD" userName="Sandra Blauw"/>
        <t:Progress percentComplete="100"/>
      </t:Event>
    </t:History>
  </t:Task>
  <t:Task id="{70E22660-B557-457C-9CCE-7F683C3EBEEC}">
    <t:Anchor>
      <t:Comment id="1975796501"/>
    </t:Anchor>
    <t:History>
      <t:Event id="{F3C15B1F-95BA-4AAC-9C4C-164AC237056D}" time="2024-08-01T08:21:19.652Z">
        <t:Attribution userId="S::anja.dejong@bevolkingsonderzoeknederland.nl::8da3964b-4915-43bc-a5c6-10c800d1cc9b" userProvider="AD" userName="Anja de Jong"/>
        <t:Anchor>
          <t:Comment id="1975796501"/>
        </t:Anchor>
        <t:Create/>
      </t:Event>
      <t:Event id="{CA4F38EC-8E05-42C2-AAB7-96635E88A5CC}" time="2024-08-01T08:21:19.652Z">
        <t:Attribution userId="S::anja.dejong@bevolkingsonderzoeknederland.nl::8da3964b-4915-43bc-a5c6-10c800d1cc9b" userProvider="AD" userName="Anja de Jong"/>
        <t:Anchor>
          <t:Comment id="1975796501"/>
        </t:Anchor>
        <t:Assign userId="S::Petra.vanderGroep@bevolkingsonderzoeknederland.nl::bfde3cca-6155-4ed4-ad77-c8a1aee3ded7" userProvider="AD" userName="Petra van der Groep"/>
      </t:Event>
      <t:Event id="{D88AC78D-37F0-4143-BAF3-4C496F52A539}" time="2024-08-01T08:21:19.652Z">
        <t:Attribution userId="S::anja.dejong@bevolkingsonderzoeknederland.nl::8da3964b-4915-43bc-a5c6-10c800d1cc9b" userProvider="AD" userName="Anja de Jong"/>
        <t:Anchor>
          <t:Comment id="1975796501"/>
        </t:Anchor>
        <t:SetTitle title="@Petra van der Groep waar is dit vastgelegd binnen BVO?"/>
      </t:Event>
    </t:History>
  </t:Task>
  <t:Task id="{BEAD1837-43AB-4C7B-A413-0F6993B6C4C6}">
    <t:Anchor>
      <t:Comment id="212667450"/>
    </t:Anchor>
    <t:History>
      <t:Event id="{1D5DCF98-BAE4-4FFF-8A00-2E6A7CF97BB5}" time="2024-08-05T07:00:30.812Z">
        <t:Attribution userId="S::anja.dejong@bevolkingsonderzoeknederland.nl::8da3964b-4915-43bc-a5c6-10c800d1cc9b" userProvider="AD" userName="Anja de Jong"/>
        <t:Anchor>
          <t:Comment id="2076442679"/>
        </t:Anchor>
        <t:Create/>
      </t:Event>
      <t:Event id="{F70E81E7-C8D7-4A4B-A0C4-E8322E699292}" time="2024-08-05T07:00:30.812Z">
        <t:Attribution userId="S::anja.dejong@bevolkingsonderzoeknederland.nl::8da3964b-4915-43bc-a5c6-10c800d1cc9b" userProvider="AD" userName="Anja de Jong"/>
        <t:Anchor>
          <t:Comment id="2076442679"/>
        </t:Anchor>
        <t:Assign userId="S::anita.kroesen@bevolkingsonderzoeknederland.nl::793b52a5-d9e9-416e-88b8-701fd71a9e5b" userProvider="AD" userName="Anita Kroesen"/>
      </t:Event>
      <t:Event id="{ED7DB8E1-8E84-4DC9-9603-0CB4F222D5C3}" time="2024-08-05T07:00:30.812Z">
        <t:Attribution userId="S::anja.dejong@bevolkingsonderzoeknederland.nl::8da3964b-4915-43bc-a5c6-10c800d1cc9b" userProvider="AD" userName="Anja de Jong"/>
        <t:Anchor>
          <t:Comment id="2076442679"/>
        </t:Anchor>
        <t:SetTitle title="…dat je initieel wilt zien dat er een RIE is gedaan en deze na een jaar wordt geëvalueerd, daarna minder frequent of naar eigen inzicht lab of op verzoek BVO (vb bij wijzigingen of andere aanleiding). @Anita Kroesen Welke ruimte hebben we in onze es?"/>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volkingsonderzoek Noor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Create a new document." ma:contentTypeScope="" ma:versionID="3e703c42706ae1136b7ee16f13676fff">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368040f550b6bc14df807a725d77ba29"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SharedWithUsers xmlns="d4adaf64-382a-4b11-a956-3b1ed0e3d90f">
      <UserInfo>
        <DisplayName>Caroline Brandes</DisplayName>
        <AccountId>38</AccountId>
        <AccountType/>
      </UserInfo>
      <UserInfo>
        <DisplayName>Patricia Hugen</DisplayName>
        <AccountId>133</AccountId>
        <AccountType/>
      </UserInfo>
      <UserInfo>
        <DisplayName>Tilman Mueller</DisplayName>
        <AccountId>145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B67C7-50E2-457D-838E-500C2B943F27}"/>
</file>

<file path=customXml/itemProps2.xml><?xml version="1.0" encoding="utf-8"?>
<ds:datastoreItem xmlns:ds="http://schemas.openxmlformats.org/officeDocument/2006/customXml" ds:itemID="{0EAEAC34-2987-43ED-A402-BB4F92772BE8}">
  <ds:schemaRefs>
    <ds:schemaRef ds:uri="http://schemas.microsoft.com/sharepoint/v3/contenttype/forms"/>
  </ds:schemaRefs>
</ds:datastoreItem>
</file>

<file path=customXml/itemProps3.xml><?xml version="1.0" encoding="utf-8"?>
<ds:datastoreItem xmlns:ds="http://schemas.openxmlformats.org/officeDocument/2006/customXml" ds:itemID="{DC597439-C9A8-47C9-9171-679966FC4BF0}">
  <ds:schemaRefs>
    <ds:schemaRef ds:uri="http://schemas.microsoft.com/office/2006/metadata/properties"/>
    <ds:schemaRef ds:uri="http://schemas.microsoft.com/office/infopath/2007/PartnerControls"/>
    <ds:schemaRef ds:uri="d4adaf64-382a-4b11-a956-3b1ed0e3d90f"/>
    <ds:schemaRef ds:uri="ac6aab74-9741-43c4-9755-59efe74ae283"/>
  </ds:schemaRefs>
</ds:datastoreItem>
</file>

<file path=customXml/itemProps4.xml><?xml version="1.0" encoding="utf-8"?>
<ds:datastoreItem xmlns:ds="http://schemas.openxmlformats.org/officeDocument/2006/customXml" ds:itemID="{FAF81C3F-1005-4EA8-823C-3F98216057C0}">
  <ds:schemaRefs>
    <ds:schemaRef ds:uri="http://schemas.openxmlformats.org/officeDocument/2006/bibliography"/>
  </ds:schemaRefs>
</ds:datastoreItem>
</file>

<file path=docMetadata/LabelInfo.xml><?xml version="1.0" encoding="utf-8"?>
<clbl:labelList xmlns:clbl="http://schemas.microsoft.com/office/2020/mipLabelMetadata">
  <clbl:label id="{6130f3e2-7a1d-4dd6-b4ca-096bea8b9aeb}" enabled="1" method="Privileged" siteId="{66b9ec7f-68a6-4d5b-a8fe-a7bac3927e7c}"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39</Pages>
  <Words>9877</Words>
  <Characters>54327</Characters>
  <Application>Microsoft Office Word</Application>
  <DocSecurity>0</DocSecurity>
  <Lines>452</Lines>
  <Paragraphs>128</Paragraphs>
  <ScaleCrop>false</ScaleCrop>
  <Company>Bevolkingsonderzoek Noord</Company>
  <LinksUpToDate>false</LinksUpToDate>
  <CharactersWithSpaces>64076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Bevolkingsonderzoek Nederland</dc:title>
  <dc:subject/>
  <dc:creator>Esther Backus</dc:creator>
  <cp:keywords/>
  <cp:lastModifiedBy>Mathijs Notermans</cp:lastModifiedBy>
  <cp:revision>1735</cp:revision>
  <cp:lastPrinted>2013-04-12T20:35:00Z</cp:lastPrinted>
  <dcterms:created xsi:type="dcterms:W3CDTF">2024-08-01T09:19:00Z</dcterms:created>
  <dcterms:modified xsi:type="dcterms:W3CDTF">2024-11-07T18:00:00Z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e89888a1-85eb-4384-9e0b-52c681474697</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2023-10-05T14:24:37Z</vt:lpwstr>
  </property>
  <property fmtid="{D5CDD505-2E9C-101B-9397-08002B2CF9AE}" pid="8" name="MSIP_Label_defa4170-0d19-0005-0004-bc88714345d2_SiteId">
    <vt:lpwstr>51a3a43b-4d2b-44fc-83a7-3fc90b975e2a</vt:lpwstr>
  </property>
  <property fmtid="{D5CDD505-2E9C-101B-9397-08002B2CF9AE}" pid="9" name="ContentTypeId">
    <vt:lpwstr>0x0101005E7EC6B64721F449AABF1C8122FF8295</vt:lpwstr>
  </property>
  <property fmtid="{D5CDD505-2E9C-101B-9397-08002B2CF9AE}" pid="10" name="MediaServiceImageTags">
    <vt:lpwstr/>
  </property>
</Properties>
</file>