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3E8464" w14:textId="3BA1A900" w:rsidR="000025E8" w:rsidRPr="0025747C" w:rsidRDefault="006110A8" w:rsidP="00586032">
      <w:pPr>
        <w:spacing w:line="240" w:lineRule="auto"/>
        <w:jc w:val="center"/>
        <w:rPr>
          <w:b/>
          <w:bCs/>
          <w:sz w:val="40"/>
          <w:szCs w:val="40"/>
        </w:rPr>
      </w:pPr>
      <w:r w:rsidRPr="0025747C">
        <w:rPr>
          <w:b/>
          <w:bCs/>
          <w:sz w:val="40"/>
          <w:szCs w:val="40"/>
        </w:rPr>
        <w:t xml:space="preserve">Uitvraag </w:t>
      </w:r>
    </w:p>
    <w:p w14:paraId="52BA359C" w14:textId="77777777" w:rsidR="000025E8" w:rsidRPr="0025747C" w:rsidRDefault="003963E7" w:rsidP="00586032">
      <w:pPr>
        <w:spacing w:line="240" w:lineRule="auto"/>
        <w:jc w:val="center"/>
        <w:rPr>
          <w:b/>
          <w:bCs/>
          <w:sz w:val="40"/>
          <w:szCs w:val="40"/>
        </w:rPr>
      </w:pPr>
      <w:r w:rsidRPr="0025747C">
        <w:rPr>
          <w:b/>
          <w:bCs/>
          <w:sz w:val="40"/>
          <w:szCs w:val="40"/>
        </w:rPr>
        <w:t xml:space="preserve">voor </w:t>
      </w:r>
      <w:r w:rsidR="000025E8" w:rsidRPr="0025747C">
        <w:rPr>
          <w:b/>
          <w:bCs/>
          <w:sz w:val="40"/>
          <w:szCs w:val="40"/>
        </w:rPr>
        <w:t xml:space="preserve">de </w:t>
      </w:r>
      <w:r w:rsidRPr="0025747C">
        <w:rPr>
          <w:b/>
          <w:bCs/>
          <w:sz w:val="40"/>
          <w:szCs w:val="40"/>
        </w:rPr>
        <w:t xml:space="preserve">verkoop </w:t>
      </w:r>
      <w:r w:rsidR="000025E8" w:rsidRPr="0025747C">
        <w:rPr>
          <w:b/>
          <w:bCs/>
          <w:sz w:val="40"/>
          <w:szCs w:val="40"/>
        </w:rPr>
        <w:t xml:space="preserve">van </w:t>
      </w:r>
    </w:p>
    <w:p w14:paraId="79E5315F" w14:textId="77777777" w:rsidR="000025E8" w:rsidRPr="0025747C" w:rsidRDefault="003963E7" w:rsidP="00586032">
      <w:pPr>
        <w:spacing w:line="240" w:lineRule="auto"/>
        <w:jc w:val="center"/>
        <w:rPr>
          <w:b/>
          <w:bCs/>
          <w:sz w:val="40"/>
          <w:szCs w:val="40"/>
        </w:rPr>
      </w:pPr>
      <w:r w:rsidRPr="0025747C">
        <w:rPr>
          <w:b/>
          <w:bCs/>
          <w:sz w:val="40"/>
          <w:szCs w:val="40"/>
        </w:rPr>
        <w:t xml:space="preserve">gemeentelijke gronden voor </w:t>
      </w:r>
    </w:p>
    <w:p w14:paraId="757F67C7" w14:textId="22D4EC79" w:rsidR="00E57E67" w:rsidRPr="0025747C" w:rsidRDefault="003963E7" w:rsidP="00586032">
      <w:pPr>
        <w:spacing w:line="240" w:lineRule="auto"/>
        <w:jc w:val="center"/>
        <w:rPr>
          <w:b/>
          <w:bCs/>
          <w:sz w:val="40"/>
          <w:szCs w:val="40"/>
        </w:rPr>
      </w:pPr>
      <w:r w:rsidRPr="0025747C">
        <w:rPr>
          <w:b/>
          <w:bCs/>
          <w:sz w:val="40"/>
          <w:szCs w:val="40"/>
        </w:rPr>
        <w:t xml:space="preserve">woningbouw </w:t>
      </w:r>
      <w:r w:rsidR="006110A8" w:rsidRPr="0025747C">
        <w:rPr>
          <w:b/>
          <w:bCs/>
          <w:sz w:val="40"/>
          <w:szCs w:val="40"/>
        </w:rPr>
        <w:t>fase 1a De Tuit,</w:t>
      </w:r>
    </w:p>
    <w:p w14:paraId="2AAE1F4A" w14:textId="0EDAA883" w:rsidR="006110A8" w:rsidRPr="0025747C" w:rsidRDefault="003963E7" w:rsidP="00586032">
      <w:pPr>
        <w:spacing w:line="240" w:lineRule="auto"/>
        <w:jc w:val="center"/>
        <w:rPr>
          <w:b/>
          <w:bCs/>
          <w:sz w:val="40"/>
          <w:szCs w:val="40"/>
        </w:rPr>
      </w:pPr>
      <w:r w:rsidRPr="0025747C">
        <w:rPr>
          <w:b/>
          <w:bCs/>
          <w:sz w:val="40"/>
          <w:szCs w:val="40"/>
        </w:rPr>
        <w:t>plandeel Dorps Wonen,</w:t>
      </w:r>
      <w:r w:rsidR="006110A8" w:rsidRPr="0025747C">
        <w:rPr>
          <w:b/>
          <w:bCs/>
          <w:sz w:val="40"/>
          <w:szCs w:val="40"/>
        </w:rPr>
        <w:t xml:space="preserve"> Varsseveld</w:t>
      </w:r>
    </w:p>
    <w:p w14:paraId="40CF64C9" w14:textId="46E6CBE6" w:rsidR="00DF39F9" w:rsidRPr="0025747C" w:rsidRDefault="000025E8" w:rsidP="00586032">
      <w:pPr>
        <w:spacing w:line="240" w:lineRule="auto"/>
        <w:jc w:val="center"/>
        <w:rPr>
          <w:b/>
          <w:bCs/>
          <w:sz w:val="32"/>
          <w:szCs w:val="32"/>
        </w:rPr>
      </w:pPr>
      <w:r w:rsidRPr="0025747C">
        <w:rPr>
          <w:b/>
          <w:bCs/>
          <w:sz w:val="32"/>
          <w:szCs w:val="32"/>
        </w:rPr>
        <w:br/>
      </w:r>
      <w:r w:rsidR="05CE9791" w:rsidRPr="0025747C">
        <w:rPr>
          <w:b/>
          <w:bCs/>
          <w:sz w:val="32"/>
          <w:szCs w:val="32"/>
        </w:rPr>
        <w:t>V</w:t>
      </w:r>
      <w:r w:rsidR="0EC28BDF" w:rsidRPr="0025747C">
        <w:rPr>
          <w:b/>
          <w:bCs/>
          <w:sz w:val="32"/>
          <w:szCs w:val="32"/>
        </w:rPr>
        <w:t>erkoopdocument</w:t>
      </w:r>
    </w:p>
    <w:p w14:paraId="3E855DA3" w14:textId="1483C4BF" w:rsidR="00A16EBB" w:rsidRPr="0025747C" w:rsidRDefault="00A16EBB" w:rsidP="00586032">
      <w:pPr>
        <w:spacing w:line="240" w:lineRule="auto"/>
        <w:rPr>
          <w:b/>
          <w:bCs/>
        </w:rPr>
      </w:pPr>
    </w:p>
    <w:p w14:paraId="0F20B7C0" w14:textId="73A89A10" w:rsidR="000025E8" w:rsidRPr="0025747C" w:rsidRDefault="001946C1" w:rsidP="00586032">
      <w:pPr>
        <w:spacing w:line="240" w:lineRule="auto"/>
      </w:pPr>
      <w:del w:id="0" w:author="Dijkerman, Barry" w:date="2025-05-09T13:14:00Z" w16du:dateUtc="2025-05-09T11:14:00Z">
        <w:r w:rsidRPr="0025747C" w:rsidDel="00305DFE">
          <w:rPr>
            <w:noProof/>
          </w:rPr>
          <w:drawing>
            <wp:inline distT="0" distB="0" distL="0" distR="0" wp14:anchorId="7001FF09" wp14:editId="262B5086">
              <wp:extent cx="5760720" cy="3995420"/>
              <wp:effectExtent l="19050" t="19050" r="11430" b="24130"/>
              <wp:docPr id="418478266"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8478266" name=""/>
                      <pic:cNvPicPr/>
                    </pic:nvPicPr>
                    <pic:blipFill>
                      <a:blip r:embed="rId11"/>
                      <a:stretch>
                        <a:fillRect/>
                      </a:stretch>
                    </pic:blipFill>
                    <pic:spPr>
                      <a:xfrm>
                        <a:off x="0" y="0"/>
                        <a:ext cx="5760720" cy="3995420"/>
                      </a:xfrm>
                      <a:prstGeom prst="rect">
                        <a:avLst/>
                      </a:prstGeom>
                      <a:ln>
                        <a:solidFill>
                          <a:schemeClr val="tx1"/>
                        </a:solidFill>
                      </a:ln>
                    </pic:spPr>
                  </pic:pic>
                </a:graphicData>
              </a:graphic>
            </wp:inline>
          </w:drawing>
        </w:r>
      </w:del>
    </w:p>
    <w:p w14:paraId="12DFD843" w14:textId="26DF2606" w:rsidR="000025E8" w:rsidRPr="0025747C" w:rsidDel="00305DFE" w:rsidRDefault="00305DFE" w:rsidP="00586032">
      <w:pPr>
        <w:spacing w:line="240" w:lineRule="auto"/>
        <w:rPr>
          <w:del w:id="1" w:author="Dijkerman, Barry" w:date="2025-05-09T13:14:00Z" w16du:dateUtc="2025-05-09T11:14:00Z"/>
        </w:rPr>
      </w:pPr>
      <w:ins w:id="2" w:author="Dijkerman, Barry" w:date="2025-05-09T13:15:00Z" w16du:dateUtc="2025-05-09T11:15:00Z">
        <w:r>
          <w:rPr>
            <w:noProof/>
          </w:rPr>
          <w:lastRenderedPageBreak/>
          <w:drawing>
            <wp:inline distT="0" distB="0" distL="0" distR="0" wp14:anchorId="59C2688E" wp14:editId="2718DE50">
              <wp:extent cx="5760720" cy="3978910"/>
              <wp:effectExtent l="0" t="0" r="0" b="2540"/>
              <wp:docPr id="1077717412" name="Afbeelding 1" descr="Afbeelding met kaart, tekst, diagram, Plan&#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7717412" name="Afbeelding 1" descr="Afbeelding met kaart, tekst, diagram, Plan&#10;&#10;Door AI gegenereerde inhoud is mogelijk onjuist."/>
                      <pic:cNvPicPr/>
                    </pic:nvPicPr>
                    <pic:blipFill>
                      <a:blip r:embed="rId12"/>
                      <a:stretch>
                        <a:fillRect/>
                      </a:stretch>
                    </pic:blipFill>
                    <pic:spPr>
                      <a:xfrm>
                        <a:off x="0" y="0"/>
                        <a:ext cx="5760720" cy="3978910"/>
                      </a:xfrm>
                      <a:prstGeom prst="rect">
                        <a:avLst/>
                      </a:prstGeom>
                    </pic:spPr>
                  </pic:pic>
                </a:graphicData>
              </a:graphic>
            </wp:inline>
          </w:drawing>
        </w:r>
      </w:ins>
    </w:p>
    <w:p w14:paraId="41CA2CBB" w14:textId="4BF88787" w:rsidR="000025E8" w:rsidRPr="0025747C" w:rsidDel="00305DFE" w:rsidRDefault="000025E8" w:rsidP="00586032">
      <w:pPr>
        <w:spacing w:line="240" w:lineRule="auto"/>
        <w:rPr>
          <w:del w:id="3" w:author="Dijkerman, Barry" w:date="2025-05-09T13:14:00Z" w16du:dateUtc="2025-05-09T11:14:00Z"/>
        </w:rPr>
      </w:pPr>
    </w:p>
    <w:p w14:paraId="2D61CB2D" w14:textId="77777777" w:rsidR="000025E8" w:rsidRPr="0025747C" w:rsidRDefault="000025E8" w:rsidP="00586032">
      <w:pPr>
        <w:spacing w:line="240" w:lineRule="auto"/>
      </w:pPr>
    </w:p>
    <w:p w14:paraId="1B29A876" w14:textId="17F9E22F" w:rsidR="006110A8" w:rsidRPr="0025747C" w:rsidRDefault="006110A8" w:rsidP="00586032">
      <w:pPr>
        <w:spacing w:line="240" w:lineRule="auto"/>
      </w:pPr>
      <w:r w:rsidRPr="0025747C">
        <w:t>Gemeente Oude IJsselstreek</w:t>
      </w:r>
    </w:p>
    <w:p w14:paraId="16D19DB4" w14:textId="2ED2C6D3" w:rsidR="00305DFE" w:rsidRDefault="00305DFE" w:rsidP="00586032">
      <w:pPr>
        <w:spacing w:line="240" w:lineRule="auto"/>
        <w:rPr>
          <w:ins w:id="4" w:author="Dijkerman, Barry" w:date="2025-05-09T13:13:00Z" w16du:dateUtc="2025-05-09T11:13:00Z"/>
        </w:rPr>
      </w:pPr>
      <w:ins w:id="5" w:author="Dijkerman, Barry" w:date="2025-05-09T13:13:00Z" w16du:dateUtc="2025-05-09T11:13:00Z">
        <w:r>
          <w:t>Gewijzigd</w:t>
        </w:r>
      </w:ins>
    </w:p>
    <w:p w14:paraId="7F6F7C3B" w14:textId="77777777" w:rsidR="00305DFE" w:rsidRDefault="00305DFE" w:rsidP="00586032">
      <w:pPr>
        <w:spacing w:line="240" w:lineRule="auto"/>
        <w:rPr>
          <w:ins w:id="6" w:author="Dijkerman, Barry" w:date="2025-05-09T13:13:00Z" w16du:dateUtc="2025-05-09T11:13:00Z"/>
        </w:rPr>
      </w:pPr>
      <w:ins w:id="7" w:author="Dijkerman, Barry" w:date="2025-05-09T13:13:00Z" w16du:dateUtc="2025-05-09T11:13:00Z">
        <w:r>
          <w:t>V2</w:t>
        </w:r>
      </w:ins>
    </w:p>
    <w:p w14:paraId="7B277774" w14:textId="6013952E" w:rsidR="006110A8" w:rsidRPr="0025747C" w:rsidRDefault="005C2876" w:rsidP="00586032">
      <w:pPr>
        <w:spacing w:line="240" w:lineRule="auto"/>
      </w:pPr>
      <w:ins w:id="8" w:author="Dijkerman, Barry" w:date="2025-05-14T10:16:00Z" w16du:dateUtc="2025-05-14T08:16:00Z">
        <w:r>
          <w:t>20</w:t>
        </w:r>
      </w:ins>
      <w:ins w:id="9" w:author="Dijkerman, Barry" w:date="2025-05-09T13:13:00Z" w16du:dateUtc="2025-05-09T11:13:00Z">
        <w:r w:rsidR="00305DFE">
          <w:t>-</w:t>
        </w:r>
      </w:ins>
      <w:ins w:id="10" w:author="Dijkerman, Barry" w:date="2025-05-09T13:14:00Z" w16du:dateUtc="2025-05-09T11:14:00Z">
        <w:r w:rsidR="00305DFE">
          <w:t>5-2025</w:t>
        </w:r>
      </w:ins>
      <w:del w:id="11" w:author="Dijkerman, Barry" w:date="2025-05-09T13:14:00Z" w16du:dateUtc="2025-05-09T11:14:00Z">
        <w:r w:rsidR="007614F4" w:rsidRPr="0025747C" w:rsidDel="00305DFE">
          <w:delText>31</w:delText>
        </w:r>
        <w:r w:rsidR="00BA1846" w:rsidRPr="0025747C" w:rsidDel="00305DFE">
          <w:delText>-3</w:delText>
        </w:r>
        <w:r w:rsidR="00CB0714" w:rsidRPr="0025747C" w:rsidDel="00305DFE">
          <w:delText>-2025</w:delText>
        </w:r>
      </w:del>
    </w:p>
    <w:p w14:paraId="28A6C100" w14:textId="0383BE29" w:rsidR="00F242E0" w:rsidRPr="0025747C" w:rsidRDefault="006110A8" w:rsidP="00586032">
      <w:pPr>
        <w:spacing w:line="240" w:lineRule="auto"/>
      </w:pPr>
      <w:r w:rsidRPr="0025747C">
        <w:t xml:space="preserve">Status: </w:t>
      </w:r>
      <w:r w:rsidR="001946C1" w:rsidRPr="0025747C">
        <w:t>definitief</w:t>
      </w:r>
      <w:r w:rsidR="00F242E0" w:rsidRPr="0025747C">
        <w:br w:type="page"/>
      </w:r>
    </w:p>
    <w:sdt>
      <w:sdtPr>
        <w:rPr>
          <w:rFonts w:ascii="Roboto" w:eastAsiaTheme="minorEastAsia" w:hAnsi="Roboto" w:cstheme="minorBidi"/>
          <w:color w:val="auto"/>
          <w:sz w:val="20"/>
          <w:szCs w:val="20"/>
          <w:lang w:eastAsia="en-US"/>
        </w:rPr>
        <w:id w:val="1147710635"/>
        <w:docPartObj>
          <w:docPartGallery w:val="Table of Contents"/>
          <w:docPartUnique/>
        </w:docPartObj>
      </w:sdtPr>
      <w:sdtEndPr>
        <w:rPr>
          <w:b/>
          <w:bCs/>
        </w:rPr>
      </w:sdtEndPr>
      <w:sdtContent>
        <w:p w14:paraId="36D18C37" w14:textId="250763DE" w:rsidR="004A2E12" w:rsidRPr="0025747C" w:rsidRDefault="004A2E12" w:rsidP="00586032">
          <w:pPr>
            <w:pStyle w:val="Kopvaninhoudsopgave"/>
            <w:spacing w:line="240" w:lineRule="auto"/>
            <w:rPr>
              <w:rFonts w:ascii="Roboto" w:hAnsi="Roboto"/>
            </w:rPr>
          </w:pPr>
          <w:r w:rsidRPr="0025747C">
            <w:rPr>
              <w:rFonts w:ascii="Roboto" w:hAnsi="Roboto"/>
            </w:rPr>
            <w:t>Inhoud</w:t>
          </w:r>
        </w:p>
        <w:p w14:paraId="0EB185C5" w14:textId="681735BE" w:rsidR="005C2876" w:rsidRDefault="004A2E12">
          <w:pPr>
            <w:pStyle w:val="Inhopg1"/>
            <w:tabs>
              <w:tab w:val="left" w:pos="720"/>
              <w:tab w:val="right" w:leader="dot" w:pos="9062"/>
            </w:tabs>
            <w:rPr>
              <w:ins w:id="12" w:author="Dijkerman, Barry" w:date="2025-05-14T10:21:00Z" w16du:dateUtc="2025-05-14T08:21:00Z"/>
              <w:rFonts w:asciiTheme="minorHAnsi" w:eastAsiaTheme="minorEastAsia" w:hAnsiTheme="minorHAnsi"/>
              <w:noProof/>
              <w:kern w:val="2"/>
              <w:sz w:val="24"/>
              <w:szCs w:val="24"/>
              <w:lang w:eastAsia="nl-NL"/>
              <w14:ligatures w14:val="standardContextual"/>
            </w:rPr>
          </w:pPr>
          <w:r w:rsidRPr="0025747C">
            <w:fldChar w:fldCharType="begin"/>
          </w:r>
          <w:r w:rsidRPr="0025747C">
            <w:instrText xml:space="preserve"> TOC \o "1-3" \h \z \u </w:instrText>
          </w:r>
          <w:r w:rsidRPr="0025747C">
            <w:fldChar w:fldCharType="separate"/>
          </w:r>
          <w:ins w:id="13" w:author="Dijkerman, Barry" w:date="2025-05-14T10:21:00Z" w16du:dateUtc="2025-05-14T08:21:00Z">
            <w:r w:rsidR="005C2876" w:rsidRPr="00580F80">
              <w:rPr>
                <w:rStyle w:val="Hyperlink"/>
                <w:noProof/>
              </w:rPr>
              <w:fldChar w:fldCharType="begin"/>
            </w:r>
            <w:r w:rsidR="005C2876" w:rsidRPr="00580F80">
              <w:rPr>
                <w:rStyle w:val="Hyperlink"/>
                <w:noProof/>
              </w:rPr>
              <w:instrText xml:space="preserve"> </w:instrText>
            </w:r>
            <w:r w:rsidR="005C2876">
              <w:rPr>
                <w:noProof/>
              </w:rPr>
              <w:instrText>HYPERLINK \l "_Toc198110477"</w:instrText>
            </w:r>
            <w:r w:rsidR="005C2876" w:rsidRPr="00580F80">
              <w:rPr>
                <w:rStyle w:val="Hyperlink"/>
                <w:noProof/>
              </w:rPr>
              <w:instrText xml:space="preserve"> </w:instrText>
            </w:r>
            <w:r w:rsidR="005C2876" w:rsidRPr="00580F80">
              <w:rPr>
                <w:rStyle w:val="Hyperlink"/>
                <w:noProof/>
              </w:rPr>
            </w:r>
            <w:r w:rsidR="005C2876" w:rsidRPr="00580F80">
              <w:rPr>
                <w:rStyle w:val="Hyperlink"/>
                <w:noProof/>
              </w:rPr>
              <w:fldChar w:fldCharType="separate"/>
            </w:r>
            <w:r w:rsidR="005C2876" w:rsidRPr="00580F80">
              <w:rPr>
                <w:rStyle w:val="Hyperlink"/>
                <w:noProof/>
              </w:rPr>
              <w:t>1.</w:t>
            </w:r>
            <w:r w:rsidR="005C2876">
              <w:rPr>
                <w:rFonts w:asciiTheme="minorHAnsi" w:eastAsiaTheme="minorEastAsia" w:hAnsiTheme="minorHAnsi"/>
                <w:noProof/>
                <w:kern w:val="2"/>
                <w:sz w:val="24"/>
                <w:szCs w:val="24"/>
                <w:lang w:eastAsia="nl-NL"/>
                <w14:ligatures w14:val="standardContextual"/>
              </w:rPr>
              <w:tab/>
            </w:r>
            <w:r w:rsidR="005C2876" w:rsidRPr="00580F80">
              <w:rPr>
                <w:rStyle w:val="Hyperlink"/>
                <w:noProof/>
              </w:rPr>
              <w:t>Inleiding</w:t>
            </w:r>
            <w:r w:rsidR="005C2876">
              <w:rPr>
                <w:noProof/>
                <w:webHidden/>
              </w:rPr>
              <w:tab/>
            </w:r>
            <w:r w:rsidR="005C2876">
              <w:rPr>
                <w:noProof/>
                <w:webHidden/>
              </w:rPr>
              <w:fldChar w:fldCharType="begin"/>
            </w:r>
            <w:r w:rsidR="005C2876">
              <w:rPr>
                <w:noProof/>
                <w:webHidden/>
              </w:rPr>
              <w:instrText xml:space="preserve"> PAGEREF _Toc198110477 \h </w:instrText>
            </w:r>
          </w:ins>
          <w:r w:rsidR="005C2876">
            <w:rPr>
              <w:noProof/>
              <w:webHidden/>
            </w:rPr>
          </w:r>
          <w:r w:rsidR="005C2876">
            <w:rPr>
              <w:noProof/>
              <w:webHidden/>
            </w:rPr>
            <w:fldChar w:fldCharType="separate"/>
          </w:r>
          <w:ins w:id="14" w:author="Dijkerman, Barry" w:date="2025-05-14T10:21:00Z" w16du:dateUtc="2025-05-14T08:21:00Z">
            <w:r w:rsidR="005C2876">
              <w:rPr>
                <w:noProof/>
                <w:webHidden/>
              </w:rPr>
              <w:t>6</w:t>
            </w:r>
            <w:r w:rsidR="005C2876">
              <w:rPr>
                <w:noProof/>
                <w:webHidden/>
              </w:rPr>
              <w:fldChar w:fldCharType="end"/>
            </w:r>
            <w:r w:rsidR="005C2876" w:rsidRPr="00580F80">
              <w:rPr>
                <w:rStyle w:val="Hyperlink"/>
                <w:noProof/>
              </w:rPr>
              <w:fldChar w:fldCharType="end"/>
            </w:r>
          </w:ins>
        </w:p>
        <w:p w14:paraId="4B657E21" w14:textId="15DDA6C1" w:rsidR="005C2876" w:rsidRDefault="005C2876">
          <w:pPr>
            <w:pStyle w:val="Inhopg2"/>
            <w:tabs>
              <w:tab w:val="left" w:pos="720"/>
              <w:tab w:val="right" w:leader="dot" w:pos="9062"/>
            </w:tabs>
            <w:rPr>
              <w:ins w:id="15" w:author="Dijkerman, Barry" w:date="2025-05-14T10:21:00Z" w16du:dateUtc="2025-05-14T08:21:00Z"/>
              <w:rFonts w:asciiTheme="minorHAnsi" w:eastAsiaTheme="minorEastAsia" w:hAnsiTheme="minorHAnsi"/>
              <w:noProof/>
              <w:kern w:val="2"/>
              <w:sz w:val="24"/>
              <w:szCs w:val="24"/>
              <w:lang w:eastAsia="nl-NL"/>
              <w14:ligatures w14:val="standardContextual"/>
            </w:rPr>
          </w:pPr>
          <w:ins w:id="16" w:author="Dijkerman, Barry" w:date="2025-05-14T10:21:00Z" w16du:dateUtc="2025-05-14T08:21:00Z">
            <w:r w:rsidRPr="00580F80">
              <w:rPr>
                <w:rStyle w:val="Hyperlink"/>
                <w:noProof/>
              </w:rPr>
              <w:fldChar w:fldCharType="begin"/>
            </w:r>
            <w:r w:rsidRPr="00580F80">
              <w:rPr>
                <w:rStyle w:val="Hyperlink"/>
                <w:noProof/>
              </w:rPr>
              <w:instrText xml:space="preserve"> </w:instrText>
            </w:r>
            <w:r>
              <w:rPr>
                <w:noProof/>
              </w:rPr>
              <w:instrText>HYPERLINK \l "_Toc198110478"</w:instrText>
            </w:r>
            <w:r w:rsidRPr="00580F80">
              <w:rPr>
                <w:rStyle w:val="Hyperlink"/>
                <w:noProof/>
              </w:rPr>
              <w:instrText xml:space="preserve"> </w:instrText>
            </w:r>
            <w:r w:rsidRPr="00580F80">
              <w:rPr>
                <w:rStyle w:val="Hyperlink"/>
                <w:noProof/>
              </w:rPr>
            </w:r>
            <w:r w:rsidRPr="00580F80">
              <w:rPr>
                <w:rStyle w:val="Hyperlink"/>
                <w:noProof/>
              </w:rPr>
              <w:fldChar w:fldCharType="separate"/>
            </w:r>
            <w:r w:rsidRPr="00580F80">
              <w:rPr>
                <w:rStyle w:val="Hyperlink"/>
                <w:noProof/>
              </w:rPr>
              <w:t>1.1</w:t>
            </w:r>
            <w:r>
              <w:rPr>
                <w:rFonts w:asciiTheme="minorHAnsi" w:eastAsiaTheme="minorEastAsia" w:hAnsiTheme="minorHAnsi"/>
                <w:noProof/>
                <w:kern w:val="2"/>
                <w:sz w:val="24"/>
                <w:szCs w:val="24"/>
                <w:lang w:eastAsia="nl-NL"/>
                <w14:ligatures w14:val="standardContextual"/>
              </w:rPr>
              <w:tab/>
            </w:r>
            <w:r w:rsidRPr="00580F80">
              <w:rPr>
                <w:rStyle w:val="Hyperlink"/>
                <w:noProof/>
              </w:rPr>
              <w:t>Doelstelling van de uitvraag</w:t>
            </w:r>
            <w:r>
              <w:rPr>
                <w:noProof/>
                <w:webHidden/>
              </w:rPr>
              <w:tab/>
            </w:r>
            <w:r>
              <w:rPr>
                <w:noProof/>
                <w:webHidden/>
              </w:rPr>
              <w:fldChar w:fldCharType="begin"/>
            </w:r>
            <w:r>
              <w:rPr>
                <w:noProof/>
                <w:webHidden/>
              </w:rPr>
              <w:instrText xml:space="preserve"> PAGEREF _Toc198110478 \h </w:instrText>
            </w:r>
          </w:ins>
          <w:r>
            <w:rPr>
              <w:noProof/>
              <w:webHidden/>
            </w:rPr>
          </w:r>
          <w:r>
            <w:rPr>
              <w:noProof/>
              <w:webHidden/>
            </w:rPr>
            <w:fldChar w:fldCharType="separate"/>
          </w:r>
          <w:ins w:id="17" w:author="Dijkerman, Barry" w:date="2025-05-14T10:21:00Z" w16du:dateUtc="2025-05-14T08:21:00Z">
            <w:r>
              <w:rPr>
                <w:noProof/>
                <w:webHidden/>
              </w:rPr>
              <w:t>7</w:t>
            </w:r>
            <w:r>
              <w:rPr>
                <w:noProof/>
                <w:webHidden/>
              </w:rPr>
              <w:fldChar w:fldCharType="end"/>
            </w:r>
            <w:r w:rsidRPr="00580F80">
              <w:rPr>
                <w:rStyle w:val="Hyperlink"/>
                <w:noProof/>
              </w:rPr>
              <w:fldChar w:fldCharType="end"/>
            </w:r>
          </w:ins>
        </w:p>
        <w:p w14:paraId="0FA48E3C" w14:textId="0B3B582E" w:rsidR="005C2876" w:rsidRDefault="005C2876">
          <w:pPr>
            <w:pStyle w:val="Inhopg2"/>
            <w:tabs>
              <w:tab w:val="left" w:pos="720"/>
              <w:tab w:val="right" w:leader="dot" w:pos="9062"/>
            </w:tabs>
            <w:rPr>
              <w:ins w:id="18" w:author="Dijkerman, Barry" w:date="2025-05-14T10:21:00Z" w16du:dateUtc="2025-05-14T08:21:00Z"/>
              <w:rFonts w:asciiTheme="minorHAnsi" w:eastAsiaTheme="minorEastAsia" w:hAnsiTheme="minorHAnsi"/>
              <w:noProof/>
              <w:kern w:val="2"/>
              <w:sz w:val="24"/>
              <w:szCs w:val="24"/>
              <w:lang w:eastAsia="nl-NL"/>
              <w14:ligatures w14:val="standardContextual"/>
            </w:rPr>
          </w:pPr>
          <w:ins w:id="19" w:author="Dijkerman, Barry" w:date="2025-05-14T10:21:00Z" w16du:dateUtc="2025-05-14T08:21:00Z">
            <w:r w:rsidRPr="00580F80">
              <w:rPr>
                <w:rStyle w:val="Hyperlink"/>
                <w:noProof/>
              </w:rPr>
              <w:fldChar w:fldCharType="begin"/>
            </w:r>
            <w:r w:rsidRPr="00580F80">
              <w:rPr>
                <w:rStyle w:val="Hyperlink"/>
                <w:noProof/>
              </w:rPr>
              <w:instrText xml:space="preserve"> </w:instrText>
            </w:r>
            <w:r>
              <w:rPr>
                <w:noProof/>
              </w:rPr>
              <w:instrText>HYPERLINK \l "_Toc198110479"</w:instrText>
            </w:r>
            <w:r w:rsidRPr="00580F80">
              <w:rPr>
                <w:rStyle w:val="Hyperlink"/>
                <w:noProof/>
              </w:rPr>
              <w:instrText xml:space="preserve"> </w:instrText>
            </w:r>
            <w:r w:rsidRPr="00580F80">
              <w:rPr>
                <w:rStyle w:val="Hyperlink"/>
                <w:noProof/>
              </w:rPr>
            </w:r>
            <w:r w:rsidRPr="00580F80">
              <w:rPr>
                <w:rStyle w:val="Hyperlink"/>
                <w:noProof/>
              </w:rPr>
              <w:fldChar w:fldCharType="separate"/>
            </w:r>
            <w:r w:rsidRPr="00580F80">
              <w:rPr>
                <w:rStyle w:val="Hyperlink"/>
                <w:rFonts w:cs="Roboto"/>
                <w:noProof/>
              </w:rPr>
              <w:t>1.2</w:t>
            </w:r>
            <w:r>
              <w:rPr>
                <w:rFonts w:asciiTheme="minorHAnsi" w:eastAsiaTheme="minorEastAsia" w:hAnsiTheme="minorHAnsi"/>
                <w:noProof/>
                <w:kern w:val="2"/>
                <w:sz w:val="24"/>
                <w:szCs w:val="24"/>
                <w:lang w:eastAsia="nl-NL"/>
                <w14:ligatures w14:val="standardContextual"/>
              </w:rPr>
              <w:tab/>
            </w:r>
            <w:r w:rsidRPr="00580F80">
              <w:rPr>
                <w:rStyle w:val="Hyperlink"/>
                <w:noProof/>
              </w:rPr>
              <w:t>Reikwijdte van de uitvraag</w:t>
            </w:r>
            <w:r>
              <w:rPr>
                <w:noProof/>
                <w:webHidden/>
              </w:rPr>
              <w:tab/>
            </w:r>
            <w:r>
              <w:rPr>
                <w:noProof/>
                <w:webHidden/>
              </w:rPr>
              <w:fldChar w:fldCharType="begin"/>
            </w:r>
            <w:r>
              <w:rPr>
                <w:noProof/>
                <w:webHidden/>
              </w:rPr>
              <w:instrText xml:space="preserve"> PAGEREF _Toc198110479 \h </w:instrText>
            </w:r>
          </w:ins>
          <w:r>
            <w:rPr>
              <w:noProof/>
              <w:webHidden/>
            </w:rPr>
          </w:r>
          <w:r>
            <w:rPr>
              <w:noProof/>
              <w:webHidden/>
            </w:rPr>
            <w:fldChar w:fldCharType="separate"/>
          </w:r>
          <w:ins w:id="20" w:author="Dijkerman, Barry" w:date="2025-05-14T10:21:00Z" w16du:dateUtc="2025-05-14T08:21:00Z">
            <w:r>
              <w:rPr>
                <w:noProof/>
                <w:webHidden/>
              </w:rPr>
              <w:t>7</w:t>
            </w:r>
            <w:r>
              <w:rPr>
                <w:noProof/>
                <w:webHidden/>
              </w:rPr>
              <w:fldChar w:fldCharType="end"/>
            </w:r>
            <w:r w:rsidRPr="00580F80">
              <w:rPr>
                <w:rStyle w:val="Hyperlink"/>
                <w:noProof/>
              </w:rPr>
              <w:fldChar w:fldCharType="end"/>
            </w:r>
          </w:ins>
        </w:p>
        <w:p w14:paraId="36F149E5" w14:textId="1E2D2CC9" w:rsidR="005C2876" w:rsidRDefault="005C2876">
          <w:pPr>
            <w:pStyle w:val="Inhopg2"/>
            <w:tabs>
              <w:tab w:val="left" w:pos="720"/>
              <w:tab w:val="right" w:leader="dot" w:pos="9062"/>
            </w:tabs>
            <w:rPr>
              <w:ins w:id="21" w:author="Dijkerman, Barry" w:date="2025-05-14T10:21:00Z" w16du:dateUtc="2025-05-14T08:21:00Z"/>
              <w:rFonts w:asciiTheme="minorHAnsi" w:eastAsiaTheme="minorEastAsia" w:hAnsiTheme="minorHAnsi"/>
              <w:noProof/>
              <w:kern w:val="2"/>
              <w:sz w:val="24"/>
              <w:szCs w:val="24"/>
              <w:lang w:eastAsia="nl-NL"/>
              <w14:ligatures w14:val="standardContextual"/>
            </w:rPr>
          </w:pPr>
          <w:ins w:id="22" w:author="Dijkerman, Barry" w:date="2025-05-14T10:21:00Z" w16du:dateUtc="2025-05-14T08:21:00Z">
            <w:r w:rsidRPr="00580F80">
              <w:rPr>
                <w:rStyle w:val="Hyperlink"/>
                <w:noProof/>
              </w:rPr>
              <w:fldChar w:fldCharType="begin"/>
            </w:r>
            <w:r w:rsidRPr="00580F80">
              <w:rPr>
                <w:rStyle w:val="Hyperlink"/>
                <w:noProof/>
              </w:rPr>
              <w:instrText xml:space="preserve"> </w:instrText>
            </w:r>
            <w:r>
              <w:rPr>
                <w:noProof/>
              </w:rPr>
              <w:instrText>HYPERLINK \l "_Toc198110480"</w:instrText>
            </w:r>
            <w:r w:rsidRPr="00580F80">
              <w:rPr>
                <w:rStyle w:val="Hyperlink"/>
                <w:noProof/>
              </w:rPr>
              <w:instrText xml:space="preserve"> </w:instrText>
            </w:r>
            <w:r w:rsidRPr="00580F80">
              <w:rPr>
                <w:rStyle w:val="Hyperlink"/>
                <w:noProof/>
              </w:rPr>
            </w:r>
            <w:r w:rsidRPr="00580F80">
              <w:rPr>
                <w:rStyle w:val="Hyperlink"/>
                <w:noProof/>
              </w:rPr>
              <w:fldChar w:fldCharType="separate"/>
            </w:r>
            <w:r w:rsidRPr="00580F80">
              <w:rPr>
                <w:rStyle w:val="Hyperlink"/>
                <w:noProof/>
              </w:rPr>
              <w:t>1.3</w:t>
            </w:r>
            <w:r>
              <w:rPr>
                <w:rFonts w:asciiTheme="minorHAnsi" w:eastAsiaTheme="minorEastAsia" w:hAnsiTheme="minorHAnsi"/>
                <w:noProof/>
                <w:kern w:val="2"/>
                <w:sz w:val="24"/>
                <w:szCs w:val="24"/>
                <w:lang w:eastAsia="nl-NL"/>
                <w14:ligatures w14:val="standardContextual"/>
              </w:rPr>
              <w:tab/>
            </w:r>
            <w:r w:rsidRPr="00580F80">
              <w:rPr>
                <w:rStyle w:val="Hyperlink"/>
                <w:noProof/>
              </w:rPr>
              <w:t>Kaders en richtlijnen</w:t>
            </w:r>
            <w:r>
              <w:rPr>
                <w:noProof/>
                <w:webHidden/>
              </w:rPr>
              <w:tab/>
            </w:r>
            <w:r>
              <w:rPr>
                <w:noProof/>
                <w:webHidden/>
              </w:rPr>
              <w:fldChar w:fldCharType="begin"/>
            </w:r>
            <w:r>
              <w:rPr>
                <w:noProof/>
                <w:webHidden/>
              </w:rPr>
              <w:instrText xml:space="preserve"> PAGEREF _Toc198110480 \h </w:instrText>
            </w:r>
          </w:ins>
          <w:r>
            <w:rPr>
              <w:noProof/>
              <w:webHidden/>
            </w:rPr>
          </w:r>
          <w:r>
            <w:rPr>
              <w:noProof/>
              <w:webHidden/>
            </w:rPr>
            <w:fldChar w:fldCharType="separate"/>
          </w:r>
          <w:ins w:id="23" w:author="Dijkerman, Barry" w:date="2025-05-14T10:21:00Z" w16du:dateUtc="2025-05-14T08:21:00Z">
            <w:r>
              <w:rPr>
                <w:noProof/>
                <w:webHidden/>
              </w:rPr>
              <w:t>9</w:t>
            </w:r>
            <w:r>
              <w:rPr>
                <w:noProof/>
                <w:webHidden/>
              </w:rPr>
              <w:fldChar w:fldCharType="end"/>
            </w:r>
            <w:r w:rsidRPr="00580F80">
              <w:rPr>
                <w:rStyle w:val="Hyperlink"/>
                <w:noProof/>
              </w:rPr>
              <w:fldChar w:fldCharType="end"/>
            </w:r>
          </w:ins>
        </w:p>
        <w:p w14:paraId="61ACB593" w14:textId="0066E715" w:rsidR="005C2876" w:rsidRDefault="005C2876">
          <w:pPr>
            <w:pStyle w:val="Inhopg2"/>
            <w:tabs>
              <w:tab w:val="left" w:pos="720"/>
              <w:tab w:val="right" w:leader="dot" w:pos="9062"/>
            </w:tabs>
            <w:rPr>
              <w:ins w:id="24" w:author="Dijkerman, Barry" w:date="2025-05-14T10:21:00Z" w16du:dateUtc="2025-05-14T08:21:00Z"/>
              <w:rFonts w:asciiTheme="minorHAnsi" w:eastAsiaTheme="minorEastAsia" w:hAnsiTheme="minorHAnsi"/>
              <w:noProof/>
              <w:kern w:val="2"/>
              <w:sz w:val="24"/>
              <w:szCs w:val="24"/>
              <w:lang w:eastAsia="nl-NL"/>
              <w14:ligatures w14:val="standardContextual"/>
            </w:rPr>
          </w:pPr>
          <w:ins w:id="25" w:author="Dijkerman, Barry" w:date="2025-05-14T10:21:00Z" w16du:dateUtc="2025-05-14T08:21:00Z">
            <w:r w:rsidRPr="00580F80">
              <w:rPr>
                <w:rStyle w:val="Hyperlink"/>
                <w:noProof/>
              </w:rPr>
              <w:fldChar w:fldCharType="begin"/>
            </w:r>
            <w:r w:rsidRPr="00580F80">
              <w:rPr>
                <w:rStyle w:val="Hyperlink"/>
                <w:noProof/>
              </w:rPr>
              <w:instrText xml:space="preserve"> </w:instrText>
            </w:r>
            <w:r>
              <w:rPr>
                <w:noProof/>
              </w:rPr>
              <w:instrText>HYPERLINK \l "_Toc198110481"</w:instrText>
            </w:r>
            <w:r w:rsidRPr="00580F80">
              <w:rPr>
                <w:rStyle w:val="Hyperlink"/>
                <w:noProof/>
              </w:rPr>
              <w:instrText xml:space="preserve"> </w:instrText>
            </w:r>
            <w:r w:rsidRPr="00580F80">
              <w:rPr>
                <w:rStyle w:val="Hyperlink"/>
                <w:noProof/>
              </w:rPr>
            </w:r>
            <w:r w:rsidRPr="00580F80">
              <w:rPr>
                <w:rStyle w:val="Hyperlink"/>
                <w:noProof/>
              </w:rPr>
              <w:fldChar w:fldCharType="separate"/>
            </w:r>
            <w:r w:rsidRPr="00580F80">
              <w:rPr>
                <w:rStyle w:val="Hyperlink"/>
                <w:noProof/>
              </w:rPr>
              <w:t>1.4</w:t>
            </w:r>
            <w:r>
              <w:rPr>
                <w:rFonts w:asciiTheme="minorHAnsi" w:eastAsiaTheme="minorEastAsia" w:hAnsiTheme="minorHAnsi"/>
                <w:noProof/>
                <w:kern w:val="2"/>
                <w:sz w:val="24"/>
                <w:szCs w:val="24"/>
                <w:lang w:eastAsia="nl-NL"/>
                <w14:ligatures w14:val="standardContextual"/>
              </w:rPr>
              <w:tab/>
            </w:r>
            <w:r w:rsidRPr="00580F80">
              <w:rPr>
                <w:rStyle w:val="Hyperlink"/>
                <w:noProof/>
              </w:rPr>
              <w:t>Leeswijzer</w:t>
            </w:r>
            <w:r>
              <w:rPr>
                <w:noProof/>
                <w:webHidden/>
              </w:rPr>
              <w:tab/>
            </w:r>
            <w:r>
              <w:rPr>
                <w:noProof/>
                <w:webHidden/>
              </w:rPr>
              <w:fldChar w:fldCharType="begin"/>
            </w:r>
            <w:r>
              <w:rPr>
                <w:noProof/>
                <w:webHidden/>
              </w:rPr>
              <w:instrText xml:space="preserve"> PAGEREF _Toc198110481 \h </w:instrText>
            </w:r>
          </w:ins>
          <w:r>
            <w:rPr>
              <w:noProof/>
              <w:webHidden/>
            </w:rPr>
          </w:r>
          <w:r>
            <w:rPr>
              <w:noProof/>
              <w:webHidden/>
            </w:rPr>
            <w:fldChar w:fldCharType="separate"/>
          </w:r>
          <w:ins w:id="26" w:author="Dijkerman, Barry" w:date="2025-05-14T10:21:00Z" w16du:dateUtc="2025-05-14T08:21:00Z">
            <w:r>
              <w:rPr>
                <w:noProof/>
                <w:webHidden/>
              </w:rPr>
              <w:t>9</w:t>
            </w:r>
            <w:r>
              <w:rPr>
                <w:noProof/>
                <w:webHidden/>
              </w:rPr>
              <w:fldChar w:fldCharType="end"/>
            </w:r>
            <w:r w:rsidRPr="00580F80">
              <w:rPr>
                <w:rStyle w:val="Hyperlink"/>
                <w:noProof/>
              </w:rPr>
              <w:fldChar w:fldCharType="end"/>
            </w:r>
          </w:ins>
        </w:p>
        <w:p w14:paraId="39BEAB02" w14:textId="7E62E9D3" w:rsidR="005C2876" w:rsidRDefault="005C2876">
          <w:pPr>
            <w:pStyle w:val="Inhopg2"/>
            <w:tabs>
              <w:tab w:val="left" w:pos="720"/>
              <w:tab w:val="right" w:leader="dot" w:pos="9062"/>
            </w:tabs>
            <w:rPr>
              <w:ins w:id="27" w:author="Dijkerman, Barry" w:date="2025-05-14T10:21:00Z" w16du:dateUtc="2025-05-14T08:21:00Z"/>
              <w:rFonts w:asciiTheme="minorHAnsi" w:eastAsiaTheme="minorEastAsia" w:hAnsiTheme="minorHAnsi"/>
              <w:noProof/>
              <w:kern w:val="2"/>
              <w:sz w:val="24"/>
              <w:szCs w:val="24"/>
              <w:lang w:eastAsia="nl-NL"/>
              <w14:ligatures w14:val="standardContextual"/>
            </w:rPr>
          </w:pPr>
          <w:ins w:id="28" w:author="Dijkerman, Barry" w:date="2025-05-14T10:21:00Z" w16du:dateUtc="2025-05-14T08:21:00Z">
            <w:r w:rsidRPr="00580F80">
              <w:rPr>
                <w:rStyle w:val="Hyperlink"/>
                <w:noProof/>
              </w:rPr>
              <w:fldChar w:fldCharType="begin"/>
            </w:r>
            <w:r w:rsidRPr="00580F80">
              <w:rPr>
                <w:rStyle w:val="Hyperlink"/>
                <w:noProof/>
              </w:rPr>
              <w:instrText xml:space="preserve"> </w:instrText>
            </w:r>
            <w:r>
              <w:rPr>
                <w:noProof/>
              </w:rPr>
              <w:instrText>HYPERLINK \l "_Toc198110482"</w:instrText>
            </w:r>
            <w:r w:rsidRPr="00580F80">
              <w:rPr>
                <w:rStyle w:val="Hyperlink"/>
                <w:noProof/>
              </w:rPr>
              <w:instrText xml:space="preserve"> </w:instrText>
            </w:r>
            <w:r w:rsidRPr="00580F80">
              <w:rPr>
                <w:rStyle w:val="Hyperlink"/>
                <w:noProof/>
              </w:rPr>
            </w:r>
            <w:r w:rsidRPr="00580F80">
              <w:rPr>
                <w:rStyle w:val="Hyperlink"/>
                <w:noProof/>
              </w:rPr>
              <w:fldChar w:fldCharType="separate"/>
            </w:r>
            <w:r w:rsidRPr="00580F80">
              <w:rPr>
                <w:rStyle w:val="Hyperlink"/>
                <w:noProof/>
              </w:rPr>
              <w:t>1.5</w:t>
            </w:r>
            <w:r>
              <w:rPr>
                <w:rFonts w:asciiTheme="minorHAnsi" w:eastAsiaTheme="minorEastAsia" w:hAnsiTheme="minorHAnsi"/>
                <w:noProof/>
                <w:kern w:val="2"/>
                <w:sz w:val="24"/>
                <w:szCs w:val="24"/>
                <w:lang w:eastAsia="nl-NL"/>
                <w14:ligatures w14:val="standardContextual"/>
              </w:rPr>
              <w:tab/>
            </w:r>
            <w:r w:rsidRPr="00580F80">
              <w:rPr>
                <w:rStyle w:val="Hyperlink"/>
                <w:noProof/>
              </w:rPr>
              <w:t>Definities</w:t>
            </w:r>
            <w:r>
              <w:rPr>
                <w:noProof/>
                <w:webHidden/>
              </w:rPr>
              <w:tab/>
            </w:r>
            <w:r>
              <w:rPr>
                <w:noProof/>
                <w:webHidden/>
              </w:rPr>
              <w:fldChar w:fldCharType="begin"/>
            </w:r>
            <w:r>
              <w:rPr>
                <w:noProof/>
                <w:webHidden/>
              </w:rPr>
              <w:instrText xml:space="preserve"> PAGEREF _Toc198110482 \h </w:instrText>
            </w:r>
          </w:ins>
          <w:r>
            <w:rPr>
              <w:noProof/>
              <w:webHidden/>
            </w:rPr>
          </w:r>
          <w:r>
            <w:rPr>
              <w:noProof/>
              <w:webHidden/>
            </w:rPr>
            <w:fldChar w:fldCharType="separate"/>
          </w:r>
          <w:ins w:id="29" w:author="Dijkerman, Barry" w:date="2025-05-14T10:21:00Z" w16du:dateUtc="2025-05-14T08:21:00Z">
            <w:r>
              <w:rPr>
                <w:noProof/>
                <w:webHidden/>
              </w:rPr>
              <w:t>9</w:t>
            </w:r>
            <w:r>
              <w:rPr>
                <w:noProof/>
                <w:webHidden/>
              </w:rPr>
              <w:fldChar w:fldCharType="end"/>
            </w:r>
            <w:r w:rsidRPr="00580F80">
              <w:rPr>
                <w:rStyle w:val="Hyperlink"/>
                <w:noProof/>
              </w:rPr>
              <w:fldChar w:fldCharType="end"/>
            </w:r>
          </w:ins>
        </w:p>
        <w:p w14:paraId="62B34710" w14:textId="7376D4B9" w:rsidR="005C2876" w:rsidRDefault="005C2876">
          <w:pPr>
            <w:pStyle w:val="Inhopg1"/>
            <w:tabs>
              <w:tab w:val="left" w:pos="720"/>
              <w:tab w:val="right" w:leader="dot" w:pos="9062"/>
            </w:tabs>
            <w:rPr>
              <w:ins w:id="30" w:author="Dijkerman, Barry" w:date="2025-05-14T10:21:00Z" w16du:dateUtc="2025-05-14T08:21:00Z"/>
              <w:rFonts w:asciiTheme="minorHAnsi" w:eastAsiaTheme="minorEastAsia" w:hAnsiTheme="minorHAnsi"/>
              <w:noProof/>
              <w:kern w:val="2"/>
              <w:sz w:val="24"/>
              <w:szCs w:val="24"/>
              <w:lang w:eastAsia="nl-NL"/>
              <w14:ligatures w14:val="standardContextual"/>
            </w:rPr>
          </w:pPr>
          <w:ins w:id="31" w:author="Dijkerman, Barry" w:date="2025-05-14T10:21:00Z" w16du:dateUtc="2025-05-14T08:21:00Z">
            <w:r w:rsidRPr="00580F80">
              <w:rPr>
                <w:rStyle w:val="Hyperlink"/>
                <w:noProof/>
              </w:rPr>
              <w:fldChar w:fldCharType="begin"/>
            </w:r>
            <w:r w:rsidRPr="00580F80">
              <w:rPr>
                <w:rStyle w:val="Hyperlink"/>
                <w:noProof/>
              </w:rPr>
              <w:instrText xml:space="preserve"> </w:instrText>
            </w:r>
            <w:r>
              <w:rPr>
                <w:noProof/>
              </w:rPr>
              <w:instrText>HYPERLINK \l "_Toc198110483"</w:instrText>
            </w:r>
            <w:r w:rsidRPr="00580F80">
              <w:rPr>
                <w:rStyle w:val="Hyperlink"/>
                <w:noProof/>
              </w:rPr>
              <w:instrText xml:space="preserve"> </w:instrText>
            </w:r>
            <w:r w:rsidRPr="00580F80">
              <w:rPr>
                <w:rStyle w:val="Hyperlink"/>
                <w:noProof/>
              </w:rPr>
            </w:r>
            <w:r w:rsidRPr="00580F80">
              <w:rPr>
                <w:rStyle w:val="Hyperlink"/>
                <w:noProof/>
              </w:rPr>
              <w:fldChar w:fldCharType="separate"/>
            </w:r>
            <w:r w:rsidRPr="00580F80">
              <w:rPr>
                <w:rStyle w:val="Hyperlink"/>
                <w:noProof/>
              </w:rPr>
              <w:t>2.</w:t>
            </w:r>
            <w:r>
              <w:rPr>
                <w:rFonts w:asciiTheme="minorHAnsi" w:eastAsiaTheme="minorEastAsia" w:hAnsiTheme="minorHAnsi"/>
                <w:noProof/>
                <w:kern w:val="2"/>
                <w:sz w:val="24"/>
                <w:szCs w:val="24"/>
                <w:lang w:eastAsia="nl-NL"/>
                <w14:ligatures w14:val="standardContextual"/>
              </w:rPr>
              <w:tab/>
            </w:r>
            <w:r w:rsidRPr="00580F80">
              <w:rPr>
                <w:rStyle w:val="Hyperlink"/>
                <w:noProof/>
              </w:rPr>
              <w:t>Omschrijving opdracht</w:t>
            </w:r>
            <w:r>
              <w:rPr>
                <w:noProof/>
                <w:webHidden/>
              </w:rPr>
              <w:tab/>
            </w:r>
            <w:r>
              <w:rPr>
                <w:noProof/>
                <w:webHidden/>
              </w:rPr>
              <w:fldChar w:fldCharType="begin"/>
            </w:r>
            <w:r>
              <w:rPr>
                <w:noProof/>
                <w:webHidden/>
              </w:rPr>
              <w:instrText xml:space="preserve"> PAGEREF _Toc198110483 \h </w:instrText>
            </w:r>
          </w:ins>
          <w:r>
            <w:rPr>
              <w:noProof/>
              <w:webHidden/>
            </w:rPr>
          </w:r>
          <w:r>
            <w:rPr>
              <w:noProof/>
              <w:webHidden/>
            </w:rPr>
            <w:fldChar w:fldCharType="separate"/>
          </w:r>
          <w:ins w:id="32" w:author="Dijkerman, Barry" w:date="2025-05-14T10:21:00Z" w16du:dateUtc="2025-05-14T08:21:00Z">
            <w:r>
              <w:rPr>
                <w:noProof/>
                <w:webHidden/>
              </w:rPr>
              <w:t>11</w:t>
            </w:r>
            <w:r>
              <w:rPr>
                <w:noProof/>
                <w:webHidden/>
              </w:rPr>
              <w:fldChar w:fldCharType="end"/>
            </w:r>
            <w:r w:rsidRPr="00580F80">
              <w:rPr>
                <w:rStyle w:val="Hyperlink"/>
                <w:noProof/>
              </w:rPr>
              <w:fldChar w:fldCharType="end"/>
            </w:r>
          </w:ins>
        </w:p>
        <w:p w14:paraId="12BA1AC4" w14:textId="3DFB064F" w:rsidR="005C2876" w:rsidRDefault="005C2876">
          <w:pPr>
            <w:pStyle w:val="Inhopg2"/>
            <w:tabs>
              <w:tab w:val="left" w:pos="720"/>
              <w:tab w:val="right" w:leader="dot" w:pos="9062"/>
            </w:tabs>
            <w:rPr>
              <w:ins w:id="33" w:author="Dijkerman, Barry" w:date="2025-05-14T10:21:00Z" w16du:dateUtc="2025-05-14T08:21:00Z"/>
              <w:rFonts w:asciiTheme="minorHAnsi" w:eastAsiaTheme="minorEastAsia" w:hAnsiTheme="minorHAnsi"/>
              <w:noProof/>
              <w:kern w:val="2"/>
              <w:sz w:val="24"/>
              <w:szCs w:val="24"/>
              <w:lang w:eastAsia="nl-NL"/>
              <w14:ligatures w14:val="standardContextual"/>
            </w:rPr>
          </w:pPr>
          <w:ins w:id="34" w:author="Dijkerman, Barry" w:date="2025-05-14T10:21:00Z" w16du:dateUtc="2025-05-14T08:21:00Z">
            <w:r w:rsidRPr="00580F80">
              <w:rPr>
                <w:rStyle w:val="Hyperlink"/>
                <w:noProof/>
              </w:rPr>
              <w:fldChar w:fldCharType="begin"/>
            </w:r>
            <w:r w:rsidRPr="00580F80">
              <w:rPr>
                <w:rStyle w:val="Hyperlink"/>
                <w:noProof/>
              </w:rPr>
              <w:instrText xml:space="preserve"> </w:instrText>
            </w:r>
            <w:r>
              <w:rPr>
                <w:noProof/>
              </w:rPr>
              <w:instrText>HYPERLINK \l "_Toc198110484"</w:instrText>
            </w:r>
            <w:r w:rsidRPr="00580F80">
              <w:rPr>
                <w:rStyle w:val="Hyperlink"/>
                <w:noProof/>
              </w:rPr>
              <w:instrText xml:space="preserve"> </w:instrText>
            </w:r>
            <w:r w:rsidRPr="00580F80">
              <w:rPr>
                <w:rStyle w:val="Hyperlink"/>
                <w:noProof/>
              </w:rPr>
            </w:r>
            <w:r w:rsidRPr="00580F80">
              <w:rPr>
                <w:rStyle w:val="Hyperlink"/>
                <w:noProof/>
              </w:rPr>
              <w:fldChar w:fldCharType="separate"/>
            </w:r>
            <w:r w:rsidRPr="00580F80">
              <w:rPr>
                <w:rStyle w:val="Hyperlink"/>
                <w:noProof/>
              </w:rPr>
              <w:t>2.1</w:t>
            </w:r>
            <w:r>
              <w:rPr>
                <w:rFonts w:asciiTheme="minorHAnsi" w:eastAsiaTheme="minorEastAsia" w:hAnsiTheme="minorHAnsi"/>
                <w:noProof/>
                <w:kern w:val="2"/>
                <w:sz w:val="24"/>
                <w:szCs w:val="24"/>
                <w:lang w:eastAsia="nl-NL"/>
                <w14:ligatures w14:val="standardContextual"/>
              </w:rPr>
              <w:tab/>
            </w:r>
            <w:r w:rsidRPr="00580F80">
              <w:rPr>
                <w:rStyle w:val="Hyperlink"/>
                <w:noProof/>
              </w:rPr>
              <w:t>De kernwaarden van De Tuit</w:t>
            </w:r>
            <w:r>
              <w:rPr>
                <w:noProof/>
                <w:webHidden/>
              </w:rPr>
              <w:tab/>
            </w:r>
            <w:r>
              <w:rPr>
                <w:noProof/>
                <w:webHidden/>
              </w:rPr>
              <w:fldChar w:fldCharType="begin"/>
            </w:r>
            <w:r>
              <w:rPr>
                <w:noProof/>
                <w:webHidden/>
              </w:rPr>
              <w:instrText xml:space="preserve"> PAGEREF _Toc198110484 \h </w:instrText>
            </w:r>
          </w:ins>
          <w:r>
            <w:rPr>
              <w:noProof/>
              <w:webHidden/>
            </w:rPr>
          </w:r>
          <w:r>
            <w:rPr>
              <w:noProof/>
              <w:webHidden/>
            </w:rPr>
            <w:fldChar w:fldCharType="separate"/>
          </w:r>
          <w:ins w:id="35" w:author="Dijkerman, Barry" w:date="2025-05-14T10:21:00Z" w16du:dateUtc="2025-05-14T08:21:00Z">
            <w:r>
              <w:rPr>
                <w:noProof/>
                <w:webHidden/>
              </w:rPr>
              <w:t>11</w:t>
            </w:r>
            <w:r>
              <w:rPr>
                <w:noProof/>
                <w:webHidden/>
              </w:rPr>
              <w:fldChar w:fldCharType="end"/>
            </w:r>
            <w:r w:rsidRPr="00580F80">
              <w:rPr>
                <w:rStyle w:val="Hyperlink"/>
                <w:noProof/>
              </w:rPr>
              <w:fldChar w:fldCharType="end"/>
            </w:r>
          </w:ins>
        </w:p>
        <w:p w14:paraId="08A17E8A" w14:textId="2622E5CF" w:rsidR="005C2876" w:rsidRDefault="005C2876">
          <w:pPr>
            <w:pStyle w:val="Inhopg2"/>
            <w:tabs>
              <w:tab w:val="left" w:pos="720"/>
              <w:tab w:val="right" w:leader="dot" w:pos="9062"/>
            </w:tabs>
            <w:rPr>
              <w:ins w:id="36" w:author="Dijkerman, Barry" w:date="2025-05-14T10:21:00Z" w16du:dateUtc="2025-05-14T08:21:00Z"/>
              <w:rFonts w:asciiTheme="minorHAnsi" w:eastAsiaTheme="minorEastAsia" w:hAnsiTheme="minorHAnsi"/>
              <w:noProof/>
              <w:kern w:val="2"/>
              <w:sz w:val="24"/>
              <w:szCs w:val="24"/>
              <w:lang w:eastAsia="nl-NL"/>
              <w14:ligatures w14:val="standardContextual"/>
            </w:rPr>
          </w:pPr>
          <w:ins w:id="37" w:author="Dijkerman, Barry" w:date="2025-05-14T10:21:00Z" w16du:dateUtc="2025-05-14T08:21:00Z">
            <w:r w:rsidRPr="00580F80">
              <w:rPr>
                <w:rStyle w:val="Hyperlink"/>
                <w:noProof/>
              </w:rPr>
              <w:fldChar w:fldCharType="begin"/>
            </w:r>
            <w:r w:rsidRPr="00580F80">
              <w:rPr>
                <w:rStyle w:val="Hyperlink"/>
                <w:noProof/>
              </w:rPr>
              <w:instrText xml:space="preserve"> </w:instrText>
            </w:r>
            <w:r>
              <w:rPr>
                <w:noProof/>
              </w:rPr>
              <w:instrText>HYPERLINK \l "_Toc198110485"</w:instrText>
            </w:r>
            <w:r w:rsidRPr="00580F80">
              <w:rPr>
                <w:rStyle w:val="Hyperlink"/>
                <w:noProof/>
              </w:rPr>
              <w:instrText xml:space="preserve"> </w:instrText>
            </w:r>
            <w:r w:rsidRPr="00580F80">
              <w:rPr>
                <w:rStyle w:val="Hyperlink"/>
                <w:noProof/>
              </w:rPr>
            </w:r>
            <w:r w:rsidRPr="00580F80">
              <w:rPr>
                <w:rStyle w:val="Hyperlink"/>
                <w:noProof/>
              </w:rPr>
              <w:fldChar w:fldCharType="separate"/>
            </w:r>
            <w:r w:rsidRPr="00580F80">
              <w:rPr>
                <w:rStyle w:val="Hyperlink"/>
                <w:noProof/>
              </w:rPr>
              <w:t>2.2</w:t>
            </w:r>
            <w:r>
              <w:rPr>
                <w:rFonts w:asciiTheme="minorHAnsi" w:eastAsiaTheme="minorEastAsia" w:hAnsiTheme="minorHAnsi"/>
                <w:noProof/>
                <w:kern w:val="2"/>
                <w:sz w:val="24"/>
                <w:szCs w:val="24"/>
                <w:lang w:eastAsia="nl-NL"/>
                <w14:ligatures w14:val="standardContextual"/>
              </w:rPr>
              <w:tab/>
            </w:r>
            <w:r w:rsidRPr="00580F80">
              <w:rPr>
                <w:rStyle w:val="Hyperlink"/>
                <w:noProof/>
              </w:rPr>
              <w:t>Stedenbouwkundig plan</w:t>
            </w:r>
            <w:r>
              <w:rPr>
                <w:noProof/>
                <w:webHidden/>
              </w:rPr>
              <w:tab/>
            </w:r>
            <w:r>
              <w:rPr>
                <w:noProof/>
                <w:webHidden/>
              </w:rPr>
              <w:fldChar w:fldCharType="begin"/>
            </w:r>
            <w:r>
              <w:rPr>
                <w:noProof/>
                <w:webHidden/>
              </w:rPr>
              <w:instrText xml:space="preserve"> PAGEREF _Toc198110485 \h </w:instrText>
            </w:r>
          </w:ins>
          <w:r>
            <w:rPr>
              <w:noProof/>
              <w:webHidden/>
            </w:rPr>
          </w:r>
          <w:r>
            <w:rPr>
              <w:noProof/>
              <w:webHidden/>
            </w:rPr>
            <w:fldChar w:fldCharType="separate"/>
          </w:r>
          <w:ins w:id="38" w:author="Dijkerman, Barry" w:date="2025-05-14T10:21:00Z" w16du:dateUtc="2025-05-14T08:21:00Z">
            <w:r>
              <w:rPr>
                <w:noProof/>
                <w:webHidden/>
              </w:rPr>
              <w:t>12</w:t>
            </w:r>
            <w:r>
              <w:rPr>
                <w:noProof/>
                <w:webHidden/>
              </w:rPr>
              <w:fldChar w:fldCharType="end"/>
            </w:r>
            <w:r w:rsidRPr="00580F80">
              <w:rPr>
                <w:rStyle w:val="Hyperlink"/>
                <w:noProof/>
              </w:rPr>
              <w:fldChar w:fldCharType="end"/>
            </w:r>
          </w:ins>
        </w:p>
        <w:p w14:paraId="3680237D" w14:textId="760270A4" w:rsidR="005C2876" w:rsidRDefault="005C2876">
          <w:pPr>
            <w:pStyle w:val="Inhopg2"/>
            <w:tabs>
              <w:tab w:val="left" w:pos="720"/>
              <w:tab w:val="right" w:leader="dot" w:pos="9062"/>
            </w:tabs>
            <w:rPr>
              <w:ins w:id="39" w:author="Dijkerman, Barry" w:date="2025-05-14T10:21:00Z" w16du:dateUtc="2025-05-14T08:21:00Z"/>
              <w:rFonts w:asciiTheme="minorHAnsi" w:eastAsiaTheme="minorEastAsia" w:hAnsiTheme="minorHAnsi"/>
              <w:noProof/>
              <w:kern w:val="2"/>
              <w:sz w:val="24"/>
              <w:szCs w:val="24"/>
              <w:lang w:eastAsia="nl-NL"/>
              <w14:ligatures w14:val="standardContextual"/>
            </w:rPr>
          </w:pPr>
          <w:ins w:id="40" w:author="Dijkerman, Barry" w:date="2025-05-14T10:21:00Z" w16du:dateUtc="2025-05-14T08:21:00Z">
            <w:r w:rsidRPr="00580F80">
              <w:rPr>
                <w:rStyle w:val="Hyperlink"/>
                <w:noProof/>
              </w:rPr>
              <w:fldChar w:fldCharType="begin"/>
            </w:r>
            <w:r w:rsidRPr="00580F80">
              <w:rPr>
                <w:rStyle w:val="Hyperlink"/>
                <w:noProof/>
              </w:rPr>
              <w:instrText xml:space="preserve"> </w:instrText>
            </w:r>
            <w:r>
              <w:rPr>
                <w:noProof/>
              </w:rPr>
              <w:instrText>HYPERLINK \l "_Toc198110486"</w:instrText>
            </w:r>
            <w:r w:rsidRPr="00580F80">
              <w:rPr>
                <w:rStyle w:val="Hyperlink"/>
                <w:noProof/>
              </w:rPr>
              <w:instrText xml:space="preserve"> </w:instrText>
            </w:r>
            <w:r w:rsidRPr="00580F80">
              <w:rPr>
                <w:rStyle w:val="Hyperlink"/>
                <w:noProof/>
              </w:rPr>
            </w:r>
            <w:r w:rsidRPr="00580F80">
              <w:rPr>
                <w:rStyle w:val="Hyperlink"/>
                <w:noProof/>
              </w:rPr>
              <w:fldChar w:fldCharType="separate"/>
            </w:r>
            <w:r w:rsidRPr="00580F80">
              <w:rPr>
                <w:rStyle w:val="Hyperlink"/>
                <w:noProof/>
              </w:rPr>
              <w:t>2.3</w:t>
            </w:r>
            <w:r>
              <w:rPr>
                <w:rFonts w:asciiTheme="minorHAnsi" w:eastAsiaTheme="minorEastAsia" w:hAnsiTheme="minorHAnsi"/>
                <w:noProof/>
                <w:kern w:val="2"/>
                <w:sz w:val="24"/>
                <w:szCs w:val="24"/>
                <w:lang w:eastAsia="nl-NL"/>
                <w14:ligatures w14:val="standardContextual"/>
              </w:rPr>
              <w:tab/>
            </w:r>
            <w:r w:rsidRPr="00580F80">
              <w:rPr>
                <w:rStyle w:val="Hyperlink"/>
                <w:noProof/>
              </w:rPr>
              <w:t>Programma De Tuit</w:t>
            </w:r>
            <w:r>
              <w:rPr>
                <w:noProof/>
                <w:webHidden/>
              </w:rPr>
              <w:tab/>
            </w:r>
            <w:r>
              <w:rPr>
                <w:noProof/>
                <w:webHidden/>
              </w:rPr>
              <w:fldChar w:fldCharType="begin"/>
            </w:r>
            <w:r>
              <w:rPr>
                <w:noProof/>
                <w:webHidden/>
              </w:rPr>
              <w:instrText xml:space="preserve"> PAGEREF _Toc198110486 \h </w:instrText>
            </w:r>
          </w:ins>
          <w:r>
            <w:rPr>
              <w:noProof/>
              <w:webHidden/>
            </w:rPr>
          </w:r>
          <w:r>
            <w:rPr>
              <w:noProof/>
              <w:webHidden/>
            </w:rPr>
            <w:fldChar w:fldCharType="separate"/>
          </w:r>
          <w:ins w:id="41" w:author="Dijkerman, Barry" w:date="2025-05-14T10:21:00Z" w16du:dateUtc="2025-05-14T08:21:00Z">
            <w:r>
              <w:rPr>
                <w:noProof/>
                <w:webHidden/>
              </w:rPr>
              <w:t>12</w:t>
            </w:r>
            <w:r>
              <w:rPr>
                <w:noProof/>
                <w:webHidden/>
              </w:rPr>
              <w:fldChar w:fldCharType="end"/>
            </w:r>
            <w:r w:rsidRPr="00580F80">
              <w:rPr>
                <w:rStyle w:val="Hyperlink"/>
                <w:noProof/>
              </w:rPr>
              <w:fldChar w:fldCharType="end"/>
            </w:r>
          </w:ins>
        </w:p>
        <w:p w14:paraId="6CDE4474" w14:textId="18818955" w:rsidR="005C2876" w:rsidRDefault="005C2876">
          <w:pPr>
            <w:pStyle w:val="Inhopg2"/>
            <w:tabs>
              <w:tab w:val="left" w:pos="720"/>
              <w:tab w:val="right" w:leader="dot" w:pos="9062"/>
            </w:tabs>
            <w:rPr>
              <w:ins w:id="42" w:author="Dijkerman, Barry" w:date="2025-05-14T10:21:00Z" w16du:dateUtc="2025-05-14T08:21:00Z"/>
              <w:rFonts w:asciiTheme="minorHAnsi" w:eastAsiaTheme="minorEastAsia" w:hAnsiTheme="minorHAnsi"/>
              <w:noProof/>
              <w:kern w:val="2"/>
              <w:sz w:val="24"/>
              <w:szCs w:val="24"/>
              <w:lang w:eastAsia="nl-NL"/>
              <w14:ligatures w14:val="standardContextual"/>
            </w:rPr>
          </w:pPr>
          <w:ins w:id="43" w:author="Dijkerman, Barry" w:date="2025-05-14T10:21:00Z" w16du:dateUtc="2025-05-14T08:21:00Z">
            <w:r w:rsidRPr="00580F80">
              <w:rPr>
                <w:rStyle w:val="Hyperlink"/>
                <w:noProof/>
              </w:rPr>
              <w:fldChar w:fldCharType="begin"/>
            </w:r>
            <w:r w:rsidRPr="00580F80">
              <w:rPr>
                <w:rStyle w:val="Hyperlink"/>
                <w:noProof/>
              </w:rPr>
              <w:instrText xml:space="preserve"> </w:instrText>
            </w:r>
            <w:r>
              <w:rPr>
                <w:noProof/>
              </w:rPr>
              <w:instrText>HYPERLINK \l "_Toc198110487"</w:instrText>
            </w:r>
            <w:r w:rsidRPr="00580F80">
              <w:rPr>
                <w:rStyle w:val="Hyperlink"/>
                <w:noProof/>
              </w:rPr>
              <w:instrText xml:space="preserve"> </w:instrText>
            </w:r>
            <w:r w:rsidRPr="00580F80">
              <w:rPr>
                <w:rStyle w:val="Hyperlink"/>
                <w:noProof/>
              </w:rPr>
            </w:r>
            <w:r w:rsidRPr="00580F80">
              <w:rPr>
                <w:rStyle w:val="Hyperlink"/>
                <w:noProof/>
              </w:rPr>
              <w:fldChar w:fldCharType="separate"/>
            </w:r>
            <w:r w:rsidRPr="00580F80">
              <w:rPr>
                <w:rStyle w:val="Hyperlink"/>
                <w:noProof/>
              </w:rPr>
              <w:t>2.4</w:t>
            </w:r>
            <w:r>
              <w:rPr>
                <w:rFonts w:asciiTheme="minorHAnsi" w:eastAsiaTheme="minorEastAsia" w:hAnsiTheme="minorHAnsi"/>
                <w:noProof/>
                <w:kern w:val="2"/>
                <w:sz w:val="24"/>
                <w:szCs w:val="24"/>
                <w:lang w:eastAsia="nl-NL"/>
                <w14:ligatures w14:val="standardContextual"/>
              </w:rPr>
              <w:tab/>
            </w:r>
            <w:r w:rsidRPr="00580F80">
              <w:rPr>
                <w:rStyle w:val="Hyperlink"/>
                <w:noProof/>
              </w:rPr>
              <w:t>Beeldkwaliteitsplan</w:t>
            </w:r>
            <w:r>
              <w:rPr>
                <w:noProof/>
                <w:webHidden/>
              </w:rPr>
              <w:tab/>
            </w:r>
            <w:r>
              <w:rPr>
                <w:noProof/>
                <w:webHidden/>
              </w:rPr>
              <w:fldChar w:fldCharType="begin"/>
            </w:r>
            <w:r>
              <w:rPr>
                <w:noProof/>
                <w:webHidden/>
              </w:rPr>
              <w:instrText xml:space="preserve"> PAGEREF _Toc198110487 \h </w:instrText>
            </w:r>
          </w:ins>
          <w:r>
            <w:rPr>
              <w:noProof/>
              <w:webHidden/>
            </w:rPr>
          </w:r>
          <w:r>
            <w:rPr>
              <w:noProof/>
              <w:webHidden/>
            </w:rPr>
            <w:fldChar w:fldCharType="separate"/>
          </w:r>
          <w:ins w:id="44" w:author="Dijkerman, Barry" w:date="2025-05-14T10:21:00Z" w16du:dateUtc="2025-05-14T08:21:00Z">
            <w:r>
              <w:rPr>
                <w:noProof/>
                <w:webHidden/>
              </w:rPr>
              <w:t>14</w:t>
            </w:r>
            <w:r>
              <w:rPr>
                <w:noProof/>
                <w:webHidden/>
              </w:rPr>
              <w:fldChar w:fldCharType="end"/>
            </w:r>
            <w:r w:rsidRPr="00580F80">
              <w:rPr>
                <w:rStyle w:val="Hyperlink"/>
                <w:noProof/>
              </w:rPr>
              <w:fldChar w:fldCharType="end"/>
            </w:r>
          </w:ins>
        </w:p>
        <w:p w14:paraId="25F51260" w14:textId="5E614A1E" w:rsidR="005C2876" w:rsidRDefault="005C2876">
          <w:pPr>
            <w:pStyle w:val="Inhopg2"/>
            <w:tabs>
              <w:tab w:val="left" w:pos="720"/>
              <w:tab w:val="right" w:leader="dot" w:pos="9062"/>
            </w:tabs>
            <w:rPr>
              <w:ins w:id="45" w:author="Dijkerman, Barry" w:date="2025-05-14T10:21:00Z" w16du:dateUtc="2025-05-14T08:21:00Z"/>
              <w:rFonts w:asciiTheme="minorHAnsi" w:eastAsiaTheme="minorEastAsia" w:hAnsiTheme="minorHAnsi"/>
              <w:noProof/>
              <w:kern w:val="2"/>
              <w:sz w:val="24"/>
              <w:szCs w:val="24"/>
              <w:lang w:eastAsia="nl-NL"/>
              <w14:ligatures w14:val="standardContextual"/>
            </w:rPr>
          </w:pPr>
          <w:ins w:id="46" w:author="Dijkerman, Barry" w:date="2025-05-14T10:21:00Z" w16du:dateUtc="2025-05-14T08:21:00Z">
            <w:r w:rsidRPr="00580F80">
              <w:rPr>
                <w:rStyle w:val="Hyperlink"/>
                <w:noProof/>
              </w:rPr>
              <w:fldChar w:fldCharType="begin"/>
            </w:r>
            <w:r w:rsidRPr="00580F80">
              <w:rPr>
                <w:rStyle w:val="Hyperlink"/>
                <w:noProof/>
              </w:rPr>
              <w:instrText xml:space="preserve"> </w:instrText>
            </w:r>
            <w:r>
              <w:rPr>
                <w:noProof/>
              </w:rPr>
              <w:instrText>HYPERLINK \l "_Toc198110488"</w:instrText>
            </w:r>
            <w:r w:rsidRPr="00580F80">
              <w:rPr>
                <w:rStyle w:val="Hyperlink"/>
                <w:noProof/>
              </w:rPr>
              <w:instrText xml:space="preserve"> </w:instrText>
            </w:r>
            <w:r w:rsidRPr="00580F80">
              <w:rPr>
                <w:rStyle w:val="Hyperlink"/>
                <w:noProof/>
              </w:rPr>
            </w:r>
            <w:r w:rsidRPr="00580F80">
              <w:rPr>
                <w:rStyle w:val="Hyperlink"/>
                <w:noProof/>
              </w:rPr>
              <w:fldChar w:fldCharType="separate"/>
            </w:r>
            <w:r w:rsidRPr="00580F80">
              <w:rPr>
                <w:rStyle w:val="Hyperlink"/>
                <w:noProof/>
              </w:rPr>
              <w:t>2.5</w:t>
            </w:r>
            <w:r>
              <w:rPr>
                <w:rFonts w:asciiTheme="minorHAnsi" w:eastAsiaTheme="minorEastAsia" w:hAnsiTheme="minorHAnsi"/>
                <w:noProof/>
                <w:kern w:val="2"/>
                <w:sz w:val="24"/>
                <w:szCs w:val="24"/>
                <w:lang w:eastAsia="nl-NL"/>
                <w14:ligatures w14:val="standardContextual"/>
              </w:rPr>
              <w:tab/>
            </w:r>
            <w:r w:rsidRPr="00580F80">
              <w:rPr>
                <w:rStyle w:val="Hyperlink"/>
                <w:noProof/>
              </w:rPr>
              <w:t>Levering grond in bouwrijpe staat (conditionering)</w:t>
            </w:r>
            <w:r>
              <w:rPr>
                <w:noProof/>
                <w:webHidden/>
              </w:rPr>
              <w:tab/>
            </w:r>
            <w:r>
              <w:rPr>
                <w:noProof/>
                <w:webHidden/>
              </w:rPr>
              <w:fldChar w:fldCharType="begin"/>
            </w:r>
            <w:r>
              <w:rPr>
                <w:noProof/>
                <w:webHidden/>
              </w:rPr>
              <w:instrText xml:space="preserve"> PAGEREF _Toc198110488 \h </w:instrText>
            </w:r>
          </w:ins>
          <w:r>
            <w:rPr>
              <w:noProof/>
              <w:webHidden/>
            </w:rPr>
          </w:r>
          <w:r>
            <w:rPr>
              <w:noProof/>
              <w:webHidden/>
            </w:rPr>
            <w:fldChar w:fldCharType="separate"/>
          </w:r>
          <w:ins w:id="47" w:author="Dijkerman, Barry" w:date="2025-05-14T10:21:00Z" w16du:dateUtc="2025-05-14T08:21:00Z">
            <w:r>
              <w:rPr>
                <w:noProof/>
                <w:webHidden/>
              </w:rPr>
              <w:t>15</w:t>
            </w:r>
            <w:r>
              <w:rPr>
                <w:noProof/>
                <w:webHidden/>
              </w:rPr>
              <w:fldChar w:fldCharType="end"/>
            </w:r>
            <w:r w:rsidRPr="00580F80">
              <w:rPr>
                <w:rStyle w:val="Hyperlink"/>
                <w:noProof/>
              </w:rPr>
              <w:fldChar w:fldCharType="end"/>
            </w:r>
          </w:ins>
        </w:p>
        <w:p w14:paraId="45CEA6A5" w14:textId="166D1024" w:rsidR="005C2876" w:rsidRDefault="005C2876">
          <w:pPr>
            <w:pStyle w:val="Inhopg2"/>
            <w:tabs>
              <w:tab w:val="left" w:pos="720"/>
              <w:tab w:val="right" w:leader="dot" w:pos="9062"/>
            </w:tabs>
            <w:rPr>
              <w:ins w:id="48" w:author="Dijkerman, Barry" w:date="2025-05-14T10:21:00Z" w16du:dateUtc="2025-05-14T08:21:00Z"/>
              <w:rFonts w:asciiTheme="minorHAnsi" w:eastAsiaTheme="minorEastAsia" w:hAnsiTheme="minorHAnsi"/>
              <w:noProof/>
              <w:kern w:val="2"/>
              <w:sz w:val="24"/>
              <w:szCs w:val="24"/>
              <w:lang w:eastAsia="nl-NL"/>
              <w14:ligatures w14:val="standardContextual"/>
            </w:rPr>
          </w:pPr>
          <w:ins w:id="49" w:author="Dijkerman, Barry" w:date="2025-05-14T10:21:00Z" w16du:dateUtc="2025-05-14T08:21:00Z">
            <w:r w:rsidRPr="00580F80">
              <w:rPr>
                <w:rStyle w:val="Hyperlink"/>
                <w:noProof/>
              </w:rPr>
              <w:fldChar w:fldCharType="begin"/>
            </w:r>
            <w:r w:rsidRPr="00580F80">
              <w:rPr>
                <w:rStyle w:val="Hyperlink"/>
                <w:noProof/>
              </w:rPr>
              <w:instrText xml:space="preserve"> </w:instrText>
            </w:r>
            <w:r>
              <w:rPr>
                <w:noProof/>
              </w:rPr>
              <w:instrText>HYPERLINK \l "_Toc198110489"</w:instrText>
            </w:r>
            <w:r w:rsidRPr="00580F80">
              <w:rPr>
                <w:rStyle w:val="Hyperlink"/>
                <w:noProof/>
              </w:rPr>
              <w:instrText xml:space="preserve"> </w:instrText>
            </w:r>
            <w:r w:rsidRPr="00580F80">
              <w:rPr>
                <w:rStyle w:val="Hyperlink"/>
                <w:noProof/>
              </w:rPr>
            </w:r>
            <w:r w:rsidRPr="00580F80">
              <w:rPr>
                <w:rStyle w:val="Hyperlink"/>
                <w:noProof/>
              </w:rPr>
              <w:fldChar w:fldCharType="separate"/>
            </w:r>
            <w:r w:rsidRPr="00580F80">
              <w:rPr>
                <w:rStyle w:val="Hyperlink"/>
                <w:noProof/>
              </w:rPr>
              <w:t>2.6</w:t>
            </w:r>
            <w:r>
              <w:rPr>
                <w:rFonts w:asciiTheme="minorHAnsi" w:eastAsiaTheme="minorEastAsia" w:hAnsiTheme="minorHAnsi"/>
                <w:noProof/>
                <w:kern w:val="2"/>
                <w:sz w:val="24"/>
                <w:szCs w:val="24"/>
                <w:lang w:eastAsia="nl-NL"/>
                <w14:ligatures w14:val="standardContextual"/>
              </w:rPr>
              <w:tab/>
            </w:r>
            <w:r w:rsidRPr="00580F80">
              <w:rPr>
                <w:rStyle w:val="Hyperlink"/>
                <w:noProof/>
              </w:rPr>
              <w:t>Mobiliteit</w:t>
            </w:r>
            <w:r>
              <w:rPr>
                <w:noProof/>
                <w:webHidden/>
              </w:rPr>
              <w:tab/>
            </w:r>
            <w:r>
              <w:rPr>
                <w:noProof/>
                <w:webHidden/>
              </w:rPr>
              <w:fldChar w:fldCharType="begin"/>
            </w:r>
            <w:r>
              <w:rPr>
                <w:noProof/>
                <w:webHidden/>
              </w:rPr>
              <w:instrText xml:space="preserve"> PAGEREF _Toc198110489 \h </w:instrText>
            </w:r>
          </w:ins>
          <w:r>
            <w:rPr>
              <w:noProof/>
              <w:webHidden/>
            </w:rPr>
          </w:r>
          <w:r>
            <w:rPr>
              <w:noProof/>
              <w:webHidden/>
            </w:rPr>
            <w:fldChar w:fldCharType="separate"/>
          </w:r>
          <w:ins w:id="50" w:author="Dijkerman, Barry" w:date="2025-05-14T10:21:00Z" w16du:dateUtc="2025-05-14T08:21:00Z">
            <w:r>
              <w:rPr>
                <w:noProof/>
                <w:webHidden/>
              </w:rPr>
              <w:t>18</w:t>
            </w:r>
            <w:r>
              <w:rPr>
                <w:noProof/>
                <w:webHidden/>
              </w:rPr>
              <w:fldChar w:fldCharType="end"/>
            </w:r>
            <w:r w:rsidRPr="00580F80">
              <w:rPr>
                <w:rStyle w:val="Hyperlink"/>
                <w:noProof/>
              </w:rPr>
              <w:fldChar w:fldCharType="end"/>
            </w:r>
          </w:ins>
        </w:p>
        <w:p w14:paraId="23DBE381" w14:textId="442498C4" w:rsidR="005C2876" w:rsidRDefault="005C2876">
          <w:pPr>
            <w:pStyle w:val="Inhopg2"/>
            <w:tabs>
              <w:tab w:val="left" w:pos="720"/>
              <w:tab w:val="right" w:leader="dot" w:pos="9062"/>
            </w:tabs>
            <w:rPr>
              <w:ins w:id="51" w:author="Dijkerman, Barry" w:date="2025-05-14T10:21:00Z" w16du:dateUtc="2025-05-14T08:21:00Z"/>
              <w:rFonts w:asciiTheme="minorHAnsi" w:eastAsiaTheme="minorEastAsia" w:hAnsiTheme="minorHAnsi"/>
              <w:noProof/>
              <w:kern w:val="2"/>
              <w:sz w:val="24"/>
              <w:szCs w:val="24"/>
              <w:lang w:eastAsia="nl-NL"/>
              <w14:ligatures w14:val="standardContextual"/>
            </w:rPr>
          </w:pPr>
          <w:ins w:id="52" w:author="Dijkerman, Barry" w:date="2025-05-14T10:21:00Z" w16du:dateUtc="2025-05-14T08:21:00Z">
            <w:r w:rsidRPr="00580F80">
              <w:rPr>
                <w:rStyle w:val="Hyperlink"/>
                <w:noProof/>
              </w:rPr>
              <w:fldChar w:fldCharType="begin"/>
            </w:r>
            <w:r w:rsidRPr="00580F80">
              <w:rPr>
                <w:rStyle w:val="Hyperlink"/>
                <w:noProof/>
              </w:rPr>
              <w:instrText xml:space="preserve"> </w:instrText>
            </w:r>
            <w:r>
              <w:rPr>
                <w:noProof/>
              </w:rPr>
              <w:instrText>HYPERLINK \l "_Toc198110490"</w:instrText>
            </w:r>
            <w:r w:rsidRPr="00580F80">
              <w:rPr>
                <w:rStyle w:val="Hyperlink"/>
                <w:noProof/>
              </w:rPr>
              <w:instrText xml:space="preserve"> </w:instrText>
            </w:r>
            <w:r w:rsidRPr="00580F80">
              <w:rPr>
                <w:rStyle w:val="Hyperlink"/>
                <w:noProof/>
              </w:rPr>
            </w:r>
            <w:r w:rsidRPr="00580F80">
              <w:rPr>
                <w:rStyle w:val="Hyperlink"/>
                <w:noProof/>
              </w:rPr>
              <w:fldChar w:fldCharType="separate"/>
            </w:r>
            <w:r w:rsidRPr="00580F80">
              <w:rPr>
                <w:rStyle w:val="Hyperlink"/>
                <w:noProof/>
              </w:rPr>
              <w:t>2.7</w:t>
            </w:r>
            <w:r>
              <w:rPr>
                <w:rFonts w:asciiTheme="minorHAnsi" w:eastAsiaTheme="minorEastAsia" w:hAnsiTheme="minorHAnsi"/>
                <w:noProof/>
                <w:kern w:val="2"/>
                <w:sz w:val="24"/>
                <w:szCs w:val="24"/>
                <w:lang w:eastAsia="nl-NL"/>
                <w14:ligatures w14:val="standardContextual"/>
              </w:rPr>
              <w:tab/>
            </w:r>
            <w:r w:rsidRPr="00580F80">
              <w:rPr>
                <w:rStyle w:val="Hyperlink"/>
                <w:noProof/>
              </w:rPr>
              <w:t>Raadsopdracht ‘Anders Bouwen’</w:t>
            </w:r>
            <w:r>
              <w:rPr>
                <w:noProof/>
                <w:webHidden/>
              </w:rPr>
              <w:tab/>
            </w:r>
            <w:r>
              <w:rPr>
                <w:noProof/>
                <w:webHidden/>
              </w:rPr>
              <w:fldChar w:fldCharType="begin"/>
            </w:r>
            <w:r>
              <w:rPr>
                <w:noProof/>
                <w:webHidden/>
              </w:rPr>
              <w:instrText xml:space="preserve"> PAGEREF _Toc198110490 \h </w:instrText>
            </w:r>
          </w:ins>
          <w:r>
            <w:rPr>
              <w:noProof/>
              <w:webHidden/>
            </w:rPr>
          </w:r>
          <w:r>
            <w:rPr>
              <w:noProof/>
              <w:webHidden/>
            </w:rPr>
            <w:fldChar w:fldCharType="separate"/>
          </w:r>
          <w:ins w:id="53" w:author="Dijkerman, Barry" w:date="2025-05-14T10:21:00Z" w16du:dateUtc="2025-05-14T08:21:00Z">
            <w:r>
              <w:rPr>
                <w:noProof/>
                <w:webHidden/>
              </w:rPr>
              <w:t>21</w:t>
            </w:r>
            <w:r>
              <w:rPr>
                <w:noProof/>
                <w:webHidden/>
              </w:rPr>
              <w:fldChar w:fldCharType="end"/>
            </w:r>
            <w:r w:rsidRPr="00580F80">
              <w:rPr>
                <w:rStyle w:val="Hyperlink"/>
                <w:noProof/>
              </w:rPr>
              <w:fldChar w:fldCharType="end"/>
            </w:r>
          </w:ins>
        </w:p>
        <w:p w14:paraId="45B3A45B" w14:textId="204C5760" w:rsidR="005C2876" w:rsidRDefault="005C2876">
          <w:pPr>
            <w:pStyle w:val="Inhopg2"/>
            <w:tabs>
              <w:tab w:val="left" w:pos="720"/>
              <w:tab w:val="right" w:leader="dot" w:pos="9062"/>
            </w:tabs>
            <w:rPr>
              <w:ins w:id="54" w:author="Dijkerman, Barry" w:date="2025-05-14T10:21:00Z" w16du:dateUtc="2025-05-14T08:21:00Z"/>
              <w:rFonts w:asciiTheme="minorHAnsi" w:eastAsiaTheme="minorEastAsia" w:hAnsiTheme="minorHAnsi"/>
              <w:noProof/>
              <w:kern w:val="2"/>
              <w:sz w:val="24"/>
              <w:szCs w:val="24"/>
              <w:lang w:eastAsia="nl-NL"/>
              <w14:ligatures w14:val="standardContextual"/>
            </w:rPr>
          </w:pPr>
          <w:ins w:id="55" w:author="Dijkerman, Barry" w:date="2025-05-14T10:21:00Z" w16du:dateUtc="2025-05-14T08:21:00Z">
            <w:r w:rsidRPr="00580F80">
              <w:rPr>
                <w:rStyle w:val="Hyperlink"/>
                <w:noProof/>
              </w:rPr>
              <w:fldChar w:fldCharType="begin"/>
            </w:r>
            <w:r w:rsidRPr="00580F80">
              <w:rPr>
                <w:rStyle w:val="Hyperlink"/>
                <w:noProof/>
              </w:rPr>
              <w:instrText xml:space="preserve"> </w:instrText>
            </w:r>
            <w:r>
              <w:rPr>
                <w:noProof/>
              </w:rPr>
              <w:instrText>HYPERLINK \l "_Toc198110491"</w:instrText>
            </w:r>
            <w:r w:rsidRPr="00580F80">
              <w:rPr>
                <w:rStyle w:val="Hyperlink"/>
                <w:noProof/>
              </w:rPr>
              <w:instrText xml:space="preserve"> </w:instrText>
            </w:r>
            <w:r w:rsidRPr="00580F80">
              <w:rPr>
                <w:rStyle w:val="Hyperlink"/>
                <w:noProof/>
              </w:rPr>
            </w:r>
            <w:r w:rsidRPr="00580F80">
              <w:rPr>
                <w:rStyle w:val="Hyperlink"/>
                <w:noProof/>
              </w:rPr>
              <w:fldChar w:fldCharType="separate"/>
            </w:r>
            <w:r w:rsidRPr="00580F80">
              <w:rPr>
                <w:rStyle w:val="Hyperlink"/>
                <w:noProof/>
              </w:rPr>
              <w:t>2.8</w:t>
            </w:r>
            <w:r>
              <w:rPr>
                <w:rFonts w:asciiTheme="minorHAnsi" w:eastAsiaTheme="minorEastAsia" w:hAnsiTheme="minorHAnsi"/>
                <w:noProof/>
                <w:kern w:val="2"/>
                <w:sz w:val="24"/>
                <w:szCs w:val="24"/>
                <w:lang w:eastAsia="nl-NL"/>
                <w14:ligatures w14:val="standardContextual"/>
              </w:rPr>
              <w:tab/>
            </w:r>
            <w:r w:rsidRPr="00580F80">
              <w:rPr>
                <w:rStyle w:val="Hyperlink"/>
                <w:noProof/>
              </w:rPr>
              <w:t>Omgeving</w:t>
            </w:r>
            <w:r>
              <w:rPr>
                <w:noProof/>
                <w:webHidden/>
              </w:rPr>
              <w:tab/>
            </w:r>
            <w:r>
              <w:rPr>
                <w:noProof/>
                <w:webHidden/>
              </w:rPr>
              <w:fldChar w:fldCharType="begin"/>
            </w:r>
            <w:r>
              <w:rPr>
                <w:noProof/>
                <w:webHidden/>
              </w:rPr>
              <w:instrText xml:space="preserve"> PAGEREF _Toc198110491 \h </w:instrText>
            </w:r>
          </w:ins>
          <w:r>
            <w:rPr>
              <w:noProof/>
              <w:webHidden/>
            </w:rPr>
          </w:r>
          <w:r>
            <w:rPr>
              <w:noProof/>
              <w:webHidden/>
            </w:rPr>
            <w:fldChar w:fldCharType="separate"/>
          </w:r>
          <w:ins w:id="56" w:author="Dijkerman, Barry" w:date="2025-05-14T10:21:00Z" w16du:dateUtc="2025-05-14T08:21:00Z">
            <w:r>
              <w:rPr>
                <w:noProof/>
                <w:webHidden/>
              </w:rPr>
              <w:t>21</w:t>
            </w:r>
            <w:r>
              <w:rPr>
                <w:noProof/>
                <w:webHidden/>
              </w:rPr>
              <w:fldChar w:fldCharType="end"/>
            </w:r>
            <w:r w:rsidRPr="00580F80">
              <w:rPr>
                <w:rStyle w:val="Hyperlink"/>
                <w:noProof/>
              </w:rPr>
              <w:fldChar w:fldCharType="end"/>
            </w:r>
          </w:ins>
        </w:p>
        <w:p w14:paraId="17B4FE65" w14:textId="553AB2CD" w:rsidR="005C2876" w:rsidRDefault="005C2876">
          <w:pPr>
            <w:pStyle w:val="Inhopg2"/>
            <w:tabs>
              <w:tab w:val="left" w:pos="720"/>
              <w:tab w:val="right" w:leader="dot" w:pos="9062"/>
            </w:tabs>
            <w:rPr>
              <w:ins w:id="57" w:author="Dijkerman, Barry" w:date="2025-05-14T10:21:00Z" w16du:dateUtc="2025-05-14T08:21:00Z"/>
              <w:rFonts w:asciiTheme="minorHAnsi" w:eastAsiaTheme="minorEastAsia" w:hAnsiTheme="minorHAnsi"/>
              <w:noProof/>
              <w:kern w:val="2"/>
              <w:sz w:val="24"/>
              <w:szCs w:val="24"/>
              <w:lang w:eastAsia="nl-NL"/>
              <w14:ligatures w14:val="standardContextual"/>
            </w:rPr>
          </w:pPr>
          <w:ins w:id="58" w:author="Dijkerman, Barry" w:date="2025-05-14T10:21:00Z" w16du:dateUtc="2025-05-14T08:21:00Z">
            <w:r w:rsidRPr="00580F80">
              <w:rPr>
                <w:rStyle w:val="Hyperlink"/>
                <w:noProof/>
              </w:rPr>
              <w:fldChar w:fldCharType="begin"/>
            </w:r>
            <w:r w:rsidRPr="00580F80">
              <w:rPr>
                <w:rStyle w:val="Hyperlink"/>
                <w:noProof/>
              </w:rPr>
              <w:instrText xml:space="preserve"> </w:instrText>
            </w:r>
            <w:r>
              <w:rPr>
                <w:noProof/>
              </w:rPr>
              <w:instrText>HYPERLINK \l "_Toc198110492"</w:instrText>
            </w:r>
            <w:r w:rsidRPr="00580F80">
              <w:rPr>
                <w:rStyle w:val="Hyperlink"/>
                <w:noProof/>
              </w:rPr>
              <w:instrText xml:space="preserve"> </w:instrText>
            </w:r>
            <w:r w:rsidRPr="00580F80">
              <w:rPr>
                <w:rStyle w:val="Hyperlink"/>
                <w:noProof/>
              </w:rPr>
            </w:r>
            <w:r w:rsidRPr="00580F80">
              <w:rPr>
                <w:rStyle w:val="Hyperlink"/>
                <w:noProof/>
              </w:rPr>
              <w:fldChar w:fldCharType="separate"/>
            </w:r>
            <w:r w:rsidRPr="00580F80">
              <w:rPr>
                <w:rStyle w:val="Hyperlink"/>
                <w:noProof/>
              </w:rPr>
              <w:t>2.9</w:t>
            </w:r>
            <w:r>
              <w:rPr>
                <w:rFonts w:asciiTheme="minorHAnsi" w:eastAsiaTheme="minorEastAsia" w:hAnsiTheme="minorHAnsi"/>
                <w:noProof/>
                <w:kern w:val="2"/>
                <w:sz w:val="24"/>
                <w:szCs w:val="24"/>
                <w:lang w:eastAsia="nl-NL"/>
                <w14:ligatures w14:val="standardContextual"/>
              </w:rPr>
              <w:tab/>
            </w:r>
            <w:r w:rsidRPr="00580F80">
              <w:rPr>
                <w:rStyle w:val="Hyperlink"/>
                <w:noProof/>
              </w:rPr>
              <w:t>Hemelwaterafvoer</w:t>
            </w:r>
            <w:r>
              <w:rPr>
                <w:noProof/>
                <w:webHidden/>
              </w:rPr>
              <w:tab/>
            </w:r>
            <w:r>
              <w:rPr>
                <w:noProof/>
                <w:webHidden/>
              </w:rPr>
              <w:fldChar w:fldCharType="begin"/>
            </w:r>
            <w:r>
              <w:rPr>
                <w:noProof/>
                <w:webHidden/>
              </w:rPr>
              <w:instrText xml:space="preserve"> PAGEREF _Toc198110492 \h </w:instrText>
            </w:r>
          </w:ins>
          <w:r>
            <w:rPr>
              <w:noProof/>
              <w:webHidden/>
            </w:rPr>
          </w:r>
          <w:r>
            <w:rPr>
              <w:noProof/>
              <w:webHidden/>
            </w:rPr>
            <w:fldChar w:fldCharType="separate"/>
          </w:r>
          <w:ins w:id="59" w:author="Dijkerman, Barry" w:date="2025-05-14T10:21:00Z" w16du:dateUtc="2025-05-14T08:21:00Z">
            <w:r>
              <w:rPr>
                <w:noProof/>
                <w:webHidden/>
              </w:rPr>
              <w:t>21</w:t>
            </w:r>
            <w:r>
              <w:rPr>
                <w:noProof/>
                <w:webHidden/>
              </w:rPr>
              <w:fldChar w:fldCharType="end"/>
            </w:r>
            <w:r w:rsidRPr="00580F80">
              <w:rPr>
                <w:rStyle w:val="Hyperlink"/>
                <w:noProof/>
              </w:rPr>
              <w:fldChar w:fldCharType="end"/>
            </w:r>
          </w:ins>
        </w:p>
        <w:p w14:paraId="1590192C" w14:textId="65F2C7E6" w:rsidR="005C2876" w:rsidRDefault="005C2876">
          <w:pPr>
            <w:pStyle w:val="Inhopg2"/>
            <w:tabs>
              <w:tab w:val="left" w:pos="960"/>
              <w:tab w:val="right" w:leader="dot" w:pos="9062"/>
            </w:tabs>
            <w:rPr>
              <w:ins w:id="60" w:author="Dijkerman, Barry" w:date="2025-05-14T10:21:00Z" w16du:dateUtc="2025-05-14T08:21:00Z"/>
              <w:rFonts w:asciiTheme="minorHAnsi" w:eastAsiaTheme="minorEastAsia" w:hAnsiTheme="minorHAnsi"/>
              <w:noProof/>
              <w:kern w:val="2"/>
              <w:sz w:val="24"/>
              <w:szCs w:val="24"/>
              <w:lang w:eastAsia="nl-NL"/>
              <w14:ligatures w14:val="standardContextual"/>
            </w:rPr>
          </w:pPr>
          <w:ins w:id="61" w:author="Dijkerman, Barry" w:date="2025-05-14T10:21:00Z" w16du:dateUtc="2025-05-14T08:21:00Z">
            <w:r w:rsidRPr="00580F80">
              <w:rPr>
                <w:rStyle w:val="Hyperlink"/>
                <w:noProof/>
              </w:rPr>
              <w:fldChar w:fldCharType="begin"/>
            </w:r>
            <w:r w:rsidRPr="00580F80">
              <w:rPr>
                <w:rStyle w:val="Hyperlink"/>
                <w:noProof/>
              </w:rPr>
              <w:instrText xml:space="preserve"> </w:instrText>
            </w:r>
            <w:r>
              <w:rPr>
                <w:noProof/>
              </w:rPr>
              <w:instrText>HYPERLINK \l "_Toc198110493"</w:instrText>
            </w:r>
            <w:r w:rsidRPr="00580F80">
              <w:rPr>
                <w:rStyle w:val="Hyperlink"/>
                <w:noProof/>
              </w:rPr>
              <w:instrText xml:space="preserve"> </w:instrText>
            </w:r>
            <w:r w:rsidRPr="00580F80">
              <w:rPr>
                <w:rStyle w:val="Hyperlink"/>
                <w:noProof/>
              </w:rPr>
            </w:r>
            <w:r w:rsidRPr="00580F80">
              <w:rPr>
                <w:rStyle w:val="Hyperlink"/>
                <w:noProof/>
              </w:rPr>
              <w:fldChar w:fldCharType="separate"/>
            </w:r>
            <w:r w:rsidRPr="00580F80">
              <w:rPr>
                <w:rStyle w:val="Hyperlink"/>
                <w:noProof/>
              </w:rPr>
              <w:t>2.10</w:t>
            </w:r>
            <w:r>
              <w:rPr>
                <w:rFonts w:asciiTheme="minorHAnsi" w:eastAsiaTheme="minorEastAsia" w:hAnsiTheme="minorHAnsi"/>
                <w:noProof/>
                <w:kern w:val="2"/>
                <w:sz w:val="24"/>
                <w:szCs w:val="24"/>
                <w:lang w:eastAsia="nl-NL"/>
                <w14:ligatures w14:val="standardContextual"/>
              </w:rPr>
              <w:tab/>
            </w:r>
            <w:r w:rsidRPr="00580F80">
              <w:rPr>
                <w:rStyle w:val="Hyperlink"/>
                <w:noProof/>
              </w:rPr>
              <w:t>Erfafscheidingen</w:t>
            </w:r>
            <w:r>
              <w:rPr>
                <w:noProof/>
                <w:webHidden/>
              </w:rPr>
              <w:tab/>
            </w:r>
            <w:r>
              <w:rPr>
                <w:noProof/>
                <w:webHidden/>
              </w:rPr>
              <w:fldChar w:fldCharType="begin"/>
            </w:r>
            <w:r>
              <w:rPr>
                <w:noProof/>
                <w:webHidden/>
              </w:rPr>
              <w:instrText xml:space="preserve"> PAGEREF _Toc198110493 \h </w:instrText>
            </w:r>
          </w:ins>
          <w:r>
            <w:rPr>
              <w:noProof/>
              <w:webHidden/>
            </w:rPr>
          </w:r>
          <w:r>
            <w:rPr>
              <w:noProof/>
              <w:webHidden/>
            </w:rPr>
            <w:fldChar w:fldCharType="separate"/>
          </w:r>
          <w:ins w:id="62" w:author="Dijkerman, Barry" w:date="2025-05-14T10:21:00Z" w16du:dateUtc="2025-05-14T08:21:00Z">
            <w:r>
              <w:rPr>
                <w:noProof/>
                <w:webHidden/>
              </w:rPr>
              <w:t>21</w:t>
            </w:r>
            <w:r>
              <w:rPr>
                <w:noProof/>
                <w:webHidden/>
              </w:rPr>
              <w:fldChar w:fldCharType="end"/>
            </w:r>
            <w:r w:rsidRPr="00580F80">
              <w:rPr>
                <w:rStyle w:val="Hyperlink"/>
                <w:noProof/>
              </w:rPr>
              <w:fldChar w:fldCharType="end"/>
            </w:r>
          </w:ins>
        </w:p>
        <w:p w14:paraId="54227477" w14:textId="274F4D29" w:rsidR="005C2876" w:rsidRDefault="005C2876">
          <w:pPr>
            <w:pStyle w:val="Inhopg2"/>
            <w:tabs>
              <w:tab w:val="left" w:pos="960"/>
              <w:tab w:val="right" w:leader="dot" w:pos="9062"/>
            </w:tabs>
            <w:rPr>
              <w:ins w:id="63" w:author="Dijkerman, Barry" w:date="2025-05-14T10:21:00Z" w16du:dateUtc="2025-05-14T08:21:00Z"/>
              <w:rFonts w:asciiTheme="minorHAnsi" w:eastAsiaTheme="minorEastAsia" w:hAnsiTheme="minorHAnsi"/>
              <w:noProof/>
              <w:kern w:val="2"/>
              <w:sz w:val="24"/>
              <w:szCs w:val="24"/>
              <w:lang w:eastAsia="nl-NL"/>
              <w14:ligatures w14:val="standardContextual"/>
            </w:rPr>
          </w:pPr>
          <w:ins w:id="64" w:author="Dijkerman, Barry" w:date="2025-05-14T10:21:00Z" w16du:dateUtc="2025-05-14T08:21:00Z">
            <w:r w:rsidRPr="00580F80">
              <w:rPr>
                <w:rStyle w:val="Hyperlink"/>
                <w:noProof/>
              </w:rPr>
              <w:fldChar w:fldCharType="begin"/>
            </w:r>
            <w:r w:rsidRPr="00580F80">
              <w:rPr>
                <w:rStyle w:val="Hyperlink"/>
                <w:noProof/>
              </w:rPr>
              <w:instrText xml:space="preserve"> </w:instrText>
            </w:r>
            <w:r>
              <w:rPr>
                <w:noProof/>
              </w:rPr>
              <w:instrText>HYPERLINK \l "_Toc198110494"</w:instrText>
            </w:r>
            <w:r w:rsidRPr="00580F80">
              <w:rPr>
                <w:rStyle w:val="Hyperlink"/>
                <w:noProof/>
              </w:rPr>
              <w:instrText xml:space="preserve"> </w:instrText>
            </w:r>
            <w:r w:rsidRPr="00580F80">
              <w:rPr>
                <w:rStyle w:val="Hyperlink"/>
                <w:noProof/>
              </w:rPr>
            </w:r>
            <w:r w:rsidRPr="00580F80">
              <w:rPr>
                <w:rStyle w:val="Hyperlink"/>
                <w:noProof/>
              </w:rPr>
              <w:fldChar w:fldCharType="separate"/>
            </w:r>
            <w:r w:rsidRPr="00580F80">
              <w:rPr>
                <w:rStyle w:val="Hyperlink"/>
                <w:noProof/>
              </w:rPr>
              <w:t>2.11</w:t>
            </w:r>
            <w:r>
              <w:rPr>
                <w:rFonts w:asciiTheme="minorHAnsi" w:eastAsiaTheme="minorEastAsia" w:hAnsiTheme="minorHAnsi"/>
                <w:noProof/>
                <w:kern w:val="2"/>
                <w:sz w:val="24"/>
                <w:szCs w:val="24"/>
                <w:lang w:eastAsia="nl-NL"/>
                <w14:ligatures w14:val="standardContextual"/>
              </w:rPr>
              <w:tab/>
            </w:r>
            <w:r w:rsidRPr="00580F80">
              <w:rPr>
                <w:rStyle w:val="Hyperlink"/>
                <w:noProof/>
              </w:rPr>
              <w:t>Afvalinzameling</w:t>
            </w:r>
            <w:r>
              <w:rPr>
                <w:noProof/>
                <w:webHidden/>
              </w:rPr>
              <w:tab/>
            </w:r>
            <w:r>
              <w:rPr>
                <w:noProof/>
                <w:webHidden/>
              </w:rPr>
              <w:fldChar w:fldCharType="begin"/>
            </w:r>
            <w:r>
              <w:rPr>
                <w:noProof/>
                <w:webHidden/>
              </w:rPr>
              <w:instrText xml:space="preserve"> PAGEREF _Toc198110494 \h </w:instrText>
            </w:r>
          </w:ins>
          <w:r>
            <w:rPr>
              <w:noProof/>
              <w:webHidden/>
            </w:rPr>
          </w:r>
          <w:r>
            <w:rPr>
              <w:noProof/>
              <w:webHidden/>
            </w:rPr>
            <w:fldChar w:fldCharType="separate"/>
          </w:r>
          <w:ins w:id="65" w:author="Dijkerman, Barry" w:date="2025-05-14T10:21:00Z" w16du:dateUtc="2025-05-14T08:21:00Z">
            <w:r>
              <w:rPr>
                <w:noProof/>
                <w:webHidden/>
              </w:rPr>
              <w:t>22</w:t>
            </w:r>
            <w:r>
              <w:rPr>
                <w:noProof/>
                <w:webHidden/>
              </w:rPr>
              <w:fldChar w:fldCharType="end"/>
            </w:r>
            <w:r w:rsidRPr="00580F80">
              <w:rPr>
                <w:rStyle w:val="Hyperlink"/>
                <w:noProof/>
              </w:rPr>
              <w:fldChar w:fldCharType="end"/>
            </w:r>
          </w:ins>
        </w:p>
        <w:p w14:paraId="48DADE02" w14:textId="5B2F9244" w:rsidR="005C2876" w:rsidRDefault="005C2876">
          <w:pPr>
            <w:pStyle w:val="Inhopg2"/>
            <w:tabs>
              <w:tab w:val="left" w:pos="960"/>
              <w:tab w:val="right" w:leader="dot" w:pos="9062"/>
            </w:tabs>
            <w:rPr>
              <w:ins w:id="66" w:author="Dijkerman, Barry" w:date="2025-05-14T10:21:00Z" w16du:dateUtc="2025-05-14T08:21:00Z"/>
              <w:rFonts w:asciiTheme="minorHAnsi" w:eastAsiaTheme="minorEastAsia" w:hAnsiTheme="minorHAnsi"/>
              <w:noProof/>
              <w:kern w:val="2"/>
              <w:sz w:val="24"/>
              <w:szCs w:val="24"/>
              <w:lang w:eastAsia="nl-NL"/>
              <w14:ligatures w14:val="standardContextual"/>
            </w:rPr>
          </w:pPr>
          <w:ins w:id="67" w:author="Dijkerman, Barry" w:date="2025-05-14T10:21:00Z" w16du:dateUtc="2025-05-14T08:21:00Z">
            <w:r w:rsidRPr="00580F80">
              <w:rPr>
                <w:rStyle w:val="Hyperlink"/>
                <w:noProof/>
              </w:rPr>
              <w:fldChar w:fldCharType="begin"/>
            </w:r>
            <w:r w:rsidRPr="00580F80">
              <w:rPr>
                <w:rStyle w:val="Hyperlink"/>
                <w:noProof/>
              </w:rPr>
              <w:instrText xml:space="preserve"> </w:instrText>
            </w:r>
            <w:r>
              <w:rPr>
                <w:noProof/>
              </w:rPr>
              <w:instrText>HYPERLINK \l "_Toc198110495"</w:instrText>
            </w:r>
            <w:r w:rsidRPr="00580F80">
              <w:rPr>
                <w:rStyle w:val="Hyperlink"/>
                <w:noProof/>
              </w:rPr>
              <w:instrText xml:space="preserve"> </w:instrText>
            </w:r>
            <w:r w:rsidRPr="00580F80">
              <w:rPr>
                <w:rStyle w:val="Hyperlink"/>
                <w:noProof/>
              </w:rPr>
            </w:r>
            <w:r w:rsidRPr="00580F80">
              <w:rPr>
                <w:rStyle w:val="Hyperlink"/>
                <w:noProof/>
              </w:rPr>
              <w:fldChar w:fldCharType="separate"/>
            </w:r>
            <w:r w:rsidRPr="00580F80">
              <w:rPr>
                <w:rStyle w:val="Hyperlink"/>
                <w:noProof/>
              </w:rPr>
              <w:t>2.12</w:t>
            </w:r>
            <w:r>
              <w:rPr>
                <w:rFonts w:asciiTheme="minorHAnsi" w:eastAsiaTheme="minorEastAsia" w:hAnsiTheme="minorHAnsi"/>
                <w:noProof/>
                <w:kern w:val="2"/>
                <w:sz w:val="24"/>
                <w:szCs w:val="24"/>
                <w:lang w:eastAsia="nl-NL"/>
                <w14:ligatures w14:val="standardContextual"/>
              </w:rPr>
              <w:tab/>
            </w:r>
            <w:r w:rsidRPr="00580F80">
              <w:rPr>
                <w:rStyle w:val="Hyperlink"/>
                <w:noProof/>
              </w:rPr>
              <w:t>Social return on investment (SROI)</w:t>
            </w:r>
            <w:r>
              <w:rPr>
                <w:noProof/>
                <w:webHidden/>
              </w:rPr>
              <w:tab/>
            </w:r>
            <w:r>
              <w:rPr>
                <w:noProof/>
                <w:webHidden/>
              </w:rPr>
              <w:fldChar w:fldCharType="begin"/>
            </w:r>
            <w:r>
              <w:rPr>
                <w:noProof/>
                <w:webHidden/>
              </w:rPr>
              <w:instrText xml:space="preserve"> PAGEREF _Toc198110495 \h </w:instrText>
            </w:r>
          </w:ins>
          <w:r>
            <w:rPr>
              <w:noProof/>
              <w:webHidden/>
            </w:rPr>
          </w:r>
          <w:r>
            <w:rPr>
              <w:noProof/>
              <w:webHidden/>
            </w:rPr>
            <w:fldChar w:fldCharType="separate"/>
          </w:r>
          <w:ins w:id="68" w:author="Dijkerman, Barry" w:date="2025-05-14T10:21:00Z" w16du:dateUtc="2025-05-14T08:21:00Z">
            <w:r>
              <w:rPr>
                <w:noProof/>
                <w:webHidden/>
              </w:rPr>
              <w:t>22</w:t>
            </w:r>
            <w:r>
              <w:rPr>
                <w:noProof/>
                <w:webHidden/>
              </w:rPr>
              <w:fldChar w:fldCharType="end"/>
            </w:r>
            <w:r w:rsidRPr="00580F80">
              <w:rPr>
                <w:rStyle w:val="Hyperlink"/>
                <w:noProof/>
              </w:rPr>
              <w:fldChar w:fldCharType="end"/>
            </w:r>
          </w:ins>
        </w:p>
        <w:p w14:paraId="0F83D855" w14:textId="0A1AE1F4" w:rsidR="005C2876" w:rsidRDefault="005C2876">
          <w:pPr>
            <w:pStyle w:val="Inhopg2"/>
            <w:tabs>
              <w:tab w:val="left" w:pos="960"/>
              <w:tab w:val="right" w:leader="dot" w:pos="9062"/>
            </w:tabs>
            <w:rPr>
              <w:ins w:id="69" w:author="Dijkerman, Barry" w:date="2025-05-14T10:21:00Z" w16du:dateUtc="2025-05-14T08:21:00Z"/>
              <w:rFonts w:asciiTheme="minorHAnsi" w:eastAsiaTheme="minorEastAsia" w:hAnsiTheme="minorHAnsi"/>
              <w:noProof/>
              <w:kern w:val="2"/>
              <w:sz w:val="24"/>
              <w:szCs w:val="24"/>
              <w:lang w:eastAsia="nl-NL"/>
              <w14:ligatures w14:val="standardContextual"/>
            </w:rPr>
          </w:pPr>
          <w:ins w:id="70" w:author="Dijkerman, Barry" w:date="2025-05-14T10:21:00Z" w16du:dateUtc="2025-05-14T08:21:00Z">
            <w:r w:rsidRPr="00580F80">
              <w:rPr>
                <w:rStyle w:val="Hyperlink"/>
                <w:noProof/>
              </w:rPr>
              <w:fldChar w:fldCharType="begin"/>
            </w:r>
            <w:r w:rsidRPr="00580F80">
              <w:rPr>
                <w:rStyle w:val="Hyperlink"/>
                <w:noProof/>
              </w:rPr>
              <w:instrText xml:space="preserve"> </w:instrText>
            </w:r>
            <w:r>
              <w:rPr>
                <w:noProof/>
              </w:rPr>
              <w:instrText>HYPERLINK \l "_Toc198110496"</w:instrText>
            </w:r>
            <w:r w:rsidRPr="00580F80">
              <w:rPr>
                <w:rStyle w:val="Hyperlink"/>
                <w:noProof/>
              </w:rPr>
              <w:instrText xml:space="preserve"> </w:instrText>
            </w:r>
            <w:r w:rsidRPr="00580F80">
              <w:rPr>
                <w:rStyle w:val="Hyperlink"/>
                <w:noProof/>
              </w:rPr>
            </w:r>
            <w:r w:rsidRPr="00580F80">
              <w:rPr>
                <w:rStyle w:val="Hyperlink"/>
                <w:noProof/>
              </w:rPr>
              <w:fldChar w:fldCharType="separate"/>
            </w:r>
            <w:r w:rsidRPr="00580F80">
              <w:rPr>
                <w:rStyle w:val="Hyperlink"/>
                <w:noProof/>
              </w:rPr>
              <w:t>2.13</w:t>
            </w:r>
            <w:r>
              <w:rPr>
                <w:rFonts w:asciiTheme="minorHAnsi" w:eastAsiaTheme="minorEastAsia" w:hAnsiTheme="minorHAnsi"/>
                <w:noProof/>
                <w:kern w:val="2"/>
                <w:sz w:val="24"/>
                <w:szCs w:val="24"/>
                <w:lang w:eastAsia="nl-NL"/>
                <w14:ligatures w14:val="standardContextual"/>
              </w:rPr>
              <w:tab/>
            </w:r>
            <w:r w:rsidRPr="00580F80">
              <w:rPr>
                <w:rStyle w:val="Hyperlink"/>
                <w:noProof/>
              </w:rPr>
              <w:t>Indicatieve planning project</w:t>
            </w:r>
            <w:r>
              <w:rPr>
                <w:noProof/>
                <w:webHidden/>
              </w:rPr>
              <w:tab/>
            </w:r>
            <w:r>
              <w:rPr>
                <w:noProof/>
                <w:webHidden/>
              </w:rPr>
              <w:fldChar w:fldCharType="begin"/>
            </w:r>
            <w:r>
              <w:rPr>
                <w:noProof/>
                <w:webHidden/>
              </w:rPr>
              <w:instrText xml:space="preserve"> PAGEREF _Toc198110496 \h </w:instrText>
            </w:r>
          </w:ins>
          <w:r>
            <w:rPr>
              <w:noProof/>
              <w:webHidden/>
            </w:rPr>
          </w:r>
          <w:r>
            <w:rPr>
              <w:noProof/>
              <w:webHidden/>
            </w:rPr>
            <w:fldChar w:fldCharType="separate"/>
          </w:r>
          <w:ins w:id="71" w:author="Dijkerman, Barry" w:date="2025-05-14T10:21:00Z" w16du:dateUtc="2025-05-14T08:21:00Z">
            <w:r>
              <w:rPr>
                <w:noProof/>
                <w:webHidden/>
              </w:rPr>
              <w:t>22</w:t>
            </w:r>
            <w:r>
              <w:rPr>
                <w:noProof/>
                <w:webHidden/>
              </w:rPr>
              <w:fldChar w:fldCharType="end"/>
            </w:r>
            <w:r w:rsidRPr="00580F80">
              <w:rPr>
                <w:rStyle w:val="Hyperlink"/>
                <w:noProof/>
              </w:rPr>
              <w:fldChar w:fldCharType="end"/>
            </w:r>
          </w:ins>
        </w:p>
        <w:p w14:paraId="500EF40B" w14:textId="265D5F12" w:rsidR="005C2876" w:rsidRDefault="005C2876">
          <w:pPr>
            <w:pStyle w:val="Inhopg1"/>
            <w:tabs>
              <w:tab w:val="left" w:pos="720"/>
              <w:tab w:val="right" w:leader="dot" w:pos="9062"/>
            </w:tabs>
            <w:rPr>
              <w:ins w:id="72" w:author="Dijkerman, Barry" w:date="2025-05-14T10:21:00Z" w16du:dateUtc="2025-05-14T08:21:00Z"/>
              <w:rFonts w:asciiTheme="minorHAnsi" w:eastAsiaTheme="minorEastAsia" w:hAnsiTheme="minorHAnsi"/>
              <w:noProof/>
              <w:kern w:val="2"/>
              <w:sz w:val="24"/>
              <w:szCs w:val="24"/>
              <w:lang w:eastAsia="nl-NL"/>
              <w14:ligatures w14:val="standardContextual"/>
            </w:rPr>
          </w:pPr>
          <w:ins w:id="73" w:author="Dijkerman, Barry" w:date="2025-05-14T10:21:00Z" w16du:dateUtc="2025-05-14T08:21:00Z">
            <w:r w:rsidRPr="00580F80">
              <w:rPr>
                <w:rStyle w:val="Hyperlink"/>
                <w:noProof/>
              </w:rPr>
              <w:fldChar w:fldCharType="begin"/>
            </w:r>
            <w:r w:rsidRPr="00580F80">
              <w:rPr>
                <w:rStyle w:val="Hyperlink"/>
                <w:noProof/>
              </w:rPr>
              <w:instrText xml:space="preserve"> </w:instrText>
            </w:r>
            <w:r>
              <w:rPr>
                <w:noProof/>
              </w:rPr>
              <w:instrText>HYPERLINK \l "_Toc198110497"</w:instrText>
            </w:r>
            <w:r w:rsidRPr="00580F80">
              <w:rPr>
                <w:rStyle w:val="Hyperlink"/>
                <w:noProof/>
              </w:rPr>
              <w:instrText xml:space="preserve"> </w:instrText>
            </w:r>
            <w:r w:rsidRPr="00580F80">
              <w:rPr>
                <w:rStyle w:val="Hyperlink"/>
                <w:noProof/>
              </w:rPr>
            </w:r>
            <w:r w:rsidRPr="00580F80">
              <w:rPr>
                <w:rStyle w:val="Hyperlink"/>
                <w:noProof/>
              </w:rPr>
              <w:fldChar w:fldCharType="separate"/>
            </w:r>
            <w:r w:rsidRPr="00580F80">
              <w:rPr>
                <w:rStyle w:val="Hyperlink"/>
                <w:noProof/>
              </w:rPr>
              <w:t>3.</w:t>
            </w:r>
            <w:r>
              <w:rPr>
                <w:rFonts w:asciiTheme="minorHAnsi" w:eastAsiaTheme="minorEastAsia" w:hAnsiTheme="minorHAnsi"/>
                <w:noProof/>
                <w:kern w:val="2"/>
                <w:sz w:val="24"/>
                <w:szCs w:val="24"/>
                <w:lang w:eastAsia="nl-NL"/>
                <w14:ligatures w14:val="standardContextual"/>
              </w:rPr>
              <w:tab/>
            </w:r>
            <w:r w:rsidRPr="00580F80">
              <w:rPr>
                <w:rStyle w:val="Hyperlink"/>
                <w:noProof/>
              </w:rPr>
              <w:t>Procedure en processtappen</w:t>
            </w:r>
            <w:r>
              <w:rPr>
                <w:noProof/>
                <w:webHidden/>
              </w:rPr>
              <w:tab/>
            </w:r>
            <w:r>
              <w:rPr>
                <w:noProof/>
                <w:webHidden/>
              </w:rPr>
              <w:fldChar w:fldCharType="begin"/>
            </w:r>
            <w:r>
              <w:rPr>
                <w:noProof/>
                <w:webHidden/>
              </w:rPr>
              <w:instrText xml:space="preserve"> PAGEREF _Toc198110497 \h </w:instrText>
            </w:r>
          </w:ins>
          <w:r>
            <w:rPr>
              <w:noProof/>
              <w:webHidden/>
            </w:rPr>
          </w:r>
          <w:r>
            <w:rPr>
              <w:noProof/>
              <w:webHidden/>
            </w:rPr>
            <w:fldChar w:fldCharType="separate"/>
          </w:r>
          <w:ins w:id="74" w:author="Dijkerman, Barry" w:date="2025-05-14T10:21:00Z" w16du:dateUtc="2025-05-14T08:21:00Z">
            <w:r>
              <w:rPr>
                <w:noProof/>
                <w:webHidden/>
              </w:rPr>
              <w:t>23</w:t>
            </w:r>
            <w:r>
              <w:rPr>
                <w:noProof/>
                <w:webHidden/>
              </w:rPr>
              <w:fldChar w:fldCharType="end"/>
            </w:r>
            <w:r w:rsidRPr="00580F80">
              <w:rPr>
                <w:rStyle w:val="Hyperlink"/>
                <w:noProof/>
              </w:rPr>
              <w:fldChar w:fldCharType="end"/>
            </w:r>
          </w:ins>
        </w:p>
        <w:p w14:paraId="68B5288E" w14:textId="7960EDF6" w:rsidR="005C2876" w:rsidRDefault="005C2876">
          <w:pPr>
            <w:pStyle w:val="Inhopg2"/>
            <w:tabs>
              <w:tab w:val="left" w:pos="720"/>
              <w:tab w:val="right" w:leader="dot" w:pos="9062"/>
            </w:tabs>
            <w:rPr>
              <w:ins w:id="75" w:author="Dijkerman, Barry" w:date="2025-05-14T10:21:00Z" w16du:dateUtc="2025-05-14T08:21:00Z"/>
              <w:rFonts w:asciiTheme="minorHAnsi" w:eastAsiaTheme="minorEastAsia" w:hAnsiTheme="minorHAnsi"/>
              <w:noProof/>
              <w:kern w:val="2"/>
              <w:sz w:val="24"/>
              <w:szCs w:val="24"/>
              <w:lang w:eastAsia="nl-NL"/>
              <w14:ligatures w14:val="standardContextual"/>
            </w:rPr>
          </w:pPr>
          <w:ins w:id="76" w:author="Dijkerman, Barry" w:date="2025-05-14T10:21:00Z" w16du:dateUtc="2025-05-14T08:21:00Z">
            <w:r w:rsidRPr="00580F80">
              <w:rPr>
                <w:rStyle w:val="Hyperlink"/>
                <w:noProof/>
              </w:rPr>
              <w:fldChar w:fldCharType="begin"/>
            </w:r>
            <w:r w:rsidRPr="00580F80">
              <w:rPr>
                <w:rStyle w:val="Hyperlink"/>
                <w:noProof/>
              </w:rPr>
              <w:instrText xml:space="preserve"> </w:instrText>
            </w:r>
            <w:r>
              <w:rPr>
                <w:noProof/>
              </w:rPr>
              <w:instrText>HYPERLINK \l "_Toc198110498"</w:instrText>
            </w:r>
            <w:r w:rsidRPr="00580F80">
              <w:rPr>
                <w:rStyle w:val="Hyperlink"/>
                <w:noProof/>
              </w:rPr>
              <w:instrText xml:space="preserve"> </w:instrText>
            </w:r>
            <w:r w:rsidRPr="00580F80">
              <w:rPr>
                <w:rStyle w:val="Hyperlink"/>
                <w:noProof/>
              </w:rPr>
            </w:r>
            <w:r w:rsidRPr="00580F80">
              <w:rPr>
                <w:rStyle w:val="Hyperlink"/>
                <w:noProof/>
              </w:rPr>
              <w:fldChar w:fldCharType="separate"/>
            </w:r>
            <w:r w:rsidRPr="00580F80">
              <w:rPr>
                <w:rStyle w:val="Hyperlink"/>
                <w:noProof/>
              </w:rPr>
              <w:t>3.1</w:t>
            </w:r>
            <w:r>
              <w:rPr>
                <w:rFonts w:asciiTheme="minorHAnsi" w:eastAsiaTheme="minorEastAsia" w:hAnsiTheme="minorHAnsi"/>
                <w:noProof/>
                <w:kern w:val="2"/>
                <w:sz w:val="24"/>
                <w:szCs w:val="24"/>
                <w:lang w:eastAsia="nl-NL"/>
                <w14:ligatures w14:val="standardContextual"/>
              </w:rPr>
              <w:tab/>
            </w:r>
            <w:r w:rsidRPr="00580F80">
              <w:rPr>
                <w:rStyle w:val="Hyperlink"/>
                <w:noProof/>
              </w:rPr>
              <w:t>Procedureregels</w:t>
            </w:r>
            <w:r>
              <w:rPr>
                <w:noProof/>
                <w:webHidden/>
              </w:rPr>
              <w:tab/>
            </w:r>
            <w:r>
              <w:rPr>
                <w:noProof/>
                <w:webHidden/>
              </w:rPr>
              <w:fldChar w:fldCharType="begin"/>
            </w:r>
            <w:r>
              <w:rPr>
                <w:noProof/>
                <w:webHidden/>
              </w:rPr>
              <w:instrText xml:space="preserve"> PAGEREF _Toc198110498 \h </w:instrText>
            </w:r>
          </w:ins>
          <w:r>
            <w:rPr>
              <w:noProof/>
              <w:webHidden/>
            </w:rPr>
          </w:r>
          <w:r>
            <w:rPr>
              <w:noProof/>
              <w:webHidden/>
            </w:rPr>
            <w:fldChar w:fldCharType="separate"/>
          </w:r>
          <w:ins w:id="77" w:author="Dijkerman, Barry" w:date="2025-05-14T10:21:00Z" w16du:dateUtc="2025-05-14T08:21:00Z">
            <w:r>
              <w:rPr>
                <w:noProof/>
                <w:webHidden/>
              </w:rPr>
              <w:t>23</w:t>
            </w:r>
            <w:r>
              <w:rPr>
                <w:noProof/>
                <w:webHidden/>
              </w:rPr>
              <w:fldChar w:fldCharType="end"/>
            </w:r>
            <w:r w:rsidRPr="00580F80">
              <w:rPr>
                <w:rStyle w:val="Hyperlink"/>
                <w:noProof/>
              </w:rPr>
              <w:fldChar w:fldCharType="end"/>
            </w:r>
          </w:ins>
        </w:p>
        <w:p w14:paraId="08E1B245" w14:textId="5D00D723" w:rsidR="005C2876" w:rsidRDefault="005C2876">
          <w:pPr>
            <w:pStyle w:val="Inhopg2"/>
            <w:tabs>
              <w:tab w:val="left" w:pos="720"/>
              <w:tab w:val="right" w:leader="dot" w:pos="9062"/>
            </w:tabs>
            <w:rPr>
              <w:ins w:id="78" w:author="Dijkerman, Barry" w:date="2025-05-14T10:21:00Z" w16du:dateUtc="2025-05-14T08:21:00Z"/>
              <w:rFonts w:asciiTheme="minorHAnsi" w:eastAsiaTheme="minorEastAsia" w:hAnsiTheme="minorHAnsi"/>
              <w:noProof/>
              <w:kern w:val="2"/>
              <w:sz w:val="24"/>
              <w:szCs w:val="24"/>
              <w:lang w:eastAsia="nl-NL"/>
              <w14:ligatures w14:val="standardContextual"/>
            </w:rPr>
          </w:pPr>
          <w:ins w:id="79" w:author="Dijkerman, Barry" w:date="2025-05-14T10:21:00Z" w16du:dateUtc="2025-05-14T08:21:00Z">
            <w:r w:rsidRPr="00580F80">
              <w:rPr>
                <w:rStyle w:val="Hyperlink"/>
                <w:noProof/>
              </w:rPr>
              <w:fldChar w:fldCharType="begin"/>
            </w:r>
            <w:r w:rsidRPr="00580F80">
              <w:rPr>
                <w:rStyle w:val="Hyperlink"/>
                <w:noProof/>
              </w:rPr>
              <w:instrText xml:space="preserve"> </w:instrText>
            </w:r>
            <w:r>
              <w:rPr>
                <w:noProof/>
              </w:rPr>
              <w:instrText>HYPERLINK \l "_Toc198110499"</w:instrText>
            </w:r>
            <w:r w:rsidRPr="00580F80">
              <w:rPr>
                <w:rStyle w:val="Hyperlink"/>
                <w:noProof/>
              </w:rPr>
              <w:instrText xml:space="preserve"> </w:instrText>
            </w:r>
            <w:r w:rsidRPr="00580F80">
              <w:rPr>
                <w:rStyle w:val="Hyperlink"/>
                <w:noProof/>
              </w:rPr>
            </w:r>
            <w:r w:rsidRPr="00580F80">
              <w:rPr>
                <w:rStyle w:val="Hyperlink"/>
                <w:noProof/>
              </w:rPr>
              <w:fldChar w:fldCharType="separate"/>
            </w:r>
            <w:r w:rsidRPr="00580F80">
              <w:rPr>
                <w:rStyle w:val="Hyperlink"/>
                <w:noProof/>
              </w:rPr>
              <w:t>3.2</w:t>
            </w:r>
            <w:r>
              <w:rPr>
                <w:rFonts w:asciiTheme="minorHAnsi" w:eastAsiaTheme="minorEastAsia" w:hAnsiTheme="minorHAnsi"/>
                <w:noProof/>
                <w:kern w:val="2"/>
                <w:sz w:val="24"/>
                <w:szCs w:val="24"/>
                <w:lang w:eastAsia="nl-NL"/>
                <w14:ligatures w14:val="standardContextual"/>
              </w:rPr>
              <w:tab/>
            </w:r>
            <w:r w:rsidRPr="00580F80">
              <w:rPr>
                <w:rStyle w:val="Hyperlink"/>
                <w:noProof/>
              </w:rPr>
              <w:t>Processtappen en planning</w:t>
            </w:r>
            <w:r>
              <w:rPr>
                <w:noProof/>
                <w:webHidden/>
              </w:rPr>
              <w:tab/>
            </w:r>
            <w:r>
              <w:rPr>
                <w:noProof/>
                <w:webHidden/>
              </w:rPr>
              <w:fldChar w:fldCharType="begin"/>
            </w:r>
            <w:r>
              <w:rPr>
                <w:noProof/>
                <w:webHidden/>
              </w:rPr>
              <w:instrText xml:space="preserve"> PAGEREF _Toc198110499 \h </w:instrText>
            </w:r>
          </w:ins>
          <w:r>
            <w:rPr>
              <w:noProof/>
              <w:webHidden/>
            </w:rPr>
          </w:r>
          <w:r>
            <w:rPr>
              <w:noProof/>
              <w:webHidden/>
            </w:rPr>
            <w:fldChar w:fldCharType="separate"/>
          </w:r>
          <w:ins w:id="80" w:author="Dijkerman, Barry" w:date="2025-05-14T10:21:00Z" w16du:dateUtc="2025-05-14T08:21:00Z">
            <w:r>
              <w:rPr>
                <w:noProof/>
                <w:webHidden/>
              </w:rPr>
              <w:t>25</w:t>
            </w:r>
            <w:r>
              <w:rPr>
                <w:noProof/>
                <w:webHidden/>
              </w:rPr>
              <w:fldChar w:fldCharType="end"/>
            </w:r>
            <w:r w:rsidRPr="00580F80">
              <w:rPr>
                <w:rStyle w:val="Hyperlink"/>
                <w:noProof/>
              </w:rPr>
              <w:fldChar w:fldCharType="end"/>
            </w:r>
          </w:ins>
        </w:p>
        <w:p w14:paraId="5580BD02" w14:textId="6C3F9E85" w:rsidR="005C2876" w:rsidRDefault="005C2876">
          <w:pPr>
            <w:pStyle w:val="Inhopg2"/>
            <w:tabs>
              <w:tab w:val="left" w:pos="720"/>
              <w:tab w:val="right" w:leader="dot" w:pos="9062"/>
            </w:tabs>
            <w:rPr>
              <w:ins w:id="81" w:author="Dijkerman, Barry" w:date="2025-05-14T10:21:00Z" w16du:dateUtc="2025-05-14T08:21:00Z"/>
              <w:rFonts w:asciiTheme="minorHAnsi" w:eastAsiaTheme="minorEastAsia" w:hAnsiTheme="minorHAnsi"/>
              <w:noProof/>
              <w:kern w:val="2"/>
              <w:sz w:val="24"/>
              <w:szCs w:val="24"/>
              <w:lang w:eastAsia="nl-NL"/>
              <w14:ligatures w14:val="standardContextual"/>
            </w:rPr>
          </w:pPr>
          <w:ins w:id="82" w:author="Dijkerman, Barry" w:date="2025-05-14T10:21:00Z" w16du:dateUtc="2025-05-14T08:21:00Z">
            <w:r w:rsidRPr="00580F80">
              <w:rPr>
                <w:rStyle w:val="Hyperlink"/>
                <w:noProof/>
              </w:rPr>
              <w:fldChar w:fldCharType="begin"/>
            </w:r>
            <w:r w:rsidRPr="00580F80">
              <w:rPr>
                <w:rStyle w:val="Hyperlink"/>
                <w:noProof/>
              </w:rPr>
              <w:instrText xml:space="preserve"> </w:instrText>
            </w:r>
            <w:r>
              <w:rPr>
                <w:noProof/>
              </w:rPr>
              <w:instrText>HYPERLINK \l "_Toc198110500"</w:instrText>
            </w:r>
            <w:r w:rsidRPr="00580F80">
              <w:rPr>
                <w:rStyle w:val="Hyperlink"/>
                <w:noProof/>
              </w:rPr>
              <w:instrText xml:space="preserve"> </w:instrText>
            </w:r>
            <w:r w:rsidRPr="00580F80">
              <w:rPr>
                <w:rStyle w:val="Hyperlink"/>
                <w:noProof/>
              </w:rPr>
            </w:r>
            <w:r w:rsidRPr="00580F80">
              <w:rPr>
                <w:rStyle w:val="Hyperlink"/>
                <w:noProof/>
              </w:rPr>
              <w:fldChar w:fldCharType="separate"/>
            </w:r>
            <w:r w:rsidRPr="00580F80">
              <w:rPr>
                <w:rStyle w:val="Hyperlink"/>
                <w:noProof/>
              </w:rPr>
              <w:t>3.3</w:t>
            </w:r>
            <w:r>
              <w:rPr>
                <w:rFonts w:asciiTheme="minorHAnsi" w:eastAsiaTheme="minorEastAsia" w:hAnsiTheme="minorHAnsi"/>
                <w:noProof/>
                <w:kern w:val="2"/>
                <w:sz w:val="24"/>
                <w:szCs w:val="24"/>
                <w:lang w:eastAsia="nl-NL"/>
                <w14:ligatures w14:val="standardContextual"/>
              </w:rPr>
              <w:tab/>
            </w:r>
            <w:r w:rsidRPr="00580F80">
              <w:rPr>
                <w:rStyle w:val="Hyperlink"/>
                <w:noProof/>
              </w:rPr>
              <w:t>Communicatie verkoopprocedure</w:t>
            </w:r>
            <w:r>
              <w:rPr>
                <w:noProof/>
                <w:webHidden/>
              </w:rPr>
              <w:tab/>
            </w:r>
            <w:r>
              <w:rPr>
                <w:noProof/>
                <w:webHidden/>
              </w:rPr>
              <w:fldChar w:fldCharType="begin"/>
            </w:r>
            <w:r>
              <w:rPr>
                <w:noProof/>
                <w:webHidden/>
              </w:rPr>
              <w:instrText xml:space="preserve"> PAGEREF _Toc198110500 \h </w:instrText>
            </w:r>
          </w:ins>
          <w:r>
            <w:rPr>
              <w:noProof/>
              <w:webHidden/>
            </w:rPr>
          </w:r>
          <w:r>
            <w:rPr>
              <w:noProof/>
              <w:webHidden/>
            </w:rPr>
            <w:fldChar w:fldCharType="separate"/>
          </w:r>
          <w:ins w:id="83" w:author="Dijkerman, Barry" w:date="2025-05-14T10:21:00Z" w16du:dateUtc="2025-05-14T08:21:00Z">
            <w:r>
              <w:rPr>
                <w:noProof/>
                <w:webHidden/>
              </w:rPr>
              <w:t>27</w:t>
            </w:r>
            <w:r>
              <w:rPr>
                <w:noProof/>
                <w:webHidden/>
              </w:rPr>
              <w:fldChar w:fldCharType="end"/>
            </w:r>
            <w:r w:rsidRPr="00580F80">
              <w:rPr>
                <w:rStyle w:val="Hyperlink"/>
                <w:noProof/>
              </w:rPr>
              <w:fldChar w:fldCharType="end"/>
            </w:r>
          </w:ins>
        </w:p>
        <w:p w14:paraId="46DFDB8E" w14:textId="46D682C6" w:rsidR="005C2876" w:rsidRDefault="005C2876">
          <w:pPr>
            <w:pStyle w:val="Inhopg1"/>
            <w:tabs>
              <w:tab w:val="left" w:pos="400"/>
              <w:tab w:val="right" w:leader="dot" w:pos="9062"/>
            </w:tabs>
            <w:rPr>
              <w:ins w:id="84" w:author="Dijkerman, Barry" w:date="2025-05-14T10:21:00Z" w16du:dateUtc="2025-05-14T08:21:00Z"/>
              <w:rFonts w:asciiTheme="minorHAnsi" w:eastAsiaTheme="minorEastAsia" w:hAnsiTheme="minorHAnsi"/>
              <w:noProof/>
              <w:kern w:val="2"/>
              <w:sz w:val="24"/>
              <w:szCs w:val="24"/>
              <w:lang w:eastAsia="nl-NL"/>
              <w14:ligatures w14:val="standardContextual"/>
            </w:rPr>
          </w:pPr>
          <w:ins w:id="85" w:author="Dijkerman, Barry" w:date="2025-05-14T10:21:00Z" w16du:dateUtc="2025-05-14T08:21:00Z">
            <w:r w:rsidRPr="00580F80">
              <w:rPr>
                <w:rStyle w:val="Hyperlink"/>
                <w:noProof/>
              </w:rPr>
              <w:fldChar w:fldCharType="begin"/>
            </w:r>
            <w:r w:rsidRPr="00580F80">
              <w:rPr>
                <w:rStyle w:val="Hyperlink"/>
                <w:noProof/>
              </w:rPr>
              <w:instrText xml:space="preserve"> </w:instrText>
            </w:r>
            <w:r>
              <w:rPr>
                <w:noProof/>
              </w:rPr>
              <w:instrText>HYPERLINK \l "_Toc198110501"</w:instrText>
            </w:r>
            <w:r w:rsidRPr="00580F80">
              <w:rPr>
                <w:rStyle w:val="Hyperlink"/>
                <w:noProof/>
              </w:rPr>
              <w:instrText xml:space="preserve"> </w:instrText>
            </w:r>
            <w:r w:rsidRPr="00580F80">
              <w:rPr>
                <w:rStyle w:val="Hyperlink"/>
                <w:noProof/>
              </w:rPr>
            </w:r>
            <w:r w:rsidRPr="00580F80">
              <w:rPr>
                <w:rStyle w:val="Hyperlink"/>
                <w:noProof/>
              </w:rPr>
              <w:fldChar w:fldCharType="separate"/>
            </w:r>
            <w:r w:rsidRPr="00580F80">
              <w:rPr>
                <w:rStyle w:val="Hyperlink"/>
                <w:noProof/>
              </w:rPr>
              <w:t>4</w:t>
            </w:r>
            <w:r>
              <w:rPr>
                <w:rFonts w:asciiTheme="minorHAnsi" w:eastAsiaTheme="minorEastAsia" w:hAnsiTheme="minorHAnsi"/>
                <w:noProof/>
                <w:kern w:val="2"/>
                <w:sz w:val="24"/>
                <w:szCs w:val="24"/>
                <w:lang w:eastAsia="nl-NL"/>
                <w14:ligatures w14:val="standardContextual"/>
              </w:rPr>
              <w:tab/>
            </w:r>
            <w:r w:rsidRPr="00580F80">
              <w:rPr>
                <w:rStyle w:val="Hyperlink"/>
                <w:noProof/>
              </w:rPr>
              <w:t>Selectiefase</w:t>
            </w:r>
            <w:r>
              <w:rPr>
                <w:noProof/>
                <w:webHidden/>
              </w:rPr>
              <w:tab/>
            </w:r>
            <w:r>
              <w:rPr>
                <w:noProof/>
                <w:webHidden/>
              </w:rPr>
              <w:fldChar w:fldCharType="begin"/>
            </w:r>
            <w:r>
              <w:rPr>
                <w:noProof/>
                <w:webHidden/>
              </w:rPr>
              <w:instrText xml:space="preserve"> PAGEREF _Toc198110501 \h </w:instrText>
            </w:r>
          </w:ins>
          <w:r>
            <w:rPr>
              <w:noProof/>
              <w:webHidden/>
            </w:rPr>
          </w:r>
          <w:r>
            <w:rPr>
              <w:noProof/>
              <w:webHidden/>
            </w:rPr>
            <w:fldChar w:fldCharType="separate"/>
          </w:r>
          <w:ins w:id="86" w:author="Dijkerman, Barry" w:date="2025-05-14T10:21:00Z" w16du:dateUtc="2025-05-14T08:21:00Z">
            <w:r>
              <w:rPr>
                <w:noProof/>
                <w:webHidden/>
              </w:rPr>
              <w:t>28</w:t>
            </w:r>
            <w:r>
              <w:rPr>
                <w:noProof/>
                <w:webHidden/>
              </w:rPr>
              <w:fldChar w:fldCharType="end"/>
            </w:r>
            <w:r w:rsidRPr="00580F80">
              <w:rPr>
                <w:rStyle w:val="Hyperlink"/>
                <w:noProof/>
              </w:rPr>
              <w:fldChar w:fldCharType="end"/>
            </w:r>
          </w:ins>
        </w:p>
        <w:p w14:paraId="14F6AAA9" w14:textId="61440635" w:rsidR="005C2876" w:rsidRDefault="005C2876">
          <w:pPr>
            <w:pStyle w:val="Inhopg2"/>
            <w:tabs>
              <w:tab w:val="left" w:pos="720"/>
              <w:tab w:val="right" w:leader="dot" w:pos="9062"/>
            </w:tabs>
            <w:rPr>
              <w:ins w:id="87" w:author="Dijkerman, Barry" w:date="2025-05-14T10:21:00Z" w16du:dateUtc="2025-05-14T08:21:00Z"/>
              <w:rFonts w:asciiTheme="minorHAnsi" w:eastAsiaTheme="minorEastAsia" w:hAnsiTheme="minorHAnsi"/>
              <w:noProof/>
              <w:kern w:val="2"/>
              <w:sz w:val="24"/>
              <w:szCs w:val="24"/>
              <w:lang w:eastAsia="nl-NL"/>
              <w14:ligatures w14:val="standardContextual"/>
            </w:rPr>
          </w:pPr>
          <w:ins w:id="88" w:author="Dijkerman, Barry" w:date="2025-05-14T10:21:00Z" w16du:dateUtc="2025-05-14T08:21:00Z">
            <w:r w:rsidRPr="00580F80">
              <w:rPr>
                <w:rStyle w:val="Hyperlink"/>
                <w:noProof/>
              </w:rPr>
              <w:fldChar w:fldCharType="begin"/>
            </w:r>
            <w:r w:rsidRPr="00580F80">
              <w:rPr>
                <w:rStyle w:val="Hyperlink"/>
                <w:noProof/>
              </w:rPr>
              <w:instrText xml:space="preserve"> </w:instrText>
            </w:r>
            <w:r>
              <w:rPr>
                <w:noProof/>
              </w:rPr>
              <w:instrText>HYPERLINK \l "_Toc198110502"</w:instrText>
            </w:r>
            <w:r w:rsidRPr="00580F80">
              <w:rPr>
                <w:rStyle w:val="Hyperlink"/>
                <w:noProof/>
              </w:rPr>
              <w:instrText xml:space="preserve"> </w:instrText>
            </w:r>
            <w:r w:rsidRPr="00580F80">
              <w:rPr>
                <w:rStyle w:val="Hyperlink"/>
                <w:noProof/>
              </w:rPr>
            </w:r>
            <w:r w:rsidRPr="00580F80">
              <w:rPr>
                <w:rStyle w:val="Hyperlink"/>
                <w:noProof/>
              </w:rPr>
              <w:fldChar w:fldCharType="separate"/>
            </w:r>
            <w:r w:rsidRPr="00580F80">
              <w:rPr>
                <w:rStyle w:val="Hyperlink"/>
                <w:noProof/>
              </w:rPr>
              <w:t>4.1</w:t>
            </w:r>
            <w:r>
              <w:rPr>
                <w:rFonts w:asciiTheme="minorHAnsi" w:eastAsiaTheme="minorEastAsia" w:hAnsiTheme="minorHAnsi"/>
                <w:noProof/>
                <w:kern w:val="2"/>
                <w:sz w:val="24"/>
                <w:szCs w:val="24"/>
                <w:lang w:eastAsia="nl-NL"/>
                <w14:ligatures w14:val="standardContextual"/>
              </w:rPr>
              <w:tab/>
            </w:r>
            <w:r w:rsidRPr="00580F80">
              <w:rPr>
                <w:rStyle w:val="Hyperlink"/>
                <w:noProof/>
              </w:rPr>
              <w:t>Deelnameverzoek</w:t>
            </w:r>
            <w:r>
              <w:rPr>
                <w:noProof/>
                <w:webHidden/>
              </w:rPr>
              <w:tab/>
            </w:r>
            <w:r>
              <w:rPr>
                <w:noProof/>
                <w:webHidden/>
              </w:rPr>
              <w:fldChar w:fldCharType="begin"/>
            </w:r>
            <w:r>
              <w:rPr>
                <w:noProof/>
                <w:webHidden/>
              </w:rPr>
              <w:instrText xml:space="preserve"> PAGEREF _Toc198110502 \h </w:instrText>
            </w:r>
          </w:ins>
          <w:r>
            <w:rPr>
              <w:noProof/>
              <w:webHidden/>
            </w:rPr>
          </w:r>
          <w:r>
            <w:rPr>
              <w:noProof/>
              <w:webHidden/>
            </w:rPr>
            <w:fldChar w:fldCharType="separate"/>
          </w:r>
          <w:ins w:id="89" w:author="Dijkerman, Barry" w:date="2025-05-14T10:21:00Z" w16du:dateUtc="2025-05-14T08:21:00Z">
            <w:r>
              <w:rPr>
                <w:noProof/>
                <w:webHidden/>
              </w:rPr>
              <w:t>28</w:t>
            </w:r>
            <w:r>
              <w:rPr>
                <w:noProof/>
                <w:webHidden/>
              </w:rPr>
              <w:fldChar w:fldCharType="end"/>
            </w:r>
            <w:r w:rsidRPr="00580F80">
              <w:rPr>
                <w:rStyle w:val="Hyperlink"/>
                <w:noProof/>
              </w:rPr>
              <w:fldChar w:fldCharType="end"/>
            </w:r>
          </w:ins>
        </w:p>
        <w:p w14:paraId="55FDC13A" w14:textId="6E2B0CF8" w:rsidR="005C2876" w:rsidRDefault="005C2876">
          <w:pPr>
            <w:pStyle w:val="Inhopg2"/>
            <w:tabs>
              <w:tab w:val="left" w:pos="720"/>
              <w:tab w:val="right" w:leader="dot" w:pos="9062"/>
            </w:tabs>
            <w:rPr>
              <w:ins w:id="90" w:author="Dijkerman, Barry" w:date="2025-05-14T10:21:00Z" w16du:dateUtc="2025-05-14T08:21:00Z"/>
              <w:rFonts w:asciiTheme="minorHAnsi" w:eastAsiaTheme="minorEastAsia" w:hAnsiTheme="minorHAnsi"/>
              <w:noProof/>
              <w:kern w:val="2"/>
              <w:sz w:val="24"/>
              <w:szCs w:val="24"/>
              <w:lang w:eastAsia="nl-NL"/>
              <w14:ligatures w14:val="standardContextual"/>
            </w:rPr>
          </w:pPr>
          <w:ins w:id="91" w:author="Dijkerman, Barry" w:date="2025-05-14T10:21:00Z" w16du:dateUtc="2025-05-14T08:21:00Z">
            <w:r w:rsidRPr="00580F80">
              <w:rPr>
                <w:rStyle w:val="Hyperlink"/>
                <w:noProof/>
              </w:rPr>
              <w:fldChar w:fldCharType="begin"/>
            </w:r>
            <w:r w:rsidRPr="00580F80">
              <w:rPr>
                <w:rStyle w:val="Hyperlink"/>
                <w:noProof/>
              </w:rPr>
              <w:instrText xml:space="preserve"> </w:instrText>
            </w:r>
            <w:r>
              <w:rPr>
                <w:noProof/>
              </w:rPr>
              <w:instrText>HYPERLINK \l "_Toc198110503"</w:instrText>
            </w:r>
            <w:r w:rsidRPr="00580F80">
              <w:rPr>
                <w:rStyle w:val="Hyperlink"/>
                <w:noProof/>
              </w:rPr>
              <w:instrText xml:space="preserve"> </w:instrText>
            </w:r>
            <w:r w:rsidRPr="00580F80">
              <w:rPr>
                <w:rStyle w:val="Hyperlink"/>
                <w:noProof/>
              </w:rPr>
            </w:r>
            <w:r w:rsidRPr="00580F80">
              <w:rPr>
                <w:rStyle w:val="Hyperlink"/>
                <w:noProof/>
              </w:rPr>
              <w:fldChar w:fldCharType="separate"/>
            </w:r>
            <w:r w:rsidRPr="00580F80">
              <w:rPr>
                <w:rStyle w:val="Hyperlink"/>
                <w:noProof/>
              </w:rPr>
              <w:t>4.2</w:t>
            </w:r>
            <w:r>
              <w:rPr>
                <w:rFonts w:asciiTheme="minorHAnsi" w:eastAsiaTheme="minorEastAsia" w:hAnsiTheme="minorHAnsi"/>
                <w:noProof/>
                <w:kern w:val="2"/>
                <w:sz w:val="24"/>
                <w:szCs w:val="24"/>
                <w:lang w:eastAsia="nl-NL"/>
                <w14:ligatures w14:val="standardContextual"/>
              </w:rPr>
              <w:tab/>
            </w:r>
            <w:r w:rsidRPr="00580F80">
              <w:rPr>
                <w:rStyle w:val="Hyperlink"/>
                <w:noProof/>
              </w:rPr>
              <w:t>Formele uitsluitingsgronden</w:t>
            </w:r>
            <w:r>
              <w:rPr>
                <w:noProof/>
                <w:webHidden/>
              </w:rPr>
              <w:tab/>
            </w:r>
            <w:r>
              <w:rPr>
                <w:noProof/>
                <w:webHidden/>
              </w:rPr>
              <w:fldChar w:fldCharType="begin"/>
            </w:r>
            <w:r>
              <w:rPr>
                <w:noProof/>
                <w:webHidden/>
              </w:rPr>
              <w:instrText xml:space="preserve"> PAGEREF _Toc198110503 \h </w:instrText>
            </w:r>
          </w:ins>
          <w:r>
            <w:rPr>
              <w:noProof/>
              <w:webHidden/>
            </w:rPr>
          </w:r>
          <w:r>
            <w:rPr>
              <w:noProof/>
              <w:webHidden/>
            </w:rPr>
            <w:fldChar w:fldCharType="separate"/>
          </w:r>
          <w:ins w:id="92" w:author="Dijkerman, Barry" w:date="2025-05-14T10:21:00Z" w16du:dateUtc="2025-05-14T08:21:00Z">
            <w:r>
              <w:rPr>
                <w:noProof/>
                <w:webHidden/>
              </w:rPr>
              <w:t>28</w:t>
            </w:r>
            <w:r>
              <w:rPr>
                <w:noProof/>
                <w:webHidden/>
              </w:rPr>
              <w:fldChar w:fldCharType="end"/>
            </w:r>
            <w:r w:rsidRPr="00580F80">
              <w:rPr>
                <w:rStyle w:val="Hyperlink"/>
                <w:noProof/>
              </w:rPr>
              <w:fldChar w:fldCharType="end"/>
            </w:r>
          </w:ins>
        </w:p>
        <w:p w14:paraId="02EAB1E1" w14:textId="6759FA86" w:rsidR="005C2876" w:rsidRDefault="005C2876">
          <w:pPr>
            <w:pStyle w:val="Inhopg2"/>
            <w:tabs>
              <w:tab w:val="left" w:pos="720"/>
              <w:tab w:val="right" w:leader="dot" w:pos="9062"/>
            </w:tabs>
            <w:rPr>
              <w:ins w:id="93" w:author="Dijkerman, Barry" w:date="2025-05-14T10:21:00Z" w16du:dateUtc="2025-05-14T08:21:00Z"/>
              <w:rFonts w:asciiTheme="minorHAnsi" w:eastAsiaTheme="minorEastAsia" w:hAnsiTheme="minorHAnsi"/>
              <w:noProof/>
              <w:kern w:val="2"/>
              <w:sz w:val="24"/>
              <w:szCs w:val="24"/>
              <w:lang w:eastAsia="nl-NL"/>
              <w14:ligatures w14:val="standardContextual"/>
            </w:rPr>
          </w:pPr>
          <w:ins w:id="94" w:author="Dijkerman, Barry" w:date="2025-05-14T10:21:00Z" w16du:dateUtc="2025-05-14T08:21:00Z">
            <w:r w:rsidRPr="00580F80">
              <w:rPr>
                <w:rStyle w:val="Hyperlink"/>
                <w:noProof/>
              </w:rPr>
              <w:fldChar w:fldCharType="begin"/>
            </w:r>
            <w:r w:rsidRPr="00580F80">
              <w:rPr>
                <w:rStyle w:val="Hyperlink"/>
                <w:noProof/>
              </w:rPr>
              <w:instrText xml:space="preserve"> </w:instrText>
            </w:r>
            <w:r>
              <w:rPr>
                <w:noProof/>
              </w:rPr>
              <w:instrText>HYPERLINK \l "_Toc198110504"</w:instrText>
            </w:r>
            <w:r w:rsidRPr="00580F80">
              <w:rPr>
                <w:rStyle w:val="Hyperlink"/>
                <w:noProof/>
              </w:rPr>
              <w:instrText xml:space="preserve"> </w:instrText>
            </w:r>
            <w:r w:rsidRPr="00580F80">
              <w:rPr>
                <w:rStyle w:val="Hyperlink"/>
                <w:noProof/>
              </w:rPr>
            </w:r>
            <w:r w:rsidRPr="00580F80">
              <w:rPr>
                <w:rStyle w:val="Hyperlink"/>
                <w:noProof/>
              </w:rPr>
              <w:fldChar w:fldCharType="separate"/>
            </w:r>
            <w:r w:rsidRPr="00580F80">
              <w:rPr>
                <w:rStyle w:val="Hyperlink"/>
                <w:noProof/>
              </w:rPr>
              <w:t>4.3</w:t>
            </w:r>
            <w:r>
              <w:rPr>
                <w:rFonts w:asciiTheme="minorHAnsi" w:eastAsiaTheme="minorEastAsia" w:hAnsiTheme="minorHAnsi"/>
                <w:noProof/>
                <w:kern w:val="2"/>
                <w:sz w:val="24"/>
                <w:szCs w:val="24"/>
                <w:lang w:eastAsia="nl-NL"/>
                <w14:ligatures w14:val="standardContextual"/>
              </w:rPr>
              <w:tab/>
            </w:r>
            <w:r w:rsidRPr="00580F80">
              <w:rPr>
                <w:rStyle w:val="Hyperlink"/>
                <w:noProof/>
              </w:rPr>
              <w:t>Financiële geschiktheidseis</w:t>
            </w:r>
            <w:r>
              <w:rPr>
                <w:noProof/>
                <w:webHidden/>
              </w:rPr>
              <w:tab/>
            </w:r>
            <w:r>
              <w:rPr>
                <w:noProof/>
                <w:webHidden/>
              </w:rPr>
              <w:fldChar w:fldCharType="begin"/>
            </w:r>
            <w:r>
              <w:rPr>
                <w:noProof/>
                <w:webHidden/>
              </w:rPr>
              <w:instrText xml:space="preserve"> PAGEREF _Toc198110504 \h </w:instrText>
            </w:r>
          </w:ins>
          <w:r>
            <w:rPr>
              <w:noProof/>
              <w:webHidden/>
            </w:rPr>
          </w:r>
          <w:r>
            <w:rPr>
              <w:noProof/>
              <w:webHidden/>
            </w:rPr>
            <w:fldChar w:fldCharType="separate"/>
          </w:r>
          <w:ins w:id="95" w:author="Dijkerman, Barry" w:date="2025-05-14T10:21:00Z" w16du:dateUtc="2025-05-14T08:21:00Z">
            <w:r>
              <w:rPr>
                <w:noProof/>
                <w:webHidden/>
              </w:rPr>
              <w:t>29</w:t>
            </w:r>
            <w:r>
              <w:rPr>
                <w:noProof/>
                <w:webHidden/>
              </w:rPr>
              <w:fldChar w:fldCharType="end"/>
            </w:r>
            <w:r w:rsidRPr="00580F80">
              <w:rPr>
                <w:rStyle w:val="Hyperlink"/>
                <w:noProof/>
              </w:rPr>
              <w:fldChar w:fldCharType="end"/>
            </w:r>
          </w:ins>
        </w:p>
        <w:p w14:paraId="00B6B61F" w14:textId="7C56F1E6" w:rsidR="005C2876" w:rsidRDefault="005C2876">
          <w:pPr>
            <w:pStyle w:val="Inhopg3"/>
            <w:tabs>
              <w:tab w:val="left" w:pos="1200"/>
              <w:tab w:val="right" w:leader="dot" w:pos="9062"/>
            </w:tabs>
            <w:rPr>
              <w:ins w:id="96" w:author="Dijkerman, Barry" w:date="2025-05-14T10:21:00Z" w16du:dateUtc="2025-05-14T08:21:00Z"/>
              <w:rFonts w:asciiTheme="minorHAnsi" w:eastAsiaTheme="minorEastAsia" w:hAnsiTheme="minorHAnsi"/>
              <w:noProof/>
              <w:kern w:val="2"/>
              <w:sz w:val="24"/>
              <w:szCs w:val="24"/>
              <w:lang w:eastAsia="nl-NL"/>
              <w14:ligatures w14:val="standardContextual"/>
            </w:rPr>
          </w:pPr>
          <w:ins w:id="97" w:author="Dijkerman, Barry" w:date="2025-05-14T10:21:00Z" w16du:dateUtc="2025-05-14T08:21:00Z">
            <w:r w:rsidRPr="00580F80">
              <w:rPr>
                <w:rStyle w:val="Hyperlink"/>
                <w:noProof/>
              </w:rPr>
              <w:fldChar w:fldCharType="begin"/>
            </w:r>
            <w:r w:rsidRPr="00580F80">
              <w:rPr>
                <w:rStyle w:val="Hyperlink"/>
                <w:noProof/>
              </w:rPr>
              <w:instrText xml:space="preserve"> </w:instrText>
            </w:r>
            <w:r>
              <w:rPr>
                <w:noProof/>
              </w:rPr>
              <w:instrText>HYPERLINK \l "_Toc198110505"</w:instrText>
            </w:r>
            <w:r w:rsidRPr="00580F80">
              <w:rPr>
                <w:rStyle w:val="Hyperlink"/>
                <w:noProof/>
              </w:rPr>
              <w:instrText xml:space="preserve"> </w:instrText>
            </w:r>
            <w:r w:rsidRPr="00580F80">
              <w:rPr>
                <w:rStyle w:val="Hyperlink"/>
                <w:noProof/>
              </w:rPr>
            </w:r>
            <w:r w:rsidRPr="00580F80">
              <w:rPr>
                <w:rStyle w:val="Hyperlink"/>
                <w:noProof/>
              </w:rPr>
              <w:fldChar w:fldCharType="separate"/>
            </w:r>
            <w:r w:rsidRPr="00580F80">
              <w:rPr>
                <w:rStyle w:val="Hyperlink"/>
                <w:rFonts w:eastAsiaTheme="majorEastAsia" w:cstheme="majorBidi"/>
                <w:noProof/>
              </w:rPr>
              <w:t>4.3.1</w:t>
            </w:r>
            <w:r>
              <w:rPr>
                <w:rFonts w:asciiTheme="minorHAnsi" w:eastAsiaTheme="minorEastAsia" w:hAnsiTheme="minorHAnsi"/>
                <w:noProof/>
                <w:kern w:val="2"/>
                <w:sz w:val="24"/>
                <w:szCs w:val="24"/>
                <w:lang w:eastAsia="nl-NL"/>
                <w14:ligatures w14:val="standardContextual"/>
              </w:rPr>
              <w:tab/>
            </w:r>
            <w:r w:rsidRPr="00580F80">
              <w:rPr>
                <w:rStyle w:val="Hyperlink"/>
                <w:rFonts w:eastAsiaTheme="majorEastAsia" w:cstheme="majorBidi"/>
                <w:noProof/>
              </w:rPr>
              <w:t>Bankgarantie</w:t>
            </w:r>
            <w:r>
              <w:rPr>
                <w:noProof/>
                <w:webHidden/>
              </w:rPr>
              <w:tab/>
            </w:r>
            <w:r>
              <w:rPr>
                <w:noProof/>
                <w:webHidden/>
              </w:rPr>
              <w:fldChar w:fldCharType="begin"/>
            </w:r>
            <w:r>
              <w:rPr>
                <w:noProof/>
                <w:webHidden/>
              </w:rPr>
              <w:instrText xml:space="preserve"> PAGEREF _Toc198110505 \h </w:instrText>
            </w:r>
          </w:ins>
          <w:r>
            <w:rPr>
              <w:noProof/>
              <w:webHidden/>
            </w:rPr>
          </w:r>
          <w:r>
            <w:rPr>
              <w:noProof/>
              <w:webHidden/>
            </w:rPr>
            <w:fldChar w:fldCharType="separate"/>
          </w:r>
          <w:ins w:id="98" w:author="Dijkerman, Barry" w:date="2025-05-14T10:21:00Z" w16du:dateUtc="2025-05-14T08:21:00Z">
            <w:r>
              <w:rPr>
                <w:noProof/>
                <w:webHidden/>
              </w:rPr>
              <w:t>29</w:t>
            </w:r>
            <w:r>
              <w:rPr>
                <w:noProof/>
                <w:webHidden/>
              </w:rPr>
              <w:fldChar w:fldCharType="end"/>
            </w:r>
            <w:r w:rsidRPr="00580F80">
              <w:rPr>
                <w:rStyle w:val="Hyperlink"/>
                <w:noProof/>
              </w:rPr>
              <w:fldChar w:fldCharType="end"/>
            </w:r>
          </w:ins>
        </w:p>
        <w:p w14:paraId="7C756B46" w14:textId="4CB0EC67" w:rsidR="005C2876" w:rsidRDefault="005C2876">
          <w:pPr>
            <w:pStyle w:val="Inhopg2"/>
            <w:tabs>
              <w:tab w:val="left" w:pos="720"/>
              <w:tab w:val="right" w:leader="dot" w:pos="9062"/>
            </w:tabs>
            <w:rPr>
              <w:ins w:id="99" w:author="Dijkerman, Barry" w:date="2025-05-14T10:21:00Z" w16du:dateUtc="2025-05-14T08:21:00Z"/>
              <w:rFonts w:asciiTheme="minorHAnsi" w:eastAsiaTheme="minorEastAsia" w:hAnsiTheme="minorHAnsi"/>
              <w:noProof/>
              <w:kern w:val="2"/>
              <w:sz w:val="24"/>
              <w:szCs w:val="24"/>
              <w:lang w:eastAsia="nl-NL"/>
              <w14:ligatures w14:val="standardContextual"/>
            </w:rPr>
          </w:pPr>
          <w:ins w:id="100" w:author="Dijkerman, Barry" w:date="2025-05-14T10:21:00Z" w16du:dateUtc="2025-05-14T08:21:00Z">
            <w:r w:rsidRPr="00580F80">
              <w:rPr>
                <w:rStyle w:val="Hyperlink"/>
                <w:noProof/>
              </w:rPr>
              <w:fldChar w:fldCharType="begin"/>
            </w:r>
            <w:r w:rsidRPr="00580F80">
              <w:rPr>
                <w:rStyle w:val="Hyperlink"/>
                <w:noProof/>
              </w:rPr>
              <w:instrText xml:space="preserve"> </w:instrText>
            </w:r>
            <w:r>
              <w:rPr>
                <w:noProof/>
              </w:rPr>
              <w:instrText>HYPERLINK \l "_Toc198110506"</w:instrText>
            </w:r>
            <w:r w:rsidRPr="00580F80">
              <w:rPr>
                <w:rStyle w:val="Hyperlink"/>
                <w:noProof/>
              </w:rPr>
              <w:instrText xml:space="preserve"> </w:instrText>
            </w:r>
            <w:r w:rsidRPr="00580F80">
              <w:rPr>
                <w:rStyle w:val="Hyperlink"/>
                <w:noProof/>
              </w:rPr>
            </w:r>
            <w:r w:rsidRPr="00580F80">
              <w:rPr>
                <w:rStyle w:val="Hyperlink"/>
                <w:noProof/>
              </w:rPr>
              <w:fldChar w:fldCharType="separate"/>
            </w:r>
            <w:r w:rsidRPr="00580F80">
              <w:rPr>
                <w:rStyle w:val="Hyperlink"/>
                <w:noProof/>
              </w:rPr>
              <w:t>4.4</w:t>
            </w:r>
            <w:r>
              <w:rPr>
                <w:rFonts w:asciiTheme="minorHAnsi" w:eastAsiaTheme="minorEastAsia" w:hAnsiTheme="minorHAnsi"/>
                <w:noProof/>
                <w:kern w:val="2"/>
                <w:sz w:val="24"/>
                <w:szCs w:val="24"/>
                <w:lang w:eastAsia="nl-NL"/>
                <w14:ligatures w14:val="standardContextual"/>
              </w:rPr>
              <w:tab/>
            </w:r>
            <w:r w:rsidRPr="00580F80">
              <w:rPr>
                <w:rStyle w:val="Hyperlink"/>
                <w:noProof/>
              </w:rPr>
              <w:t>Selectiecriteria</w:t>
            </w:r>
            <w:r>
              <w:rPr>
                <w:noProof/>
                <w:webHidden/>
              </w:rPr>
              <w:tab/>
            </w:r>
            <w:r>
              <w:rPr>
                <w:noProof/>
                <w:webHidden/>
              </w:rPr>
              <w:fldChar w:fldCharType="begin"/>
            </w:r>
            <w:r>
              <w:rPr>
                <w:noProof/>
                <w:webHidden/>
              </w:rPr>
              <w:instrText xml:space="preserve"> PAGEREF _Toc198110506 \h </w:instrText>
            </w:r>
          </w:ins>
          <w:r>
            <w:rPr>
              <w:noProof/>
              <w:webHidden/>
            </w:rPr>
          </w:r>
          <w:r>
            <w:rPr>
              <w:noProof/>
              <w:webHidden/>
            </w:rPr>
            <w:fldChar w:fldCharType="separate"/>
          </w:r>
          <w:ins w:id="101" w:author="Dijkerman, Barry" w:date="2025-05-14T10:21:00Z" w16du:dateUtc="2025-05-14T08:21:00Z">
            <w:r>
              <w:rPr>
                <w:noProof/>
                <w:webHidden/>
              </w:rPr>
              <w:t>29</w:t>
            </w:r>
            <w:r>
              <w:rPr>
                <w:noProof/>
                <w:webHidden/>
              </w:rPr>
              <w:fldChar w:fldCharType="end"/>
            </w:r>
            <w:r w:rsidRPr="00580F80">
              <w:rPr>
                <w:rStyle w:val="Hyperlink"/>
                <w:noProof/>
              </w:rPr>
              <w:fldChar w:fldCharType="end"/>
            </w:r>
          </w:ins>
        </w:p>
        <w:p w14:paraId="3FA14D1E" w14:textId="0F4EC965" w:rsidR="005C2876" w:rsidRDefault="005C2876">
          <w:pPr>
            <w:pStyle w:val="Inhopg3"/>
            <w:tabs>
              <w:tab w:val="left" w:pos="1200"/>
              <w:tab w:val="right" w:leader="dot" w:pos="9062"/>
            </w:tabs>
            <w:rPr>
              <w:ins w:id="102" w:author="Dijkerman, Barry" w:date="2025-05-14T10:21:00Z" w16du:dateUtc="2025-05-14T08:21:00Z"/>
              <w:rFonts w:asciiTheme="minorHAnsi" w:eastAsiaTheme="minorEastAsia" w:hAnsiTheme="minorHAnsi"/>
              <w:noProof/>
              <w:kern w:val="2"/>
              <w:sz w:val="24"/>
              <w:szCs w:val="24"/>
              <w:lang w:eastAsia="nl-NL"/>
              <w14:ligatures w14:val="standardContextual"/>
            </w:rPr>
          </w:pPr>
          <w:ins w:id="103" w:author="Dijkerman, Barry" w:date="2025-05-14T10:21:00Z" w16du:dateUtc="2025-05-14T08:21:00Z">
            <w:r w:rsidRPr="00580F80">
              <w:rPr>
                <w:rStyle w:val="Hyperlink"/>
                <w:noProof/>
              </w:rPr>
              <w:fldChar w:fldCharType="begin"/>
            </w:r>
            <w:r w:rsidRPr="00580F80">
              <w:rPr>
                <w:rStyle w:val="Hyperlink"/>
                <w:noProof/>
              </w:rPr>
              <w:instrText xml:space="preserve"> </w:instrText>
            </w:r>
            <w:r>
              <w:rPr>
                <w:noProof/>
              </w:rPr>
              <w:instrText>HYPERLINK \l "_Toc198110507"</w:instrText>
            </w:r>
            <w:r w:rsidRPr="00580F80">
              <w:rPr>
                <w:rStyle w:val="Hyperlink"/>
                <w:noProof/>
              </w:rPr>
              <w:instrText xml:space="preserve"> </w:instrText>
            </w:r>
            <w:r w:rsidRPr="00580F80">
              <w:rPr>
                <w:rStyle w:val="Hyperlink"/>
                <w:noProof/>
              </w:rPr>
            </w:r>
            <w:r w:rsidRPr="00580F80">
              <w:rPr>
                <w:rStyle w:val="Hyperlink"/>
                <w:noProof/>
              </w:rPr>
              <w:fldChar w:fldCharType="separate"/>
            </w:r>
            <w:r w:rsidRPr="00580F80">
              <w:rPr>
                <w:rStyle w:val="Hyperlink"/>
                <w:rFonts w:eastAsiaTheme="majorEastAsia" w:cstheme="majorBidi"/>
                <w:noProof/>
              </w:rPr>
              <w:t>4.4.1</w:t>
            </w:r>
            <w:r>
              <w:rPr>
                <w:rFonts w:asciiTheme="minorHAnsi" w:eastAsiaTheme="minorEastAsia" w:hAnsiTheme="minorHAnsi"/>
                <w:noProof/>
                <w:kern w:val="2"/>
                <w:sz w:val="24"/>
                <w:szCs w:val="24"/>
                <w:lang w:eastAsia="nl-NL"/>
                <w14:ligatures w14:val="standardContextual"/>
              </w:rPr>
              <w:tab/>
            </w:r>
            <w:r w:rsidRPr="00580F80">
              <w:rPr>
                <w:rStyle w:val="Hyperlink"/>
                <w:rFonts w:eastAsiaTheme="majorEastAsia" w:cstheme="majorBidi"/>
                <w:noProof/>
              </w:rPr>
              <w:t>Beschrijving Selectiecriteria</w:t>
            </w:r>
            <w:r>
              <w:rPr>
                <w:noProof/>
                <w:webHidden/>
              </w:rPr>
              <w:tab/>
            </w:r>
            <w:r>
              <w:rPr>
                <w:noProof/>
                <w:webHidden/>
              </w:rPr>
              <w:fldChar w:fldCharType="begin"/>
            </w:r>
            <w:r>
              <w:rPr>
                <w:noProof/>
                <w:webHidden/>
              </w:rPr>
              <w:instrText xml:space="preserve"> PAGEREF _Toc198110507 \h </w:instrText>
            </w:r>
          </w:ins>
          <w:r>
            <w:rPr>
              <w:noProof/>
              <w:webHidden/>
            </w:rPr>
          </w:r>
          <w:r>
            <w:rPr>
              <w:noProof/>
              <w:webHidden/>
            </w:rPr>
            <w:fldChar w:fldCharType="separate"/>
          </w:r>
          <w:ins w:id="104" w:author="Dijkerman, Barry" w:date="2025-05-14T10:21:00Z" w16du:dateUtc="2025-05-14T08:21:00Z">
            <w:r>
              <w:rPr>
                <w:noProof/>
                <w:webHidden/>
              </w:rPr>
              <w:t>30</w:t>
            </w:r>
            <w:r>
              <w:rPr>
                <w:noProof/>
                <w:webHidden/>
              </w:rPr>
              <w:fldChar w:fldCharType="end"/>
            </w:r>
            <w:r w:rsidRPr="00580F80">
              <w:rPr>
                <w:rStyle w:val="Hyperlink"/>
                <w:noProof/>
              </w:rPr>
              <w:fldChar w:fldCharType="end"/>
            </w:r>
          </w:ins>
        </w:p>
        <w:p w14:paraId="2A1845E7" w14:textId="53B89C05" w:rsidR="005C2876" w:rsidRDefault="005C2876">
          <w:pPr>
            <w:pStyle w:val="Inhopg3"/>
            <w:tabs>
              <w:tab w:val="left" w:pos="1200"/>
              <w:tab w:val="right" w:leader="dot" w:pos="9062"/>
            </w:tabs>
            <w:rPr>
              <w:ins w:id="105" w:author="Dijkerman, Barry" w:date="2025-05-14T10:21:00Z" w16du:dateUtc="2025-05-14T08:21:00Z"/>
              <w:rFonts w:asciiTheme="minorHAnsi" w:eastAsiaTheme="minorEastAsia" w:hAnsiTheme="minorHAnsi"/>
              <w:noProof/>
              <w:kern w:val="2"/>
              <w:sz w:val="24"/>
              <w:szCs w:val="24"/>
              <w:lang w:eastAsia="nl-NL"/>
              <w14:ligatures w14:val="standardContextual"/>
            </w:rPr>
          </w:pPr>
          <w:ins w:id="106" w:author="Dijkerman, Barry" w:date="2025-05-14T10:21:00Z" w16du:dateUtc="2025-05-14T08:21:00Z">
            <w:r w:rsidRPr="00580F80">
              <w:rPr>
                <w:rStyle w:val="Hyperlink"/>
                <w:noProof/>
              </w:rPr>
              <w:fldChar w:fldCharType="begin"/>
            </w:r>
            <w:r w:rsidRPr="00580F80">
              <w:rPr>
                <w:rStyle w:val="Hyperlink"/>
                <w:noProof/>
              </w:rPr>
              <w:instrText xml:space="preserve"> </w:instrText>
            </w:r>
            <w:r>
              <w:rPr>
                <w:noProof/>
              </w:rPr>
              <w:instrText>HYPERLINK \l "_Toc198110508"</w:instrText>
            </w:r>
            <w:r w:rsidRPr="00580F80">
              <w:rPr>
                <w:rStyle w:val="Hyperlink"/>
                <w:noProof/>
              </w:rPr>
              <w:instrText xml:space="preserve"> </w:instrText>
            </w:r>
            <w:r w:rsidRPr="00580F80">
              <w:rPr>
                <w:rStyle w:val="Hyperlink"/>
                <w:noProof/>
              </w:rPr>
            </w:r>
            <w:r w:rsidRPr="00580F80">
              <w:rPr>
                <w:rStyle w:val="Hyperlink"/>
                <w:noProof/>
              </w:rPr>
              <w:fldChar w:fldCharType="separate"/>
            </w:r>
            <w:r w:rsidRPr="00580F80">
              <w:rPr>
                <w:rStyle w:val="Hyperlink"/>
                <w:rFonts w:eastAsiaTheme="majorEastAsia" w:cstheme="majorBidi"/>
                <w:noProof/>
              </w:rPr>
              <w:t>4.4.2</w:t>
            </w:r>
            <w:r>
              <w:rPr>
                <w:rFonts w:asciiTheme="minorHAnsi" w:eastAsiaTheme="minorEastAsia" w:hAnsiTheme="minorHAnsi"/>
                <w:noProof/>
                <w:kern w:val="2"/>
                <w:sz w:val="24"/>
                <w:szCs w:val="24"/>
                <w:lang w:eastAsia="nl-NL"/>
                <w14:ligatures w14:val="standardContextual"/>
              </w:rPr>
              <w:tab/>
            </w:r>
            <w:r w:rsidRPr="00580F80">
              <w:rPr>
                <w:rStyle w:val="Hyperlink"/>
                <w:rFonts w:eastAsiaTheme="majorEastAsia" w:cstheme="majorBidi"/>
                <w:noProof/>
              </w:rPr>
              <w:t>Selectiecriteria referenties: eisen en wensen</w:t>
            </w:r>
            <w:r>
              <w:rPr>
                <w:noProof/>
                <w:webHidden/>
              </w:rPr>
              <w:tab/>
            </w:r>
            <w:r>
              <w:rPr>
                <w:noProof/>
                <w:webHidden/>
              </w:rPr>
              <w:fldChar w:fldCharType="begin"/>
            </w:r>
            <w:r>
              <w:rPr>
                <w:noProof/>
                <w:webHidden/>
              </w:rPr>
              <w:instrText xml:space="preserve"> PAGEREF _Toc198110508 \h </w:instrText>
            </w:r>
          </w:ins>
          <w:r>
            <w:rPr>
              <w:noProof/>
              <w:webHidden/>
            </w:rPr>
          </w:r>
          <w:r>
            <w:rPr>
              <w:noProof/>
              <w:webHidden/>
            </w:rPr>
            <w:fldChar w:fldCharType="separate"/>
          </w:r>
          <w:ins w:id="107" w:author="Dijkerman, Barry" w:date="2025-05-14T10:21:00Z" w16du:dateUtc="2025-05-14T08:21:00Z">
            <w:r>
              <w:rPr>
                <w:noProof/>
                <w:webHidden/>
              </w:rPr>
              <w:t>30</w:t>
            </w:r>
            <w:r>
              <w:rPr>
                <w:noProof/>
                <w:webHidden/>
              </w:rPr>
              <w:fldChar w:fldCharType="end"/>
            </w:r>
            <w:r w:rsidRPr="00580F80">
              <w:rPr>
                <w:rStyle w:val="Hyperlink"/>
                <w:noProof/>
              </w:rPr>
              <w:fldChar w:fldCharType="end"/>
            </w:r>
          </w:ins>
        </w:p>
        <w:p w14:paraId="003E65C5" w14:textId="5B20E1B0" w:rsidR="005C2876" w:rsidRDefault="005C2876">
          <w:pPr>
            <w:pStyle w:val="Inhopg3"/>
            <w:tabs>
              <w:tab w:val="left" w:pos="1200"/>
              <w:tab w:val="right" w:leader="dot" w:pos="9062"/>
            </w:tabs>
            <w:rPr>
              <w:ins w:id="108" w:author="Dijkerman, Barry" w:date="2025-05-14T10:21:00Z" w16du:dateUtc="2025-05-14T08:21:00Z"/>
              <w:rFonts w:asciiTheme="minorHAnsi" w:eastAsiaTheme="minorEastAsia" w:hAnsiTheme="minorHAnsi"/>
              <w:noProof/>
              <w:kern w:val="2"/>
              <w:sz w:val="24"/>
              <w:szCs w:val="24"/>
              <w:lang w:eastAsia="nl-NL"/>
              <w14:ligatures w14:val="standardContextual"/>
            </w:rPr>
          </w:pPr>
          <w:ins w:id="109" w:author="Dijkerman, Barry" w:date="2025-05-14T10:21:00Z" w16du:dateUtc="2025-05-14T08:21:00Z">
            <w:r w:rsidRPr="00580F80">
              <w:rPr>
                <w:rStyle w:val="Hyperlink"/>
                <w:noProof/>
              </w:rPr>
              <w:fldChar w:fldCharType="begin"/>
            </w:r>
            <w:r w:rsidRPr="00580F80">
              <w:rPr>
                <w:rStyle w:val="Hyperlink"/>
                <w:noProof/>
              </w:rPr>
              <w:instrText xml:space="preserve"> </w:instrText>
            </w:r>
            <w:r>
              <w:rPr>
                <w:noProof/>
              </w:rPr>
              <w:instrText>HYPERLINK \l "_Toc198110509"</w:instrText>
            </w:r>
            <w:r w:rsidRPr="00580F80">
              <w:rPr>
                <w:rStyle w:val="Hyperlink"/>
                <w:noProof/>
              </w:rPr>
              <w:instrText xml:space="preserve"> </w:instrText>
            </w:r>
            <w:r w:rsidRPr="00580F80">
              <w:rPr>
                <w:rStyle w:val="Hyperlink"/>
                <w:noProof/>
              </w:rPr>
            </w:r>
            <w:r w:rsidRPr="00580F80">
              <w:rPr>
                <w:rStyle w:val="Hyperlink"/>
                <w:noProof/>
              </w:rPr>
              <w:fldChar w:fldCharType="separate"/>
            </w:r>
            <w:r w:rsidRPr="00580F80">
              <w:rPr>
                <w:rStyle w:val="Hyperlink"/>
                <w:rFonts w:eastAsiaTheme="majorEastAsia" w:cstheme="majorBidi"/>
                <w:noProof/>
              </w:rPr>
              <w:t>4.4.3</w:t>
            </w:r>
            <w:r>
              <w:rPr>
                <w:rFonts w:asciiTheme="minorHAnsi" w:eastAsiaTheme="minorEastAsia" w:hAnsiTheme="minorHAnsi"/>
                <w:noProof/>
                <w:kern w:val="2"/>
                <w:sz w:val="24"/>
                <w:szCs w:val="24"/>
                <w:lang w:eastAsia="nl-NL"/>
                <w14:ligatures w14:val="standardContextual"/>
              </w:rPr>
              <w:tab/>
            </w:r>
            <w:r w:rsidRPr="00580F80">
              <w:rPr>
                <w:rStyle w:val="Hyperlink"/>
                <w:rFonts w:eastAsiaTheme="majorEastAsia" w:cstheme="majorBidi"/>
                <w:noProof/>
              </w:rPr>
              <w:t>Selectiecriterium: integraliteit referentieprojecten</w:t>
            </w:r>
            <w:r>
              <w:rPr>
                <w:noProof/>
                <w:webHidden/>
              </w:rPr>
              <w:tab/>
            </w:r>
            <w:r>
              <w:rPr>
                <w:noProof/>
                <w:webHidden/>
              </w:rPr>
              <w:fldChar w:fldCharType="begin"/>
            </w:r>
            <w:r>
              <w:rPr>
                <w:noProof/>
                <w:webHidden/>
              </w:rPr>
              <w:instrText xml:space="preserve"> PAGEREF _Toc198110509 \h </w:instrText>
            </w:r>
          </w:ins>
          <w:r>
            <w:rPr>
              <w:noProof/>
              <w:webHidden/>
            </w:rPr>
          </w:r>
          <w:r>
            <w:rPr>
              <w:noProof/>
              <w:webHidden/>
            </w:rPr>
            <w:fldChar w:fldCharType="separate"/>
          </w:r>
          <w:ins w:id="110" w:author="Dijkerman, Barry" w:date="2025-05-14T10:21:00Z" w16du:dateUtc="2025-05-14T08:21:00Z">
            <w:r>
              <w:rPr>
                <w:noProof/>
                <w:webHidden/>
              </w:rPr>
              <w:t>32</w:t>
            </w:r>
            <w:r>
              <w:rPr>
                <w:noProof/>
                <w:webHidden/>
              </w:rPr>
              <w:fldChar w:fldCharType="end"/>
            </w:r>
            <w:r w:rsidRPr="00580F80">
              <w:rPr>
                <w:rStyle w:val="Hyperlink"/>
                <w:noProof/>
              </w:rPr>
              <w:fldChar w:fldCharType="end"/>
            </w:r>
          </w:ins>
        </w:p>
        <w:p w14:paraId="74D2E88A" w14:textId="2351289D" w:rsidR="005C2876" w:rsidRDefault="005C2876">
          <w:pPr>
            <w:pStyle w:val="Inhopg3"/>
            <w:tabs>
              <w:tab w:val="left" w:pos="1200"/>
              <w:tab w:val="right" w:leader="dot" w:pos="9062"/>
            </w:tabs>
            <w:rPr>
              <w:ins w:id="111" w:author="Dijkerman, Barry" w:date="2025-05-14T10:21:00Z" w16du:dateUtc="2025-05-14T08:21:00Z"/>
              <w:rFonts w:asciiTheme="minorHAnsi" w:eastAsiaTheme="minorEastAsia" w:hAnsiTheme="minorHAnsi"/>
              <w:noProof/>
              <w:kern w:val="2"/>
              <w:sz w:val="24"/>
              <w:szCs w:val="24"/>
              <w:lang w:eastAsia="nl-NL"/>
              <w14:ligatures w14:val="standardContextual"/>
            </w:rPr>
          </w:pPr>
          <w:ins w:id="112" w:author="Dijkerman, Barry" w:date="2025-05-14T10:21:00Z" w16du:dateUtc="2025-05-14T08:21:00Z">
            <w:r w:rsidRPr="00580F80">
              <w:rPr>
                <w:rStyle w:val="Hyperlink"/>
                <w:noProof/>
              </w:rPr>
              <w:fldChar w:fldCharType="begin"/>
            </w:r>
            <w:r w:rsidRPr="00580F80">
              <w:rPr>
                <w:rStyle w:val="Hyperlink"/>
                <w:noProof/>
              </w:rPr>
              <w:instrText xml:space="preserve"> </w:instrText>
            </w:r>
            <w:r>
              <w:rPr>
                <w:noProof/>
              </w:rPr>
              <w:instrText>HYPERLINK \l "_Toc198110510"</w:instrText>
            </w:r>
            <w:r w:rsidRPr="00580F80">
              <w:rPr>
                <w:rStyle w:val="Hyperlink"/>
                <w:noProof/>
              </w:rPr>
              <w:instrText xml:space="preserve"> </w:instrText>
            </w:r>
            <w:r w:rsidRPr="00580F80">
              <w:rPr>
                <w:rStyle w:val="Hyperlink"/>
                <w:noProof/>
              </w:rPr>
            </w:r>
            <w:r w:rsidRPr="00580F80">
              <w:rPr>
                <w:rStyle w:val="Hyperlink"/>
                <w:noProof/>
              </w:rPr>
              <w:fldChar w:fldCharType="separate"/>
            </w:r>
            <w:r w:rsidRPr="00580F80">
              <w:rPr>
                <w:rStyle w:val="Hyperlink"/>
                <w:rFonts w:eastAsiaTheme="majorEastAsia" w:cstheme="majorBidi"/>
                <w:noProof/>
              </w:rPr>
              <w:t>4.4.4</w:t>
            </w:r>
            <w:r>
              <w:rPr>
                <w:rFonts w:asciiTheme="minorHAnsi" w:eastAsiaTheme="minorEastAsia" w:hAnsiTheme="minorHAnsi"/>
                <w:noProof/>
                <w:kern w:val="2"/>
                <w:sz w:val="24"/>
                <w:szCs w:val="24"/>
                <w:lang w:eastAsia="nl-NL"/>
                <w14:ligatures w14:val="standardContextual"/>
              </w:rPr>
              <w:tab/>
            </w:r>
            <w:r w:rsidRPr="00580F80">
              <w:rPr>
                <w:rStyle w:val="Hyperlink"/>
                <w:rFonts w:eastAsiaTheme="majorEastAsia" w:cstheme="majorBidi"/>
                <w:noProof/>
              </w:rPr>
              <w:t>Selectiecriterium: motivatiebrief</w:t>
            </w:r>
            <w:r>
              <w:rPr>
                <w:noProof/>
                <w:webHidden/>
              </w:rPr>
              <w:tab/>
            </w:r>
            <w:r>
              <w:rPr>
                <w:noProof/>
                <w:webHidden/>
              </w:rPr>
              <w:fldChar w:fldCharType="begin"/>
            </w:r>
            <w:r>
              <w:rPr>
                <w:noProof/>
                <w:webHidden/>
              </w:rPr>
              <w:instrText xml:space="preserve"> PAGEREF _Toc198110510 \h </w:instrText>
            </w:r>
          </w:ins>
          <w:r>
            <w:rPr>
              <w:noProof/>
              <w:webHidden/>
            </w:rPr>
          </w:r>
          <w:r>
            <w:rPr>
              <w:noProof/>
              <w:webHidden/>
            </w:rPr>
            <w:fldChar w:fldCharType="separate"/>
          </w:r>
          <w:ins w:id="113" w:author="Dijkerman, Barry" w:date="2025-05-14T10:21:00Z" w16du:dateUtc="2025-05-14T08:21:00Z">
            <w:r>
              <w:rPr>
                <w:noProof/>
                <w:webHidden/>
              </w:rPr>
              <w:t>32</w:t>
            </w:r>
            <w:r>
              <w:rPr>
                <w:noProof/>
                <w:webHidden/>
              </w:rPr>
              <w:fldChar w:fldCharType="end"/>
            </w:r>
            <w:r w:rsidRPr="00580F80">
              <w:rPr>
                <w:rStyle w:val="Hyperlink"/>
                <w:noProof/>
              </w:rPr>
              <w:fldChar w:fldCharType="end"/>
            </w:r>
          </w:ins>
        </w:p>
        <w:p w14:paraId="5A2FFC41" w14:textId="6B44C044" w:rsidR="005C2876" w:rsidRDefault="005C2876">
          <w:pPr>
            <w:pStyle w:val="Inhopg2"/>
            <w:tabs>
              <w:tab w:val="left" w:pos="720"/>
              <w:tab w:val="right" w:leader="dot" w:pos="9062"/>
            </w:tabs>
            <w:rPr>
              <w:ins w:id="114" w:author="Dijkerman, Barry" w:date="2025-05-14T10:21:00Z" w16du:dateUtc="2025-05-14T08:21:00Z"/>
              <w:rFonts w:asciiTheme="minorHAnsi" w:eastAsiaTheme="minorEastAsia" w:hAnsiTheme="minorHAnsi"/>
              <w:noProof/>
              <w:kern w:val="2"/>
              <w:sz w:val="24"/>
              <w:szCs w:val="24"/>
              <w:lang w:eastAsia="nl-NL"/>
              <w14:ligatures w14:val="standardContextual"/>
            </w:rPr>
          </w:pPr>
          <w:ins w:id="115" w:author="Dijkerman, Barry" w:date="2025-05-14T10:21:00Z" w16du:dateUtc="2025-05-14T08:21:00Z">
            <w:r w:rsidRPr="00580F80">
              <w:rPr>
                <w:rStyle w:val="Hyperlink"/>
                <w:noProof/>
              </w:rPr>
              <w:fldChar w:fldCharType="begin"/>
            </w:r>
            <w:r w:rsidRPr="00580F80">
              <w:rPr>
                <w:rStyle w:val="Hyperlink"/>
                <w:noProof/>
              </w:rPr>
              <w:instrText xml:space="preserve"> </w:instrText>
            </w:r>
            <w:r>
              <w:rPr>
                <w:noProof/>
              </w:rPr>
              <w:instrText>HYPERLINK \l "_Toc198110511"</w:instrText>
            </w:r>
            <w:r w:rsidRPr="00580F80">
              <w:rPr>
                <w:rStyle w:val="Hyperlink"/>
                <w:noProof/>
              </w:rPr>
              <w:instrText xml:space="preserve"> </w:instrText>
            </w:r>
            <w:r w:rsidRPr="00580F80">
              <w:rPr>
                <w:rStyle w:val="Hyperlink"/>
                <w:noProof/>
              </w:rPr>
            </w:r>
            <w:r w:rsidRPr="00580F80">
              <w:rPr>
                <w:rStyle w:val="Hyperlink"/>
                <w:noProof/>
              </w:rPr>
              <w:fldChar w:fldCharType="separate"/>
            </w:r>
            <w:r w:rsidRPr="00580F80">
              <w:rPr>
                <w:rStyle w:val="Hyperlink"/>
                <w:noProof/>
              </w:rPr>
              <w:t>4.5</w:t>
            </w:r>
            <w:r>
              <w:rPr>
                <w:rFonts w:asciiTheme="minorHAnsi" w:eastAsiaTheme="minorEastAsia" w:hAnsiTheme="minorHAnsi"/>
                <w:noProof/>
                <w:kern w:val="2"/>
                <w:sz w:val="24"/>
                <w:szCs w:val="24"/>
                <w:lang w:eastAsia="nl-NL"/>
                <w14:ligatures w14:val="standardContextual"/>
              </w:rPr>
              <w:tab/>
            </w:r>
            <w:r w:rsidRPr="00580F80">
              <w:rPr>
                <w:rStyle w:val="Hyperlink"/>
                <w:noProof/>
              </w:rPr>
              <w:t>Resultaat selectie</w:t>
            </w:r>
            <w:r>
              <w:rPr>
                <w:noProof/>
                <w:webHidden/>
              </w:rPr>
              <w:tab/>
            </w:r>
            <w:r>
              <w:rPr>
                <w:noProof/>
                <w:webHidden/>
              </w:rPr>
              <w:fldChar w:fldCharType="begin"/>
            </w:r>
            <w:r>
              <w:rPr>
                <w:noProof/>
                <w:webHidden/>
              </w:rPr>
              <w:instrText xml:space="preserve"> PAGEREF _Toc198110511 \h </w:instrText>
            </w:r>
          </w:ins>
          <w:r>
            <w:rPr>
              <w:noProof/>
              <w:webHidden/>
            </w:rPr>
          </w:r>
          <w:r>
            <w:rPr>
              <w:noProof/>
              <w:webHidden/>
            </w:rPr>
            <w:fldChar w:fldCharType="separate"/>
          </w:r>
          <w:ins w:id="116" w:author="Dijkerman, Barry" w:date="2025-05-14T10:21:00Z" w16du:dateUtc="2025-05-14T08:21:00Z">
            <w:r>
              <w:rPr>
                <w:noProof/>
                <w:webHidden/>
              </w:rPr>
              <w:t>33</w:t>
            </w:r>
            <w:r>
              <w:rPr>
                <w:noProof/>
                <w:webHidden/>
              </w:rPr>
              <w:fldChar w:fldCharType="end"/>
            </w:r>
            <w:r w:rsidRPr="00580F80">
              <w:rPr>
                <w:rStyle w:val="Hyperlink"/>
                <w:noProof/>
              </w:rPr>
              <w:fldChar w:fldCharType="end"/>
            </w:r>
          </w:ins>
        </w:p>
        <w:p w14:paraId="7DED3714" w14:textId="35EE3E42" w:rsidR="005C2876" w:rsidRDefault="005C2876">
          <w:pPr>
            <w:pStyle w:val="Inhopg1"/>
            <w:tabs>
              <w:tab w:val="left" w:pos="400"/>
              <w:tab w:val="right" w:leader="dot" w:pos="9062"/>
            </w:tabs>
            <w:rPr>
              <w:ins w:id="117" w:author="Dijkerman, Barry" w:date="2025-05-14T10:21:00Z" w16du:dateUtc="2025-05-14T08:21:00Z"/>
              <w:rFonts w:asciiTheme="minorHAnsi" w:eastAsiaTheme="minorEastAsia" w:hAnsiTheme="minorHAnsi"/>
              <w:noProof/>
              <w:kern w:val="2"/>
              <w:sz w:val="24"/>
              <w:szCs w:val="24"/>
              <w:lang w:eastAsia="nl-NL"/>
              <w14:ligatures w14:val="standardContextual"/>
            </w:rPr>
          </w:pPr>
          <w:ins w:id="118" w:author="Dijkerman, Barry" w:date="2025-05-14T10:21:00Z" w16du:dateUtc="2025-05-14T08:21:00Z">
            <w:r w:rsidRPr="00580F80">
              <w:rPr>
                <w:rStyle w:val="Hyperlink"/>
                <w:noProof/>
              </w:rPr>
              <w:fldChar w:fldCharType="begin"/>
            </w:r>
            <w:r w:rsidRPr="00580F80">
              <w:rPr>
                <w:rStyle w:val="Hyperlink"/>
                <w:noProof/>
              </w:rPr>
              <w:instrText xml:space="preserve"> </w:instrText>
            </w:r>
            <w:r>
              <w:rPr>
                <w:noProof/>
              </w:rPr>
              <w:instrText>HYPERLINK \l "_Toc198110512"</w:instrText>
            </w:r>
            <w:r w:rsidRPr="00580F80">
              <w:rPr>
                <w:rStyle w:val="Hyperlink"/>
                <w:noProof/>
              </w:rPr>
              <w:instrText xml:space="preserve"> </w:instrText>
            </w:r>
            <w:r w:rsidRPr="00580F80">
              <w:rPr>
                <w:rStyle w:val="Hyperlink"/>
                <w:noProof/>
              </w:rPr>
            </w:r>
            <w:r w:rsidRPr="00580F80">
              <w:rPr>
                <w:rStyle w:val="Hyperlink"/>
                <w:noProof/>
              </w:rPr>
              <w:fldChar w:fldCharType="separate"/>
            </w:r>
            <w:r w:rsidRPr="00580F80">
              <w:rPr>
                <w:rStyle w:val="Hyperlink"/>
                <w:noProof/>
              </w:rPr>
              <w:t>5</w:t>
            </w:r>
            <w:r>
              <w:rPr>
                <w:rFonts w:asciiTheme="minorHAnsi" w:eastAsiaTheme="minorEastAsia" w:hAnsiTheme="minorHAnsi"/>
                <w:noProof/>
                <w:kern w:val="2"/>
                <w:sz w:val="24"/>
                <w:szCs w:val="24"/>
                <w:lang w:eastAsia="nl-NL"/>
                <w14:ligatures w14:val="standardContextual"/>
              </w:rPr>
              <w:tab/>
            </w:r>
            <w:r w:rsidRPr="00580F80">
              <w:rPr>
                <w:rStyle w:val="Hyperlink"/>
                <w:noProof/>
              </w:rPr>
              <w:t>Biedingsfase</w:t>
            </w:r>
            <w:r>
              <w:rPr>
                <w:noProof/>
                <w:webHidden/>
              </w:rPr>
              <w:tab/>
            </w:r>
            <w:r>
              <w:rPr>
                <w:noProof/>
                <w:webHidden/>
              </w:rPr>
              <w:fldChar w:fldCharType="begin"/>
            </w:r>
            <w:r>
              <w:rPr>
                <w:noProof/>
                <w:webHidden/>
              </w:rPr>
              <w:instrText xml:space="preserve"> PAGEREF _Toc198110512 \h </w:instrText>
            </w:r>
          </w:ins>
          <w:r>
            <w:rPr>
              <w:noProof/>
              <w:webHidden/>
            </w:rPr>
          </w:r>
          <w:r>
            <w:rPr>
              <w:noProof/>
              <w:webHidden/>
            </w:rPr>
            <w:fldChar w:fldCharType="separate"/>
          </w:r>
          <w:ins w:id="119" w:author="Dijkerman, Barry" w:date="2025-05-14T10:21:00Z" w16du:dateUtc="2025-05-14T08:21:00Z">
            <w:r>
              <w:rPr>
                <w:noProof/>
                <w:webHidden/>
              </w:rPr>
              <w:t>34</w:t>
            </w:r>
            <w:r>
              <w:rPr>
                <w:noProof/>
                <w:webHidden/>
              </w:rPr>
              <w:fldChar w:fldCharType="end"/>
            </w:r>
            <w:r w:rsidRPr="00580F80">
              <w:rPr>
                <w:rStyle w:val="Hyperlink"/>
                <w:noProof/>
              </w:rPr>
              <w:fldChar w:fldCharType="end"/>
            </w:r>
          </w:ins>
        </w:p>
        <w:p w14:paraId="106708EF" w14:textId="43970D5F" w:rsidR="005C2876" w:rsidRDefault="005C2876">
          <w:pPr>
            <w:pStyle w:val="Inhopg2"/>
            <w:tabs>
              <w:tab w:val="left" w:pos="720"/>
              <w:tab w:val="right" w:leader="dot" w:pos="9062"/>
            </w:tabs>
            <w:rPr>
              <w:ins w:id="120" w:author="Dijkerman, Barry" w:date="2025-05-14T10:21:00Z" w16du:dateUtc="2025-05-14T08:21:00Z"/>
              <w:rFonts w:asciiTheme="minorHAnsi" w:eastAsiaTheme="minorEastAsia" w:hAnsiTheme="minorHAnsi"/>
              <w:noProof/>
              <w:kern w:val="2"/>
              <w:sz w:val="24"/>
              <w:szCs w:val="24"/>
              <w:lang w:eastAsia="nl-NL"/>
              <w14:ligatures w14:val="standardContextual"/>
            </w:rPr>
          </w:pPr>
          <w:ins w:id="121" w:author="Dijkerman, Barry" w:date="2025-05-14T10:21:00Z" w16du:dateUtc="2025-05-14T08:21:00Z">
            <w:r w:rsidRPr="00580F80">
              <w:rPr>
                <w:rStyle w:val="Hyperlink"/>
                <w:noProof/>
              </w:rPr>
              <w:fldChar w:fldCharType="begin"/>
            </w:r>
            <w:r w:rsidRPr="00580F80">
              <w:rPr>
                <w:rStyle w:val="Hyperlink"/>
                <w:noProof/>
              </w:rPr>
              <w:instrText xml:space="preserve"> </w:instrText>
            </w:r>
            <w:r>
              <w:rPr>
                <w:noProof/>
              </w:rPr>
              <w:instrText>HYPERLINK \l "_Toc198110513"</w:instrText>
            </w:r>
            <w:r w:rsidRPr="00580F80">
              <w:rPr>
                <w:rStyle w:val="Hyperlink"/>
                <w:noProof/>
              </w:rPr>
              <w:instrText xml:space="preserve"> </w:instrText>
            </w:r>
            <w:r w:rsidRPr="00580F80">
              <w:rPr>
                <w:rStyle w:val="Hyperlink"/>
                <w:noProof/>
              </w:rPr>
            </w:r>
            <w:r w:rsidRPr="00580F80">
              <w:rPr>
                <w:rStyle w:val="Hyperlink"/>
                <w:noProof/>
              </w:rPr>
              <w:fldChar w:fldCharType="separate"/>
            </w:r>
            <w:r w:rsidRPr="00580F80">
              <w:rPr>
                <w:rStyle w:val="Hyperlink"/>
                <w:noProof/>
              </w:rPr>
              <w:t>5.1</w:t>
            </w:r>
            <w:r>
              <w:rPr>
                <w:rFonts w:asciiTheme="minorHAnsi" w:eastAsiaTheme="minorEastAsia" w:hAnsiTheme="minorHAnsi"/>
                <w:noProof/>
                <w:kern w:val="2"/>
                <w:sz w:val="24"/>
                <w:szCs w:val="24"/>
                <w:lang w:eastAsia="nl-NL"/>
                <w14:ligatures w14:val="standardContextual"/>
              </w:rPr>
              <w:tab/>
            </w:r>
            <w:r w:rsidRPr="00580F80">
              <w:rPr>
                <w:rStyle w:val="Hyperlink"/>
                <w:noProof/>
              </w:rPr>
              <w:t>Biedingsvergoeding</w:t>
            </w:r>
            <w:r>
              <w:rPr>
                <w:noProof/>
                <w:webHidden/>
              </w:rPr>
              <w:tab/>
            </w:r>
            <w:r>
              <w:rPr>
                <w:noProof/>
                <w:webHidden/>
              </w:rPr>
              <w:fldChar w:fldCharType="begin"/>
            </w:r>
            <w:r>
              <w:rPr>
                <w:noProof/>
                <w:webHidden/>
              </w:rPr>
              <w:instrText xml:space="preserve"> PAGEREF _Toc198110513 \h </w:instrText>
            </w:r>
          </w:ins>
          <w:r>
            <w:rPr>
              <w:noProof/>
              <w:webHidden/>
            </w:rPr>
          </w:r>
          <w:r>
            <w:rPr>
              <w:noProof/>
              <w:webHidden/>
            </w:rPr>
            <w:fldChar w:fldCharType="separate"/>
          </w:r>
          <w:ins w:id="122" w:author="Dijkerman, Barry" w:date="2025-05-14T10:21:00Z" w16du:dateUtc="2025-05-14T08:21:00Z">
            <w:r>
              <w:rPr>
                <w:noProof/>
                <w:webHidden/>
              </w:rPr>
              <w:t>34</w:t>
            </w:r>
            <w:r>
              <w:rPr>
                <w:noProof/>
                <w:webHidden/>
              </w:rPr>
              <w:fldChar w:fldCharType="end"/>
            </w:r>
            <w:r w:rsidRPr="00580F80">
              <w:rPr>
                <w:rStyle w:val="Hyperlink"/>
                <w:noProof/>
              </w:rPr>
              <w:fldChar w:fldCharType="end"/>
            </w:r>
          </w:ins>
        </w:p>
        <w:p w14:paraId="5BCE664E" w14:textId="5A960587" w:rsidR="005C2876" w:rsidRDefault="005C2876">
          <w:pPr>
            <w:pStyle w:val="Inhopg2"/>
            <w:tabs>
              <w:tab w:val="left" w:pos="720"/>
              <w:tab w:val="right" w:leader="dot" w:pos="9062"/>
            </w:tabs>
            <w:rPr>
              <w:ins w:id="123" w:author="Dijkerman, Barry" w:date="2025-05-14T10:21:00Z" w16du:dateUtc="2025-05-14T08:21:00Z"/>
              <w:rFonts w:asciiTheme="minorHAnsi" w:eastAsiaTheme="minorEastAsia" w:hAnsiTheme="minorHAnsi"/>
              <w:noProof/>
              <w:kern w:val="2"/>
              <w:sz w:val="24"/>
              <w:szCs w:val="24"/>
              <w:lang w:eastAsia="nl-NL"/>
              <w14:ligatures w14:val="standardContextual"/>
            </w:rPr>
          </w:pPr>
          <w:ins w:id="124" w:author="Dijkerman, Barry" w:date="2025-05-14T10:21:00Z" w16du:dateUtc="2025-05-14T08:21:00Z">
            <w:r w:rsidRPr="00580F80">
              <w:rPr>
                <w:rStyle w:val="Hyperlink"/>
                <w:noProof/>
              </w:rPr>
              <w:fldChar w:fldCharType="begin"/>
            </w:r>
            <w:r w:rsidRPr="00580F80">
              <w:rPr>
                <w:rStyle w:val="Hyperlink"/>
                <w:noProof/>
              </w:rPr>
              <w:instrText xml:space="preserve"> </w:instrText>
            </w:r>
            <w:r>
              <w:rPr>
                <w:noProof/>
              </w:rPr>
              <w:instrText>HYPERLINK \l "_Toc198110514"</w:instrText>
            </w:r>
            <w:r w:rsidRPr="00580F80">
              <w:rPr>
                <w:rStyle w:val="Hyperlink"/>
                <w:noProof/>
              </w:rPr>
              <w:instrText xml:space="preserve"> </w:instrText>
            </w:r>
            <w:r w:rsidRPr="00580F80">
              <w:rPr>
                <w:rStyle w:val="Hyperlink"/>
                <w:noProof/>
              </w:rPr>
            </w:r>
            <w:r w:rsidRPr="00580F80">
              <w:rPr>
                <w:rStyle w:val="Hyperlink"/>
                <w:noProof/>
              </w:rPr>
              <w:fldChar w:fldCharType="separate"/>
            </w:r>
            <w:r w:rsidRPr="00580F80">
              <w:rPr>
                <w:rStyle w:val="Hyperlink"/>
                <w:noProof/>
              </w:rPr>
              <w:t>5.2</w:t>
            </w:r>
            <w:r>
              <w:rPr>
                <w:rFonts w:asciiTheme="minorHAnsi" w:eastAsiaTheme="minorEastAsia" w:hAnsiTheme="minorHAnsi"/>
                <w:noProof/>
                <w:kern w:val="2"/>
                <w:sz w:val="24"/>
                <w:szCs w:val="24"/>
                <w:lang w:eastAsia="nl-NL"/>
                <w14:ligatures w14:val="standardContextual"/>
              </w:rPr>
              <w:tab/>
            </w:r>
            <w:r w:rsidRPr="00580F80">
              <w:rPr>
                <w:rStyle w:val="Hyperlink"/>
                <w:noProof/>
              </w:rPr>
              <w:t>Gesprekken biedingsfase</w:t>
            </w:r>
            <w:r>
              <w:rPr>
                <w:noProof/>
                <w:webHidden/>
              </w:rPr>
              <w:tab/>
            </w:r>
            <w:r>
              <w:rPr>
                <w:noProof/>
                <w:webHidden/>
              </w:rPr>
              <w:fldChar w:fldCharType="begin"/>
            </w:r>
            <w:r>
              <w:rPr>
                <w:noProof/>
                <w:webHidden/>
              </w:rPr>
              <w:instrText xml:space="preserve"> PAGEREF _Toc198110514 \h </w:instrText>
            </w:r>
          </w:ins>
          <w:r>
            <w:rPr>
              <w:noProof/>
              <w:webHidden/>
            </w:rPr>
          </w:r>
          <w:r>
            <w:rPr>
              <w:noProof/>
              <w:webHidden/>
            </w:rPr>
            <w:fldChar w:fldCharType="separate"/>
          </w:r>
          <w:ins w:id="125" w:author="Dijkerman, Barry" w:date="2025-05-14T10:21:00Z" w16du:dateUtc="2025-05-14T08:21:00Z">
            <w:r>
              <w:rPr>
                <w:noProof/>
                <w:webHidden/>
              </w:rPr>
              <w:t>34</w:t>
            </w:r>
            <w:r>
              <w:rPr>
                <w:noProof/>
                <w:webHidden/>
              </w:rPr>
              <w:fldChar w:fldCharType="end"/>
            </w:r>
            <w:r w:rsidRPr="00580F80">
              <w:rPr>
                <w:rStyle w:val="Hyperlink"/>
                <w:noProof/>
              </w:rPr>
              <w:fldChar w:fldCharType="end"/>
            </w:r>
          </w:ins>
        </w:p>
        <w:p w14:paraId="1837A1FE" w14:textId="21DF1D32" w:rsidR="005C2876" w:rsidRDefault="005C2876">
          <w:pPr>
            <w:pStyle w:val="Inhopg2"/>
            <w:tabs>
              <w:tab w:val="left" w:pos="720"/>
              <w:tab w:val="right" w:leader="dot" w:pos="9062"/>
            </w:tabs>
            <w:rPr>
              <w:ins w:id="126" w:author="Dijkerman, Barry" w:date="2025-05-14T10:21:00Z" w16du:dateUtc="2025-05-14T08:21:00Z"/>
              <w:rFonts w:asciiTheme="minorHAnsi" w:eastAsiaTheme="minorEastAsia" w:hAnsiTheme="minorHAnsi"/>
              <w:noProof/>
              <w:kern w:val="2"/>
              <w:sz w:val="24"/>
              <w:szCs w:val="24"/>
              <w:lang w:eastAsia="nl-NL"/>
              <w14:ligatures w14:val="standardContextual"/>
            </w:rPr>
          </w:pPr>
          <w:ins w:id="127" w:author="Dijkerman, Barry" w:date="2025-05-14T10:21:00Z" w16du:dateUtc="2025-05-14T08:21:00Z">
            <w:r w:rsidRPr="00580F80">
              <w:rPr>
                <w:rStyle w:val="Hyperlink"/>
                <w:noProof/>
              </w:rPr>
              <w:lastRenderedPageBreak/>
              <w:fldChar w:fldCharType="begin"/>
            </w:r>
            <w:r w:rsidRPr="00580F80">
              <w:rPr>
                <w:rStyle w:val="Hyperlink"/>
                <w:noProof/>
              </w:rPr>
              <w:instrText xml:space="preserve"> </w:instrText>
            </w:r>
            <w:r>
              <w:rPr>
                <w:noProof/>
              </w:rPr>
              <w:instrText>HYPERLINK \l "_Toc198110515"</w:instrText>
            </w:r>
            <w:r w:rsidRPr="00580F80">
              <w:rPr>
                <w:rStyle w:val="Hyperlink"/>
                <w:noProof/>
              </w:rPr>
              <w:instrText xml:space="preserve"> </w:instrText>
            </w:r>
            <w:r w:rsidRPr="00580F80">
              <w:rPr>
                <w:rStyle w:val="Hyperlink"/>
                <w:noProof/>
              </w:rPr>
            </w:r>
            <w:r w:rsidRPr="00580F80">
              <w:rPr>
                <w:rStyle w:val="Hyperlink"/>
                <w:noProof/>
              </w:rPr>
              <w:fldChar w:fldCharType="separate"/>
            </w:r>
            <w:r w:rsidRPr="00580F80">
              <w:rPr>
                <w:rStyle w:val="Hyperlink"/>
                <w:noProof/>
              </w:rPr>
              <w:t>5.3</w:t>
            </w:r>
            <w:r>
              <w:rPr>
                <w:rFonts w:asciiTheme="minorHAnsi" w:eastAsiaTheme="minorEastAsia" w:hAnsiTheme="minorHAnsi"/>
                <w:noProof/>
                <w:kern w:val="2"/>
                <w:sz w:val="24"/>
                <w:szCs w:val="24"/>
                <w:lang w:eastAsia="nl-NL"/>
                <w14:ligatures w14:val="standardContextual"/>
              </w:rPr>
              <w:tab/>
            </w:r>
            <w:r w:rsidRPr="00580F80">
              <w:rPr>
                <w:rStyle w:val="Hyperlink"/>
                <w:noProof/>
              </w:rPr>
              <w:t>Beoordelingscriteria</w:t>
            </w:r>
            <w:r>
              <w:rPr>
                <w:noProof/>
                <w:webHidden/>
              </w:rPr>
              <w:tab/>
            </w:r>
            <w:r>
              <w:rPr>
                <w:noProof/>
                <w:webHidden/>
              </w:rPr>
              <w:fldChar w:fldCharType="begin"/>
            </w:r>
            <w:r>
              <w:rPr>
                <w:noProof/>
                <w:webHidden/>
              </w:rPr>
              <w:instrText xml:space="preserve"> PAGEREF _Toc198110515 \h </w:instrText>
            </w:r>
          </w:ins>
          <w:r>
            <w:rPr>
              <w:noProof/>
              <w:webHidden/>
            </w:rPr>
          </w:r>
          <w:r>
            <w:rPr>
              <w:noProof/>
              <w:webHidden/>
            </w:rPr>
            <w:fldChar w:fldCharType="separate"/>
          </w:r>
          <w:ins w:id="128" w:author="Dijkerman, Barry" w:date="2025-05-14T10:21:00Z" w16du:dateUtc="2025-05-14T08:21:00Z">
            <w:r>
              <w:rPr>
                <w:noProof/>
                <w:webHidden/>
              </w:rPr>
              <w:t>34</w:t>
            </w:r>
            <w:r>
              <w:rPr>
                <w:noProof/>
                <w:webHidden/>
              </w:rPr>
              <w:fldChar w:fldCharType="end"/>
            </w:r>
            <w:r w:rsidRPr="00580F80">
              <w:rPr>
                <w:rStyle w:val="Hyperlink"/>
                <w:noProof/>
              </w:rPr>
              <w:fldChar w:fldCharType="end"/>
            </w:r>
          </w:ins>
        </w:p>
        <w:p w14:paraId="294E5714" w14:textId="412857DC" w:rsidR="005C2876" w:rsidRDefault="005C2876">
          <w:pPr>
            <w:pStyle w:val="Inhopg2"/>
            <w:tabs>
              <w:tab w:val="left" w:pos="720"/>
              <w:tab w:val="right" w:leader="dot" w:pos="9062"/>
            </w:tabs>
            <w:rPr>
              <w:ins w:id="129" w:author="Dijkerman, Barry" w:date="2025-05-14T10:21:00Z" w16du:dateUtc="2025-05-14T08:21:00Z"/>
              <w:rFonts w:asciiTheme="minorHAnsi" w:eastAsiaTheme="minorEastAsia" w:hAnsiTheme="minorHAnsi"/>
              <w:noProof/>
              <w:kern w:val="2"/>
              <w:sz w:val="24"/>
              <w:szCs w:val="24"/>
              <w:lang w:eastAsia="nl-NL"/>
              <w14:ligatures w14:val="standardContextual"/>
            </w:rPr>
          </w:pPr>
          <w:ins w:id="130" w:author="Dijkerman, Barry" w:date="2025-05-14T10:21:00Z" w16du:dateUtc="2025-05-14T08:21:00Z">
            <w:r w:rsidRPr="00580F80">
              <w:rPr>
                <w:rStyle w:val="Hyperlink"/>
                <w:noProof/>
              </w:rPr>
              <w:fldChar w:fldCharType="begin"/>
            </w:r>
            <w:r w:rsidRPr="00580F80">
              <w:rPr>
                <w:rStyle w:val="Hyperlink"/>
                <w:noProof/>
              </w:rPr>
              <w:instrText xml:space="preserve"> </w:instrText>
            </w:r>
            <w:r>
              <w:rPr>
                <w:noProof/>
              </w:rPr>
              <w:instrText>HYPERLINK \l "_Toc198110516"</w:instrText>
            </w:r>
            <w:r w:rsidRPr="00580F80">
              <w:rPr>
                <w:rStyle w:val="Hyperlink"/>
                <w:noProof/>
              </w:rPr>
              <w:instrText xml:space="preserve"> </w:instrText>
            </w:r>
            <w:r w:rsidRPr="00580F80">
              <w:rPr>
                <w:rStyle w:val="Hyperlink"/>
                <w:noProof/>
              </w:rPr>
            </w:r>
            <w:r w:rsidRPr="00580F80">
              <w:rPr>
                <w:rStyle w:val="Hyperlink"/>
                <w:noProof/>
              </w:rPr>
              <w:fldChar w:fldCharType="separate"/>
            </w:r>
            <w:r w:rsidRPr="00580F80">
              <w:rPr>
                <w:rStyle w:val="Hyperlink"/>
                <w:noProof/>
              </w:rPr>
              <w:t>5.4</w:t>
            </w:r>
            <w:r>
              <w:rPr>
                <w:rFonts w:asciiTheme="minorHAnsi" w:eastAsiaTheme="minorEastAsia" w:hAnsiTheme="minorHAnsi"/>
                <w:noProof/>
                <w:kern w:val="2"/>
                <w:sz w:val="24"/>
                <w:szCs w:val="24"/>
                <w:lang w:eastAsia="nl-NL"/>
                <w14:ligatures w14:val="standardContextual"/>
              </w:rPr>
              <w:tab/>
            </w:r>
            <w:r w:rsidRPr="00580F80">
              <w:rPr>
                <w:rStyle w:val="Hyperlink"/>
                <w:noProof/>
              </w:rPr>
              <w:t>Beoordeling criterium kwaliteit schetsontwerp</w:t>
            </w:r>
            <w:r>
              <w:rPr>
                <w:noProof/>
                <w:webHidden/>
              </w:rPr>
              <w:tab/>
            </w:r>
            <w:r>
              <w:rPr>
                <w:noProof/>
                <w:webHidden/>
              </w:rPr>
              <w:fldChar w:fldCharType="begin"/>
            </w:r>
            <w:r>
              <w:rPr>
                <w:noProof/>
                <w:webHidden/>
              </w:rPr>
              <w:instrText xml:space="preserve"> PAGEREF _Toc198110516 \h </w:instrText>
            </w:r>
          </w:ins>
          <w:r>
            <w:rPr>
              <w:noProof/>
              <w:webHidden/>
            </w:rPr>
          </w:r>
          <w:r>
            <w:rPr>
              <w:noProof/>
              <w:webHidden/>
            </w:rPr>
            <w:fldChar w:fldCharType="separate"/>
          </w:r>
          <w:ins w:id="131" w:author="Dijkerman, Barry" w:date="2025-05-14T10:21:00Z" w16du:dateUtc="2025-05-14T08:21:00Z">
            <w:r>
              <w:rPr>
                <w:noProof/>
                <w:webHidden/>
              </w:rPr>
              <w:t>35</w:t>
            </w:r>
            <w:r>
              <w:rPr>
                <w:noProof/>
                <w:webHidden/>
              </w:rPr>
              <w:fldChar w:fldCharType="end"/>
            </w:r>
            <w:r w:rsidRPr="00580F80">
              <w:rPr>
                <w:rStyle w:val="Hyperlink"/>
                <w:noProof/>
              </w:rPr>
              <w:fldChar w:fldCharType="end"/>
            </w:r>
          </w:ins>
        </w:p>
        <w:p w14:paraId="3D6F70E2" w14:textId="3B87A905" w:rsidR="005C2876" w:rsidRDefault="005C2876">
          <w:pPr>
            <w:pStyle w:val="Inhopg3"/>
            <w:tabs>
              <w:tab w:val="left" w:pos="1200"/>
              <w:tab w:val="right" w:leader="dot" w:pos="9062"/>
            </w:tabs>
            <w:rPr>
              <w:ins w:id="132" w:author="Dijkerman, Barry" w:date="2025-05-14T10:21:00Z" w16du:dateUtc="2025-05-14T08:21:00Z"/>
              <w:rFonts w:asciiTheme="minorHAnsi" w:eastAsiaTheme="minorEastAsia" w:hAnsiTheme="minorHAnsi"/>
              <w:noProof/>
              <w:kern w:val="2"/>
              <w:sz w:val="24"/>
              <w:szCs w:val="24"/>
              <w:lang w:eastAsia="nl-NL"/>
              <w14:ligatures w14:val="standardContextual"/>
            </w:rPr>
          </w:pPr>
          <w:ins w:id="133" w:author="Dijkerman, Barry" w:date="2025-05-14T10:21:00Z" w16du:dateUtc="2025-05-14T08:21:00Z">
            <w:r w:rsidRPr="00580F80">
              <w:rPr>
                <w:rStyle w:val="Hyperlink"/>
                <w:noProof/>
              </w:rPr>
              <w:fldChar w:fldCharType="begin"/>
            </w:r>
            <w:r w:rsidRPr="00580F80">
              <w:rPr>
                <w:rStyle w:val="Hyperlink"/>
                <w:noProof/>
              </w:rPr>
              <w:instrText xml:space="preserve"> </w:instrText>
            </w:r>
            <w:r>
              <w:rPr>
                <w:noProof/>
              </w:rPr>
              <w:instrText>HYPERLINK \l "_Toc198110517"</w:instrText>
            </w:r>
            <w:r w:rsidRPr="00580F80">
              <w:rPr>
                <w:rStyle w:val="Hyperlink"/>
                <w:noProof/>
              </w:rPr>
              <w:instrText xml:space="preserve"> </w:instrText>
            </w:r>
            <w:r w:rsidRPr="00580F80">
              <w:rPr>
                <w:rStyle w:val="Hyperlink"/>
                <w:noProof/>
              </w:rPr>
            </w:r>
            <w:r w:rsidRPr="00580F80">
              <w:rPr>
                <w:rStyle w:val="Hyperlink"/>
                <w:noProof/>
              </w:rPr>
              <w:fldChar w:fldCharType="separate"/>
            </w:r>
            <w:r w:rsidRPr="00580F80">
              <w:rPr>
                <w:rStyle w:val="Hyperlink"/>
                <w:rFonts w:eastAsia="Times New Roman"/>
                <w:noProof/>
                <w:lang w:eastAsia="nl-NL"/>
              </w:rPr>
              <w:t>5.4.1</w:t>
            </w:r>
            <w:r>
              <w:rPr>
                <w:rFonts w:asciiTheme="minorHAnsi" w:eastAsiaTheme="minorEastAsia" w:hAnsiTheme="minorHAnsi"/>
                <w:noProof/>
                <w:kern w:val="2"/>
                <w:sz w:val="24"/>
                <w:szCs w:val="24"/>
                <w:lang w:eastAsia="nl-NL"/>
                <w14:ligatures w14:val="standardContextual"/>
              </w:rPr>
              <w:tab/>
            </w:r>
            <w:r w:rsidRPr="00580F80">
              <w:rPr>
                <w:rStyle w:val="Hyperlink"/>
                <w:rFonts w:eastAsia="Times New Roman"/>
                <w:noProof/>
                <w:lang w:eastAsia="nl-NL"/>
              </w:rPr>
              <w:t>Doelstelling</w:t>
            </w:r>
            <w:r>
              <w:rPr>
                <w:noProof/>
                <w:webHidden/>
              </w:rPr>
              <w:tab/>
            </w:r>
            <w:r>
              <w:rPr>
                <w:noProof/>
                <w:webHidden/>
              </w:rPr>
              <w:fldChar w:fldCharType="begin"/>
            </w:r>
            <w:r>
              <w:rPr>
                <w:noProof/>
                <w:webHidden/>
              </w:rPr>
              <w:instrText xml:space="preserve"> PAGEREF _Toc198110517 \h </w:instrText>
            </w:r>
          </w:ins>
          <w:r>
            <w:rPr>
              <w:noProof/>
              <w:webHidden/>
            </w:rPr>
          </w:r>
          <w:r>
            <w:rPr>
              <w:noProof/>
              <w:webHidden/>
            </w:rPr>
            <w:fldChar w:fldCharType="separate"/>
          </w:r>
          <w:ins w:id="134" w:author="Dijkerman, Barry" w:date="2025-05-14T10:21:00Z" w16du:dateUtc="2025-05-14T08:21:00Z">
            <w:r>
              <w:rPr>
                <w:noProof/>
                <w:webHidden/>
              </w:rPr>
              <w:t>35</w:t>
            </w:r>
            <w:r>
              <w:rPr>
                <w:noProof/>
                <w:webHidden/>
              </w:rPr>
              <w:fldChar w:fldCharType="end"/>
            </w:r>
            <w:r w:rsidRPr="00580F80">
              <w:rPr>
                <w:rStyle w:val="Hyperlink"/>
                <w:noProof/>
              </w:rPr>
              <w:fldChar w:fldCharType="end"/>
            </w:r>
          </w:ins>
        </w:p>
        <w:p w14:paraId="774A670A" w14:textId="6F13B9F7" w:rsidR="005C2876" w:rsidRDefault="005C2876">
          <w:pPr>
            <w:pStyle w:val="Inhopg3"/>
            <w:tabs>
              <w:tab w:val="left" w:pos="1200"/>
              <w:tab w:val="right" w:leader="dot" w:pos="9062"/>
            </w:tabs>
            <w:rPr>
              <w:ins w:id="135" w:author="Dijkerman, Barry" w:date="2025-05-14T10:21:00Z" w16du:dateUtc="2025-05-14T08:21:00Z"/>
              <w:rFonts w:asciiTheme="minorHAnsi" w:eastAsiaTheme="minorEastAsia" w:hAnsiTheme="minorHAnsi"/>
              <w:noProof/>
              <w:kern w:val="2"/>
              <w:sz w:val="24"/>
              <w:szCs w:val="24"/>
              <w:lang w:eastAsia="nl-NL"/>
              <w14:ligatures w14:val="standardContextual"/>
            </w:rPr>
          </w:pPr>
          <w:ins w:id="136" w:author="Dijkerman, Barry" w:date="2025-05-14T10:21:00Z" w16du:dateUtc="2025-05-14T08:21:00Z">
            <w:r w:rsidRPr="00580F80">
              <w:rPr>
                <w:rStyle w:val="Hyperlink"/>
                <w:noProof/>
              </w:rPr>
              <w:fldChar w:fldCharType="begin"/>
            </w:r>
            <w:r w:rsidRPr="00580F80">
              <w:rPr>
                <w:rStyle w:val="Hyperlink"/>
                <w:noProof/>
              </w:rPr>
              <w:instrText xml:space="preserve"> </w:instrText>
            </w:r>
            <w:r>
              <w:rPr>
                <w:noProof/>
              </w:rPr>
              <w:instrText>HYPERLINK \l "_Toc198110518"</w:instrText>
            </w:r>
            <w:r w:rsidRPr="00580F80">
              <w:rPr>
                <w:rStyle w:val="Hyperlink"/>
                <w:noProof/>
              </w:rPr>
              <w:instrText xml:space="preserve"> </w:instrText>
            </w:r>
            <w:r w:rsidRPr="00580F80">
              <w:rPr>
                <w:rStyle w:val="Hyperlink"/>
                <w:noProof/>
              </w:rPr>
            </w:r>
            <w:r w:rsidRPr="00580F80">
              <w:rPr>
                <w:rStyle w:val="Hyperlink"/>
                <w:noProof/>
              </w:rPr>
              <w:fldChar w:fldCharType="separate"/>
            </w:r>
            <w:r w:rsidRPr="00580F80">
              <w:rPr>
                <w:rStyle w:val="Hyperlink"/>
                <w:rFonts w:eastAsia="Times New Roman"/>
                <w:noProof/>
                <w:lang w:eastAsia="nl-NL"/>
              </w:rPr>
              <w:t>5.4.2</w:t>
            </w:r>
            <w:r>
              <w:rPr>
                <w:rFonts w:asciiTheme="minorHAnsi" w:eastAsiaTheme="minorEastAsia" w:hAnsiTheme="minorHAnsi"/>
                <w:noProof/>
                <w:kern w:val="2"/>
                <w:sz w:val="24"/>
                <w:szCs w:val="24"/>
                <w:lang w:eastAsia="nl-NL"/>
                <w14:ligatures w14:val="standardContextual"/>
              </w:rPr>
              <w:tab/>
            </w:r>
            <w:r w:rsidRPr="00580F80">
              <w:rPr>
                <w:rStyle w:val="Hyperlink"/>
                <w:rFonts w:eastAsia="Times New Roman"/>
                <w:noProof/>
                <w:lang w:eastAsia="nl-NL"/>
              </w:rPr>
              <w:t>Eisen aan kwaliteit schetsontwerp</w:t>
            </w:r>
            <w:r>
              <w:rPr>
                <w:noProof/>
                <w:webHidden/>
              </w:rPr>
              <w:tab/>
            </w:r>
            <w:r>
              <w:rPr>
                <w:noProof/>
                <w:webHidden/>
              </w:rPr>
              <w:fldChar w:fldCharType="begin"/>
            </w:r>
            <w:r>
              <w:rPr>
                <w:noProof/>
                <w:webHidden/>
              </w:rPr>
              <w:instrText xml:space="preserve"> PAGEREF _Toc198110518 \h </w:instrText>
            </w:r>
          </w:ins>
          <w:r>
            <w:rPr>
              <w:noProof/>
              <w:webHidden/>
            </w:rPr>
          </w:r>
          <w:r>
            <w:rPr>
              <w:noProof/>
              <w:webHidden/>
            </w:rPr>
            <w:fldChar w:fldCharType="separate"/>
          </w:r>
          <w:ins w:id="137" w:author="Dijkerman, Barry" w:date="2025-05-14T10:21:00Z" w16du:dateUtc="2025-05-14T08:21:00Z">
            <w:r>
              <w:rPr>
                <w:noProof/>
                <w:webHidden/>
              </w:rPr>
              <w:t>35</w:t>
            </w:r>
            <w:r>
              <w:rPr>
                <w:noProof/>
                <w:webHidden/>
              </w:rPr>
              <w:fldChar w:fldCharType="end"/>
            </w:r>
            <w:r w:rsidRPr="00580F80">
              <w:rPr>
                <w:rStyle w:val="Hyperlink"/>
                <w:noProof/>
              </w:rPr>
              <w:fldChar w:fldCharType="end"/>
            </w:r>
          </w:ins>
        </w:p>
        <w:p w14:paraId="7C5FDBC5" w14:textId="3466E02F" w:rsidR="005C2876" w:rsidRDefault="005C2876">
          <w:pPr>
            <w:pStyle w:val="Inhopg3"/>
            <w:tabs>
              <w:tab w:val="left" w:pos="1200"/>
              <w:tab w:val="right" w:leader="dot" w:pos="9062"/>
            </w:tabs>
            <w:rPr>
              <w:ins w:id="138" w:author="Dijkerman, Barry" w:date="2025-05-14T10:21:00Z" w16du:dateUtc="2025-05-14T08:21:00Z"/>
              <w:rFonts w:asciiTheme="minorHAnsi" w:eastAsiaTheme="minorEastAsia" w:hAnsiTheme="minorHAnsi"/>
              <w:noProof/>
              <w:kern w:val="2"/>
              <w:sz w:val="24"/>
              <w:szCs w:val="24"/>
              <w:lang w:eastAsia="nl-NL"/>
              <w14:ligatures w14:val="standardContextual"/>
            </w:rPr>
          </w:pPr>
          <w:ins w:id="139" w:author="Dijkerman, Barry" w:date="2025-05-14T10:21:00Z" w16du:dateUtc="2025-05-14T08:21:00Z">
            <w:r w:rsidRPr="00580F80">
              <w:rPr>
                <w:rStyle w:val="Hyperlink"/>
                <w:noProof/>
              </w:rPr>
              <w:fldChar w:fldCharType="begin"/>
            </w:r>
            <w:r w:rsidRPr="00580F80">
              <w:rPr>
                <w:rStyle w:val="Hyperlink"/>
                <w:noProof/>
              </w:rPr>
              <w:instrText xml:space="preserve"> </w:instrText>
            </w:r>
            <w:r>
              <w:rPr>
                <w:noProof/>
              </w:rPr>
              <w:instrText>HYPERLINK \l "_Toc198110519"</w:instrText>
            </w:r>
            <w:r w:rsidRPr="00580F80">
              <w:rPr>
                <w:rStyle w:val="Hyperlink"/>
                <w:noProof/>
              </w:rPr>
              <w:instrText xml:space="preserve"> </w:instrText>
            </w:r>
            <w:r w:rsidRPr="00580F80">
              <w:rPr>
                <w:rStyle w:val="Hyperlink"/>
                <w:noProof/>
              </w:rPr>
            </w:r>
            <w:r w:rsidRPr="00580F80">
              <w:rPr>
                <w:rStyle w:val="Hyperlink"/>
                <w:noProof/>
              </w:rPr>
              <w:fldChar w:fldCharType="separate"/>
            </w:r>
            <w:r w:rsidRPr="00580F80">
              <w:rPr>
                <w:rStyle w:val="Hyperlink"/>
                <w:rFonts w:eastAsia="Times New Roman"/>
                <w:noProof/>
                <w:lang w:eastAsia="nl-NL"/>
              </w:rPr>
              <w:t>5.4.3</w:t>
            </w:r>
            <w:r>
              <w:rPr>
                <w:rFonts w:asciiTheme="minorHAnsi" w:eastAsiaTheme="minorEastAsia" w:hAnsiTheme="minorHAnsi"/>
                <w:noProof/>
                <w:kern w:val="2"/>
                <w:sz w:val="24"/>
                <w:szCs w:val="24"/>
                <w:lang w:eastAsia="nl-NL"/>
                <w14:ligatures w14:val="standardContextual"/>
              </w:rPr>
              <w:tab/>
            </w:r>
            <w:r w:rsidRPr="00580F80">
              <w:rPr>
                <w:rStyle w:val="Hyperlink"/>
                <w:rFonts w:eastAsia="Times New Roman"/>
                <w:noProof/>
                <w:lang w:eastAsia="nl-NL"/>
              </w:rPr>
              <w:t>Beoordeling kwaliteit schetsontwerp</w:t>
            </w:r>
            <w:r>
              <w:rPr>
                <w:noProof/>
                <w:webHidden/>
              </w:rPr>
              <w:tab/>
            </w:r>
            <w:r>
              <w:rPr>
                <w:noProof/>
                <w:webHidden/>
              </w:rPr>
              <w:fldChar w:fldCharType="begin"/>
            </w:r>
            <w:r>
              <w:rPr>
                <w:noProof/>
                <w:webHidden/>
              </w:rPr>
              <w:instrText xml:space="preserve"> PAGEREF _Toc198110519 \h </w:instrText>
            </w:r>
          </w:ins>
          <w:r>
            <w:rPr>
              <w:noProof/>
              <w:webHidden/>
            </w:rPr>
          </w:r>
          <w:r>
            <w:rPr>
              <w:noProof/>
              <w:webHidden/>
            </w:rPr>
            <w:fldChar w:fldCharType="separate"/>
          </w:r>
          <w:ins w:id="140" w:author="Dijkerman, Barry" w:date="2025-05-14T10:21:00Z" w16du:dateUtc="2025-05-14T08:21:00Z">
            <w:r>
              <w:rPr>
                <w:noProof/>
                <w:webHidden/>
              </w:rPr>
              <w:t>36</w:t>
            </w:r>
            <w:r>
              <w:rPr>
                <w:noProof/>
                <w:webHidden/>
              </w:rPr>
              <w:fldChar w:fldCharType="end"/>
            </w:r>
            <w:r w:rsidRPr="00580F80">
              <w:rPr>
                <w:rStyle w:val="Hyperlink"/>
                <w:noProof/>
              </w:rPr>
              <w:fldChar w:fldCharType="end"/>
            </w:r>
          </w:ins>
        </w:p>
        <w:p w14:paraId="047F1F90" w14:textId="4E3A4576" w:rsidR="005C2876" w:rsidRDefault="005C2876">
          <w:pPr>
            <w:pStyle w:val="Inhopg2"/>
            <w:tabs>
              <w:tab w:val="left" w:pos="720"/>
              <w:tab w:val="right" w:leader="dot" w:pos="9062"/>
            </w:tabs>
            <w:rPr>
              <w:ins w:id="141" w:author="Dijkerman, Barry" w:date="2025-05-14T10:21:00Z" w16du:dateUtc="2025-05-14T08:21:00Z"/>
              <w:rFonts w:asciiTheme="minorHAnsi" w:eastAsiaTheme="minorEastAsia" w:hAnsiTheme="minorHAnsi"/>
              <w:noProof/>
              <w:kern w:val="2"/>
              <w:sz w:val="24"/>
              <w:szCs w:val="24"/>
              <w:lang w:eastAsia="nl-NL"/>
              <w14:ligatures w14:val="standardContextual"/>
            </w:rPr>
          </w:pPr>
          <w:ins w:id="142" w:author="Dijkerman, Barry" w:date="2025-05-14T10:21:00Z" w16du:dateUtc="2025-05-14T08:21:00Z">
            <w:r w:rsidRPr="00580F80">
              <w:rPr>
                <w:rStyle w:val="Hyperlink"/>
                <w:noProof/>
              </w:rPr>
              <w:fldChar w:fldCharType="begin"/>
            </w:r>
            <w:r w:rsidRPr="00580F80">
              <w:rPr>
                <w:rStyle w:val="Hyperlink"/>
                <w:noProof/>
              </w:rPr>
              <w:instrText xml:space="preserve"> </w:instrText>
            </w:r>
            <w:r>
              <w:rPr>
                <w:noProof/>
              </w:rPr>
              <w:instrText>HYPERLINK \l "_Toc198110520"</w:instrText>
            </w:r>
            <w:r w:rsidRPr="00580F80">
              <w:rPr>
                <w:rStyle w:val="Hyperlink"/>
                <w:noProof/>
              </w:rPr>
              <w:instrText xml:space="preserve"> </w:instrText>
            </w:r>
            <w:r w:rsidRPr="00580F80">
              <w:rPr>
                <w:rStyle w:val="Hyperlink"/>
                <w:noProof/>
              </w:rPr>
            </w:r>
            <w:r w:rsidRPr="00580F80">
              <w:rPr>
                <w:rStyle w:val="Hyperlink"/>
                <w:noProof/>
              </w:rPr>
              <w:fldChar w:fldCharType="separate"/>
            </w:r>
            <w:r w:rsidRPr="00580F80">
              <w:rPr>
                <w:rStyle w:val="Hyperlink"/>
                <w:noProof/>
              </w:rPr>
              <w:t>5.5</w:t>
            </w:r>
            <w:r>
              <w:rPr>
                <w:rFonts w:asciiTheme="minorHAnsi" w:eastAsiaTheme="minorEastAsia" w:hAnsiTheme="minorHAnsi"/>
                <w:noProof/>
                <w:kern w:val="2"/>
                <w:sz w:val="24"/>
                <w:szCs w:val="24"/>
                <w:lang w:eastAsia="nl-NL"/>
                <w14:ligatures w14:val="standardContextual"/>
              </w:rPr>
              <w:tab/>
            </w:r>
            <w:r w:rsidRPr="00580F80">
              <w:rPr>
                <w:rStyle w:val="Hyperlink"/>
                <w:noProof/>
              </w:rPr>
              <w:t>Beoordeling criterium proces</w:t>
            </w:r>
            <w:r>
              <w:rPr>
                <w:noProof/>
                <w:webHidden/>
              </w:rPr>
              <w:tab/>
            </w:r>
            <w:r>
              <w:rPr>
                <w:noProof/>
                <w:webHidden/>
              </w:rPr>
              <w:fldChar w:fldCharType="begin"/>
            </w:r>
            <w:r>
              <w:rPr>
                <w:noProof/>
                <w:webHidden/>
              </w:rPr>
              <w:instrText xml:space="preserve"> PAGEREF _Toc198110520 \h </w:instrText>
            </w:r>
          </w:ins>
          <w:r>
            <w:rPr>
              <w:noProof/>
              <w:webHidden/>
            </w:rPr>
          </w:r>
          <w:r>
            <w:rPr>
              <w:noProof/>
              <w:webHidden/>
            </w:rPr>
            <w:fldChar w:fldCharType="separate"/>
          </w:r>
          <w:ins w:id="143" w:author="Dijkerman, Barry" w:date="2025-05-14T10:21:00Z" w16du:dateUtc="2025-05-14T08:21:00Z">
            <w:r>
              <w:rPr>
                <w:noProof/>
                <w:webHidden/>
              </w:rPr>
              <w:t>37</w:t>
            </w:r>
            <w:r>
              <w:rPr>
                <w:noProof/>
                <w:webHidden/>
              </w:rPr>
              <w:fldChar w:fldCharType="end"/>
            </w:r>
            <w:r w:rsidRPr="00580F80">
              <w:rPr>
                <w:rStyle w:val="Hyperlink"/>
                <w:noProof/>
              </w:rPr>
              <w:fldChar w:fldCharType="end"/>
            </w:r>
          </w:ins>
        </w:p>
        <w:p w14:paraId="1BEA88B1" w14:textId="43642650" w:rsidR="005C2876" w:rsidRDefault="005C2876">
          <w:pPr>
            <w:pStyle w:val="Inhopg2"/>
            <w:tabs>
              <w:tab w:val="left" w:pos="720"/>
              <w:tab w:val="right" w:leader="dot" w:pos="9062"/>
            </w:tabs>
            <w:rPr>
              <w:ins w:id="144" w:author="Dijkerman, Barry" w:date="2025-05-14T10:21:00Z" w16du:dateUtc="2025-05-14T08:21:00Z"/>
              <w:rFonts w:asciiTheme="minorHAnsi" w:eastAsiaTheme="minorEastAsia" w:hAnsiTheme="minorHAnsi"/>
              <w:noProof/>
              <w:kern w:val="2"/>
              <w:sz w:val="24"/>
              <w:szCs w:val="24"/>
              <w:lang w:eastAsia="nl-NL"/>
              <w14:ligatures w14:val="standardContextual"/>
            </w:rPr>
          </w:pPr>
          <w:ins w:id="145" w:author="Dijkerman, Barry" w:date="2025-05-14T10:21:00Z" w16du:dateUtc="2025-05-14T08:21:00Z">
            <w:r w:rsidRPr="00580F80">
              <w:rPr>
                <w:rStyle w:val="Hyperlink"/>
                <w:noProof/>
              </w:rPr>
              <w:fldChar w:fldCharType="begin"/>
            </w:r>
            <w:r w:rsidRPr="00580F80">
              <w:rPr>
                <w:rStyle w:val="Hyperlink"/>
                <w:noProof/>
              </w:rPr>
              <w:instrText xml:space="preserve"> </w:instrText>
            </w:r>
            <w:r>
              <w:rPr>
                <w:noProof/>
              </w:rPr>
              <w:instrText>HYPERLINK \l "_Toc198110521"</w:instrText>
            </w:r>
            <w:r w:rsidRPr="00580F80">
              <w:rPr>
                <w:rStyle w:val="Hyperlink"/>
                <w:noProof/>
              </w:rPr>
              <w:instrText xml:space="preserve"> </w:instrText>
            </w:r>
            <w:r w:rsidRPr="00580F80">
              <w:rPr>
                <w:rStyle w:val="Hyperlink"/>
                <w:noProof/>
              </w:rPr>
            </w:r>
            <w:r w:rsidRPr="00580F80">
              <w:rPr>
                <w:rStyle w:val="Hyperlink"/>
                <w:noProof/>
              </w:rPr>
              <w:fldChar w:fldCharType="separate"/>
            </w:r>
            <w:r w:rsidRPr="00580F80">
              <w:rPr>
                <w:rStyle w:val="Hyperlink"/>
                <w:noProof/>
              </w:rPr>
              <w:t>5.6</w:t>
            </w:r>
            <w:r>
              <w:rPr>
                <w:rFonts w:asciiTheme="minorHAnsi" w:eastAsiaTheme="minorEastAsia" w:hAnsiTheme="minorHAnsi"/>
                <w:noProof/>
                <w:kern w:val="2"/>
                <w:sz w:val="24"/>
                <w:szCs w:val="24"/>
                <w:lang w:eastAsia="nl-NL"/>
                <w14:ligatures w14:val="standardContextual"/>
              </w:rPr>
              <w:tab/>
            </w:r>
            <w:r w:rsidRPr="00580F80">
              <w:rPr>
                <w:rStyle w:val="Hyperlink"/>
                <w:noProof/>
              </w:rPr>
              <w:t>Beoordeling prijs</w:t>
            </w:r>
            <w:r>
              <w:rPr>
                <w:noProof/>
                <w:webHidden/>
              </w:rPr>
              <w:tab/>
            </w:r>
            <w:r>
              <w:rPr>
                <w:noProof/>
                <w:webHidden/>
              </w:rPr>
              <w:fldChar w:fldCharType="begin"/>
            </w:r>
            <w:r>
              <w:rPr>
                <w:noProof/>
                <w:webHidden/>
              </w:rPr>
              <w:instrText xml:space="preserve"> PAGEREF _Toc198110521 \h </w:instrText>
            </w:r>
          </w:ins>
          <w:r>
            <w:rPr>
              <w:noProof/>
              <w:webHidden/>
            </w:rPr>
          </w:r>
          <w:r>
            <w:rPr>
              <w:noProof/>
              <w:webHidden/>
            </w:rPr>
            <w:fldChar w:fldCharType="separate"/>
          </w:r>
          <w:ins w:id="146" w:author="Dijkerman, Barry" w:date="2025-05-14T10:21:00Z" w16du:dateUtc="2025-05-14T08:21:00Z">
            <w:r>
              <w:rPr>
                <w:noProof/>
                <w:webHidden/>
              </w:rPr>
              <w:t>38</w:t>
            </w:r>
            <w:r>
              <w:rPr>
                <w:noProof/>
                <w:webHidden/>
              </w:rPr>
              <w:fldChar w:fldCharType="end"/>
            </w:r>
            <w:r w:rsidRPr="00580F80">
              <w:rPr>
                <w:rStyle w:val="Hyperlink"/>
                <w:noProof/>
              </w:rPr>
              <w:fldChar w:fldCharType="end"/>
            </w:r>
          </w:ins>
        </w:p>
        <w:p w14:paraId="0F8ABCAE" w14:textId="2708AAD7" w:rsidR="005C2876" w:rsidRDefault="005C2876">
          <w:pPr>
            <w:pStyle w:val="Inhopg2"/>
            <w:tabs>
              <w:tab w:val="left" w:pos="720"/>
              <w:tab w:val="right" w:leader="dot" w:pos="9062"/>
            </w:tabs>
            <w:rPr>
              <w:ins w:id="147" w:author="Dijkerman, Barry" w:date="2025-05-14T10:21:00Z" w16du:dateUtc="2025-05-14T08:21:00Z"/>
              <w:rFonts w:asciiTheme="minorHAnsi" w:eastAsiaTheme="minorEastAsia" w:hAnsiTheme="minorHAnsi"/>
              <w:noProof/>
              <w:kern w:val="2"/>
              <w:sz w:val="24"/>
              <w:szCs w:val="24"/>
              <w:lang w:eastAsia="nl-NL"/>
              <w14:ligatures w14:val="standardContextual"/>
            </w:rPr>
          </w:pPr>
          <w:ins w:id="148" w:author="Dijkerman, Barry" w:date="2025-05-14T10:21:00Z" w16du:dateUtc="2025-05-14T08:21:00Z">
            <w:r w:rsidRPr="00580F80">
              <w:rPr>
                <w:rStyle w:val="Hyperlink"/>
                <w:noProof/>
              </w:rPr>
              <w:fldChar w:fldCharType="begin"/>
            </w:r>
            <w:r w:rsidRPr="00580F80">
              <w:rPr>
                <w:rStyle w:val="Hyperlink"/>
                <w:noProof/>
              </w:rPr>
              <w:instrText xml:space="preserve"> </w:instrText>
            </w:r>
            <w:r>
              <w:rPr>
                <w:noProof/>
              </w:rPr>
              <w:instrText>HYPERLINK \l "_Toc198110522"</w:instrText>
            </w:r>
            <w:r w:rsidRPr="00580F80">
              <w:rPr>
                <w:rStyle w:val="Hyperlink"/>
                <w:noProof/>
              </w:rPr>
              <w:instrText xml:space="preserve"> </w:instrText>
            </w:r>
            <w:r w:rsidRPr="00580F80">
              <w:rPr>
                <w:rStyle w:val="Hyperlink"/>
                <w:noProof/>
              </w:rPr>
            </w:r>
            <w:r w:rsidRPr="00580F80">
              <w:rPr>
                <w:rStyle w:val="Hyperlink"/>
                <w:noProof/>
              </w:rPr>
              <w:fldChar w:fldCharType="separate"/>
            </w:r>
            <w:r w:rsidRPr="00580F80">
              <w:rPr>
                <w:rStyle w:val="Hyperlink"/>
                <w:noProof/>
              </w:rPr>
              <w:t>5.7</w:t>
            </w:r>
            <w:r>
              <w:rPr>
                <w:rFonts w:asciiTheme="minorHAnsi" w:eastAsiaTheme="minorEastAsia" w:hAnsiTheme="minorHAnsi"/>
                <w:noProof/>
                <w:kern w:val="2"/>
                <w:sz w:val="24"/>
                <w:szCs w:val="24"/>
                <w:lang w:eastAsia="nl-NL"/>
                <w14:ligatures w14:val="standardContextual"/>
              </w:rPr>
              <w:tab/>
            </w:r>
            <w:r w:rsidRPr="00580F80">
              <w:rPr>
                <w:rStyle w:val="Hyperlink"/>
                <w:noProof/>
              </w:rPr>
              <w:t>Vervolg na indiening Bieding</w:t>
            </w:r>
            <w:r>
              <w:rPr>
                <w:noProof/>
                <w:webHidden/>
              </w:rPr>
              <w:tab/>
            </w:r>
            <w:r>
              <w:rPr>
                <w:noProof/>
                <w:webHidden/>
              </w:rPr>
              <w:fldChar w:fldCharType="begin"/>
            </w:r>
            <w:r>
              <w:rPr>
                <w:noProof/>
                <w:webHidden/>
              </w:rPr>
              <w:instrText xml:space="preserve"> PAGEREF _Toc198110522 \h </w:instrText>
            </w:r>
          </w:ins>
          <w:r>
            <w:rPr>
              <w:noProof/>
              <w:webHidden/>
            </w:rPr>
          </w:r>
          <w:r>
            <w:rPr>
              <w:noProof/>
              <w:webHidden/>
            </w:rPr>
            <w:fldChar w:fldCharType="separate"/>
          </w:r>
          <w:ins w:id="149" w:author="Dijkerman, Barry" w:date="2025-05-14T10:21:00Z" w16du:dateUtc="2025-05-14T08:21:00Z">
            <w:r>
              <w:rPr>
                <w:noProof/>
                <w:webHidden/>
              </w:rPr>
              <w:t>38</w:t>
            </w:r>
            <w:r>
              <w:rPr>
                <w:noProof/>
                <w:webHidden/>
              </w:rPr>
              <w:fldChar w:fldCharType="end"/>
            </w:r>
            <w:r w:rsidRPr="00580F80">
              <w:rPr>
                <w:rStyle w:val="Hyperlink"/>
                <w:noProof/>
              </w:rPr>
              <w:fldChar w:fldCharType="end"/>
            </w:r>
          </w:ins>
        </w:p>
        <w:p w14:paraId="58751289" w14:textId="53A002CD" w:rsidR="005C2876" w:rsidRDefault="005C2876">
          <w:pPr>
            <w:pStyle w:val="Inhopg2"/>
            <w:tabs>
              <w:tab w:val="left" w:pos="720"/>
              <w:tab w:val="right" w:leader="dot" w:pos="9062"/>
            </w:tabs>
            <w:rPr>
              <w:ins w:id="150" w:author="Dijkerman, Barry" w:date="2025-05-14T10:21:00Z" w16du:dateUtc="2025-05-14T08:21:00Z"/>
              <w:rFonts w:asciiTheme="minorHAnsi" w:eastAsiaTheme="minorEastAsia" w:hAnsiTheme="minorHAnsi"/>
              <w:noProof/>
              <w:kern w:val="2"/>
              <w:sz w:val="24"/>
              <w:szCs w:val="24"/>
              <w:lang w:eastAsia="nl-NL"/>
              <w14:ligatures w14:val="standardContextual"/>
            </w:rPr>
          </w:pPr>
          <w:ins w:id="151" w:author="Dijkerman, Barry" w:date="2025-05-14T10:21:00Z" w16du:dateUtc="2025-05-14T08:21:00Z">
            <w:r w:rsidRPr="00580F80">
              <w:rPr>
                <w:rStyle w:val="Hyperlink"/>
                <w:noProof/>
              </w:rPr>
              <w:fldChar w:fldCharType="begin"/>
            </w:r>
            <w:r w:rsidRPr="00580F80">
              <w:rPr>
                <w:rStyle w:val="Hyperlink"/>
                <w:noProof/>
              </w:rPr>
              <w:instrText xml:space="preserve"> </w:instrText>
            </w:r>
            <w:r>
              <w:rPr>
                <w:noProof/>
              </w:rPr>
              <w:instrText>HYPERLINK \l "_Toc198110523"</w:instrText>
            </w:r>
            <w:r w:rsidRPr="00580F80">
              <w:rPr>
                <w:rStyle w:val="Hyperlink"/>
                <w:noProof/>
              </w:rPr>
              <w:instrText xml:space="preserve"> </w:instrText>
            </w:r>
            <w:r w:rsidRPr="00580F80">
              <w:rPr>
                <w:rStyle w:val="Hyperlink"/>
                <w:noProof/>
              </w:rPr>
            </w:r>
            <w:r w:rsidRPr="00580F80">
              <w:rPr>
                <w:rStyle w:val="Hyperlink"/>
                <w:noProof/>
              </w:rPr>
              <w:fldChar w:fldCharType="separate"/>
            </w:r>
            <w:r w:rsidRPr="00580F80">
              <w:rPr>
                <w:rStyle w:val="Hyperlink"/>
                <w:noProof/>
              </w:rPr>
              <w:t>5.8</w:t>
            </w:r>
            <w:r>
              <w:rPr>
                <w:rFonts w:asciiTheme="minorHAnsi" w:eastAsiaTheme="minorEastAsia" w:hAnsiTheme="minorHAnsi"/>
                <w:noProof/>
                <w:kern w:val="2"/>
                <w:sz w:val="24"/>
                <w:szCs w:val="24"/>
                <w:lang w:eastAsia="nl-NL"/>
                <w14:ligatures w14:val="standardContextual"/>
              </w:rPr>
              <w:tab/>
            </w:r>
            <w:r w:rsidRPr="00580F80">
              <w:rPr>
                <w:rStyle w:val="Hyperlink"/>
                <w:noProof/>
              </w:rPr>
              <w:t>Na gunning te accepteren documenten</w:t>
            </w:r>
            <w:r>
              <w:rPr>
                <w:noProof/>
                <w:webHidden/>
              </w:rPr>
              <w:tab/>
            </w:r>
            <w:r>
              <w:rPr>
                <w:noProof/>
                <w:webHidden/>
              </w:rPr>
              <w:fldChar w:fldCharType="begin"/>
            </w:r>
            <w:r>
              <w:rPr>
                <w:noProof/>
                <w:webHidden/>
              </w:rPr>
              <w:instrText xml:space="preserve"> PAGEREF _Toc198110523 \h </w:instrText>
            </w:r>
          </w:ins>
          <w:r>
            <w:rPr>
              <w:noProof/>
              <w:webHidden/>
            </w:rPr>
          </w:r>
          <w:r>
            <w:rPr>
              <w:noProof/>
              <w:webHidden/>
            </w:rPr>
            <w:fldChar w:fldCharType="separate"/>
          </w:r>
          <w:ins w:id="152" w:author="Dijkerman, Barry" w:date="2025-05-14T10:21:00Z" w16du:dateUtc="2025-05-14T08:21:00Z">
            <w:r>
              <w:rPr>
                <w:noProof/>
                <w:webHidden/>
              </w:rPr>
              <w:t>39</w:t>
            </w:r>
            <w:r>
              <w:rPr>
                <w:noProof/>
                <w:webHidden/>
              </w:rPr>
              <w:fldChar w:fldCharType="end"/>
            </w:r>
            <w:r w:rsidRPr="00580F80">
              <w:rPr>
                <w:rStyle w:val="Hyperlink"/>
                <w:noProof/>
              </w:rPr>
              <w:fldChar w:fldCharType="end"/>
            </w:r>
          </w:ins>
        </w:p>
        <w:p w14:paraId="1E54FBDF" w14:textId="35BE2141" w:rsidR="005C2876" w:rsidRDefault="005C2876">
          <w:pPr>
            <w:pStyle w:val="Inhopg2"/>
            <w:tabs>
              <w:tab w:val="left" w:pos="720"/>
              <w:tab w:val="right" w:leader="dot" w:pos="9062"/>
            </w:tabs>
            <w:rPr>
              <w:ins w:id="153" w:author="Dijkerman, Barry" w:date="2025-05-14T10:21:00Z" w16du:dateUtc="2025-05-14T08:21:00Z"/>
              <w:rFonts w:asciiTheme="minorHAnsi" w:eastAsiaTheme="minorEastAsia" w:hAnsiTheme="minorHAnsi"/>
              <w:noProof/>
              <w:kern w:val="2"/>
              <w:sz w:val="24"/>
              <w:szCs w:val="24"/>
              <w:lang w:eastAsia="nl-NL"/>
              <w14:ligatures w14:val="standardContextual"/>
            </w:rPr>
          </w:pPr>
          <w:ins w:id="154" w:author="Dijkerman, Barry" w:date="2025-05-14T10:21:00Z" w16du:dateUtc="2025-05-14T08:21:00Z">
            <w:r w:rsidRPr="00580F80">
              <w:rPr>
                <w:rStyle w:val="Hyperlink"/>
                <w:noProof/>
              </w:rPr>
              <w:fldChar w:fldCharType="begin"/>
            </w:r>
            <w:r w:rsidRPr="00580F80">
              <w:rPr>
                <w:rStyle w:val="Hyperlink"/>
                <w:noProof/>
              </w:rPr>
              <w:instrText xml:space="preserve"> </w:instrText>
            </w:r>
            <w:r>
              <w:rPr>
                <w:noProof/>
              </w:rPr>
              <w:instrText>HYPERLINK \l "_Toc198110524"</w:instrText>
            </w:r>
            <w:r w:rsidRPr="00580F80">
              <w:rPr>
                <w:rStyle w:val="Hyperlink"/>
                <w:noProof/>
              </w:rPr>
              <w:instrText xml:space="preserve"> </w:instrText>
            </w:r>
            <w:r w:rsidRPr="00580F80">
              <w:rPr>
                <w:rStyle w:val="Hyperlink"/>
                <w:noProof/>
              </w:rPr>
            </w:r>
            <w:r w:rsidRPr="00580F80">
              <w:rPr>
                <w:rStyle w:val="Hyperlink"/>
                <w:noProof/>
              </w:rPr>
              <w:fldChar w:fldCharType="separate"/>
            </w:r>
            <w:r w:rsidRPr="00580F80">
              <w:rPr>
                <w:rStyle w:val="Hyperlink"/>
                <w:noProof/>
              </w:rPr>
              <w:t>5.9</w:t>
            </w:r>
            <w:r>
              <w:rPr>
                <w:rFonts w:asciiTheme="minorHAnsi" w:eastAsiaTheme="minorEastAsia" w:hAnsiTheme="minorHAnsi"/>
                <w:noProof/>
                <w:kern w:val="2"/>
                <w:sz w:val="24"/>
                <w:szCs w:val="24"/>
                <w:lang w:eastAsia="nl-NL"/>
                <w14:ligatures w14:val="standardContextual"/>
              </w:rPr>
              <w:tab/>
            </w:r>
            <w:r w:rsidRPr="00580F80">
              <w:rPr>
                <w:rStyle w:val="Hyperlink"/>
                <w:noProof/>
              </w:rPr>
              <w:t>Wachtkamer</w:t>
            </w:r>
            <w:r>
              <w:rPr>
                <w:noProof/>
                <w:webHidden/>
              </w:rPr>
              <w:tab/>
            </w:r>
            <w:r>
              <w:rPr>
                <w:noProof/>
                <w:webHidden/>
              </w:rPr>
              <w:fldChar w:fldCharType="begin"/>
            </w:r>
            <w:r>
              <w:rPr>
                <w:noProof/>
                <w:webHidden/>
              </w:rPr>
              <w:instrText xml:space="preserve"> PAGEREF _Toc198110524 \h </w:instrText>
            </w:r>
          </w:ins>
          <w:r>
            <w:rPr>
              <w:noProof/>
              <w:webHidden/>
            </w:rPr>
          </w:r>
          <w:r>
            <w:rPr>
              <w:noProof/>
              <w:webHidden/>
            </w:rPr>
            <w:fldChar w:fldCharType="separate"/>
          </w:r>
          <w:ins w:id="155" w:author="Dijkerman, Barry" w:date="2025-05-14T10:21:00Z" w16du:dateUtc="2025-05-14T08:21:00Z">
            <w:r>
              <w:rPr>
                <w:noProof/>
                <w:webHidden/>
              </w:rPr>
              <w:t>39</w:t>
            </w:r>
            <w:r>
              <w:rPr>
                <w:noProof/>
                <w:webHidden/>
              </w:rPr>
              <w:fldChar w:fldCharType="end"/>
            </w:r>
            <w:r w:rsidRPr="00580F80">
              <w:rPr>
                <w:rStyle w:val="Hyperlink"/>
                <w:noProof/>
              </w:rPr>
              <w:fldChar w:fldCharType="end"/>
            </w:r>
          </w:ins>
        </w:p>
        <w:p w14:paraId="3D4F5548" w14:textId="517FDAB7" w:rsidR="005C2876" w:rsidRDefault="005C2876">
          <w:pPr>
            <w:pStyle w:val="Inhopg1"/>
            <w:tabs>
              <w:tab w:val="left" w:pos="400"/>
              <w:tab w:val="right" w:leader="dot" w:pos="9062"/>
            </w:tabs>
            <w:rPr>
              <w:ins w:id="156" w:author="Dijkerman, Barry" w:date="2025-05-14T10:21:00Z" w16du:dateUtc="2025-05-14T08:21:00Z"/>
              <w:rFonts w:asciiTheme="minorHAnsi" w:eastAsiaTheme="minorEastAsia" w:hAnsiTheme="minorHAnsi"/>
              <w:noProof/>
              <w:kern w:val="2"/>
              <w:sz w:val="24"/>
              <w:szCs w:val="24"/>
              <w:lang w:eastAsia="nl-NL"/>
              <w14:ligatures w14:val="standardContextual"/>
            </w:rPr>
          </w:pPr>
          <w:ins w:id="157" w:author="Dijkerman, Barry" w:date="2025-05-14T10:21:00Z" w16du:dateUtc="2025-05-14T08:21:00Z">
            <w:r w:rsidRPr="00580F80">
              <w:rPr>
                <w:rStyle w:val="Hyperlink"/>
                <w:noProof/>
              </w:rPr>
              <w:fldChar w:fldCharType="begin"/>
            </w:r>
            <w:r w:rsidRPr="00580F80">
              <w:rPr>
                <w:rStyle w:val="Hyperlink"/>
                <w:noProof/>
              </w:rPr>
              <w:instrText xml:space="preserve"> </w:instrText>
            </w:r>
            <w:r>
              <w:rPr>
                <w:noProof/>
              </w:rPr>
              <w:instrText>HYPERLINK \l "_Toc198110525"</w:instrText>
            </w:r>
            <w:r w:rsidRPr="00580F80">
              <w:rPr>
                <w:rStyle w:val="Hyperlink"/>
                <w:noProof/>
              </w:rPr>
              <w:instrText xml:space="preserve"> </w:instrText>
            </w:r>
            <w:r w:rsidRPr="00580F80">
              <w:rPr>
                <w:rStyle w:val="Hyperlink"/>
                <w:noProof/>
              </w:rPr>
            </w:r>
            <w:r w:rsidRPr="00580F80">
              <w:rPr>
                <w:rStyle w:val="Hyperlink"/>
                <w:noProof/>
              </w:rPr>
              <w:fldChar w:fldCharType="separate"/>
            </w:r>
            <w:r w:rsidRPr="00580F80">
              <w:rPr>
                <w:rStyle w:val="Hyperlink"/>
                <w:noProof/>
              </w:rPr>
              <w:t>6</w:t>
            </w:r>
            <w:r>
              <w:rPr>
                <w:rFonts w:asciiTheme="minorHAnsi" w:eastAsiaTheme="minorEastAsia" w:hAnsiTheme="minorHAnsi"/>
                <w:noProof/>
                <w:kern w:val="2"/>
                <w:sz w:val="24"/>
                <w:szCs w:val="24"/>
                <w:lang w:eastAsia="nl-NL"/>
                <w14:ligatures w14:val="standardContextual"/>
              </w:rPr>
              <w:tab/>
            </w:r>
            <w:r w:rsidRPr="00580F80">
              <w:rPr>
                <w:rStyle w:val="Hyperlink"/>
                <w:noProof/>
              </w:rPr>
              <w:t>Bijlagen</w:t>
            </w:r>
            <w:r>
              <w:rPr>
                <w:noProof/>
                <w:webHidden/>
              </w:rPr>
              <w:tab/>
            </w:r>
            <w:r>
              <w:rPr>
                <w:noProof/>
                <w:webHidden/>
              </w:rPr>
              <w:fldChar w:fldCharType="begin"/>
            </w:r>
            <w:r>
              <w:rPr>
                <w:noProof/>
                <w:webHidden/>
              </w:rPr>
              <w:instrText xml:space="preserve"> PAGEREF _Toc198110525 \h </w:instrText>
            </w:r>
          </w:ins>
          <w:r>
            <w:rPr>
              <w:noProof/>
              <w:webHidden/>
            </w:rPr>
          </w:r>
          <w:r>
            <w:rPr>
              <w:noProof/>
              <w:webHidden/>
            </w:rPr>
            <w:fldChar w:fldCharType="separate"/>
          </w:r>
          <w:ins w:id="158" w:author="Dijkerman, Barry" w:date="2025-05-14T10:21:00Z" w16du:dateUtc="2025-05-14T08:21:00Z">
            <w:r>
              <w:rPr>
                <w:noProof/>
                <w:webHidden/>
              </w:rPr>
              <w:t>40</w:t>
            </w:r>
            <w:r>
              <w:rPr>
                <w:noProof/>
                <w:webHidden/>
              </w:rPr>
              <w:fldChar w:fldCharType="end"/>
            </w:r>
            <w:r w:rsidRPr="00580F80">
              <w:rPr>
                <w:rStyle w:val="Hyperlink"/>
                <w:noProof/>
              </w:rPr>
              <w:fldChar w:fldCharType="end"/>
            </w:r>
          </w:ins>
        </w:p>
        <w:p w14:paraId="278778A2" w14:textId="2E7993D5" w:rsidR="005C2876" w:rsidRDefault="005C2876">
          <w:pPr>
            <w:pStyle w:val="Inhopg1"/>
            <w:tabs>
              <w:tab w:val="left" w:pos="400"/>
              <w:tab w:val="right" w:leader="dot" w:pos="9062"/>
            </w:tabs>
            <w:rPr>
              <w:ins w:id="159" w:author="Dijkerman, Barry" w:date="2025-05-14T10:21:00Z" w16du:dateUtc="2025-05-14T08:21:00Z"/>
              <w:rFonts w:asciiTheme="minorHAnsi" w:eastAsiaTheme="minorEastAsia" w:hAnsiTheme="minorHAnsi"/>
              <w:noProof/>
              <w:kern w:val="2"/>
              <w:sz w:val="24"/>
              <w:szCs w:val="24"/>
              <w:lang w:eastAsia="nl-NL"/>
              <w14:ligatures w14:val="standardContextual"/>
            </w:rPr>
          </w:pPr>
          <w:ins w:id="160" w:author="Dijkerman, Barry" w:date="2025-05-14T10:21:00Z" w16du:dateUtc="2025-05-14T08:21:00Z">
            <w:r w:rsidRPr="00580F80">
              <w:rPr>
                <w:rStyle w:val="Hyperlink"/>
                <w:noProof/>
              </w:rPr>
              <w:fldChar w:fldCharType="begin"/>
            </w:r>
            <w:r w:rsidRPr="00580F80">
              <w:rPr>
                <w:rStyle w:val="Hyperlink"/>
                <w:noProof/>
              </w:rPr>
              <w:instrText xml:space="preserve"> </w:instrText>
            </w:r>
            <w:r>
              <w:rPr>
                <w:noProof/>
              </w:rPr>
              <w:instrText>HYPERLINK \l "_Toc198110526"</w:instrText>
            </w:r>
            <w:r w:rsidRPr="00580F80">
              <w:rPr>
                <w:rStyle w:val="Hyperlink"/>
                <w:noProof/>
              </w:rPr>
              <w:instrText xml:space="preserve"> </w:instrText>
            </w:r>
            <w:r w:rsidRPr="00580F80">
              <w:rPr>
                <w:rStyle w:val="Hyperlink"/>
                <w:noProof/>
              </w:rPr>
            </w:r>
            <w:r w:rsidRPr="00580F80">
              <w:rPr>
                <w:rStyle w:val="Hyperlink"/>
                <w:noProof/>
              </w:rPr>
              <w:fldChar w:fldCharType="separate"/>
            </w:r>
            <w:r w:rsidRPr="00580F80">
              <w:rPr>
                <w:rStyle w:val="Hyperlink"/>
                <w:noProof/>
              </w:rPr>
              <w:t>7</w:t>
            </w:r>
            <w:r>
              <w:rPr>
                <w:rFonts w:asciiTheme="minorHAnsi" w:eastAsiaTheme="minorEastAsia" w:hAnsiTheme="minorHAnsi"/>
                <w:noProof/>
                <w:kern w:val="2"/>
                <w:sz w:val="24"/>
                <w:szCs w:val="24"/>
                <w:lang w:eastAsia="nl-NL"/>
                <w14:ligatures w14:val="standardContextual"/>
              </w:rPr>
              <w:tab/>
            </w:r>
            <w:r w:rsidRPr="00580F80">
              <w:rPr>
                <w:rStyle w:val="Hyperlink"/>
                <w:noProof/>
              </w:rPr>
              <w:t>In te dienen bij aanmelding</w:t>
            </w:r>
            <w:r>
              <w:rPr>
                <w:noProof/>
                <w:webHidden/>
              </w:rPr>
              <w:tab/>
            </w:r>
            <w:r>
              <w:rPr>
                <w:noProof/>
                <w:webHidden/>
              </w:rPr>
              <w:fldChar w:fldCharType="begin"/>
            </w:r>
            <w:r>
              <w:rPr>
                <w:noProof/>
                <w:webHidden/>
              </w:rPr>
              <w:instrText xml:space="preserve"> PAGEREF _Toc198110526 \h </w:instrText>
            </w:r>
          </w:ins>
          <w:r>
            <w:rPr>
              <w:noProof/>
              <w:webHidden/>
            </w:rPr>
          </w:r>
          <w:r>
            <w:rPr>
              <w:noProof/>
              <w:webHidden/>
            </w:rPr>
            <w:fldChar w:fldCharType="separate"/>
          </w:r>
          <w:ins w:id="161" w:author="Dijkerman, Barry" w:date="2025-05-14T10:21:00Z" w16du:dateUtc="2025-05-14T08:21:00Z">
            <w:r>
              <w:rPr>
                <w:noProof/>
                <w:webHidden/>
              </w:rPr>
              <w:t>41</w:t>
            </w:r>
            <w:r>
              <w:rPr>
                <w:noProof/>
                <w:webHidden/>
              </w:rPr>
              <w:fldChar w:fldCharType="end"/>
            </w:r>
            <w:r w:rsidRPr="00580F80">
              <w:rPr>
                <w:rStyle w:val="Hyperlink"/>
                <w:noProof/>
              </w:rPr>
              <w:fldChar w:fldCharType="end"/>
            </w:r>
          </w:ins>
        </w:p>
        <w:p w14:paraId="132BB1A6" w14:textId="5B54A87F" w:rsidR="005C2876" w:rsidRDefault="005C2876">
          <w:pPr>
            <w:pStyle w:val="Inhopg1"/>
            <w:tabs>
              <w:tab w:val="left" w:pos="400"/>
              <w:tab w:val="right" w:leader="dot" w:pos="9062"/>
            </w:tabs>
            <w:rPr>
              <w:ins w:id="162" w:author="Dijkerman, Barry" w:date="2025-05-14T10:21:00Z" w16du:dateUtc="2025-05-14T08:21:00Z"/>
              <w:rFonts w:asciiTheme="minorHAnsi" w:eastAsiaTheme="minorEastAsia" w:hAnsiTheme="minorHAnsi"/>
              <w:noProof/>
              <w:kern w:val="2"/>
              <w:sz w:val="24"/>
              <w:szCs w:val="24"/>
              <w:lang w:eastAsia="nl-NL"/>
              <w14:ligatures w14:val="standardContextual"/>
            </w:rPr>
          </w:pPr>
          <w:ins w:id="163" w:author="Dijkerman, Barry" w:date="2025-05-14T10:21:00Z" w16du:dateUtc="2025-05-14T08:21:00Z">
            <w:r w:rsidRPr="00580F80">
              <w:rPr>
                <w:rStyle w:val="Hyperlink"/>
                <w:noProof/>
              </w:rPr>
              <w:fldChar w:fldCharType="begin"/>
            </w:r>
            <w:r w:rsidRPr="00580F80">
              <w:rPr>
                <w:rStyle w:val="Hyperlink"/>
                <w:noProof/>
              </w:rPr>
              <w:instrText xml:space="preserve"> </w:instrText>
            </w:r>
            <w:r>
              <w:rPr>
                <w:noProof/>
              </w:rPr>
              <w:instrText>HYPERLINK \l "_Toc198110527"</w:instrText>
            </w:r>
            <w:r w:rsidRPr="00580F80">
              <w:rPr>
                <w:rStyle w:val="Hyperlink"/>
                <w:noProof/>
              </w:rPr>
              <w:instrText xml:space="preserve"> </w:instrText>
            </w:r>
            <w:r w:rsidRPr="00580F80">
              <w:rPr>
                <w:rStyle w:val="Hyperlink"/>
                <w:noProof/>
              </w:rPr>
            </w:r>
            <w:r w:rsidRPr="00580F80">
              <w:rPr>
                <w:rStyle w:val="Hyperlink"/>
                <w:noProof/>
              </w:rPr>
              <w:fldChar w:fldCharType="separate"/>
            </w:r>
            <w:r w:rsidRPr="00580F80">
              <w:rPr>
                <w:rStyle w:val="Hyperlink"/>
                <w:noProof/>
              </w:rPr>
              <w:t>8</w:t>
            </w:r>
            <w:r>
              <w:rPr>
                <w:rFonts w:asciiTheme="minorHAnsi" w:eastAsiaTheme="minorEastAsia" w:hAnsiTheme="minorHAnsi"/>
                <w:noProof/>
                <w:kern w:val="2"/>
                <w:sz w:val="24"/>
                <w:szCs w:val="24"/>
                <w:lang w:eastAsia="nl-NL"/>
                <w14:ligatures w14:val="standardContextual"/>
              </w:rPr>
              <w:tab/>
            </w:r>
            <w:r w:rsidRPr="00580F80">
              <w:rPr>
                <w:rStyle w:val="Hyperlink"/>
                <w:noProof/>
              </w:rPr>
              <w:t>In te dienen bij bieding</w:t>
            </w:r>
            <w:r>
              <w:rPr>
                <w:noProof/>
                <w:webHidden/>
              </w:rPr>
              <w:tab/>
            </w:r>
            <w:r>
              <w:rPr>
                <w:noProof/>
                <w:webHidden/>
              </w:rPr>
              <w:fldChar w:fldCharType="begin"/>
            </w:r>
            <w:r>
              <w:rPr>
                <w:noProof/>
                <w:webHidden/>
              </w:rPr>
              <w:instrText xml:space="preserve"> PAGEREF _Toc198110527 \h </w:instrText>
            </w:r>
          </w:ins>
          <w:r>
            <w:rPr>
              <w:noProof/>
              <w:webHidden/>
            </w:rPr>
          </w:r>
          <w:r>
            <w:rPr>
              <w:noProof/>
              <w:webHidden/>
            </w:rPr>
            <w:fldChar w:fldCharType="separate"/>
          </w:r>
          <w:ins w:id="164" w:author="Dijkerman, Barry" w:date="2025-05-14T10:21:00Z" w16du:dateUtc="2025-05-14T08:21:00Z">
            <w:r>
              <w:rPr>
                <w:noProof/>
                <w:webHidden/>
              </w:rPr>
              <w:t>42</w:t>
            </w:r>
            <w:r>
              <w:rPr>
                <w:noProof/>
                <w:webHidden/>
              </w:rPr>
              <w:fldChar w:fldCharType="end"/>
            </w:r>
            <w:r w:rsidRPr="00580F80">
              <w:rPr>
                <w:rStyle w:val="Hyperlink"/>
                <w:noProof/>
              </w:rPr>
              <w:fldChar w:fldCharType="end"/>
            </w:r>
          </w:ins>
        </w:p>
        <w:p w14:paraId="2D605D01" w14:textId="0E4AFC22" w:rsidR="0025747C" w:rsidRPr="0025747C" w:rsidDel="005C2876" w:rsidRDefault="0025747C">
          <w:pPr>
            <w:pStyle w:val="Inhopg1"/>
            <w:tabs>
              <w:tab w:val="left" w:pos="720"/>
              <w:tab w:val="right" w:leader="dot" w:pos="9062"/>
            </w:tabs>
            <w:rPr>
              <w:del w:id="165" w:author="Dijkerman, Barry" w:date="2025-05-14T10:21:00Z" w16du:dateUtc="2025-05-14T08:21:00Z"/>
              <w:rFonts w:asciiTheme="minorHAnsi" w:eastAsiaTheme="minorEastAsia" w:hAnsiTheme="minorHAnsi"/>
              <w:noProof/>
              <w:kern w:val="2"/>
              <w:sz w:val="24"/>
              <w:szCs w:val="24"/>
              <w:lang w:eastAsia="nl-NL"/>
              <w14:ligatures w14:val="standardContextual"/>
            </w:rPr>
          </w:pPr>
          <w:del w:id="166" w:author="Dijkerman, Barry" w:date="2025-05-14T10:21:00Z" w16du:dateUtc="2025-05-14T08:21:00Z">
            <w:r w:rsidRPr="00440663" w:rsidDel="005C2876">
              <w:delText>1.</w:delText>
            </w:r>
            <w:r w:rsidRPr="0025747C" w:rsidDel="005C2876">
              <w:rPr>
                <w:rFonts w:asciiTheme="minorHAnsi" w:eastAsiaTheme="minorEastAsia" w:hAnsiTheme="minorHAnsi"/>
                <w:noProof/>
                <w:kern w:val="2"/>
                <w:sz w:val="24"/>
                <w:szCs w:val="24"/>
                <w:lang w:eastAsia="nl-NL"/>
                <w14:ligatures w14:val="standardContextual"/>
              </w:rPr>
              <w:tab/>
            </w:r>
            <w:r w:rsidRPr="005C2876" w:rsidDel="005C2876">
              <w:rPr>
                <w:rPrChange w:id="167" w:author="Dijkerman, Barry" w:date="2025-05-14T10:21:00Z" w16du:dateUtc="2025-05-14T08:21:00Z">
                  <w:rPr>
                    <w:rStyle w:val="Hyperlink"/>
                    <w:noProof/>
                  </w:rPr>
                </w:rPrChange>
              </w:rPr>
              <w:delText>Inleiding</w:delText>
            </w:r>
            <w:r w:rsidRPr="0025747C" w:rsidDel="005C2876">
              <w:rPr>
                <w:noProof/>
                <w:webHidden/>
              </w:rPr>
              <w:tab/>
            </w:r>
            <w:r w:rsidDel="005C2876">
              <w:rPr>
                <w:noProof/>
                <w:webHidden/>
              </w:rPr>
              <w:delText>4</w:delText>
            </w:r>
          </w:del>
        </w:p>
        <w:p w14:paraId="64DCC4A1" w14:textId="2DBD7D7E" w:rsidR="0025747C" w:rsidRPr="0025747C" w:rsidDel="005C2876" w:rsidRDefault="0025747C">
          <w:pPr>
            <w:pStyle w:val="Inhopg2"/>
            <w:tabs>
              <w:tab w:val="left" w:pos="720"/>
              <w:tab w:val="right" w:leader="dot" w:pos="9062"/>
            </w:tabs>
            <w:rPr>
              <w:del w:id="168" w:author="Dijkerman, Barry" w:date="2025-05-14T10:21:00Z" w16du:dateUtc="2025-05-14T08:21:00Z"/>
              <w:rFonts w:asciiTheme="minorHAnsi" w:eastAsiaTheme="minorEastAsia" w:hAnsiTheme="minorHAnsi"/>
              <w:noProof/>
              <w:kern w:val="2"/>
              <w:sz w:val="24"/>
              <w:szCs w:val="24"/>
              <w:lang w:eastAsia="nl-NL"/>
              <w14:ligatures w14:val="standardContextual"/>
            </w:rPr>
          </w:pPr>
          <w:del w:id="169" w:author="Dijkerman, Barry" w:date="2025-05-14T10:21:00Z" w16du:dateUtc="2025-05-14T08:21:00Z">
            <w:r w:rsidRPr="00440663" w:rsidDel="005C2876">
              <w:delText>1.1</w:delText>
            </w:r>
            <w:r w:rsidRPr="0025747C" w:rsidDel="005C2876">
              <w:rPr>
                <w:rFonts w:asciiTheme="minorHAnsi" w:eastAsiaTheme="minorEastAsia" w:hAnsiTheme="minorHAnsi"/>
                <w:noProof/>
                <w:kern w:val="2"/>
                <w:sz w:val="24"/>
                <w:szCs w:val="24"/>
                <w:lang w:eastAsia="nl-NL"/>
                <w14:ligatures w14:val="standardContextual"/>
              </w:rPr>
              <w:tab/>
            </w:r>
            <w:r w:rsidRPr="005C2876" w:rsidDel="005C2876">
              <w:rPr>
                <w:rPrChange w:id="170" w:author="Dijkerman, Barry" w:date="2025-05-14T10:21:00Z" w16du:dateUtc="2025-05-14T08:21:00Z">
                  <w:rPr>
                    <w:rStyle w:val="Hyperlink"/>
                    <w:noProof/>
                  </w:rPr>
                </w:rPrChange>
              </w:rPr>
              <w:delText>Doelstelling van de uitvraag</w:delText>
            </w:r>
            <w:r w:rsidRPr="0025747C" w:rsidDel="005C2876">
              <w:rPr>
                <w:noProof/>
                <w:webHidden/>
              </w:rPr>
              <w:tab/>
            </w:r>
            <w:r w:rsidDel="005C2876">
              <w:rPr>
                <w:noProof/>
                <w:webHidden/>
              </w:rPr>
              <w:delText>5</w:delText>
            </w:r>
          </w:del>
        </w:p>
        <w:p w14:paraId="04704975" w14:textId="61078CA3" w:rsidR="0025747C" w:rsidRPr="0025747C" w:rsidDel="005C2876" w:rsidRDefault="0025747C">
          <w:pPr>
            <w:pStyle w:val="Inhopg2"/>
            <w:tabs>
              <w:tab w:val="left" w:pos="720"/>
              <w:tab w:val="right" w:leader="dot" w:pos="9062"/>
            </w:tabs>
            <w:rPr>
              <w:del w:id="171" w:author="Dijkerman, Barry" w:date="2025-05-14T10:21:00Z" w16du:dateUtc="2025-05-14T08:21:00Z"/>
              <w:rFonts w:asciiTheme="minorHAnsi" w:eastAsiaTheme="minorEastAsia" w:hAnsiTheme="minorHAnsi"/>
              <w:noProof/>
              <w:kern w:val="2"/>
              <w:sz w:val="24"/>
              <w:szCs w:val="24"/>
              <w:lang w:eastAsia="nl-NL"/>
              <w14:ligatures w14:val="standardContextual"/>
            </w:rPr>
          </w:pPr>
          <w:del w:id="172" w:author="Dijkerman, Barry" w:date="2025-05-14T10:21:00Z" w16du:dateUtc="2025-05-14T08:21:00Z">
            <w:r w:rsidRPr="00440663" w:rsidDel="005C2876">
              <w:delText>1.2</w:delText>
            </w:r>
            <w:r w:rsidRPr="0025747C" w:rsidDel="005C2876">
              <w:rPr>
                <w:rFonts w:asciiTheme="minorHAnsi" w:eastAsiaTheme="minorEastAsia" w:hAnsiTheme="minorHAnsi"/>
                <w:noProof/>
                <w:kern w:val="2"/>
                <w:sz w:val="24"/>
                <w:szCs w:val="24"/>
                <w:lang w:eastAsia="nl-NL"/>
                <w14:ligatures w14:val="standardContextual"/>
              </w:rPr>
              <w:tab/>
            </w:r>
            <w:r w:rsidRPr="00440663" w:rsidDel="005C2876">
              <w:delText>Reikwijdte van de uitvraag</w:delText>
            </w:r>
            <w:r w:rsidRPr="0025747C" w:rsidDel="005C2876">
              <w:rPr>
                <w:noProof/>
                <w:webHidden/>
              </w:rPr>
              <w:tab/>
            </w:r>
            <w:r w:rsidDel="005C2876">
              <w:rPr>
                <w:noProof/>
                <w:webHidden/>
              </w:rPr>
              <w:delText>5</w:delText>
            </w:r>
          </w:del>
        </w:p>
        <w:p w14:paraId="62BEAF5F" w14:textId="11EC9B0D" w:rsidR="0025747C" w:rsidRPr="0025747C" w:rsidDel="005C2876" w:rsidRDefault="0025747C">
          <w:pPr>
            <w:pStyle w:val="Inhopg2"/>
            <w:tabs>
              <w:tab w:val="left" w:pos="720"/>
              <w:tab w:val="right" w:leader="dot" w:pos="9062"/>
            </w:tabs>
            <w:rPr>
              <w:del w:id="173" w:author="Dijkerman, Barry" w:date="2025-05-14T10:21:00Z" w16du:dateUtc="2025-05-14T08:21:00Z"/>
              <w:rFonts w:asciiTheme="minorHAnsi" w:eastAsiaTheme="minorEastAsia" w:hAnsiTheme="minorHAnsi"/>
              <w:noProof/>
              <w:kern w:val="2"/>
              <w:sz w:val="24"/>
              <w:szCs w:val="24"/>
              <w:lang w:eastAsia="nl-NL"/>
              <w14:ligatures w14:val="standardContextual"/>
            </w:rPr>
          </w:pPr>
          <w:del w:id="174" w:author="Dijkerman, Barry" w:date="2025-05-14T10:21:00Z" w16du:dateUtc="2025-05-14T08:21:00Z">
            <w:r w:rsidRPr="00440663" w:rsidDel="005C2876">
              <w:delText>1.3</w:delText>
            </w:r>
            <w:r w:rsidRPr="0025747C" w:rsidDel="005C2876">
              <w:rPr>
                <w:rFonts w:asciiTheme="minorHAnsi" w:eastAsiaTheme="minorEastAsia" w:hAnsiTheme="minorHAnsi"/>
                <w:noProof/>
                <w:kern w:val="2"/>
                <w:sz w:val="24"/>
                <w:szCs w:val="24"/>
                <w:lang w:eastAsia="nl-NL"/>
                <w14:ligatures w14:val="standardContextual"/>
              </w:rPr>
              <w:tab/>
            </w:r>
            <w:r w:rsidRPr="00440663" w:rsidDel="005C2876">
              <w:delText>Kaders en richtlijnen</w:delText>
            </w:r>
            <w:r w:rsidRPr="0025747C" w:rsidDel="005C2876">
              <w:rPr>
                <w:noProof/>
                <w:webHidden/>
              </w:rPr>
              <w:tab/>
            </w:r>
            <w:r w:rsidDel="005C2876">
              <w:rPr>
                <w:noProof/>
                <w:webHidden/>
              </w:rPr>
              <w:delText>6</w:delText>
            </w:r>
          </w:del>
        </w:p>
        <w:p w14:paraId="485AAD3F" w14:textId="69ACF9A9" w:rsidR="0025747C" w:rsidRPr="0025747C" w:rsidDel="005C2876" w:rsidRDefault="0025747C">
          <w:pPr>
            <w:pStyle w:val="Inhopg2"/>
            <w:tabs>
              <w:tab w:val="left" w:pos="720"/>
              <w:tab w:val="right" w:leader="dot" w:pos="9062"/>
            </w:tabs>
            <w:rPr>
              <w:del w:id="175" w:author="Dijkerman, Barry" w:date="2025-05-14T10:21:00Z" w16du:dateUtc="2025-05-14T08:21:00Z"/>
              <w:rFonts w:asciiTheme="minorHAnsi" w:eastAsiaTheme="minorEastAsia" w:hAnsiTheme="minorHAnsi"/>
              <w:noProof/>
              <w:kern w:val="2"/>
              <w:sz w:val="24"/>
              <w:szCs w:val="24"/>
              <w:lang w:eastAsia="nl-NL"/>
              <w14:ligatures w14:val="standardContextual"/>
            </w:rPr>
          </w:pPr>
          <w:del w:id="176" w:author="Dijkerman, Barry" w:date="2025-05-14T10:21:00Z" w16du:dateUtc="2025-05-14T08:21:00Z">
            <w:r w:rsidRPr="00440663" w:rsidDel="005C2876">
              <w:delText>1.4</w:delText>
            </w:r>
            <w:r w:rsidRPr="0025747C" w:rsidDel="005C2876">
              <w:rPr>
                <w:rFonts w:asciiTheme="minorHAnsi" w:eastAsiaTheme="minorEastAsia" w:hAnsiTheme="minorHAnsi"/>
                <w:noProof/>
                <w:kern w:val="2"/>
                <w:sz w:val="24"/>
                <w:szCs w:val="24"/>
                <w:lang w:eastAsia="nl-NL"/>
                <w14:ligatures w14:val="standardContextual"/>
              </w:rPr>
              <w:tab/>
            </w:r>
            <w:r w:rsidRPr="00440663" w:rsidDel="005C2876">
              <w:delText>Leeswijzer</w:delText>
            </w:r>
            <w:r w:rsidRPr="0025747C" w:rsidDel="005C2876">
              <w:rPr>
                <w:noProof/>
                <w:webHidden/>
              </w:rPr>
              <w:tab/>
            </w:r>
            <w:r w:rsidDel="005C2876">
              <w:rPr>
                <w:noProof/>
                <w:webHidden/>
              </w:rPr>
              <w:delText>7</w:delText>
            </w:r>
          </w:del>
        </w:p>
        <w:p w14:paraId="59B52CA4" w14:textId="503AC98A" w:rsidR="0025747C" w:rsidRPr="0025747C" w:rsidDel="005C2876" w:rsidRDefault="0025747C">
          <w:pPr>
            <w:pStyle w:val="Inhopg2"/>
            <w:tabs>
              <w:tab w:val="left" w:pos="720"/>
              <w:tab w:val="right" w:leader="dot" w:pos="9062"/>
            </w:tabs>
            <w:rPr>
              <w:del w:id="177" w:author="Dijkerman, Barry" w:date="2025-05-14T10:21:00Z" w16du:dateUtc="2025-05-14T08:21:00Z"/>
              <w:rFonts w:asciiTheme="minorHAnsi" w:eastAsiaTheme="minorEastAsia" w:hAnsiTheme="minorHAnsi"/>
              <w:noProof/>
              <w:kern w:val="2"/>
              <w:sz w:val="24"/>
              <w:szCs w:val="24"/>
              <w:lang w:eastAsia="nl-NL"/>
              <w14:ligatures w14:val="standardContextual"/>
            </w:rPr>
          </w:pPr>
          <w:del w:id="178" w:author="Dijkerman, Barry" w:date="2025-05-14T10:21:00Z" w16du:dateUtc="2025-05-14T08:21:00Z">
            <w:r w:rsidRPr="00440663" w:rsidDel="005C2876">
              <w:delText>1.5</w:delText>
            </w:r>
            <w:r w:rsidRPr="0025747C" w:rsidDel="005C2876">
              <w:rPr>
                <w:rFonts w:asciiTheme="minorHAnsi" w:eastAsiaTheme="minorEastAsia" w:hAnsiTheme="minorHAnsi"/>
                <w:noProof/>
                <w:kern w:val="2"/>
                <w:sz w:val="24"/>
                <w:szCs w:val="24"/>
                <w:lang w:eastAsia="nl-NL"/>
                <w14:ligatures w14:val="standardContextual"/>
              </w:rPr>
              <w:tab/>
            </w:r>
            <w:r w:rsidRPr="00440663" w:rsidDel="005C2876">
              <w:delText>Definities</w:delText>
            </w:r>
            <w:r w:rsidRPr="0025747C" w:rsidDel="005C2876">
              <w:rPr>
                <w:noProof/>
                <w:webHidden/>
              </w:rPr>
              <w:tab/>
            </w:r>
            <w:r w:rsidDel="005C2876">
              <w:rPr>
                <w:noProof/>
                <w:webHidden/>
              </w:rPr>
              <w:delText>7</w:delText>
            </w:r>
          </w:del>
        </w:p>
        <w:p w14:paraId="167E78DB" w14:textId="3E43E6BE" w:rsidR="0025747C" w:rsidRPr="0025747C" w:rsidDel="005C2876" w:rsidRDefault="0025747C">
          <w:pPr>
            <w:pStyle w:val="Inhopg1"/>
            <w:tabs>
              <w:tab w:val="left" w:pos="720"/>
              <w:tab w:val="right" w:leader="dot" w:pos="9062"/>
            </w:tabs>
            <w:rPr>
              <w:del w:id="179" w:author="Dijkerman, Barry" w:date="2025-05-14T10:21:00Z" w16du:dateUtc="2025-05-14T08:21:00Z"/>
              <w:rFonts w:asciiTheme="minorHAnsi" w:eastAsiaTheme="minorEastAsia" w:hAnsiTheme="minorHAnsi"/>
              <w:noProof/>
              <w:kern w:val="2"/>
              <w:sz w:val="24"/>
              <w:szCs w:val="24"/>
              <w:lang w:eastAsia="nl-NL"/>
              <w14:ligatures w14:val="standardContextual"/>
            </w:rPr>
          </w:pPr>
          <w:del w:id="180" w:author="Dijkerman, Barry" w:date="2025-05-14T10:21:00Z" w16du:dateUtc="2025-05-14T08:21:00Z">
            <w:r w:rsidRPr="00440663" w:rsidDel="005C2876">
              <w:delText>2.</w:delText>
            </w:r>
            <w:r w:rsidRPr="0025747C" w:rsidDel="005C2876">
              <w:rPr>
                <w:rFonts w:asciiTheme="minorHAnsi" w:eastAsiaTheme="minorEastAsia" w:hAnsiTheme="minorHAnsi"/>
                <w:noProof/>
                <w:kern w:val="2"/>
                <w:sz w:val="24"/>
                <w:szCs w:val="24"/>
                <w:lang w:eastAsia="nl-NL"/>
                <w14:ligatures w14:val="standardContextual"/>
              </w:rPr>
              <w:tab/>
            </w:r>
            <w:r w:rsidRPr="00440663" w:rsidDel="005C2876">
              <w:delText>Omschrijving opdracht</w:delText>
            </w:r>
            <w:r w:rsidRPr="0025747C" w:rsidDel="005C2876">
              <w:rPr>
                <w:noProof/>
                <w:webHidden/>
              </w:rPr>
              <w:tab/>
            </w:r>
            <w:r w:rsidDel="005C2876">
              <w:rPr>
                <w:noProof/>
                <w:webHidden/>
              </w:rPr>
              <w:delText>8</w:delText>
            </w:r>
          </w:del>
        </w:p>
        <w:p w14:paraId="0CEF24E8" w14:textId="29FA5536" w:rsidR="0025747C" w:rsidRPr="0025747C" w:rsidDel="005C2876" w:rsidRDefault="0025747C">
          <w:pPr>
            <w:pStyle w:val="Inhopg2"/>
            <w:tabs>
              <w:tab w:val="left" w:pos="720"/>
              <w:tab w:val="right" w:leader="dot" w:pos="9062"/>
            </w:tabs>
            <w:rPr>
              <w:del w:id="181" w:author="Dijkerman, Barry" w:date="2025-05-14T10:21:00Z" w16du:dateUtc="2025-05-14T08:21:00Z"/>
              <w:rFonts w:asciiTheme="minorHAnsi" w:eastAsiaTheme="minorEastAsia" w:hAnsiTheme="minorHAnsi"/>
              <w:noProof/>
              <w:kern w:val="2"/>
              <w:sz w:val="24"/>
              <w:szCs w:val="24"/>
              <w:lang w:eastAsia="nl-NL"/>
              <w14:ligatures w14:val="standardContextual"/>
            </w:rPr>
          </w:pPr>
          <w:del w:id="182" w:author="Dijkerman, Barry" w:date="2025-05-14T10:21:00Z" w16du:dateUtc="2025-05-14T08:21:00Z">
            <w:r w:rsidRPr="00440663" w:rsidDel="005C2876">
              <w:delText>2.1</w:delText>
            </w:r>
            <w:r w:rsidRPr="0025747C" w:rsidDel="005C2876">
              <w:rPr>
                <w:rFonts w:asciiTheme="minorHAnsi" w:eastAsiaTheme="minorEastAsia" w:hAnsiTheme="minorHAnsi"/>
                <w:noProof/>
                <w:kern w:val="2"/>
                <w:sz w:val="24"/>
                <w:szCs w:val="24"/>
                <w:lang w:eastAsia="nl-NL"/>
                <w14:ligatures w14:val="standardContextual"/>
              </w:rPr>
              <w:tab/>
            </w:r>
            <w:r w:rsidRPr="00440663" w:rsidDel="005C2876">
              <w:delText>De kernwaarden van De Tuit</w:delText>
            </w:r>
            <w:r w:rsidRPr="0025747C" w:rsidDel="005C2876">
              <w:rPr>
                <w:noProof/>
                <w:webHidden/>
              </w:rPr>
              <w:tab/>
            </w:r>
            <w:r w:rsidDel="005C2876">
              <w:rPr>
                <w:noProof/>
                <w:webHidden/>
              </w:rPr>
              <w:delText>8</w:delText>
            </w:r>
          </w:del>
        </w:p>
        <w:p w14:paraId="4D67865D" w14:textId="33E31A11" w:rsidR="0025747C" w:rsidRPr="0025747C" w:rsidDel="005C2876" w:rsidRDefault="0025747C">
          <w:pPr>
            <w:pStyle w:val="Inhopg2"/>
            <w:tabs>
              <w:tab w:val="left" w:pos="720"/>
              <w:tab w:val="right" w:leader="dot" w:pos="9062"/>
            </w:tabs>
            <w:rPr>
              <w:del w:id="183" w:author="Dijkerman, Barry" w:date="2025-05-14T10:21:00Z" w16du:dateUtc="2025-05-14T08:21:00Z"/>
              <w:rFonts w:asciiTheme="minorHAnsi" w:eastAsiaTheme="minorEastAsia" w:hAnsiTheme="minorHAnsi"/>
              <w:noProof/>
              <w:kern w:val="2"/>
              <w:sz w:val="24"/>
              <w:szCs w:val="24"/>
              <w:lang w:eastAsia="nl-NL"/>
              <w14:ligatures w14:val="standardContextual"/>
            </w:rPr>
          </w:pPr>
          <w:del w:id="184" w:author="Dijkerman, Barry" w:date="2025-05-14T10:21:00Z" w16du:dateUtc="2025-05-14T08:21:00Z">
            <w:r w:rsidRPr="00440663" w:rsidDel="005C2876">
              <w:delText>2.2</w:delText>
            </w:r>
            <w:r w:rsidRPr="0025747C" w:rsidDel="005C2876">
              <w:rPr>
                <w:rFonts w:asciiTheme="minorHAnsi" w:eastAsiaTheme="minorEastAsia" w:hAnsiTheme="minorHAnsi"/>
                <w:noProof/>
                <w:kern w:val="2"/>
                <w:sz w:val="24"/>
                <w:szCs w:val="24"/>
                <w:lang w:eastAsia="nl-NL"/>
                <w14:ligatures w14:val="standardContextual"/>
              </w:rPr>
              <w:tab/>
            </w:r>
            <w:r w:rsidRPr="00440663" w:rsidDel="005C2876">
              <w:delText>Stedenbouwkundig plan</w:delText>
            </w:r>
            <w:r w:rsidRPr="0025747C" w:rsidDel="005C2876">
              <w:rPr>
                <w:noProof/>
                <w:webHidden/>
              </w:rPr>
              <w:tab/>
            </w:r>
            <w:r w:rsidDel="005C2876">
              <w:rPr>
                <w:noProof/>
                <w:webHidden/>
              </w:rPr>
              <w:delText>9</w:delText>
            </w:r>
          </w:del>
        </w:p>
        <w:p w14:paraId="179A6C76" w14:textId="6C376B06" w:rsidR="0025747C" w:rsidRPr="0025747C" w:rsidDel="005C2876" w:rsidRDefault="0025747C">
          <w:pPr>
            <w:pStyle w:val="Inhopg2"/>
            <w:tabs>
              <w:tab w:val="left" w:pos="720"/>
              <w:tab w:val="right" w:leader="dot" w:pos="9062"/>
            </w:tabs>
            <w:rPr>
              <w:del w:id="185" w:author="Dijkerman, Barry" w:date="2025-05-14T10:21:00Z" w16du:dateUtc="2025-05-14T08:21:00Z"/>
              <w:rFonts w:asciiTheme="minorHAnsi" w:eastAsiaTheme="minorEastAsia" w:hAnsiTheme="minorHAnsi"/>
              <w:noProof/>
              <w:kern w:val="2"/>
              <w:sz w:val="24"/>
              <w:szCs w:val="24"/>
              <w:lang w:eastAsia="nl-NL"/>
              <w14:ligatures w14:val="standardContextual"/>
            </w:rPr>
          </w:pPr>
          <w:del w:id="186" w:author="Dijkerman, Barry" w:date="2025-05-14T10:21:00Z" w16du:dateUtc="2025-05-14T08:21:00Z">
            <w:r w:rsidRPr="00440663" w:rsidDel="005C2876">
              <w:delText>2.3</w:delText>
            </w:r>
            <w:r w:rsidRPr="0025747C" w:rsidDel="005C2876">
              <w:rPr>
                <w:rFonts w:asciiTheme="minorHAnsi" w:eastAsiaTheme="minorEastAsia" w:hAnsiTheme="minorHAnsi"/>
                <w:noProof/>
                <w:kern w:val="2"/>
                <w:sz w:val="24"/>
                <w:szCs w:val="24"/>
                <w:lang w:eastAsia="nl-NL"/>
                <w14:ligatures w14:val="standardContextual"/>
              </w:rPr>
              <w:tab/>
            </w:r>
            <w:r w:rsidRPr="00440663" w:rsidDel="005C2876">
              <w:delText>Programma De Tuit</w:delText>
            </w:r>
            <w:r w:rsidRPr="0025747C" w:rsidDel="005C2876">
              <w:rPr>
                <w:noProof/>
                <w:webHidden/>
              </w:rPr>
              <w:tab/>
            </w:r>
            <w:r w:rsidDel="005C2876">
              <w:rPr>
                <w:noProof/>
                <w:webHidden/>
              </w:rPr>
              <w:delText>9</w:delText>
            </w:r>
          </w:del>
        </w:p>
        <w:p w14:paraId="1A3FBA12" w14:textId="04BFF31A" w:rsidR="0025747C" w:rsidRPr="0025747C" w:rsidDel="005C2876" w:rsidRDefault="0025747C">
          <w:pPr>
            <w:pStyle w:val="Inhopg2"/>
            <w:tabs>
              <w:tab w:val="left" w:pos="720"/>
              <w:tab w:val="right" w:leader="dot" w:pos="9062"/>
            </w:tabs>
            <w:rPr>
              <w:del w:id="187" w:author="Dijkerman, Barry" w:date="2025-05-14T10:21:00Z" w16du:dateUtc="2025-05-14T08:21:00Z"/>
              <w:rFonts w:asciiTheme="minorHAnsi" w:eastAsiaTheme="minorEastAsia" w:hAnsiTheme="minorHAnsi"/>
              <w:noProof/>
              <w:kern w:val="2"/>
              <w:sz w:val="24"/>
              <w:szCs w:val="24"/>
              <w:lang w:eastAsia="nl-NL"/>
              <w14:ligatures w14:val="standardContextual"/>
            </w:rPr>
          </w:pPr>
          <w:del w:id="188" w:author="Dijkerman, Barry" w:date="2025-05-14T10:21:00Z" w16du:dateUtc="2025-05-14T08:21:00Z">
            <w:r w:rsidRPr="00440663" w:rsidDel="005C2876">
              <w:delText>2.4</w:delText>
            </w:r>
            <w:r w:rsidRPr="0025747C" w:rsidDel="005C2876">
              <w:rPr>
                <w:rFonts w:asciiTheme="minorHAnsi" w:eastAsiaTheme="minorEastAsia" w:hAnsiTheme="minorHAnsi"/>
                <w:noProof/>
                <w:kern w:val="2"/>
                <w:sz w:val="24"/>
                <w:szCs w:val="24"/>
                <w:lang w:eastAsia="nl-NL"/>
                <w14:ligatures w14:val="standardContextual"/>
              </w:rPr>
              <w:tab/>
            </w:r>
            <w:r w:rsidRPr="00440663" w:rsidDel="005C2876">
              <w:delText>Beeldkwaliteitsplan</w:delText>
            </w:r>
            <w:r w:rsidRPr="0025747C" w:rsidDel="005C2876">
              <w:rPr>
                <w:noProof/>
                <w:webHidden/>
              </w:rPr>
              <w:tab/>
            </w:r>
            <w:r w:rsidDel="005C2876">
              <w:rPr>
                <w:noProof/>
                <w:webHidden/>
              </w:rPr>
              <w:delText>11</w:delText>
            </w:r>
          </w:del>
        </w:p>
        <w:p w14:paraId="19D1F7CB" w14:textId="2E409D89" w:rsidR="0025747C" w:rsidRPr="0025747C" w:rsidDel="005C2876" w:rsidRDefault="0025747C">
          <w:pPr>
            <w:pStyle w:val="Inhopg2"/>
            <w:tabs>
              <w:tab w:val="left" w:pos="720"/>
              <w:tab w:val="right" w:leader="dot" w:pos="9062"/>
            </w:tabs>
            <w:rPr>
              <w:del w:id="189" w:author="Dijkerman, Barry" w:date="2025-05-14T10:21:00Z" w16du:dateUtc="2025-05-14T08:21:00Z"/>
              <w:rFonts w:asciiTheme="minorHAnsi" w:eastAsiaTheme="minorEastAsia" w:hAnsiTheme="minorHAnsi"/>
              <w:noProof/>
              <w:kern w:val="2"/>
              <w:sz w:val="24"/>
              <w:szCs w:val="24"/>
              <w:lang w:eastAsia="nl-NL"/>
              <w14:ligatures w14:val="standardContextual"/>
            </w:rPr>
          </w:pPr>
          <w:del w:id="190" w:author="Dijkerman, Barry" w:date="2025-05-14T10:21:00Z" w16du:dateUtc="2025-05-14T08:21:00Z">
            <w:r w:rsidRPr="00440663" w:rsidDel="005C2876">
              <w:delText>2.5</w:delText>
            </w:r>
            <w:r w:rsidRPr="0025747C" w:rsidDel="005C2876">
              <w:rPr>
                <w:rFonts w:asciiTheme="minorHAnsi" w:eastAsiaTheme="minorEastAsia" w:hAnsiTheme="minorHAnsi"/>
                <w:noProof/>
                <w:kern w:val="2"/>
                <w:sz w:val="24"/>
                <w:szCs w:val="24"/>
                <w:lang w:eastAsia="nl-NL"/>
                <w14:ligatures w14:val="standardContextual"/>
              </w:rPr>
              <w:tab/>
            </w:r>
            <w:r w:rsidRPr="00440663" w:rsidDel="005C2876">
              <w:delText>Levering grond in bouwrijpe staat (conditionering)</w:delText>
            </w:r>
            <w:r w:rsidRPr="0025747C" w:rsidDel="005C2876">
              <w:rPr>
                <w:noProof/>
                <w:webHidden/>
              </w:rPr>
              <w:tab/>
            </w:r>
            <w:r w:rsidDel="005C2876">
              <w:rPr>
                <w:noProof/>
                <w:webHidden/>
              </w:rPr>
              <w:delText>11</w:delText>
            </w:r>
          </w:del>
        </w:p>
        <w:p w14:paraId="271BE384" w14:textId="75596A56" w:rsidR="0025747C" w:rsidRPr="0025747C" w:rsidDel="005C2876" w:rsidRDefault="0025747C">
          <w:pPr>
            <w:pStyle w:val="Inhopg2"/>
            <w:tabs>
              <w:tab w:val="left" w:pos="720"/>
              <w:tab w:val="right" w:leader="dot" w:pos="9062"/>
            </w:tabs>
            <w:rPr>
              <w:del w:id="191" w:author="Dijkerman, Barry" w:date="2025-05-14T10:21:00Z" w16du:dateUtc="2025-05-14T08:21:00Z"/>
              <w:rFonts w:asciiTheme="minorHAnsi" w:eastAsiaTheme="minorEastAsia" w:hAnsiTheme="minorHAnsi"/>
              <w:noProof/>
              <w:kern w:val="2"/>
              <w:sz w:val="24"/>
              <w:szCs w:val="24"/>
              <w:lang w:eastAsia="nl-NL"/>
              <w14:ligatures w14:val="standardContextual"/>
            </w:rPr>
          </w:pPr>
          <w:del w:id="192" w:author="Dijkerman, Barry" w:date="2025-05-14T10:21:00Z" w16du:dateUtc="2025-05-14T08:21:00Z">
            <w:r w:rsidRPr="00440663" w:rsidDel="005C2876">
              <w:delText>2.6</w:delText>
            </w:r>
            <w:r w:rsidRPr="0025747C" w:rsidDel="005C2876">
              <w:rPr>
                <w:rFonts w:asciiTheme="minorHAnsi" w:eastAsiaTheme="minorEastAsia" w:hAnsiTheme="minorHAnsi"/>
                <w:noProof/>
                <w:kern w:val="2"/>
                <w:sz w:val="24"/>
                <w:szCs w:val="24"/>
                <w:lang w:eastAsia="nl-NL"/>
                <w14:ligatures w14:val="standardContextual"/>
              </w:rPr>
              <w:tab/>
            </w:r>
            <w:r w:rsidRPr="00440663" w:rsidDel="005C2876">
              <w:delText>Mobiliteit</w:delText>
            </w:r>
            <w:r w:rsidRPr="0025747C" w:rsidDel="005C2876">
              <w:rPr>
                <w:noProof/>
                <w:webHidden/>
              </w:rPr>
              <w:tab/>
            </w:r>
            <w:r w:rsidDel="005C2876">
              <w:rPr>
                <w:noProof/>
                <w:webHidden/>
              </w:rPr>
              <w:delText>14</w:delText>
            </w:r>
          </w:del>
        </w:p>
        <w:p w14:paraId="73F3FE57" w14:textId="1B19883F" w:rsidR="0025747C" w:rsidRPr="0025747C" w:rsidDel="005C2876" w:rsidRDefault="0025747C">
          <w:pPr>
            <w:pStyle w:val="Inhopg2"/>
            <w:tabs>
              <w:tab w:val="left" w:pos="720"/>
              <w:tab w:val="right" w:leader="dot" w:pos="9062"/>
            </w:tabs>
            <w:rPr>
              <w:del w:id="193" w:author="Dijkerman, Barry" w:date="2025-05-14T10:21:00Z" w16du:dateUtc="2025-05-14T08:21:00Z"/>
              <w:rFonts w:asciiTheme="minorHAnsi" w:eastAsiaTheme="minorEastAsia" w:hAnsiTheme="minorHAnsi"/>
              <w:noProof/>
              <w:kern w:val="2"/>
              <w:sz w:val="24"/>
              <w:szCs w:val="24"/>
              <w:lang w:eastAsia="nl-NL"/>
              <w14:ligatures w14:val="standardContextual"/>
            </w:rPr>
          </w:pPr>
          <w:del w:id="194" w:author="Dijkerman, Barry" w:date="2025-05-14T10:21:00Z" w16du:dateUtc="2025-05-14T08:21:00Z">
            <w:r w:rsidRPr="00440663" w:rsidDel="005C2876">
              <w:delText>2.7</w:delText>
            </w:r>
            <w:r w:rsidRPr="0025747C" w:rsidDel="005C2876">
              <w:rPr>
                <w:rFonts w:asciiTheme="minorHAnsi" w:eastAsiaTheme="minorEastAsia" w:hAnsiTheme="minorHAnsi"/>
                <w:noProof/>
                <w:kern w:val="2"/>
                <w:sz w:val="24"/>
                <w:szCs w:val="24"/>
                <w:lang w:eastAsia="nl-NL"/>
                <w14:ligatures w14:val="standardContextual"/>
              </w:rPr>
              <w:tab/>
            </w:r>
            <w:r w:rsidRPr="00440663" w:rsidDel="005C2876">
              <w:delText>Raadsopdracht ‘Anders Bouwen’</w:delText>
            </w:r>
            <w:r w:rsidRPr="0025747C" w:rsidDel="005C2876">
              <w:rPr>
                <w:noProof/>
                <w:webHidden/>
              </w:rPr>
              <w:tab/>
            </w:r>
            <w:r w:rsidDel="005C2876">
              <w:rPr>
                <w:noProof/>
                <w:webHidden/>
              </w:rPr>
              <w:delText>15</w:delText>
            </w:r>
          </w:del>
        </w:p>
        <w:p w14:paraId="72714311" w14:textId="15266CF6" w:rsidR="0025747C" w:rsidRPr="0025747C" w:rsidDel="005C2876" w:rsidRDefault="0025747C">
          <w:pPr>
            <w:pStyle w:val="Inhopg2"/>
            <w:tabs>
              <w:tab w:val="left" w:pos="720"/>
              <w:tab w:val="right" w:leader="dot" w:pos="9062"/>
            </w:tabs>
            <w:rPr>
              <w:del w:id="195" w:author="Dijkerman, Barry" w:date="2025-05-14T10:21:00Z" w16du:dateUtc="2025-05-14T08:21:00Z"/>
              <w:rFonts w:asciiTheme="minorHAnsi" w:eastAsiaTheme="minorEastAsia" w:hAnsiTheme="minorHAnsi"/>
              <w:noProof/>
              <w:kern w:val="2"/>
              <w:sz w:val="24"/>
              <w:szCs w:val="24"/>
              <w:lang w:eastAsia="nl-NL"/>
              <w14:ligatures w14:val="standardContextual"/>
            </w:rPr>
          </w:pPr>
          <w:del w:id="196" w:author="Dijkerman, Barry" w:date="2025-05-14T10:21:00Z" w16du:dateUtc="2025-05-14T08:21:00Z">
            <w:r w:rsidRPr="00440663" w:rsidDel="005C2876">
              <w:delText>2.8</w:delText>
            </w:r>
            <w:r w:rsidRPr="0025747C" w:rsidDel="005C2876">
              <w:rPr>
                <w:rFonts w:asciiTheme="minorHAnsi" w:eastAsiaTheme="minorEastAsia" w:hAnsiTheme="minorHAnsi"/>
                <w:noProof/>
                <w:kern w:val="2"/>
                <w:sz w:val="24"/>
                <w:szCs w:val="24"/>
                <w:lang w:eastAsia="nl-NL"/>
                <w14:ligatures w14:val="standardContextual"/>
              </w:rPr>
              <w:tab/>
            </w:r>
            <w:r w:rsidRPr="00440663" w:rsidDel="005C2876">
              <w:delText>Omgeving</w:delText>
            </w:r>
            <w:r w:rsidRPr="0025747C" w:rsidDel="005C2876">
              <w:rPr>
                <w:noProof/>
                <w:webHidden/>
              </w:rPr>
              <w:tab/>
            </w:r>
            <w:r w:rsidDel="005C2876">
              <w:rPr>
                <w:noProof/>
                <w:webHidden/>
              </w:rPr>
              <w:delText>15</w:delText>
            </w:r>
          </w:del>
        </w:p>
        <w:p w14:paraId="7E26DFEE" w14:textId="28E5C346" w:rsidR="0025747C" w:rsidRPr="0025747C" w:rsidDel="005C2876" w:rsidRDefault="0025747C">
          <w:pPr>
            <w:pStyle w:val="Inhopg2"/>
            <w:tabs>
              <w:tab w:val="left" w:pos="720"/>
              <w:tab w:val="right" w:leader="dot" w:pos="9062"/>
            </w:tabs>
            <w:rPr>
              <w:del w:id="197" w:author="Dijkerman, Barry" w:date="2025-05-14T10:21:00Z" w16du:dateUtc="2025-05-14T08:21:00Z"/>
              <w:rFonts w:asciiTheme="minorHAnsi" w:eastAsiaTheme="minorEastAsia" w:hAnsiTheme="minorHAnsi"/>
              <w:noProof/>
              <w:kern w:val="2"/>
              <w:sz w:val="24"/>
              <w:szCs w:val="24"/>
              <w:lang w:eastAsia="nl-NL"/>
              <w14:ligatures w14:val="standardContextual"/>
            </w:rPr>
          </w:pPr>
          <w:del w:id="198" w:author="Dijkerman, Barry" w:date="2025-05-14T10:21:00Z" w16du:dateUtc="2025-05-14T08:21:00Z">
            <w:r w:rsidRPr="00440663" w:rsidDel="005C2876">
              <w:delText>2.9</w:delText>
            </w:r>
            <w:r w:rsidRPr="0025747C" w:rsidDel="005C2876">
              <w:rPr>
                <w:rFonts w:asciiTheme="minorHAnsi" w:eastAsiaTheme="minorEastAsia" w:hAnsiTheme="minorHAnsi"/>
                <w:noProof/>
                <w:kern w:val="2"/>
                <w:sz w:val="24"/>
                <w:szCs w:val="24"/>
                <w:lang w:eastAsia="nl-NL"/>
                <w14:ligatures w14:val="standardContextual"/>
              </w:rPr>
              <w:tab/>
            </w:r>
            <w:r w:rsidRPr="00440663" w:rsidDel="005C2876">
              <w:delText>Hemelwaterafvoer</w:delText>
            </w:r>
            <w:r w:rsidRPr="0025747C" w:rsidDel="005C2876">
              <w:rPr>
                <w:noProof/>
                <w:webHidden/>
              </w:rPr>
              <w:tab/>
            </w:r>
            <w:r w:rsidDel="005C2876">
              <w:rPr>
                <w:noProof/>
                <w:webHidden/>
              </w:rPr>
              <w:delText>16</w:delText>
            </w:r>
          </w:del>
        </w:p>
        <w:p w14:paraId="346997EF" w14:textId="44AD9388" w:rsidR="0025747C" w:rsidRPr="0025747C" w:rsidDel="005C2876" w:rsidRDefault="0025747C">
          <w:pPr>
            <w:pStyle w:val="Inhopg2"/>
            <w:tabs>
              <w:tab w:val="left" w:pos="960"/>
              <w:tab w:val="right" w:leader="dot" w:pos="9062"/>
            </w:tabs>
            <w:rPr>
              <w:del w:id="199" w:author="Dijkerman, Barry" w:date="2025-05-14T10:21:00Z" w16du:dateUtc="2025-05-14T08:21:00Z"/>
              <w:rFonts w:asciiTheme="minorHAnsi" w:eastAsiaTheme="minorEastAsia" w:hAnsiTheme="minorHAnsi"/>
              <w:noProof/>
              <w:kern w:val="2"/>
              <w:sz w:val="24"/>
              <w:szCs w:val="24"/>
              <w:lang w:eastAsia="nl-NL"/>
              <w14:ligatures w14:val="standardContextual"/>
            </w:rPr>
          </w:pPr>
          <w:del w:id="200" w:author="Dijkerman, Barry" w:date="2025-05-14T10:21:00Z" w16du:dateUtc="2025-05-14T08:21:00Z">
            <w:r w:rsidRPr="00440663" w:rsidDel="005C2876">
              <w:delText>2.10</w:delText>
            </w:r>
            <w:r w:rsidRPr="0025747C" w:rsidDel="005C2876">
              <w:rPr>
                <w:rFonts w:asciiTheme="minorHAnsi" w:eastAsiaTheme="minorEastAsia" w:hAnsiTheme="minorHAnsi"/>
                <w:noProof/>
                <w:kern w:val="2"/>
                <w:sz w:val="24"/>
                <w:szCs w:val="24"/>
                <w:lang w:eastAsia="nl-NL"/>
                <w14:ligatures w14:val="standardContextual"/>
              </w:rPr>
              <w:tab/>
            </w:r>
            <w:r w:rsidRPr="00440663" w:rsidDel="005C2876">
              <w:delText>Erfafscheidingen</w:delText>
            </w:r>
            <w:r w:rsidRPr="0025747C" w:rsidDel="005C2876">
              <w:rPr>
                <w:noProof/>
                <w:webHidden/>
              </w:rPr>
              <w:tab/>
            </w:r>
            <w:r w:rsidDel="005C2876">
              <w:rPr>
                <w:noProof/>
                <w:webHidden/>
              </w:rPr>
              <w:delText>16</w:delText>
            </w:r>
          </w:del>
        </w:p>
        <w:p w14:paraId="51F68A02" w14:textId="19AF452F" w:rsidR="0025747C" w:rsidRPr="0025747C" w:rsidDel="005C2876" w:rsidRDefault="0025747C">
          <w:pPr>
            <w:pStyle w:val="Inhopg2"/>
            <w:tabs>
              <w:tab w:val="left" w:pos="960"/>
              <w:tab w:val="right" w:leader="dot" w:pos="9062"/>
            </w:tabs>
            <w:rPr>
              <w:del w:id="201" w:author="Dijkerman, Barry" w:date="2025-05-14T10:21:00Z" w16du:dateUtc="2025-05-14T08:21:00Z"/>
              <w:rFonts w:asciiTheme="minorHAnsi" w:eastAsiaTheme="minorEastAsia" w:hAnsiTheme="minorHAnsi"/>
              <w:noProof/>
              <w:kern w:val="2"/>
              <w:sz w:val="24"/>
              <w:szCs w:val="24"/>
              <w:lang w:eastAsia="nl-NL"/>
              <w14:ligatures w14:val="standardContextual"/>
            </w:rPr>
          </w:pPr>
          <w:del w:id="202" w:author="Dijkerman, Barry" w:date="2025-05-14T10:21:00Z" w16du:dateUtc="2025-05-14T08:21:00Z">
            <w:r w:rsidRPr="00440663" w:rsidDel="005C2876">
              <w:delText>2.11</w:delText>
            </w:r>
            <w:r w:rsidRPr="0025747C" w:rsidDel="005C2876">
              <w:rPr>
                <w:rFonts w:asciiTheme="minorHAnsi" w:eastAsiaTheme="minorEastAsia" w:hAnsiTheme="minorHAnsi"/>
                <w:noProof/>
                <w:kern w:val="2"/>
                <w:sz w:val="24"/>
                <w:szCs w:val="24"/>
                <w:lang w:eastAsia="nl-NL"/>
                <w14:ligatures w14:val="standardContextual"/>
              </w:rPr>
              <w:tab/>
            </w:r>
            <w:r w:rsidRPr="00440663" w:rsidDel="005C2876">
              <w:delText>Afvalinzameling</w:delText>
            </w:r>
            <w:r w:rsidRPr="0025747C" w:rsidDel="005C2876">
              <w:rPr>
                <w:noProof/>
                <w:webHidden/>
              </w:rPr>
              <w:tab/>
            </w:r>
            <w:r w:rsidDel="005C2876">
              <w:rPr>
                <w:noProof/>
                <w:webHidden/>
              </w:rPr>
              <w:delText>16</w:delText>
            </w:r>
          </w:del>
        </w:p>
        <w:p w14:paraId="7A1954ED" w14:textId="6BB45EE5" w:rsidR="0025747C" w:rsidRPr="0025747C" w:rsidDel="005C2876" w:rsidRDefault="0025747C">
          <w:pPr>
            <w:pStyle w:val="Inhopg2"/>
            <w:tabs>
              <w:tab w:val="left" w:pos="960"/>
              <w:tab w:val="right" w:leader="dot" w:pos="9062"/>
            </w:tabs>
            <w:rPr>
              <w:del w:id="203" w:author="Dijkerman, Barry" w:date="2025-05-14T10:21:00Z" w16du:dateUtc="2025-05-14T08:21:00Z"/>
              <w:rFonts w:asciiTheme="minorHAnsi" w:eastAsiaTheme="minorEastAsia" w:hAnsiTheme="minorHAnsi"/>
              <w:noProof/>
              <w:kern w:val="2"/>
              <w:sz w:val="24"/>
              <w:szCs w:val="24"/>
              <w:lang w:eastAsia="nl-NL"/>
              <w14:ligatures w14:val="standardContextual"/>
            </w:rPr>
          </w:pPr>
          <w:del w:id="204" w:author="Dijkerman, Barry" w:date="2025-05-14T10:21:00Z" w16du:dateUtc="2025-05-14T08:21:00Z">
            <w:r w:rsidRPr="00440663" w:rsidDel="005C2876">
              <w:delText>2.12</w:delText>
            </w:r>
            <w:r w:rsidRPr="0025747C" w:rsidDel="005C2876">
              <w:rPr>
                <w:rFonts w:asciiTheme="minorHAnsi" w:eastAsiaTheme="minorEastAsia" w:hAnsiTheme="minorHAnsi"/>
                <w:noProof/>
                <w:kern w:val="2"/>
                <w:sz w:val="24"/>
                <w:szCs w:val="24"/>
                <w:lang w:eastAsia="nl-NL"/>
                <w14:ligatures w14:val="standardContextual"/>
              </w:rPr>
              <w:tab/>
            </w:r>
            <w:r w:rsidRPr="00440663" w:rsidDel="005C2876">
              <w:delText>Social return on investment (SROI)</w:delText>
            </w:r>
            <w:r w:rsidRPr="0025747C" w:rsidDel="005C2876">
              <w:rPr>
                <w:noProof/>
                <w:webHidden/>
              </w:rPr>
              <w:tab/>
            </w:r>
            <w:r w:rsidDel="005C2876">
              <w:rPr>
                <w:noProof/>
                <w:webHidden/>
              </w:rPr>
              <w:delText>16</w:delText>
            </w:r>
          </w:del>
        </w:p>
        <w:p w14:paraId="38DBFF02" w14:textId="79496919" w:rsidR="0025747C" w:rsidRPr="0025747C" w:rsidDel="005C2876" w:rsidRDefault="0025747C">
          <w:pPr>
            <w:pStyle w:val="Inhopg2"/>
            <w:tabs>
              <w:tab w:val="left" w:pos="960"/>
              <w:tab w:val="right" w:leader="dot" w:pos="9062"/>
            </w:tabs>
            <w:rPr>
              <w:del w:id="205" w:author="Dijkerman, Barry" w:date="2025-05-14T10:21:00Z" w16du:dateUtc="2025-05-14T08:21:00Z"/>
              <w:rFonts w:asciiTheme="minorHAnsi" w:eastAsiaTheme="minorEastAsia" w:hAnsiTheme="minorHAnsi"/>
              <w:noProof/>
              <w:kern w:val="2"/>
              <w:sz w:val="24"/>
              <w:szCs w:val="24"/>
              <w:lang w:eastAsia="nl-NL"/>
              <w14:ligatures w14:val="standardContextual"/>
            </w:rPr>
          </w:pPr>
          <w:del w:id="206" w:author="Dijkerman, Barry" w:date="2025-05-14T10:21:00Z" w16du:dateUtc="2025-05-14T08:21:00Z">
            <w:r w:rsidRPr="00440663" w:rsidDel="005C2876">
              <w:delText>2.13</w:delText>
            </w:r>
            <w:r w:rsidRPr="0025747C" w:rsidDel="005C2876">
              <w:rPr>
                <w:rFonts w:asciiTheme="minorHAnsi" w:eastAsiaTheme="minorEastAsia" w:hAnsiTheme="minorHAnsi"/>
                <w:noProof/>
                <w:kern w:val="2"/>
                <w:sz w:val="24"/>
                <w:szCs w:val="24"/>
                <w:lang w:eastAsia="nl-NL"/>
                <w14:ligatures w14:val="standardContextual"/>
              </w:rPr>
              <w:tab/>
            </w:r>
            <w:r w:rsidRPr="00440663" w:rsidDel="005C2876">
              <w:delText>Indicatieve planning project</w:delText>
            </w:r>
            <w:r w:rsidRPr="0025747C" w:rsidDel="005C2876">
              <w:rPr>
                <w:noProof/>
                <w:webHidden/>
              </w:rPr>
              <w:tab/>
            </w:r>
            <w:r w:rsidDel="005C2876">
              <w:rPr>
                <w:noProof/>
                <w:webHidden/>
              </w:rPr>
              <w:delText>17</w:delText>
            </w:r>
          </w:del>
        </w:p>
        <w:p w14:paraId="6AD2D3C1" w14:textId="309D3C70" w:rsidR="0025747C" w:rsidRPr="0025747C" w:rsidDel="005C2876" w:rsidRDefault="0025747C">
          <w:pPr>
            <w:pStyle w:val="Inhopg1"/>
            <w:tabs>
              <w:tab w:val="left" w:pos="720"/>
              <w:tab w:val="right" w:leader="dot" w:pos="9062"/>
            </w:tabs>
            <w:rPr>
              <w:del w:id="207" w:author="Dijkerman, Barry" w:date="2025-05-14T10:21:00Z" w16du:dateUtc="2025-05-14T08:21:00Z"/>
              <w:rFonts w:asciiTheme="minorHAnsi" w:eastAsiaTheme="minorEastAsia" w:hAnsiTheme="minorHAnsi"/>
              <w:noProof/>
              <w:kern w:val="2"/>
              <w:sz w:val="24"/>
              <w:szCs w:val="24"/>
              <w:lang w:eastAsia="nl-NL"/>
              <w14:ligatures w14:val="standardContextual"/>
            </w:rPr>
          </w:pPr>
          <w:del w:id="208" w:author="Dijkerman, Barry" w:date="2025-05-14T10:21:00Z" w16du:dateUtc="2025-05-14T08:21:00Z">
            <w:r w:rsidRPr="00440663" w:rsidDel="005C2876">
              <w:delText>3.</w:delText>
            </w:r>
            <w:r w:rsidRPr="0025747C" w:rsidDel="005C2876">
              <w:rPr>
                <w:rFonts w:asciiTheme="minorHAnsi" w:eastAsiaTheme="minorEastAsia" w:hAnsiTheme="minorHAnsi"/>
                <w:noProof/>
                <w:kern w:val="2"/>
                <w:sz w:val="24"/>
                <w:szCs w:val="24"/>
                <w:lang w:eastAsia="nl-NL"/>
                <w14:ligatures w14:val="standardContextual"/>
              </w:rPr>
              <w:tab/>
            </w:r>
            <w:r w:rsidRPr="00440663" w:rsidDel="005C2876">
              <w:delText>Procedure en processtappen</w:delText>
            </w:r>
            <w:r w:rsidRPr="0025747C" w:rsidDel="005C2876">
              <w:rPr>
                <w:noProof/>
                <w:webHidden/>
              </w:rPr>
              <w:tab/>
            </w:r>
            <w:r w:rsidDel="005C2876">
              <w:rPr>
                <w:noProof/>
                <w:webHidden/>
              </w:rPr>
              <w:delText>18</w:delText>
            </w:r>
          </w:del>
        </w:p>
        <w:p w14:paraId="35127FC3" w14:textId="5A7358FE" w:rsidR="0025747C" w:rsidRPr="0025747C" w:rsidDel="005C2876" w:rsidRDefault="0025747C">
          <w:pPr>
            <w:pStyle w:val="Inhopg2"/>
            <w:tabs>
              <w:tab w:val="left" w:pos="720"/>
              <w:tab w:val="right" w:leader="dot" w:pos="9062"/>
            </w:tabs>
            <w:rPr>
              <w:del w:id="209" w:author="Dijkerman, Barry" w:date="2025-05-14T10:21:00Z" w16du:dateUtc="2025-05-14T08:21:00Z"/>
              <w:rFonts w:asciiTheme="minorHAnsi" w:eastAsiaTheme="minorEastAsia" w:hAnsiTheme="minorHAnsi"/>
              <w:noProof/>
              <w:kern w:val="2"/>
              <w:sz w:val="24"/>
              <w:szCs w:val="24"/>
              <w:lang w:eastAsia="nl-NL"/>
              <w14:ligatures w14:val="standardContextual"/>
            </w:rPr>
          </w:pPr>
          <w:del w:id="210" w:author="Dijkerman, Barry" w:date="2025-05-14T10:21:00Z" w16du:dateUtc="2025-05-14T08:21:00Z">
            <w:r w:rsidRPr="00440663" w:rsidDel="005C2876">
              <w:delText>3.1</w:delText>
            </w:r>
            <w:r w:rsidRPr="0025747C" w:rsidDel="005C2876">
              <w:rPr>
                <w:rFonts w:asciiTheme="minorHAnsi" w:eastAsiaTheme="minorEastAsia" w:hAnsiTheme="minorHAnsi"/>
                <w:noProof/>
                <w:kern w:val="2"/>
                <w:sz w:val="24"/>
                <w:szCs w:val="24"/>
                <w:lang w:eastAsia="nl-NL"/>
                <w14:ligatures w14:val="standardContextual"/>
              </w:rPr>
              <w:tab/>
            </w:r>
            <w:r w:rsidRPr="00440663" w:rsidDel="005C2876">
              <w:delText>Procedureregels</w:delText>
            </w:r>
            <w:r w:rsidRPr="0025747C" w:rsidDel="005C2876">
              <w:rPr>
                <w:noProof/>
                <w:webHidden/>
              </w:rPr>
              <w:tab/>
            </w:r>
            <w:r w:rsidDel="005C2876">
              <w:rPr>
                <w:noProof/>
                <w:webHidden/>
              </w:rPr>
              <w:delText>18</w:delText>
            </w:r>
          </w:del>
        </w:p>
        <w:p w14:paraId="21BC1E01" w14:textId="5EB4E667" w:rsidR="0025747C" w:rsidRPr="0025747C" w:rsidDel="005C2876" w:rsidRDefault="0025747C">
          <w:pPr>
            <w:pStyle w:val="Inhopg2"/>
            <w:tabs>
              <w:tab w:val="left" w:pos="720"/>
              <w:tab w:val="right" w:leader="dot" w:pos="9062"/>
            </w:tabs>
            <w:rPr>
              <w:del w:id="211" w:author="Dijkerman, Barry" w:date="2025-05-14T10:21:00Z" w16du:dateUtc="2025-05-14T08:21:00Z"/>
              <w:rFonts w:asciiTheme="minorHAnsi" w:eastAsiaTheme="minorEastAsia" w:hAnsiTheme="minorHAnsi"/>
              <w:noProof/>
              <w:kern w:val="2"/>
              <w:sz w:val="24"/>
              <w:szCs w:val="24"/>
              <w:lang w:eastAsia="nl-NL"/>
              <w14:ligatures w14:val="standardContextual"/>
            </w:rPr>
          </w:pPr>
          <w:del w:id="212" w:author="Dijkerman, Barry" w:date="2025-05-14T10:21:00Z" w16du:dateUtc="2025-05-14T08:21:00Z">
            <w:r w:rsidRPr="00440663" w:rsidDel="005C2876">
              <w:delText>3.2</w:delText>
            </w:r>
            <w:r w:rsidRPr="0025747C" w:rsidDel="005C2876">
              <w:rPr>
                <w:rFonts w:asciiTheme="minorHAnsi" w:eastAsiaTheme="minorEastAsia" w:hAnsiTheme="minorHAnsi"/>
                <w:noProof/>
                <w:kern w:val="2"/>
                <w:sz w:val="24"/>
                <w:szCs w:val="24"/>
                <w:lang w:eastAsia="nl-NL"/>
                <w14:ligatures w14:val="standardContextual"/>
              </w:rPr>
              <w:tab/>
            </w:r>
            <w:r w:rsidRPr="00440663" w:rsidDel="005C2876">
              <w:delText>Processtappen en planning</w:delText>
            </w:r>
            <w:r w:rsidRPr="0025747C" w:rsidDel="005C2876">
              <w:rPr>
                <w:noProof/>
                <w:webHidden/>
              </w:rPr>
              <w:tab/>
            </w:r>
            <w:r w:rsidDel="005C2876">
              <w:rPr>
                <w:noProof/>
                <w:webHidden/>
              </w:rPr>
              <w:delText>20</w:delText>
            </w:r>
          </w:del>
        </w:p>
        <w:p w14:paraId="48D7CEC0" w14:textId="7F6E0933" w:rsidR="0025747C" w:rsidRPr="0025747C" w:rsidDel="005C2876" w:rsidRDefault="0025747C">
          <w:pPr>
            <w:pStyle w:val="Inhopg2"/>
            <w:tabs>
              <w:tab w:val="left" w:pos="720"/>
              <w:tab w:val="right" w:leader="dot" w:pos="9062"/>
            </w:tabs>
            <w:rPr>
              <w:del w:id="213" w:author="Dijkerman, Barry" w:date="2025-05-14T10:21:00Z" w16du:dateUtc="2025-05-14T08:21:00Z"/>
              <w:rFonts w:asciiTheme="minorHAnsi" w:eastAsiaTheme="minorEastAsia" w:hAnsiTheme="minorHAnsi"/>
              <w:noProof/>
              <w:kern w:val="2"/>
              <w:sz w:val="24"/>
              <w:szCs w:val="24"/>
              <w:lang w:eastAsia="nl-NL"/>
              <w14:ligatures w14:val="standardContextual"/>
            </w:rPr>
          </w:pPr>
          <w:del w:id="214" w:author="Dijkerman, Barry" w:date="2025-05-14T10:21:00Z" w16du:dateUtc="2025-05-14T08:21:00Z">
            <w:r w:rsidRPr="00440663" w:rsidDel="005C2876">
              <w:delText>3.3</w:delText>
            </w:r>
            <w:r w:rsidRPr="0025747C" w:rsidDel="005C2876">
              <w:rPr>
                <w:rFonts w:asciiTheme="minorHAnsi" w:eastAsiaTheme="minorEastAsia" w:hAnsiTheme="minorHAnsi"/>
                <w:noProof/>
                <w:kern w:val="2"/>
                <w:sz w:val="24"/>
                <w:szCs w:val="24"/>
                <w:lang w:eastAsia="nl-NL"/>
                <w14:ligatures w14:val="standardContextual"/>
              </w:rPr>
              <w:tab/>
            </w:r>
            <w:r w:rsidRPr="00440663" w:rsidDel="005C2876">
              <w:delText>Communicatie verkoopprocedure</w:delText>
            </w:r>
            <w:r w:rsidRPr="0025747C" w:rsidDel="005C2876">
              <w:rPr>
                <w:noProof/>
                <w:webHidden/>
              </w:rPr>
              <w:tab/>
            </w:r>
            <w:r w:rsidDel="005C2876">
              <w:rPr>
                <w:noProof/>
                <w:webHidden/>
              </w:rPr>
              <w:delText>21</w:delText>
            </w:r>
          </w:del>
        </w:p>
        <w:p w14:paraId="1A23730B" w14:textId="5EECF172" w:rsidR="0025747C" w:rsidRPr="0025747C" w:rsidDel="005C2876" w:rsidRDefault="0025747C">
          <w:pPr>
            <w:pStyle w:val="Inhopg1"/>
            <w:tabs>
              <w:tab w:val="left" w:pos="400"/>
              <w:tab w:val="right" w:leader="dot" w:pos="9062"/>
            </w:tabs>
            <w:rPr>
              <w:del w:id="215" w:author="Dijkerman, Barry" w:date="2025-05-14T10:21:00Z" w16du:dateUtc="2025-05-14T08:21:00Z"/>
              <w:rFonts w:asciiTheme="minorHAnsi" w:eastAsiaTheme="minorEastAsia" w:hAnsiTheme="minorHAnsi"/>
              <w:noProof/>
              <w:kern w:val="2"/>
              <w:sz w:val="24"/>
              <w:szCs w:val="24"/>
              <w:lang w:eastAsia="nl-NL"/>
              <w14:ligatures w14:val="standardContextual"/>
            </w:rPr>
          </w:pPr>
          <w:del w:id="216" w:author="Dijkerman, Barry" w:date="2025-05-14T10:21:00Z" w16du:dateUtc="2025-05-14T08:21:00Z">
            <w:r w:rsidRPr="00440663" w:rsidDel="005C2876">
              <w:delText>4</w:delText>
            </w:r>
            <w:r w:rsidRPr="0025747C" w:rsidDel="005C2876">
              <w:rPr>
                <w:rFonts w:asciiTheme="minorHAnsi" w:eastAsiaTheme="minorEastAsia" w:hAnsiTheme="minorHAnsi"/>
                <w:noProof/>
                <w:kern w:val="2"/>
                <w:sz w:val="24"/>
                <w:szCs w:val="24"/>
                <w:lang w:eastAsia="nl-NL"/>
                <w14:ligatures w14:val="standardContextual"/>
              </w:rPr>
              <w:tab/>
            </w:r>
            <w:r w:rsidRPr="00440663" w:rsidDel="005C2876">
              <w:delText>Selectiefase</w:delText>
            </w:r>
            <w:r w:rsidRPr="0025747C" w:rsidDel="005C2876">
              <w:rPr>
                <w:noProof/>
                <w:webHidden/>
              </w:rPr>
              <w:tab/>
            </w:r>
            <w:r w:rsidDel="005C2876">
              <w:rPr>
                <w:noProof/>
                <w:webHidden/>
              </w:rPr>
              <w:delText>22</w:delText>
            </w:r>
          </w:del>
        </w:p>
        <w:p w14:paraId="5D0137EC" w14:textId="1AA981F7" w:rsidR="0025747C" w:rsidRPr="0025747C" w:rsidDel="005C2876" w:rsidRDefault="0025747C">
          <w:pPr>
            <w:pStyle w:val="Inhopg2"/>
            <w:tabs>
              <w:tab w:val="left" w:pos="720"/>
              <w:tab w:val="right" w:leader="dot" w:pos="9062"/>
            </w:tabs>
            <w:rPr>
              <w:del w:id="217" w:author="Dijkerman, Barry" w:date="2025-05-14T10:21:00Z" w16du:dateUtc="2025-05-14T08:21:00Z"/>
              <w:rFonts w:asciiTheme="minorHAnsi" w:eastAsiaTheme="minorEastAsia" w:hAnsiTheme="minorHAnsi"/>
              <w:noProof/>
              <w:kern w:val="2"/>
              <w:sz w:val="24"/>
              <w:szCs w:val="24"/>
              <w:lang w:eastAsia="nl-NL"/>
              <w14:ligatures w14:val="standardContextual"/>
            </w:rPr>
          </w:pPr>
          <w:del w:id="218" w:author="Dijkerman, Barry" w:date="2025-05-14T10:21:00Z" w16du:dateUtc="2025-05-14T08:21:00Z">
            <w:r w:rsidRPr="00440663" w:rsidDel="005C2876">
              <w:delText>4.1</w:delText>
            </w:r>
            <w:r w:rsidRPr="0025747C" w:rsidDel="005C2876">
              <w:rPr>
                <w:rFonts w:asciiTheme="minorHAnsi" w:eastAsiaTheme="minorEastAsia" w:hAnsiTheme="minorHAnsi"/>
                <w:noProof/>
                <w:kern w:val="2"/>
                <w:sz w:val="24"/>
                <w:szCs w:val="24"/>
                <w:lang w:eastAsia="nl-NL"/>
                <w14:ligatures w14:val="standardContextual"/>
              </w:rPr>
              <w:tab/>
            </w:r>
            <w:r w:rsidRPr="00440663" w:rsidDel="005C2876">
              <w:delText>Deelnameverzoek</w:delText>
            </w:r>
            <w:r w:rsidRPr="0025747C" w:rsidDel="005C2876">
              <w:rPr>
                <w:noProof/>
                <w:webHidden/>
              </w:rPr>
              <w:tab/>
            </w:r>
            <w:r w:rsidDel="005C2876">
              <w:rPr>
                <w:noProof/>
                <w:webHidden/>
              </w:rPr>
              <w:delText>22</w:delText>
            </w:r>
          </w:del>
        </w:p>
        <w:p w14:paraId="12CB4B27" w14:textId="46EC01AA" w:rsidR="0025747C" w:rsidRPr="0025747C" w:rsidDel="005C2876" w:rsidRDefault="0025747C">
          <w:pPr>
            <w:pStyle w:val="Inhopg2"/>
            <w:tabs>
              <w:tab w:val="left" w:pos="720"/>
              <w:tab w:val="right" w:leader="dot" w:pos="9062"/>
            </w:tabs>
            <w:rPr>
              <w:del w:id="219" w:author="Dijkerman, Barry" w:date="2025-05-14T10:21:00Z" w16du:dateUtc="2025-05-14T08:21:00Z"/>
              <w:rFonts w:asciiTheme="minorHAnsi" w:eastAsiaTheme="minorEastAsia" w:hAnsiTheme="minorHAnsi"/>
              <w:noProof/>
              <w:kern w:val="2"/>
              <w:sz w:val="24"/>
              <w:szCs w:val="24"/>
              <w:lang w:eastAsia="nl-NL"/>
              <w14:ligatures w14:val="standardContextual"/>
            </w:rPr>
          </w:pPr>
          <w:del w:id="220" w:author="Dijkerman, Barry" w:date="2025-05-14T10:21:00Z" w16du:dateUtc="2025-05-14T08:21:00Z">
            <w:r w:rsidRPr="00440663" w:rsidDel="005C2876">
              <w:delText>4.2</w:delText>
            </w:r>
            <w:r w:rsidRPr="0025747C" w:rsidDel="005C2876">
              <w:rPr>
                <w:rFonts w:asciiTheme="minorHAnsi" w:eastAsiaTheme="minorEastAsia" w:hAnsiTheme="minorHAnsi"/>
                <w:noProof/>
                <w:kern w:val="2"/>
                <w:sz w:val="24"/>
                <w:szCs w:val="24"/>
                <w:lang w:eastAsia="nl-NL"/>
                <w14:ligatures w14:val="standardContextual"/>
              </w:rPr>
              <w:tab/>
            </w:r>
            <w:r w:rsidRPr="00440663" w:rsidDel="005C2876">
              <w:delText>Formele uitsluitingsgronden</w:delText>
            </w:r>
            <w:r w:rsidRPr="0025747C" w:rsidDel="005C2876">
              <w:rPr>
                <w:noProof/>
                <w:webHidden/>
              </w:rPr>
              <w:tab/>
            </w:r>
            <w:r w:rsidDel="005C2876">
              <w:rPr>
                <w:noProof/>
                <w:webHidden/>
              </w:rPr>
              <w:delText>22</w:delText>
            </w:r>
          </w:del>
        </w:p>
        <w:p w14:paraId="1C0ED8A8" w14:textId="13307B06" w:rsidR="0025747C" w:rsidRPr="0025747C" w:rsidDel="005C2876" w:rsidRDefault="0025747C">
          <w:pPr>
            <w:pStyle w:val="Inhopg2"/>
            <w:tabs>
              <w:tab w:val="left" w:pos="720"/>
              <w:tab w:val="right" w:leader="dot" w:pos="9062"/>
            </w:tabs>
            <w:rPr>
              <w:del w:id="221" w:author="Dijkerman, Barry" w:date="2025-05-14T10:21:00Z" w16du:dateUtc="2025-05-14T08:21:00Z"/>
              <w:rFonts w:asciiTheme="minorHAnsi" w:eastAsiaTheme="minorEastAsia" w:hAnsiTheme="minorHAnsi"/>
              <w:noProof/>
              <w:kern w:val="2"/>
              <w:sz w:val="24"/>
              <w:szCs w:val="24"/>
              <w:lang w:eastAsia="nl-NL"/>
              <w14:ligatures w14:val="standardContextual"/>
            </w:rPr>
          </w:pPr>
          <w:del w:id="222" w:author="Dijkerman, Barry" w:date="2025-05-14T10:21:00Z" w16du:dateUtc="2025-05-14T08:21:00Z">
            <w:r w:rsidRPr="00440663" w:rsidDel="005C2876">
              <w:delText>4.3</w:delText>
            </w:r>
            <w:r w:rsidRPr="0025747C" w:rsidDel="005C2876">
              <w:rPr>
                <w:rFonts w:asciiTheme="minorHAnsi" w:eastAsiaTheme="minorEastAsia" w:hAnsiTheme="minorHAnsi"/>
                <w:noProof/>
                <w:kern w:val="2"/>
                <w:sz w:val="24"/>
                <w:szCs w:val="24"/>
                <w:lang w:eastAsia="nl-NL"/>
                <w14:ligatures w14:val="standardContextual"/>
              </w:rPr>
              <w:tab/>
            </w:r>
            <w:r w:rsidRPr="00440663" w:rsidDel="005C2876">
              <w:delText>Financiële geschiktheidseis</w:delText>
            </w:r>
            <w:r w:rsidRPr="0025747C" w:rsidDel="005C2876">
              <w:rPr>
                <w:noProof/>
                <w:webHidden/>
              </w:rPr>
              <w:tab/>
            </w:r>
            <w:r w:rsidDel="005C2876">
              <w:rPr>
                <w:noProof/>
                <w:webHidden/>
              </w:rPr>
              <w:delText>23</w:delText>
            </w:r>
          </w:del>
        </w:p>
        <w:p w14:paraId="009A756F" w14:textId="77436E46" w:rsidR="0025747C" w:rsidRPr="0025747C" w:rsidDel="005C2876" w:rsidRDefault="0025747C">
          <w:pPr>
            <w:pStyle w:val="Inhopg3"/>
            <w:tabs>
              <w:tab w:val="left" w:pos="1200"/>
              <w:tab w:val="right" w:leader="dot" w:pos="9062"/>
            </w:tabs>
            <w:rPr>
              <w:del w:id="223" w:author="Dijkerman, Barry" w:date="2025-05-14T10:21:00Z" w16du:dateUtc="2025-05-14T08:21:00Z"/>
              <w:rFonts w:asciiTheme="minorHAnsi" w:eastAsiaTheme="minorEastAsia" w:hAnsiTheme="minorHAnsi"/>
              <w:noProof/>
              <w:kern w:val="2"/>
              <w:sz w:val="24"/>
              <w:szCs w:val="24"/>
              <w:lang w:eastAsia="nl-NL"/>
              <w14:ligatures w14:val="standardContextual"/>
            </w:rPr>
          </w:pPr>
          <w:del w:id="224" w:author="Dijkerman, Barry" w:date="2025-05-14T10:21:00Z" w16du:dateUtc="2025-05-14T08:21:00Z">
            <w:r w:rsidRPr="00440663" w:rsidDel="005C2876">
              <w:delText>4.3.1</w:delText>
            </w:r>
            <w:r w:rsidRPr="0025747C" w:rsidDel="005C2876">
              <w:rPr>
                <w:rFonts w:asciiTheme="minorHAnsi" w:eastAsiaTheme="minorEastAsia" w:hAnsiTheme="minorHAnsi"/>
                <w:noProof/>
                <w:kern w:val="2"/>
                <w:sz w:val="24"/>
                <w:szCs w:val="24"/>
                <w:lang w:eastAsia="nl-NL"/>
                <w14:ligatures w14:val="standardContextual"/>
              </w:rPr>
              <w:tab/>
            </w:r>
            <w:r w:rsidRPr="00440663" w:rsidDel="005C2876">
              <w:delText>Bankgarantie</w:delText>
            </w:r>
            <w:r w:rsidRPr="0025747C" w:rsidDel="005C2876">
              <w:rPr>
                <w:noProof/>
                <w:webHidden/>
              </w:rPr>
              <w:tab/>
            </w:r>
            <w:r w:rsidDel="005C2876">
              <w:rPr>
                <w:noProof/>
                <w:webHidden/>
              </w:rPr>
              <w:delText>23</w:delText>
            </w:r>
          </w:del>
        </w:p>
        <w:p w14:paraId="4097D2FB" w14:textId="13F4601F" w:rsidR="0025747C" w:rsidRPr="0025747C" w:rsidDel="005C2876" w:rsidRDefault="0025747C">
          <w:pPr>
            <w:pStyle w:val="Inhopg2"/>
            <w:tabs>
              <w:tab w:val="left" w:pos="720"/>
              <w:tab w:val="right" w:leader="dot" w:pos="9062"/>
            </w:tabs>
            <w:rPr>
              <w:del w:id="225" w:author="Dijkerman, Barry" w:date="2025-05-14T10:21:00Z" w16du:dateUtc="2025-05-14T08:21:00Z"/>
              <w:rFonts w:asciiTheme="minorHAnsi" w:eastAsiaTheme="minorEastAsia" w:hAnsiTheme="minorHAnsi"/>
              <w:noProof/>
              <w:kern w:val="2"/>
              <w:sz w:val="24"/>
              <w:szCs w:val="24"/>
              <w:lang w:eastAsia="nl-NL"/>
              <w14:ligatures w14:val="standardContextual"/>
            </w:rPr>
          </w:pPr>
          <w:del w:id="226" w:author="Dijkerman, Barry" w:date="2025-05-14T10:21:00Z" w16du:dateUtc="2025-05-14T08:21:00Z">
            <w:r w:rsidRPr="00440663" w:rsidDel="005C2876">
              <w:delText>4.4</w:delText>
            </w:r>
            <w:r w:rsidRPr="0025747C" w:rsidDel="005C2876">
              <w:rPr>
                <w:rFonts w:asciiTheme="minorHAnsi" w:eastAsiaTheme="minorEastAsia" w:hAnsiTheme="minorHAnsi"/>
                <w:noProof/>
                <w:kern w:val="2"/>
                <w:sz w:val="24"/>
                <w:szCs w:val="24"/>
                <w:lang w:eastAsia="nl-NL"/>
                <w14:ligatures w14:val="standardContextual"/>
              </w:rPr>
              <w:tab/>
            </w:r>
            <w:r w:rsidRPr="00440663" w:rsidDel="005C2876">
              <w:delText>Selectiecriteria</w:delText>
            </w:r>
            <w:r w:rsidRPr="0025747C" w:rsidDel="005C2876">
              <w:rPr>
                <w:noProof/>
                <w:webHidden/>
              </w:rPr>
              <w:tab/>
            </w:r>
            <w:r w:rsidDel="005C2876">
              <w:rPr>
                <w:noProof/>
                <w:webHidden/>
              </w:rPr>
              <w:delText>23</w:delText>
            </w:r>
          </w:del>
        </w:p>
        <w:p w14:paraId="1B85AEBE" w14:textId="30C25B06" w:rsidR="0025747C" w:rsidRPr="0025747C" w:rsidDel="005C2876" w:rsidRDefault="0025747C">
          <w:pPr>
            <w:pStyle w:val="Inhopg3"/>
            <w:tabs>
              <w:tab w:val="left" w:pos="1200"/>
              <w:tab w:val="right" w:leader="dot" w:pos="9062"/>
            </w:tabs>
            <w:rPr>
              <w:del w:id="227" w:author="Dijkerman, Barry" w:date="2025-05-14T10:21:00Z" w16du:dateUtc="2025-05-14T08:21:00Z"/>
              <w:rFonts w:asciiTheme="minorHAnsi" w:eastAsiaTheme="minorEastAsia" w:hAnsiTheme="minorHAnsi"/>
              <w:noProof/>
              <w:kern w:val="2"/>
              <w:sz w:val="24"/>
              <w:szCs w:val="24"/>
              <w:lang w:eastAsia="nl-NL"/>
              <w14:ligatures w14:val="standardContextual"/>
            </w:rPr>
          </w:pPr>
          <w:del w:id="228" w:author="Dijkerman, Barry" w:date="2025-05-14T10:21:00Z" w16du:dateUtc="2025-05-14T08:21:00Z">
            <w:r w:rsidRPr="00440663" w:rsidDel="005C2876">
              <w:delText>4.4.1</w:delText>
            </w:r>
            <w:r w:rsidRPr="0025747C" w:rsidDel="005C2876">
              <w:rPr>
                <w:rFonts w:asciiTheme="minorHAnsi" w:eastAsiaTheme="minorEastAsia" w:hAnsiTheme="minorHAnsi"/>
                <w:noProof/>
                <w:kern w:val="2"/>
                <w:sz w:val="24"/>
                <w:szCs w:val="24"/>
                <w:lang w:eastAsia="nl-NL"/>
                <w14:ligatures w14:val="standardContextual"/>
              </w:rPr>
              <w:tab/>
            </w:r>
            <w:r w:rsidRPr="00440663" w:rsidDel="005C2876">
              <w:delText>Beschrijving Selectiecriteria</w:delText>
            </w:r>
            <w:r w:rsidRPr="0025747C" w:rsidDel="005C2876">
              <w:rPr>
                <w:noProof/>
                <w:webHidden/>
              </w:rPr>
              <w:tab/>
            </w:r>
            <w:r w:rsidDel="005C2876">
              <w:rPr>
                <w:noProof/>
                <w:webHidden/>
              </w:rPr>
              <w:delText>24</w:delText>
            </w:r>
          </w:del>
        </w:p>
        <w:p w14:paraId="728D7FDE" w14:textId="5162BC73" w:rsidR="0025747C" w:rsidRPr="0025747C" w:rsidDel="005C2876" w:rsidRDefault="0025747C">
          <w:pPr>
            <w:pStyle w:val="Inhopg3"/>
            <w:tabs>
              <w:tab w:val="left" w:pos="1200"/>
              <w:tab w:val="right" w:leader="dot" w:pos="9062"/>
            </w:tabs>
            <w:rPr>
              <w:del w:id="229" w:author="Dijkerman, Barry" w:date="2025-05-14T10:21:00Z" w16du:dateUtc="2025-05-14T08:21:00Z"/>
              <w:rFonts w:asciiTheme="minorHAnsi" w:eastAsiaTheme="minorEastAsia" w:hAnsiTheme="minorHAnsi"/>
              <w:noProof/>
              <w:kern w:val="2"/>
              <w:sz w:val="24"/>
              <w:szCs w:val="24"/>
              <w:lang w:eastAsia="nl-NL"/>
              <w14:ligatures w14:val="standardContextual"/>
            </w:rPr>
          </w:pPr>
          <w:del w:id="230" w:author="Dijkerman, Barry" w:date="2025-05-14T10:21:00Z" w16du:dateUtc="2025-05-14T08:21:00Z">
            <w:r w:rsidRPr="00440663" w:rsidDel="005C2876">
              <w:delText>4.4.2</w:delText>
            </w:r>
            <w:r w:rsidRPr="0025747C" w:rsidDel="005C2876">
              <w:rPr>
                <w:rFonts w:asciiTheme="minorHAnsi" w:eastAsiaTheme="minorEastAsia" w:hAnsiTheme="minorHAnsi"/>
                <w:noProof/>
                <w:kern w:val="2"/>
                <w:sz w:val="24"/>
                <w:szCs w:val="24"/>
                <w:lang w:eastAsia="nl-NL"/>
                <w14:ligatures w14:val="standardContextual"/>
              </w:rPr>
              <w:tab/>
            </w:r>
            <w:r w:rsidRPr="00440663" w:rsidDel="005C2876">
              <w:delText>Selectiecriteria referenties: eisen en wensen</w:delText>
            </w:r>
            <w:r w:rsidRPr="0025747C" w:rsidDel="005C2876">
              <w:rPr>
                <w:noProof/>
                <w:webHidden/>
              </w:rPr>
              <w:tab/>
            </w:r>
            <w:r w:rsidDel="005C2876">
              <w:rPr>
                <w:noProof/>
                <w:webHidden/>
              </w:rPr>
              <w:delText>24</w:delText>
            </w:r>
          </w:del>
        </w:p>
        <w:p w14:paraId="396F677A" w14:textId="3EC40071" w:rsidR="0025747C" w:rsidRPr="0025747C" w:rsidDel="005C2876" w:rsidRDefault="0025747C">
          <w:pPr>
            <w:pStyle w:val="Inhopg3"/>
            <w:tabs>
              <w:tab w:val="left" w:pos="1200"/>
              <w:tab w:val="right" w:leader="dot" w:pos="9062"/>
            </w:tabs>
            <w:rPr>
              <w:del w:id="231" w:author="Dijkerman, Barry" w:date="2025-05-14T10:21:00Z" w16du:dateUtc="2025-05-14T08:21:00Z"/>
              <w:rFonts w:asciiTheme="minorHAnsi" w:eastAsiaTheme="minorEastAsia" w:hAnsiTheme="minorHAnsi"/>
              <w:noProof/>
              <w:kern w:val="2"/>
              <w:sz w:val="24"/>
              <w:szCs w:val="24"/>
              <w:lang w:eastAsia="nl-NL"/>
              <w14:ligatures w14:val="standardContextual"/>
            </w:rPr>
          </w:pPr>
          <w:del w:id="232" w:author="Dijkerman, Barry" w:date="2025-05-14T10:21:00Z" w16du:dateUtc="2025-05-14T08:21:00Z">
            <w:r w:rsidRPr="00440663" w:rsidDel="005C2876">
              <w:delText>4.4.3</w:delText>
            </w:r>
            <w:r w:rsidRPr="0025747C" w:rsidDel="005C2876">
              <w:rPr>
                <w:rFonts w:asciiTheme="minorHAnsi" w:eastAsiaTheme="minorEastAsia" w:hAnsiTheme="minorHAnsi"/>
                <w:noProof/>
                <w:kern w:val="2"/>
                <w:sz w:val="24"/>
                <w:szCs w:val="24"/>
                <w:lang w:eastAsia="nl-NL"/>
                <w14:ligatures w14:val="standardContextual"/>
              </w:rPr>
              <w:tab/>
            </w:r>
            <w:r w:rsidRPr="00440663" w:rsidDel="005C2876">
              <w:delText>Selectiecriterium: integraliteit referentieprojecten</w:delText>
            </w:r>
            <w:r w:rsidRPr="0025747C" w:rsidDel="005C2876">
              <w:rPr>
                <w:noProof/>
                <w:webHidden/>
              </w:rPr>
              <w:tab/>
            </w:r>
            <w:r w:rsidDel="005C2876">
              <w:rPr>
                <w:noProof/>
                <w:webHidden/>
              </w:rPr>
              <w:delText>26</w:delText>
            </w:r>
          </w:del>
        </w:p>
        <w:p w14:paraId="01E188AB" w14:textId="2F24FBDA" w:rsidR="0025747C" w:rsidRPr="0025747C" w:rsidDel="005C2876" w:rsidRDefault="0025747C">
          <w:pPr>
            <w:pStyle w:val="Inhopg3"/>
            <w:tabs>
              <w:tab w:val="left" w:pos="1200"/>
              <w:tab w:val="right" w:leader="dot" w:pos="9062"/>
            </w:tabs>
            <w:rPr>
              <w:del w:id="233" w:author="Dijkerman, Barry" w:date="2025-05-14T10:21:00Z" w16du:dateUtc="2025-05-14T08:21:00Z"/>
              <w:rFonts w:asciiTheme="minorHAnsi" w:eastAsiaTheme="minorEastAsia" w:hAnsiTheme="minorHAnsi"/>
              <w:noProof/>
              <w:kern w:val="2"/>
              <w:sz w:val="24"/>
              <w:szCs w:val="24"/>
              <w:lang w:eastAsia="nl-NL"/>
              <w14:ligatures w14:val="standardContextual"/>
            </w:rPr>
          </w:pPr>
          <w:del w:id="234" w:author="Dijkerman, Barry" w:date="2025-05-14T10:21:00Z" w16du:dateUtc="2025-05-14T08:21:00Z">
            <w:r w:rsidRPr="00440663" w:rsidDel="005C2876">
              <w:delText>4.4.4</w:delText>
            </w:r>
            <w:r w:rsidRPr="0025747C" w:rsidDel="005C2876">
              <w:rPr>
                <w:rFonts w:asciiTheme="minorHAnsi" w:eastAsiaTheme="minorEastAsia" w:hAnsiTheme="minorHAnsi"/>
                <w:noProof/>
                <w:kern w:val="2"/>
                <w:sz w:val="24"/>
                <w:szCs w:val="24"/>
                <w:lang w:eastAsia="nl-NL"/>
                <w14:ligatures w14:val="standardContextual"/>
              </w:rPr>
              <w:tab/>
            </w:r>
            <w:r w:rsidRPr="00440663" w:rsidDel="005C2876">
              <w:delText>Selectiecriterium: motivatiebrief</w:delText>
            </w:r>
            <w:r w:rsidRPr="0025747C" w:rsidDel="005C2876">
              <w:rPr>
                <w:noProof/>
                <w:webHidden/>
              </w:rPr>
              <w:tab/>
            </w:r>
            <w:r w:rsidDel="005C2876">
              <w:rPr>
                <w:noProof/>
                <w:webHidden/>
              </w:rPr>
              <w:delText>26</w:delText>
            </w:r>
          </w:del>
        </w:p>
        <w:p w14:paraId="4444B753" w14:textId="140D24AD" w:rsidR="0025747C" w:rsidRPr="0025747C" w:rsidDel="005C2876" w:rsidRDefault="0025747C">
          <w:pPr>
            <w:pStyle w:val="Inhopg2"/>
            <w:tabs>
              <w:tab w:val="left" w:pos="720"/>
              <w:tab w:val="right" w:leader="dot" w:pos="9062"/>
            </w:tabs>
            <w:rPr>
              <w:del w:id="235" w:author="Dijkerman, Barry" w:date="2025-05-14T10:21:00Z" w16du:dateUtc="2025-05-14T08:21:00Z"/>
              <w:rFonts w:asciiTheme="minorHAnsi" w:eastAsiaTheme="minorEastAsia" w:hAnsiTheme="minorHAnsi"/>
              <w:noProof/>
              <w:kern w:val="2"/>
              <w:sz w:val="24"/>
              <w:szCs w:val="24"/>
              <w:lang w:eastAsia="nl-NL"/>
              <w14:ligatures w14:val="standardContextual"/>
            </w:rPr>
          </w:pPr>
          <w:del w:id="236" w:author="Dijkerman, Barry" w:date="2025-05-14T10:21:00Z" w16du:dateUtc="2025-05-14T08:21:00Z">
            <w:r w:rsidRPr="00440663" w:rsidDel="005C2876">
              <w:delText>4.5</w:delText>
            </w:r>
            <w:r w:rsidRPr="0025747C" w:rsidDel="005C2876">
              <w:rPr>
                <w:rFonts w:asciiTheme="minorHAnsi" w:eastAsiaTheme="minorEastAsia" w:hAnsiTheme="minorHAnsi"/>
                <w:noProof/>
                <w:kern w:val="2"/>
                <w:sz w:val="24"/>
                <w:szCs w:val="24"/>
                <w:lang w:eastAsia="nl-NL"/>
                <w14:ligatures w14:val="standardContextual"/>
              </w:rPr>
              <w:tab/>
            </w:r>
            <w:r w:rsidRPr="00440663" w:rsidDel="005C2876">
              <w:delText>Resultaat selectie</w:delText>
            </w:r>
            <w:r w:rsidRPr="0025747C" w:rsidDel="005C2876">
              <w:rPr>
                <w:noProof/>
                <w:webHidden/>
              </w:rPr>
              <w:tab/>
            </w:r>
            <w:r w:rsidDel="005C2876">
              <w:rPr>
                <w:noProof/>
                <w:webHidden/>
              </w:rPr>
              <w:delText>27</w:delText>
            </w:r>
          </w:del>
        </w:p>
        <w:p w14:paraId="1B39D5A1" w14:textId="72F73A30" w:rsidR="0025747C" w:rsidRPr="0025747C" w:rsidDel="005C2876" w:rsidRDefault="0025747C">
          <w:pPr>
            <w:pStyle w:val="Inhopg1"/>
            <w:tabs>
              <w:tab w:val="left" w:pos="400"/>
              <w:tab w:val="right" w:leader="dot" w:pos="9062"/>
            </w:tabs>
            <w:rPr>
              <w:del w:id="237" w:author="Dijkerman, Barry" w:date="2025-05-14T10:21:00Z" w16du:dateUtc="2025-05-14T08:21:00Z"/>
              <w:rFonts w:asciiTheme="minorHAnsi" w:eastAsiaTheme="minorEastAsia" w:hAnsiTheme="minorHAnsi"/>
              <w:noProof/>
              <w:kern w:val="2"/>
              <w:sz w:val="24"/>
              <w:szCs w:val="24"/>
              <w:lang w:eastAsia="nl-NL"/>
              <w14:ligatures w14:val="standardContextual"/>
            </w:rPr>
          </w:pPr>
          <w:del w:id="238" w:author="Dijkerman, Barry" w:date="2025-05-14T10:21:00Z" w16du:dateUtc="2025-05-14T08:21:00Z">
            <w:r w:rsidRPr="00440663" w:rsidDel="005C2876">
              <w:delText>5</w:delText>
            </w:r>
            <w:r w:rsidRPr="0025747C" w:rsidDel="005C2876">
              <w:rPr>
                <w:rFonts w:asciiTheme="minorHAnsi" w:eastAsiaTheme="minorEastAsia" w:hAnsiTheme="minorHAnsi"/>
                <w:noProof/>
                <w:kern w:val="2"/>
                <w:sz w:val="24"/>
                <w:szCs w:val="24"/>
                <w:lang w:eastAsia="nl-NL"/>
                <w14:ligatures w14:val="standardContextual"/>
              </w:rPr>
              <w:tab/>
            </w:r>
            <w:r w:rsidRPr="00440663" w:rsidDel="005C2876">
              <w:delText>Biedingsfase</w:delText>
            </w:r>
            <w:r w:rsidRPr="0025747C" w:rsidDel="005C2876">
              <w:rPr>
                <w:noProof/>
                <w:webHidden/>
              </w:rPr>
              <w:tab/>
            </w:r>
            <w:r w:rsidDel="005C2876">
              <w:rPr>
                <w:noProof/>
                <w:webHidden/>
              </w:rPr>
              <w:delText>28</w:delText>
            </w:r>
          </w:del>
        </w:p>
        <w:p w14:paraId="14C5503E" w14:textId="3AA98C72" w:rsidR="0025747C" w:rsidRPr="0025747C" w:rsidDel="005C2876" w:rsidRDefault="0025747C">
          <w:pPr>
            <w:pStyle w:val="Inhopg2"/>
            <w:tabs>
              <w:tab w:val="left" w:pos="720"/>
              <w:tab w:val="right" w:leader="dot" w:pos="9062"/>
            </w:tabs>
            <w:rPr>
              <w:del w:id="239" w:author="Dijkerman, Barry" w:date="2025-05-14T10:21:00Z" w16du:dateUtc="2025-05-14T08:21:00Z"/>
              <w:rFonts w:asciiTheme="minorHAnsi" w:eastAsiaTheme="minorEastAsia" w:hAnsiTheme="minorHAnsi"/>
              <w:noProof/>
              <w:kern w:val="2"/>
              <w:sz w:val="24"/>
              <w:szCs w:val="24"/>
              <w:lang w:eastAsia="nl-NL"/>
              <w14:ligatures w14:val="standardContextual"/>
            </w:rPr>
          </w:pPr>
          <w:del w:id="240" w:author="Dijkerman, Barry" w:date="2025-05-14T10:21:00Z" w16du:dateUtc="2025-05-14T08:21:00Z">
            <w:r w:rsidRPr="00440663" w:rsidDel="005C2876">
              <w:delText>5.1</w:delText>
            </w:r>
            <w:r w:rsidRPr="0025747C" w:rsidDel="005C2876">
              <w:rPr>
                <w:rFonts w:asciiTheme="minorHAnsi" w:eastAsiaTheme="minorEastAsia" w:hAnsiTheme="minorHAnsi"/>
                <w:noProof/>
                <w:kern w:val="2"/>
                <w:sz w:val="24"/>
                <w:szCs w:val="24"/>
                <w:lang w:eastAsia="nl-NL"/>
                <w14:ligatures w14:val="standardContextual"/>
              </w:rPr>
              <w:tab/>
            </w:r>
            <w:r w:rsidRPr="00440663" w:rsidDel="005C2876">
              <w:delText>Biedingsvergoeding</w:delText>
            </w:r>
            <w:r w:rsidRPr="0025747C" w:rsidDel="005C2876">
              <w:rPr>
                <w:noProof/>
                <w:webHidden/>
              </w:rPr>
              <w:tab/>
            </w:r>
            <w:r w:rsidDel="005C2876">
              <w:rPr>
                <w:noProof/>
                <w:webHidden/>
              </w:rPr>
              <w:delText>28</w:delText>
            </w:r>
          </w:del>
        </w:p>
        <w:p w14:paraId="70A40A53" w14:textId="0CF8DD0C" w:rsidR="0025747C" w:rsidRPr="0025747C" w:rsidDel="005C2876" w:rsidRDefault="0025747C">
          <w:pPr>
            <w:pStyle w:val="Inhopg2"/>
            <w:tabs>
              <w:tab w:val="left" w:pos="720"/>
              <w:tab w:val="right" w:leader="dot" w:pos="9062"/>
            </w:tabs>
            <w:rPr>
              <w:del w:id="241" w:author="Dijkerman, Barry" w:date="2025-05-14T10:21:00Z" w16du:dateUtc="2025-05-14T08:21:00Z"/>
              <w:rFonts w:asciiTheme="minorHAnsi" w:eastAsiaTheme="minorEastAsia" w:hAnsiTheme="minorHAnsi"/>
              <w:noProof/>
              <w:kern w:val="2"/>
              <w:sz w:val="24"/>
              <w:szCs w:val="24"/>
              <w:lang w:eastAsia="nl-NL"/>
              <w14:ligatures w14:val="standardContextual"/>
            </w:rPr>
          </w:pPr>
          <w:del w:id="242" w:author="Dijkerman, Barry" w:date="2025-05-14T10:21:00Z" w16du:dateUtc="2025-05-14T08:21:00Z">
            <w:r w:rsidRPr="00440663" w:rsidDel="005C2876">
              <w:delText>5.2</w:delText>
            </w:r>
            <w:r w:rsidRPr="0025747C" w:rsidDel="005C2876">
              <w:rPr>
                <w:rFonts w:asciiTheme="minorHAnsi" w:eastAsiaTheme="minorEastAsia" w:hAnsiTheme="minorHAnsi"/>
                <w:noProof/>
                <w:kern w:val="2"/>
                <w:sz w:val="24"/>
                <w:szCs w:val="24"/>
                <w:lang w:eastAsia="nl-NL"/>
                <w14:ligatures w14:val="standardContextual"/>
              </w:rPr>
              <w:tab/>
            </w:r>
            <w:r w:rsidRPr="00440663" w:rsidDel="005C2876">
              <w:delText>Gesprekken biedingsfase</w:delText>
            </w:r>
            <w:r w:rsidRPr="0025747C" w:rsidDel="005C2876">
              <w:rPr>
                <w:noProof/>
                <w:webHidden/>
              </w:rPr>
              <w:tab/>
            </w:r>
            <w:r w:rsidDel="005C2876">
              <w:rPr>
                <w:noProof/>
                <w:webHidden/>
              </w:rPr>
              <w:delText>28</w:delText>
            </w:r>
          </w:del>
        </w:p>
        <w:p w14:paraId="602D0E02" w14:textId="71A8C17A" w:rsidR="0025747C" w:rsidRPr="0025747C" w:rsidDel="005C2876" w:rsidRDefault="0025747C">
          <w:pPr>
            <w:pStyle w:val="Inhopg2"/>
            <w:tabs>
              <w:tab w:val="left" w:pos="720"/>
              <w:tab w:val="right" w:leader="dot" w:pos="9062"/>
            </w:tabs>
            <w:rPr>
              <w:del w:id="243" w:author="Dijkerman, Barry" w:date="2025-05-14T10:21:00Z" w16du:dateUtc="2025-05-14T08:21:00Z"/>
              <w:rFonts w:asciiTheme="minorHAnsi" w:eastAsiaTheme="minorEastAsia" w:hAnsiTheme="minorHAnsi"/>
              <w:noProof/>
              <w:kern w:val="2"/>
              <w:sz w:val="24"/>
              <w:szCs w:val="24"/>
              <w:lang w:eastAsia="nl-NL"/>
              <w14:ligatures w14:val="standardContextual"/>
            </w:rPr>
          </w:pPr>
          <w:del w:id="244" w:author="Dijkerman, Barry" w:date="2025-05-14T10:21:00Z" w16du:dateUtc="2025-05-14T08:21:00Z">
            <w:r w:rsidRPr="00440663" w:rsidDel="005C2876">
              <w:delText>5.3</w:delText>
            </w:r>
            <w:r w:rsidRPr="0025747C" w:rsidDel="005C2876">
              <w:rPr>
                <w:rFonts w:asciiTheme="minorHAnsi" w:eastAsiaTheme="minorEastAsia" w:hAnsiTheme="minorHAnsi"/>
                <w:noProof/>
                <w:kern w:val="2"/>
                <w:sz w:val="24"/>
                <w:szCs w:val="24"/>
                <w:lang w:eastAsia="nl-NL"/>
                <w14:ligatures w14:val="standardContextual"/>
              </w:rPr>
              <w:tab/>
            </w:r>
            <w:r w:rsidRPr="00440663" w:rsidDel="005C2876">
              <w:delText>Beoordelingscriteria</w:delText>
            </w:r>
            <w:r w:rsidRPr="0025747C" w:rsidDel="005C2876">
              <w:rPr>
                <w:noProof/>
                <w:webHidden/>
              </w:rPr>
              <w:tab/>
            </w:r>
            <w:r w:rsidDel="005C2876">
              <w:rPr>
                <w:noProof/>
                <w:webHidden/>
              </w:rPr>
              <w:delText>28</w:delText>
            </w:r>
          </w:del>
        </w:p>
        <w:p w14:paraId="3B7F464F" w14:textId="7A15B247" w:rsidR="0025747C" w:rsidRPr="0025747C" w:rsidDel="005C2876" w:rsidRDefault="0025747C">
          <w:pPr>
            <w:pStyle w:val="Inhopg2"/>
            <w:tabs>
              <w:tab w:val="left" w:pos="720"/>
              <w:tab w:val="right" w:leader="dot" w:pos="9062"/>
            </w:tabs>
            <w:rPr>
              <w:del w:id="245" w:author="Dijkerman, Barry" w:date="2025-05-14T10:21:00Z" w16du:dateUtc="2025-05-14T08:21:00Z"/>
              <w:rFonts w:asciiTheme="minorHAnsi" w:eastAsiaTheme="minorEastAsia" w:hAnsiTheme="minorHAnsi"/>
              <w:noProof/>
              <w:kern w:val="2"/>
              <w:sz w:val="24"/>
              <w:szCs w:val="24"/>
              <w:lang w:eastAsia="nl-NL"/>
              <w14:ligatures w14:val="standardContextual"/>
            </w:rPr>
          </w:pPr>
          <w:del w:id="246" w:author="Dijkerman, Barry" w:date="2025-05-14T10:21:00Z" w16du:dateUtc="2025-05-14T08:21:00Z">
            <w:r w:rsidRPr="00440663" w:rsidDel="005C2876">
              <w:delText>5.4</w:delText>
            </w:r>
            <w:r w:rsidRPr="0025747C" w:rsidDel="005C2876">
              <w:rPr>
                <w:rFonts w:asciiTheme="minorHAnsi" w:eastAsiaTheme="minorEastAsia" w:hAnsiTheme="minorHAnsi"/>
                <w:noProof/>
                <w:kern w:val="2"/>
                <w:sz w:val="24"/>
                <w:szCs w:val="24"/>
                <w:lang w:eastAsia="nl-NL"/>
                <w14:ligatures w14:val="standardContextual"/>
              </w:rPr>
              <w:tab/>
            </w:r>
            <w:r w:rsidRPr="00440663" w:rsidDel="005C2876">
              <w:delText>Beoordeling criterium kwaliteit schetsontwerp</w:delText>
            </w:r>
            <w:r w:rsidRPr="0025747C" w:rsidDel="005C2876">
              <w:rPr>
                <w:noProof/>
                <w:webHidden/>
              </w:rPr>
              <w:tab/>
            </w:r>
            <w:r w:rsidDel="005C2876">
              <w:rPr>
                <w:noProof/>
                <w:webHidden/>
              </w:rPr>
              <w:delText>29</w:delText>
            </w:r>
          </w:del>
        </w:p>
        <w:p w14:paraId="1CB9078A" w14:textId="416DDCD3" w:rsidR="0025747C" w:rsidRPr="0025747C" w:rsidDel="005C2876" w:rsidRDefault="0025747C">
          <w:pPr>
            <w:pStyle w:val="Inhopg3"/>
            <w:tabs>
              <w:tab w:val="left" w:pos="1200"/>
              <w:tab w:val="right" w:leader="dot" w:pos="9062"/>
            </w:tabs>
            <w:rPr>
              <w:del w:id="247" w:author="Dijkerman, Barry" w:date="2025-05-14T10:21:00Z" w16du:dateUtc="2025-05-14T08:21:00Z"/>
              <w:rFonts w:asciiTheme="minorHAnsi" w:eastAsiaTheme="minorEastAsia" w:hAnsiTheme="minorHAnsi"/>
              <w:noProof/>
              <w:kern w:val="2"/>
              <w:sz w:val="24"/>
              <w:szCs w:val="24"/>
              <w:lang w:eastAsia="nl-NL"/>
              <w14:ligatures w14:val="standardContextual"/>
            </w:rPr>
          </w:pPr>
          <w:del w:id="248" w:author="Dijkerman, Barry" w:date="2025-05-14T10:21:00Z" w16du:dateUtc="2025-05-14T08:21:00Z">
            <w:r w:rsidRPr="00440663" w:rsidDel="005C2876">
              <w:delText>5.4.1</w:delText>
            </w:r>
            <w:r w:rsidRPr="0025747C" w:rsidDel="005C2876">
              <w:rPr>
                <w:rFonts w:asciiTheme="minorHAnsi" w:eastAsiaTheme="minorEastAsia" w:hAnsiTheme="minorHAnsi"/>
                <w:noProof/>
                <w:kern w:val="2"/>
                <w:sz w:val="24"/>
                <w:szCs w:val="24"/>
                <w:lang w:eastAsia="nl-NL"/>
                <w14:ligatures w14:val="standardContextual"/>
              </w:rPr>
              <w:tab/>
            </w:r>
            <w:r w:rsidRPr="00440663" w:rsidDel="005C2876">
              <w:delText>Doelstelling</w:delText>
            </w:r>
            <w:r w:rsidRPr="0025747C" w:rsidDel="005C2876">
              <w:rPr>
                <w:noProof/>
                <w:webHidden/>
              </w:rPr>
              <w:tab/>
            </w:r>
            <w:r w:rsidDel="005C2876">
              <w:rPr>
                <w:noProof/>
                <w:webHidden/>
              </w:rPr>
              <w:delText>29</w:delText>
            </w:r>
          </w:del>
        </w:p>
        <w:p w14:paraId="0162ED83" w14:textId="07428BA7" w:rsidR="0025747C" w:rsidRPr="0025747C" w:rsidDel="005C2876" w:rsidRDefault="0025747C">
          <w:pPr>
            <w:pStyle w:val="Inhopg3"/>
            <w:tabs>
              <w:tab w:val="left" w:pos="1200"/>
              <w:tab w:val="right" w:leader="dot" w:pos="9062"/>
            </w:tabs>
            <w:rPr>
              <w:del w:id="249" w:author="Dijkerman, Barry" w:date="2025-05-14T10:21:00Z" w16du:dateUtc="2025-05-14T08:21:00Z"/>
              <w:rFonts w:asciiTheme="minorHAnsi" w:eastAsiaTheme="minorEastAsia" w:hAnsiTheme="minorHAnsi"/>
              <w:noProof/>
              <w:kern w:val="2"/>
              <w:sz w:val="24"/>
              <w:szCs w:val="24"/>
              <w:lang w:eastAsia="nl-NL"/>
              <w14:ligatures w14:val="standardContextual"/>
            </w:rPr>
          </w:pPr>
          <w:del w:id="250" w:author="Dijkerman, Barry" w:date="2025-05-14T10:21:00Z" w16du:dateUtc="2025-05-14T08:21:00Z">
            <w:r w:rsidRPr="00440663" w:rsidDel="005C2876">
              <w:delText>5.4.2</w:delText>
            </w:r>
            <w:r w:rsidRPr="0025747C" w:rsidDel="005C2876">
              <w:rPr>
                <w:rFonts w:asciiTheme="minorHAnsi" w:eastAsiaTheme="minorEastAsia" w:hAnsiTheme="minorHAnsi"/>
                <w:noProof/>
                <w:kern w:val="2"/>
                <w:sz w:val="24"/>
                <w:szCs w:val="24"/>
                <w:lang w:eastAsia="nl-NL"/>
                <w14:ligatures w14:val="standardContextual"/>
              </w:rPr>
              <w:tab/>
            </w:r>
            <w:r w:rsidRPr="00440663" w:rsidDel="005C2876">
              <w:delText>Eisen aan kwaliteit schetsontwerp</w:delText>
            </w:r>
            <w:r w:rsidRPr="0025747C" w:rsidDel="005C2876">
              <w:rPr>
                <w:noProof/>
                <w:webHidden/>
              </w:rPr>
              <w:tab/>
            </w:r>
            <w:r w:rsidDel="005C2876">
              <w:rPr>
                <w:noProof/>
                <w:webHidden/>
              </w:rPr>
              <w:delText>29</w:delText>
            </w:r>
          </w:del>
        </w:p>
        <w:p w14:paraId="4B3E6CCB" w14:textId="5D3E15CD" w:rsidR="0025747C" w:rsidRPr="0025747C" w:rsidDel="005C2876" w:rsidRDefault="0025747C">
          <w:pPr>
            <w:pStyle w:val="Inhopg3"/>
            <w:tabs>
              <w:tab w:val="left" w:pos="1200"/>
              <w:tab w:val="right" w:leader="dot" w:pos="9062"/>
            </w:tabs>
            <w:rPr>
              <w:del w:id="251" w:author="Dijkerman, Barry" w:date="2025-05-14T10:21:00Z" w16du:dateUtc="2025-05-14T08:21:00Z"/>
              <w:rFonts w:asciiTheme="minorHAnsi" w:eastAsiaTheme="minorEastAsia" w:hAnsiTheme="minorHAnsi"/>
              <w:noProof/>
              <w:kern w:val="2"/>
              <w:sz w:val="24"/>
              <w:szCs w:val="24"/>
              <w:lang w:eastAsia="nl-NL"/>
              <w14:ligatures w14:val="standardContextual"/>
            </w:rPr>
          </w:pPr>
          <w:del w:id="252" w:author="Dijkerman, Barry" w:date="2025-05-14T10:21:00Z" w16du:dateUtc="2025-05-14T08:21:00Z">
            <w:r w:rsidRPr="00440663" w:rsidDel="005C2876">
              <w:delText>5.4.3</w:delText>
            </w:r>
            <w:r w:rsidRPr="0025747C" w:rsidDel="005C2876">
              <w:rPr>
                <w:rFonts w:asciiTheme="minorHAnsi" w:eastAsiaTheme="minorEastAsia" w:hAnsiTheme="minorHAnsi"/>
                <w:noProof/>
                <w:kern w:val="2"/>
                <w:sz w:val="24"/>
                <w:szCs w:val="24"/>
                <w:lang w:eastAsia="nl-NL"/>
                <w14:ligatures w14:val="standardContextual"/>
              </w:rPr>
              <w:tab/>
            </w:r>
            <w:r w:rsidRPr="00440663" w:rsidDel="005C2876">
              <w:delText>Beoordeling kwaliteit schetsontwerp</w:delText>
            </w:r>
            <w:r w:rsidRPr="0025747C" w:rsidDel="005C2876">
              <w:rPr>
                <w:noProof/>
                <w:webHidden/>
              </w:rPr>
              <w:tab/>
            </w:r>
            <w:r w:rsidDel="005C2876">
              <w:rPr>
                <w:noProof/>
                <w:webHidden/>
              </w:rPr>
              <w:delText>30</w:delText>
            </w:r>
          </w:del>
        </w:p>
        <w:p w14:paraId="34E0760C" w14:textId="1DB092FA" w:rsidR="0025747C" w:rsidRPr="0025747C" w:rsidDel="005C2876" w:rsidRDefault="0025747C">
          <w:pPr>
            <w:pStyle w:val="Inhopg2"/>
            <w:tabs>
              <w:tab w:val="left" w:pos="720"/>
              <w:tab w:val="right" w:leader="dot" w:pos="9062"/>
            </w:tabs>
            <w:rPr>
              <w:del w:id="253" w:author="Dijkerman, Barry" w:date="2025-05-14T10:21:00Z" w16du:dateUtc="2025-05-14T08:21:00Z"/>
              <w:rFonts w:asciiTheme="minorHAnsi" w:eastAsiaTheme="minorEastAsia" w:hAnsiTheme="minorHAnsi"/>
              <w:noProof/>
              <w:kern w:val="2"/>
              <w:sz w:val="24"/>
              <w:szCs w:val="24"/>
              <w:lang w:eastAsia="nl-NL"/>
              <w14:ligatures w14:val="standardContextual"/>
            </w:rPr>
          </w:pPr>
          <w:del w:id="254" w:author="Dijkerman, Barry" w:date="2025-05-14T10:21:00Z" w16du:dateUtc="2025-05-14T08:21:00Z">
            <w:r w:rsidRPr="00440663" w:rsidDel="005C2876">
              <w:delText>5.5</w:delText>
            </w:r>
            <w:r w:rsidRPr="0025747C" w:rsidDel="005C2876">
              <w:rPr>
                <w:rFonts w:asciiTheme="minorHAnsi" w:eastAsiaTheme="minorEastAsia" w:hAnsiTheme="minorHAnsi"/>
                <w:noProof/>
                <w:kern w:val="2"/>
                <w:sz w:val="24"/>
                <w:szCs w:val="24"/>
                <w:lang w:eastAsia="nl-NL"/>
                <w14:ligatures w14:val="standardContextual"/>
              </w:rPr>
              <w:tab/>
            </w:r>
            <w:r w:rsidRPr="00440663" w:rsidDel="005C2876">
              <w:delText>Beoordeling criterium proces</w:delText>
            </w:r>
            <w:r w:rsidRPr="0025747C" w:rsidDel="005C2876">
              <w:rPr>
                <w:noProof/>
                <w:webHidden/>
              </w:rPr>
              <w:tab/>
            </w:r>
            <w:r w:rsidDel="005C2876">
              <w:rPr>
                <w:noProof/>
                <w:webHidden/>
              </w:rPr>
              <w:delText>31</w:delText>
            </w:r>
          </w:del>
        </w:p>
        <w:p w14:paraId="221D888C" w14:textId="5E769976" w:rsidR="0025747C" w:rsidRPr="0025747C" w:rsidDel="005C2876" w:rsidRDefault="0025747C">
          <w:pPr>
            <w:pStyle w:val="Inhopg2"/>
            <w:tabs>
              <w:tab w:val="left" w:pos="720"/>
              <w:tab w:val="right" w:leader="dot" w:pos="9062"/>
            </w:tabs>
            <w:rPr>
              <w:del w:id="255" w:author="Dijkerman, Barry" w:date="2025-05-14T10:21:00Z" w16du:dateUtc="2025-05-14T08:21:00Z"/>
              <w:rFonts w:asciiTheme="minorHAnsi" w:eastAsiaTheme="minorEastAsia" w:hAnsiTheme="minorHAnsi"/>
              <w:noProof/>
              <w:kern w:val="2"/>
              <w:sz w:val="24"/>
              <w:szCs w:val="24"/>
              <w:lang w:eastAsia="nl-NL"/>
              <w14:ligatures w14:val="standardContextual"/>
            </w:rPr>
          </w:pPr>
          <w:del w:id="256" w:author="Dijkerman, Barry" w:date="2025-05-14T10:21:00Z" w16du:dateUtc="2025-05-14T08:21:00Z">
            <w:r w:rsidRPr="00440663" w:rsidDel="005C2876">
              <w:delText>5.6</w:delText>
            </w:r>
            <w:r w:rsidRPr="0025747C" w:rsidDel="005C2876">
              <w:rPr>
                <w:rFonts w:asciiTheme="minorHAnsi" w:eastAsiaTheme="minorEastAsia" w:hAnsiTheme="minorHAnsi"/>
                <w:noProof/>
                <w:kern w:val="2"/>
                <w:sz w:val="24"/>
                <w:szCs w:val="24"/>
                <w:lang w:eastAsia="nl-NL"/>
                <w14:ligatures w14:val="standardContextual"/>
              </w:rPr>
              <w:tab/>
            </w:r>
            <w:r w:rsidRPr="00440663" w:rsidDel="005C2876">
              <w:delText>Beoordeling prijs</w:delText>
            </w:r>
            <w:r w:rsidRPr="0025747C" w:rsidDel="005C2876">
              <w:rPr>
                <w:noProof/>
                <w:webHidden/>
              </w:rPr>
              <w:tab/>
            </w:r>
            <w:r w:rsidDel="005C2876">
              <w:rPr>
                <w:noProof/>
                <w:webHidden/>
              </w:rPr>
              <w:delText>32</w:delText>
            </w:r>
          </w:del>
        </w:p>
        <w:p w14:paraId="620C22B2" w14:textId="12DE0EBE" w:rsidR="0025747C" w:rsidRPr="0025747C" w:rsidDel="005C2876" w:rsidRDefault="0025747C">
          <w:pPr>
            <w:pStyle w:val="Inhopg2"/>
            <w:tabs>
              <w:tab w:val="left" w:pos="720"/>
              <w:tab w:val="right" w:leader="dot" w:pos="9062"/>
            </w:tabs>
            <w:rPr>
              <w:del w:id="257" w:author="Dijkerman, Barry" w:date="2025-05-14T10:21:00Z" w16du:dateUtc="2025-05-14T08:21:00Z"/>
              <w:rFonts w:asciiTheme="minorHAnsi" w:eastAsiaTheme="minorEastAsia" w:hAnsiTheme="minorHAnsi"/>
              <w:noProof/>
              <w:kern w:val="2"/>
              <w:sz w:val="24"/>
              <w:szCs w:val="24"/>
              <w:lang w:eastAsia="nl-NL"/>
              <w14:ligatures w14:val="standardContextual"/>
            </w:rPr>
          </w:pPr>
          <w:del w:id="258" w:author="Dijkerman, Barry" w:date="2025-05-14T10:21:00Z" w16du:dateUtc="2025-05-14T08:21:00Z">
            <w:r w:rsidRPr="00440663" w:rsidDel="005C2876">
              <w:delText>5.7</w:delText>
            </w:r>
            <w:r w:rsidRPr="0025747C" w:rsidDel="005C2876">
              <w:rPr>
                <w:rFonts w:asciiTheme="minorHAnsi" w:eastAsiaTheme="minorEastAsia" w:hAnsiTheme="minorHAnsi"/>
                <w:noProof/>
                <w:kern w:val="2"/>
                <w:sz w:val="24"/>
                <w:szCs w:val="24"/>
                <w:lang w:eastAsia="nl-NL"/>
                <w14:ligatures w14:val="standardContextual"/>
              </w:rPr>
              <w:tab/>
            </w:r>
            <w:r w:rsidRPr="00440663" w:rsidDel="005C2876">
              <w:delText>Vervolg na indiening Bieding</w:delText>
            </w:r>
            <w:r w:rsidRPr="0025747C" w:rsidDel="005C2876">
              <w:rPr>
                <w:noProof/>
                <w:webHidden/>
              </w:rPr>
              <w:tab/>
            </w:r>
            <w:r w:rsidDel="005C2876">
              <w:rPr>
                <w:noProof/>
                <w:webHidden/>
              </w:rPr>
              <w:delText>32</w:delText>
            </w:r>
          </w:del>
        </w:p>
        <w:p w14:paraId="069BFD94" w14:textId="1D521597" w:rsidR="0025747C" w:rsidRPr="0025747C" w:rsidDel="005C2876" w:rsidRDefault="0025747C">
          <w:pPr>
            <w:pStyle w:val="Inhopg2"/>
            <w:tabs>
              <w:tab w:val="left" w:pos="720"/>
              <w:tab w:val="right" w:leader="dot" w:pos="9062"/>
            </w:tabs>
            <w:rPr>
              <w:del w:id="259" w:author="Dijkerman, Barry" w:date="2025-05-14T10:21:00Z" w16du:dateUtc="2025-05-14T08:21:00Z"/>
              <w:rFonts w:asciiTheme="minorHAnsi" w:eastAsiaTheme="minorEastAsia" w:hAnsiTheme="minorHAnsi"/>
              <w:noProof/>
              <w:kern w:val="2"/>
              <w:sz w:val="24"/>
              <w:szCs w:val="24"/>
              <w:lang w:eastAsia="nl-NL"/>
              <w14:ligatures w14:val="standardContextual"/>
            </w:rPr>
          </w:pPr>
          <w:del w:id="260" w:author="Dijkerman, Barry" w:date="2025-05-14T10:21:00Z" w16du:dateUtc="2025-05-14T08:21:00Z">
            <w:r w:rsidRPr="00440663" w:rsidDel="005C2876">
              <w:delText>5.8</w:delText>
            </w:r>
            <w:r w:rsidRPr="0025747C" w:rsidDel="005C2876">
              <w:rPr>
                <w:rFonts w:asciiTheme="minorHAnsi" w:eastAsiaTheme="minorEastAsia" w:hAnsiTheme="minorHAnsi"/>
                <w:noProof/>
                <w:kern w:val="2"/>
                <w:sz w:val="24"/>
                <w:szCs w:val="24"/>
                <w:lang w:eastAsia="nl-NL"/>
                <w14:ligatures w14:val="standardContextual"/>
              </w:rPr>
              <w:tab/>
            </w:r>
            <w:r w:rsidRPr="00440663" w:rsidDel="005C2876">
              <w:delText>Na gunning te accepteren documenten</w:delText>
            </w:r>
            <w:r w:rsidRPr="0025747C" w:rsidDel="005C2876">
              <w:rPr>
                <w:noProof/>
                <w:webHidden/>
              </w:rPr>
              <w:tab/>
            </w:r>
            <w:r w:rsidDel="005C2876">
              <w:rPr>
                <w:noProof/>
                <w:webHidden/>
              </w:rPr>
              <w:delText>33</w:delText>
            </w:r>
          </w:del>
        </w:p>
        <w:p w14:paraId="295BD45C" w14:textId="458818F2" w:rsidR="0025747C" w:rsidRPr="0025747C" w:rsidDel="005C2876" w:rsidRDefault="0025747C">
          <w:pPr>
            <w:pStyle w:val="Inhopg2"/>
            <w:tabs>
              <w:tab w:val="left" w:pos="720"/>
              <w:tab w:val="right" w:leader="dot" w:pos="9062"/>
            </w:tabs>
            <w:rPr>
              <w:del w:id="261" w:author="Dijkerman, Barry" w:date="2025-05-14T10:21:00Z" w16du:dateUtc="2025-05-14T08:21:00Z"/>
              <w:rFonts w:asciiTheme="minorHAnsi" w:eastAsiaTheme="minorEastAsia" w:hAnsiTheme="minorHAnsi"/>
              <w:noProof/>
              <w:kern w:val="2"/>
              <w:sz w:val="24"/>
              <w:szCs w:val="24"/>
              <w:lang w:eastAsia="nl-NL"/>
              <w14:ligatures w14:val="standardContextual"/>
            </w:rPr>
          </w:pPr>
          <w:del w:id="262" w:author="Dijkerman, Barry" w:date="2025-05-14T10:21:00Z" w16du:dateUtc="2025-05-14T08:21:00Z">
            <w:r w:rsidRPr="00440663" w:rsidDel="005C2876">
              <w:delText>5.9</w:delText>
            </w:r>
            <w:r w:rsidRPr="0025747C" w:rsidDel="005C2876">
              <w:rPr>
                <w:rFonts w:asciiTheme="minorHAnsi" w:eastAsiaTheme="minorEastAsia" w:hAnsiTheme="minorHAnsi"/>
                <w:noProof/>
                <w:kern w:val="2"/>
                <w:sz w:val="24"/>
                <w:szCs w:val="24"/>
                <w:lang w:eastAsia="nl-NL"/>
                <w14:ligatures w14:val="standardContextual"/>
              </w:rPr>
              <w:tab/>
            </w:r>
            <w:r w:rsidRPr="00440663" w:rsidDel="005C2876">
              <w:delText>Wachtkamer</w:delText>
            </w:r>
            <w:r w:rsidRPr="0025747C" w:rsidDel="005C2876">
              <w:rPr>
                <w:noProof/>
                <w:webHidden/>
              </w:rPr>
              <w:tab/>
            </w:r>
            <w:r w:rsidDel="005C2876">
              <w:rPr>
                <w:noProof/>
                <w:webHidden/>
              </w:rPr>
              <w:delText>33</w:delText>
            </w:r>
          </w:del>
        </w:p>
        <w:p w14:paraId="42EE8CBD" w14:textId="1A9779F0" w:rsidR="0025747C" w:rsidRPr="0025747C" w:rsidDel="005C2876" w:rsidRDefault="0025747C">
          <w:pPr>
            <w:pStyle w:val="Inhopg1"/>
            <w:tabs>
              <w:tab w:val="left" w:pos="400"/>
              <w:tab w:val="right" w:leader="dot" w:pos="9062"/>
            </w:tabs>
            <w:rPr>
              <w:del w:id="263" w:author="Dijkerman, Barry" w:date="2025-05-14T10:21:00Z" w16du:dateUtc="2025-05-14T08:21:00Z"/>
              <w:rFonts w:asciiTheme="minorHAnsi" w:eastAsiaTheme="minorEastAsia" w:hAnsiTheme="minorHAnsi"/>
              <w:noProof/>
              <w:kern w:val="2"/>
              <w:sz w:val="24"/>
              <w:szCs w:val="24"/>
              <w:lang w:eastAsia="nl-NL"/>
              <w14:ligatures w14:val="standardContextual"/>
            </w:rPr>
          </w:pPr>
          <w:del w:id="264" w:author="Dijkerman, Barry" w:date="2025-05-14T10:21:00Z" w16du:dateUtc="2025-05-14T08:21:00Z">
            <w:r w:rsidRPr="00440663" w:rsidDel="005C2876">
              <w:delText>6</w:delText>
            </w:r>
            <w:r w:rsidRPr="0025747C" w:rsidDel="005C2876">
              <w:rPr>
                <w:rFonts w:asciiTheme="minorHAnsi" w:eastAsiaTheme="minorEastAsia" w:hAnsiTheme="minorHAnsi"/>
                <w:noProof/>
                <w:kern w:val="2"/>
                <w:sz w:val="24"/>
                <w:szCs w:val="24"/>
                <w:lang w:eastAsia="nl-NL"/>
                <w14:ligatures w14:val="standardContextual"/>
              </w:rPr>
              <w:tab/>
            </w:r>
            <w:r w:rsidRPr="00440663" w:rsidDel="005C2876">
              <w:delText>Bijlagen</w:delText>
            </w:r>
            <w:r w:rsidRPr="0025747C" w:rsidDel="005C2876">
              <w:rPr>
                <w:noProof/>
                <w:webHidden/>
              </w:rPr>
              <w:tab/>
            </w:r>
            <w:r w:rsidDel="005C2876">
              <w:rPr>
                <w:noProof/>
                <w:webHidden/>
              </w:rPr>
              <w:delText>34</w:delText>
            </w:r>
          </w:del>
        </w:p>
        <w:p w14:paraId="5499F4CB" w14:textId="26E87316" w:rsidR="0025747C" w:rsidRPr="0025747C" w:rsidDel="005C2876" w:rsidRDefault="0025747C">
          <w:pPr>
            <w:pStyle w:val="Inhopg1"/>
            <w:tabs>
              <w:tab w:val="left" w:pos="400"/>
              <w:tab w:val="right" w:leader="dot" w:pos="9062"/>
            </w:tabs>
            <w:rPr>
              <w:del w:id="265" w:author="Dijkerman, Barry" w:date="2025-05-14T10:21:00Z" w16du:dateUtc="2025-05-14T08:21:00Z"/>
              <w:rFonts w:asciiTheme="minorHAnsi" w:eastAsiaTheme="minorEastAsia" w:hAnsiTheme="minorHAnsi"/>
              <w:noProof/>
              <w:kern w:val="2"/>
              <w:sz w:val="24"/>
              <w:szCs w:val="24"/>
              <w:lang w:eastAsia="nl-NL"/>
              <w14:ligatures w14:val="standardContextual"/>
            </w:rPr>
          </w:pPr>
          <w:del w:id="266" w:author="Dijkerman, Barry" w:date="2025-05-14T10:21:00Z" w16du:dateUtc="2025-05-14T08:21:00Z">
            <w:r w:rsidRPr="00440663" w:rsidDel="005C2876">
              <w:delText>7</w:delText>
            </w:r>
            <w:r w:rsidRPr="0025747C" w:rsidDel="005C2876">
              <w:rPr>
                <w:rFonts w:asciiTheme="minorHAnsi" w:eastAsiaTheme="minorEastAsia" w:hAnsiTheme="minorHAnsi"/>
                <w:noProof/>
                <w:kern w:val="2"/>
                <w:sz w:val="24"/>
                <w:szCs w:val="24"/>
                <w:lang w:eastAsia="nl-NL"/>
                <w14:ligatures w14:val="standardContextual"/>
              </w:rPr>
              <w:tab/>
            </w:r>
            <w:r w:rsidRPr="00440663" w:rsidDel="005C2876">
              <w:delText>In te dienen bij aanmelding</w:delText>
            </w:r>
            <w:r w:rsidRPr="0025747C" w:rsidDel="005C2876">
              <w:rPr>
                <w:noProof/>
                <w:webHidden/>
              </w:rPr>
              <w:tab/>
            </w:r>
            <w:r w:rsidDel="005C2876">
              <w:rPr>
                <w:noProof/>
                <w:webHidden/>
              </w:rPr>
              <w:delText>35</w:delText>
            </w:r>
          </w:del>
        </w:p>
        <w:p w14:paraId="3150EA30" w14:textId="755AAD19" w:rsidR="0025747C" w:rsidRPr="0025747C" w:rsidDel="005C2876" w:rsidRDefault="0025747C">
          <w:pPr>
            <w:pStyle w:val="Inhopg1"/>
            <w:tabs>
              <w:tab w:val="left" w:pos="400"/>
              <w:tab w:val="right" w:leader="dot" w:pos="9062"/>
            </w:tabs>
            <w:rPr>
              <w:del w:id="267" w:author="Dijkerman, Barry" w:date="2025-05-14T10:21:00Z" w16du:dateUtc="2025-05-14T08:21:00Z"/>
              <w:rFonts w:asciiTheme="minorHAnsi" w:eastAsiaTheme="minorEastAsia" w:hAnsiTheme="minorHAnsi"/>
              <w:noProof/>
              <w:kern w:val="2"/>
              <w:sz w:val="24"/>
              <w:szCs w:val="24"/>
              <w:lang w:eastAsia="nl-NL"/>
              <w14:ligatures w14:val="standardContextual"/>
            </w:rPr>
          </w:pPr>
          <w:del w:id="268" w:author="Dijkerman, Barry" w:date="2025-05-14T10:21:00Z" w16du:dateUtc="2025-05-14T08:21:00Z">
            <w:r w:rsidRPr="00440663" w:rsidDel="005C2876">
              <w:delText>8</w:delText>
            </w:r>
            <w:r w:rsidRPr="0025747C" w:rsidDel="005C2876">
              <w:rPr>
                <w:rFonts w:asciiTheme="minorHAnsi" w:eastAsiaTheme="minorEastAsia" w:hAnsiTheme="minorHAnsi"/>
                <w:noProof/>
                <w:kern w:val="2"/>
                <w:sz w:val="24"/>
                <w:szCs w:val="24"/>
                <w:lang w:eastAsia="nl-NL"/>
                <w14:ligatures w14:val="standardContextual"/>
              </w:rPr>
              <w:tab/>
            </w:r>
            <w:r w:rsidRPr="005C2876" w:rsidDel="005C2876">
              <w:rPr>
                <w:rPrChange w:id="269" w:author="Dijkerman, Barry" w:date="2025-05-14T10:21:00Z" w16du:dateUtc="2025-05-14T08:21:00Z">
                  <w:rPr>
                    <w:rStyle w:val="Hyperlink"/>
                    <w:noProof/>
                  </w:rPr>
                </w:rPrChange>
              </w:rPr>
              <w:delText>In te dienen bij bieding</w:delText>
            </w:r>
            <w:r w:rsidRPr="0025747C" w:rsidDel="005C2876">
              <w:rPr>
                <w:noProof/>
                <w:webHidden/>
              </w:rPr>
              <w:tab/>
            </w:r>
            <w:r w:rsidDel="005C2876">
              <w:rPr>
                <w:noProof/>
                <w:webHidden/>
              </w:rPr>
              <w:delText>36</w:delText>
            </w:r>
          </w:del>
        </w:p>
        <w:p w14:paraId="1FFCF266" w14:textId="0834F022" w:rsidR="004A2E12" w:rsidRPr="0025747C" w:rsidRDefault="004A2E12" w:rsidP="00586032">
          <w:pPr>
            <w:spacing w:line="240" w:lineRule="auto"/>
          </w:pPr>
          <w:r w:rsidRPr="0025747C">
            <w:rPr>
              <w:b/>
              <w:bCs/>
            </w:rPr>
            <w:fldChar w:fldCharType="end"/>
          </w:r>
        </w:p>
      </w:sdtContent>
    </w:sdt>
    <w:p w14:paraId="0815A292" w14:textId="77777777" w:rsidR="00A16EBB" w:rsidRPr="0025747C" w:rsidRDefault="00A16EBB" w:rsidP="00586032">
      <w:pPr>
        <w:spacing w:line="240" w:lineRule="auto"/>
      </w:pPr>
      <w:r w:rsidRPr="0025747C">
        <w:br w:type="page"/>
      </w:r>
    </w:p>
    <w:p w14:paraId="0D80F1B6" w14:textId="331A03EE" w:rsidR="00DF39F9" w:rsidRPr="0025747C" w:rsidRDefault="00DF39F9" w:rsidP="005D4DAE">
      <w:pPr>
        <w:pStyle w:val="Kop1"/>
        <w:numPr>
          <w:ilvl w:val="0"/>
          <w:numId w:val="1"/>
        </w:numPr>
        <w:spacing w:line="240" w:lineRule="auto"/>
        <w:rPr>
          <w:rFonts w:ascii="Roboto" w:hAnsi="Roboto"/>
        </w:rPr>
      </w:pPr>
      <w:bookmarkStart w:id="270" w:name="_Toc198110477"/>
      <w:r w:rsidRPr="0025747C">
        <w:rPr>
          <w:rFonts w:ascii="Roboto" w:hAnsi="Roboto"/>
        </w:rPr>
        <w:t>Inleiding</w:t>
      </w:r>
      <w:bookmarkEnd w:id="270"/>
    </w:p>
    <w:p w14:paraId="52BF346F" w14:textId="77777777" w:rsidR="006110A8" w:rsidRPr="0025747C" w:rsidRDefault="006110A8" w:rsidP="00586032">
      <w:pPr>
        <w:spacing w:line="240" w:lineRule="auto"/>
        <w:rPr>
          <w:i/>
          <w:iCs/>
          <w:color w:val="0070C0"/>
        </w:rPr>
      </w:pPr>
    </w:p>
    <w:p w14:paraId="419312FA" w14:textId="1AE88E1D" w:rsidR="006110A8" w:rsidRPr="0025747C" w:rsidRDefault="00970100" w:rsidP="00586032">
      <w:pPr>
        <w:spacing w:line="240" w:lineRule="auto"/>
        <w:rPr>
          <w:rFonts w:cs="Roboto"/>
        </w:rPr>
      </w:pPr>
      <w:r w:rsidRPr="0025747C">
        <w:t xml:space="preserve">In de gemeente Oude IJsselstreek is behoefte aan een flink aantal nieuwe woningen. De gemeente heeft de westzijde van Varsseveld aangewezen als één van de toekomstige locaties waar nieuwe woningen gebouwd kunnen worden. Dit is een gebied van circa 30 hectare, tussen de A18/N18 en de bestaande woonbuurten van Varsseveld. Deze nieuwe woningbouwlocatie </w:t>
      </w:r>
      <w:r w:rsidR="009200D3" w:rsidRPr="0025747C">
        <w:t>heet</w:t>
      </w:r>
      <w:r w:rsidRPr="0025747C">
        <w:t xml:space="preserve"> De Tuit. Het wordt een groene, </w:t>
      </w:r>
      <w:proofErr w:type="spellStart"/>
      <w:r w:rsidRPr="0025747C">
        <w:t>natuurinclusieve</w:t>
      </w:r>
      <w:proofErr w:type="spellEnd"/>
      <w:r w:rsidRPr="0025747C">
        <w:t xml:space="preserve"> wijk op de overgang van dorp en landschap, met een typisch Achterhoeks woonmilieu. Dat betekent naast de groene invulling een ruime opzet van de wijk met een lage bebouwingsdichtheid. Met woningen voor elke doelgroep</w:t>
      </w:r>
      <w:r w:rsidR="009200D3" w:rsidRPr="0025747C">
        <w:t>.</w:t>
      </w:r>
      <w:r w:rsidR="00216F2E" w:rsidRPr="0025747C">
        <w:br/>
        <w:t>De ambitie voor De Tuit is om een bijzonder en typisch Achterhoeks woonmilieu te realiseren die vooruitstrevend is op het gebied van gezondheid, diversiteit en natuurinclusiviteit.</w:t>
      </w:r>
      <w:r w:rsidR="00216F2E" w:rsidRPr="0025747C">
        <w:br/>
      </w:r>
      <w:r w:rsidR="00216F2E" w:rsidRPr="0025747C">
        <w:rPr>
          <w:rFonts w:cs="Roboto"/>
        </w:rPr>
        <w:t xml:space="preserve">Er zijn verschillende typen woonvelden aanwezig in het locatiepaspoort, die goed aansluiten op het </w:t>
      </w:r>
      <w:proofErr w:type="spellStart"/>
      <w:r w:rsidR="00216F2E" w:rsidRPr="0025747C">
        <w:rPr>
          <w:rFonts w:cs="Roboto"/>
        </w:rPr>
        <w:t>Varsseveldse</w:t>
      </w:r>
      <w:proofErr w:type="spellEnd"/>
      <w:r w:rsidR="00216F2E" w:rsidRPr="0025747C">
        <w:rPr>
          <w:rFonts w:cs="Roboto"/>
        </w:rPr>
        <w:t xml:space="preserve"> karakter van de woonbuurten. We onderscheiden dorps wonen, dorps-landelijk, </w:t>
      </w:r>
      <w:proofErr w:type="spellStart"/>
      <w:r w:rsidR="00216F2E" w:rsidRPr="0025747C">
        <w:rPr>
          <w:rFonts w:cs="Roboto"/>
        </w:rPr>
        <w:t>boswonen</w:t>
      </w:r>
      <w:proofErr w:type="spellEnd"/>
      <w:r w:rsidR="00216F2E" w:rsidRPr="0025747C">
        <w:rPr>
          <w:rFonts w:cs="Roboto"/>
        </w:rPr>
        <w:t xml:space="preserve"> en wonen op het erf. Dorps wonen bevindt zich nabij de bestaande kern van Varsseveld.</w:t>
      </w:r>
      <w:r w:rsidR="006E11B0" w:rsidRPr="0025747C">
        <w:rPr>
          <w:rFonts w:cs="Roboto"/>
        </w:rPr>
        <w:br/>
      </w:r>
      <w:r w:rsidR="00216F2E" w:rsidRPr="0025747C">
        <w:rPr>
          <w:rFonts w:cs="Roboto"/>
        </w:rPr>
        <w:t>Onderscheid in de woonvelden zorgt ervoor dat er een divers aanbod is aan passende (</w:t>
      </w:r>
      <w:r w:rsidR="005158D9" w:rsidRPr="0025747C">
        <w:rPr>
          <w:rFonts w:cs="Roboto"/>
        </w:rPr>
        <w:t>Achterhoekse</w:t>
      </w:r>
      <w:r w:rsidR="00216F2E" w:rsidRPr="0025747C">
        <w:rPr>
          <w:rFonts w:cs="Roboto"/>
        </w:rPr>
        <w:t>) woonmilieus en woningtypes.</w:t>
      </w:r>
    </w:p>
    <w:p w14:paraId="0A07B09E" w14:textId="30B943F6" w:rsidR="009200D3" w:rsidRPr="0025747C" w:rsidRDefault="009200D3" w:rsidP="00586032">
      <w:pPr>
        <w:spacing w:line="240" w:lineRule="auto"/>
        <w:rPr>
          <w:rFonts w:cs="Roboto"/>
        </w:rPr>
      </w:pPr>
      <w:r w:rsidRPr="0025747C">
        <w:rPr>
          <w:rFonts w:cs="Roboto"/>
        </w:rPr>
        <w:t>Voor De Tuit is na een intensief communicatie- en participatieproces het stedenbouwkundig plan vertaald in het bestemmingsplan De Tuit en het Beeldkwaliteitsplan (BKP) De Tuit. Het bestemmingsplan en BKP zijn door de raad vastgesteld op 25 april 2024.</w:t>
      </w:r>
    </w:p>
    <w:p w14:paraId="2CAD5A2F" w14:textId="7C8257FD" w:rsidR="006110A8" w:rsidRPr="0025747C" w:rsidRDefault="005158D9" w:rsidP="00586032">
      <w:pPr>
        <w:spacing w:line="240" w:lineRule="auto"/>
        <w:rPr>
          <w:rFonts w:cs="Roboto"/>
        </w:rPr>
      </w:pPr>
      <w:r w:rsidRPr="0025747C">
        <w:rPr>
          <w:rFonts w:cs="Roboto"/>
          <w:u w:val="single"/>
        </w:rPr>
        <w:t>Dorps wonen</w:t>
      </w:r>
      <w:r w:rsidRPr="0025747C">
        <w:rPr>
          <w:rFonts w:cs="Roboto"/>
        </w:rPr>
        <w:t xml:space="preserve"> </w:t>
      </w:r>
      <w:r w:rsidRPr="0025747C">
        <w:rPr>
          <w:rFonts w:cs="Roboto"/>
        </w:rPr>
        <w:br/>
        <w:t>Het Achterhoekse en dorpse woonmilieu kenmerkt zich door woningen in dorpse stijl, die bijvoorbeeld rondom een centraal dorpspleintje gesitueerd zijn. De opzet is kleinschalig en doet denken aan de oude kern van Varsseveld. Bebouwing kan in dit deelgebied bijvoorbeeld goed direct aan de verharding van een pleintje staan.</w:t>
      </w:r>
      <w:r w:rsidRPr="0025747C">
        <w:rPr>
          <w:rFonts w:cs="Roboto"/>
        </w:rPr>
        <w:br/>
        <w:t xml:space="preserve">Mogelijke </w:t>
      </w:r>
      <w:proofErr w:type="spellStart"/>
      <w:r w:rsidRPr="0025747C">
        <w:rPr>
          <w:rFonts w:cs="Roboto"/>
        </w:rPr>
        <w:t>woningtypologieeën</w:t>
      </w:r>
      <w:proofErr w:type="spellEnd"/>
      <w:r w:rsidRPr="0025747C">
        <w:rPr>
          <w:rFonts w:cs="Roboto"/>
        </w:rPr>
        <w:t xml:space="preserve"> zijn rijwoningen, twee-onder-een-kap woningen, vrijstaande woningen of een appartementengebouw. Ook een appartementengebouw heeft dorps karakter, bijvoorbeeld door het toepassen van een grote kap.</w:t>
      </w:r>
      <w:r w:rsidRPr="0025747C">
        <w:rPr>
          <w:rFonts w:cs="Roboto"/>
        </w:rPr>
        <w:br/>
        <w:t xml:space="preserve">Naast erfafscheidingen als hagen, die goed zijn voor biodiversiteit, is het ook goed denkbaar dat erfafscheidingen uit een gemetseld muurtje bestaan of dat de woningen een Delftse stoep hebben. </w:t>
      </w:r>
      <w:r w:rsidRPr="0025747C">
        <w:rPr>
          <w:rFonts w:cs="Roboto"/>
        </w:rPr>
        <w:br/>
        <w:t xml:space="preserve">Natuurinclusiviteit is in alle deelgebieden een belangrijk uitgangspunt. Bebouwing wordt benut voor het toepassen van </w:t>
      </w:r>
      <w:proofErr w:type="spellStart"/>
      <w:r w:rsidRPr="0025747C">
        <w:rPr>
          <w:rFonts w:cs="Roboto"/>
        </w:rPr>
        <w:t>natuurinclusieve</w:t>
      </w:r>
      <w:proofErr w:type="spellEnd"/>
      <w:r w:rsidRPr="0025747C">
        <w:rPr>
          <w:rFonts w:cs="Roboto"/>
        </w:rPr>
        <w:t xml:space="preserve"> maatregelen, zoals nestkasten. Ecologisch onderzoek kan aantonen op welke soorten het beste kan worden ingezet.</w:t>
      </w:r>
    </w:p>
    <w:p w14:paraId="2AE0EE2D" w14:textId="0E7EF2F3" w:rsidR="00123386" w:rsidRPr="0025747C" w:rsidRDefault="00123386" w:rsidP="00586032">
      <w:pPr>
        <w:pStyle w:val="paragraph"/>
        <w:spacing w:before="0" w:beforeAutospacing="0" w:after="0" w:afterAutospacing="0"/>
        <w:textAlignment w:val="baseline"/>
        <w:rPr>
          <w:rStyle w:val="normaltextrun"/>
          <w:rFonts w:ascii="Roboto" w:hAnsi="Roboto" w:cs="Segoe UI"/>
          <w:sz w:val="20"/>
          <w:szCs w:val="20"/>
          <w:u w:val="single"/>
        </w:rPr>
      </w:pPr>
      <w:r w:rsidRPr="0025747C">
        <w:rPr>
          <w:rStyle w:val="normaltextrun"/>
          <w:rFonts w:ascii="Roboto" w:hAnsi="Roboto" w:cs="Segoe UI"/>
          <w:sz w:val="20"/>
          <w:szCs w:val="20"/>
          <w:u w:val="single"/>
        </w:rPr>
        <w:t>Fasering</w:t>
      </w:r>
    </w:p>
    <w:p w14:paraId="7C9DEDEB" w14:textId="4BA8C8DC" w:rsidR="10A04F95" w:rsidRPr="0025747C" w:rsidRDefault="426C2A1D" w:rsidP="2AD600D7">
      <w:pPr>
        <w:pStyle w:val="paragraph"/>
        <w:spacing w:before="0" w:beforeAutospacing="0" w:after="0" w:afterAutospacing="0"/>
        <w:rPr>
          <w:rStyle w:val="normaltextrun"/>
          <w:rFonts w:ascii="Roboto" w:hAnsi="Roboto" w:cs="Segoe UI"/>
          <w:sz w:val="20"/>
          <w:szCs w:val="20"/>
        </w:rPr>
      </w:pPr>
      <w:r w:rsidRPr="0025747C">
        <w:rPr>
          <w:rStyle w:val="normaltextrun"/>
          <w:rFonts w:ascii="Roboto" w:hAnsi="Roboto" w:cs="Segoe UI"/>
          <w:sz w:val="20"/>
          <w:szCs w:val="20"/>
        </w:rPr>
        <w:t>De Tuit omvat in totaal maximaal 566 woningen in alle woning- en prijscategorieën en is verdeeld in vier hoofdfasen (</w:t>
      </w:r>
      <w:r w:rsidRPr="0025747C">
        <w:rPr>
          <w:rStyle w:val="normaltextrun"/>
          <w:rFonts w:ascii="Roboto" w:hAnsi="Roboto" w:cs="Segoe UI"/>
          <w:i/>
          <w:iCs/>
          <w:sz w:val="20"/>
          <w:szCs w:val="20"/>
        </w:rPr>
        <w:t>zie afbeelding 1</w:t>
      </w:r>
      <w:r w:rsidRPr="0025747C">
        <w:rPr>
          <w:rStyle w:val="normaltextrun"/>
          <w:rFonts w:ascii="Roboto" w:hAnsi="Roboto" w:cs="Segoe UI"/>
          <w:sz w:val="20"/>
          <w:szCs w:val="20"/>
        </w:rPr>
        <w:t xml:space="preserve">). Fase 1 is logischerwijs als eerste aan de beurt. Een deel daarvan – fase 1a – is eigendom van de gemeente en wordt nu als eerste met deze </w:t>
      </w:r>
      <w:r w:rsidR="0048202B" w:rsidRPr="0025747C">
        <w:rPr>
          <w:rStyle w:val="normaltextrun"/>
          <w:rFonts w:ascii="Roboto" w:hAnsi="Roboto" w:cs="Segoe UI"/>
          <w:sz w:val="20"/>
          <w:szCs w:val="20"/>
        </w:rPr>
        <w:t xml:space="preserve">verkoopprocedure </w:t>
      </w:r>
      <w:r w:rsidRPr="0025747C">
        <w:rPr>
          <w:rStyle w:val="normaltextrun"/>
          <w:rFonts w:ascii="Roboto" w:hAnsi="Roboto" w:cs="Segoe UI"/>
          <w:sz w:val="20"/>
          <w:szCs w:val="20"/>
        </w:rPr>
        <w:t xml:space="preserve">in ontwikkeling gebracht. De fasering van De Tuit is vastgelegd in het Exploitatieplan De Tuit dat ook op 25 april 2024 door de raad is vastgesteld. Het grootste deel van de gronden in de volgende fasen is eigendom van particulieren en partijen die zich mogelijk succesvol kunnen beroepen op zelfrealisatie. </w:t>
      </w:r>
      <w:r w:rsidR="00BF2339" w:rsidRPr="0025747C">
        <w:rPr>
          <w:rStyle w:val="normaltextrun"/>
          <w:rFonts w:ascii="Roboto" w:hAnsi="Roboto" w:cs="Segoe UI"/>
          <w:sz w:val="20"/>
          <w:szCs w:val="20"/>
        </w:rPr>
        <w:t>Fase 1a bestaat uit zowel deze uitvraag aan marktpartijen als uit particuliere bouwkavels binnen plandeel Dorps Wonen</w:t>
      </w:r>
      <w:r w:rsidR="00A15073" w:rsidRPr="0025747C">
        <w:rPr>
          <w:rStyle w:val="normaltextrun"/>
          <w:rFonts w:ascii="Roboto" w:hAnsi="Roboto" w:cs="Segoe UI"/>
          <w:sz w:val="20"/>
          <w:szCs w:val="20"/>
        </w:rPr>
        <w:t xml:space="preserve"> (</w:t>
      </w:r>
      <w:r w:rsidR="00A15073" w:rsidRPr="0025747C">
        <w:rPr>
          <w:rStyle w:val="normaltextrun"/>
          <w:rFonts w:ascii="Roboto" w:hAnsi="Roboto" w:cs="Segoe UI"/>
          <w:i/>
          <w:iCs/>
          <w:sz w:val="20"/>
          <w:szCs w:val="20"/>
        </w:rPr>
        <w:t>zie afbeelding 2</w:t>
      </w:r>
      <w:r w:rsidR="00A15073" w:rsidRPr="0025747C">
        <w:rPr>
          <w:rStyle w:val="normaltextrun"/>
          <w:rFonts w:ascii="Roboto" w:hAnsi="Roboto" w:cs="Segoe UI"/>
          <w:sz w:val="20"/>
          <w:szCs w:val="20"/>
        </w:rPr>
        <w:t>)</w:t>
      </w:r>
      <w:r w:rsidR="00BF2339" w:rsidRPr="0025747C">
        <w:rPr>
          <w:rStyle w:val="normaltextrun"/>
          <w:rFonts w:ascii="Roboto" w:hAnsi="Roboto" w:cs="Segoe UI"/>
          <w:sz w:val="20"/>
          <w:szCs w:val="20"/>
        </w:rPr>
        <w:t>.</w:t>
      </w:r>
    </w:p>
    <w:p w14:paraId="3CEBF0CD" w14:textId="35B2FBB8" w:rsidR="00BE21A8" w:rsidRPr="0025747C" w:rsidRDefault="001B287A" w:rsidP="00F6204F">
      <w:pPr>
        <w:pStyle w:val="paragraph"/>
        <w:spacing w:before="0" w:beforeAutospacing="0" w:after="0" w:afterAutospacing="0"/>
        <w:textAlignment w:val="baseline"/>
        <w:rPr>
          <w:rFonts w:eastAsiaTheme="majorEastAsia" w:cstheme="majorBidi"/>
          <w:color w:val="2F5496" w:themeColor="accent1" w:themeShade="BF"/>
          <w:sz w:val="26"/>
          <w:szCs w:val="26"/>
        </w:rPr>
      </w:pPr>
      <w:r>
        <w:rPr>
          <w:rFonts w:eastAsiaTheme="majorEastAsia" w:cstheme="majorBidi"/>
          <w:noProof/>
          <w:color w:val="2F5496" w:themeColor="accent1" w:themeShade="BF"/>
          <w:sz w:val="26"/>
          <w:szCs w:val="26"/>
        </w:rPr>
        <mc:AlternateContent>
          <mc:Choice Requires="wpg">
            <w:drawing>
              <wp:anchor distT="0" distB="0" distL="114300" distR="114300" simplePos="0" relativeHeight="251700224" behindDoc="0" locked="0" layoutInCell="1" allowOverlap="1" wp14:anchorId="2E6F8A60" wp14:editId="5A67D18B">
                <wp:simplePos x="0" y="0"/>
                <wp:positionH relativeFrom="column">
                  <wp:posOffset>1905</wp:posOffset>
                </wp:positionH>
                <wp:positionV relativeFrom="paragraph">
                  <wp:posOffset>141605</wp:posOffset>
                </wp:positionV>
                <wp:extent cx="5981700" cy="4578350"/>
                <wp:effectExtent l="0" t="0" r="0" b="12700"/>
                <wp:wrapTopAndBottom/>
                <wp:docPr id="1269310375" name="Groep 5"/>
                <wp:cNvGraphicFramePr/>
                <a:graphic xmlns:a="http://schemas.openxmlformats.org/drawingml/2006/main">
                  <a:graphicData uri="http://schemas.microsoft.com/office/word/2010/wordprocessingGroup">
                    <wpg:wgp>
                      <wpg:cNvGrpSpPr/>
                      <wpg:grpSpPr>
                        <a:xfrm>
                          <a:off x="0" y="0"/>
                          <a:ext cx="5981700" cy="4578350"/>
                          <a:chOff x="0" y="0"/>
                          <a:chExt cx="5981700" cy="4578350"/>
                        </a:xfrm>
                      </wpg:grpSpPr>
                      <wpg:grpSp>
                        <wpg:cNvPr id="1006979161" name="Groep 4"/>
                        <wpg:cNvGrpSpPr/>
                        <wpg:grpSpPr>
                          <a:xfrm>
                            <a:off x="3009900" y="0"/>
                            <a:ext cx="2971800" cy="4578350"/>
                            <a:chOff x="0" y="0"/>
                            <a:chExt cx="2971800" cy="4578350"/>
                          </a:xfrm>
                        </wpg:grpSpPr>
                        <pic:pic xmlns:pic="http://schemas.openxmlformats.org/drawingml/2006/picture">
                          <pic:nvPicPr>
                            <pic:cNvPr id="367495214" name="Afbeelding 3"/>
                            <pic:cNvPicPr>
                              <a:picLocks noChangeAspect="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971800" cy="4006215"/>
                            </a:xfrm>
                            <a:prstGeom prst="rect">
                              <a:avLst/>
                            </a:prstGeom>
                            <a:noFill/>
                            <a:ln>
                              <a:noFill/>
                            </a:ln>
                          </pic:spPr>
                        </pic:pic>
                        <wps:wsp>
                          <wps:cNvPr id="288062540" name="Tekstvak 2"/>
                          <wps:cNvSpPr txBox="1">
                            <a:spLocks noChangeArrowheads="1"/>
                          </wps:cNvSpPr>
                          <wps:spPr bwMode="auto">
                            <a:xfrm>
                              <a:off x="31750" y="3860800"/>
                              <a:ext cx="2905125" cy="717550"/>
                            </a:xfrm>
                            <a:prstGeom prst="rect">
                              <a:avLst/>
                            </a:prstGeom>
                            <a:solidFill>
                              <a:srgbClr val="FFFFFF"/>
                            </a:solidFill>
                            <a:ln w="9525">
                              <a:solidFill>
                                <a:srgbClr val="000000"/>
                              </a:solidFill>
                              <a:miter lim="800000"/>
                              <a:headEnd/>
                              <a:tailEnd/>
                            </a:ln>
                          </wps:spPr>
                          <wps:txbx>
                            <w:txbxContent>
                              <w:p w14:paraId="4CD97159" w14:textId="2679797F" w:rsidR="00A15073" w:rsidRPr="00A15073" w:rsidRDefault="00A15073">
                                <w:pPr>
                                  <w:rPr>
                                    <w:sz w:val="18"/>
                                    <w:szCs w:val="18"/>
                                  </w:rPr>
                                </w:pPr>
                                <w:r w:rsidRPr="00A15073">
                                  <w:rPr>
                                    <w:rStyle w:val="normaltextrun"/>
                                    <w:rFonts w:cs="Segoe UI"/>
                                    <w:i/>
                                    <w:iCs/>
                                    <w:sz w:val="18"/>
                                    <w:szCs w:val="18"/>
                                  </w:rPr>
                                  <w:t>Afbeelding 2 - Stedenbouwkundig plan De Tuit</w:t>
                                </w:r>
                                <w:r w:rsidR="001946C1">
                                  <w:rPr>
                                    <w:rStyle w:val="normaltextrun"/>
                                    <w:rFonts w:cs="Segoe UI"/>
                                    <w:i/>
                                    <w:iCs/>
                                    <w:sz w:val="18"/>
                                    <w:szCs w:val="18"/>
                                  </w:rPr>
                                  <w:t xml:space="preserve"> uit 2023 </w:t>
                                </w:r>
                                <w:r w:rsidRPr="00A15073">
                                  <w:rPr>
                                    <w:rStyle w:val="normaltextrun"/>
                                    <w:rFonts w:cs="Segoe UI"/>
                                    <w:i/>
                                    <w:iCs/>
                                    <w:sz w:val="18"/>
                                    <w:szCs w:val="18"/>
                                  </w:rPr>
                                  <w:t>met fase 1a uitgelicht, waarvan deze uitvraag deel uitmaakt</w:t>
                                </w:r>
                                <w:r w:rsidR="001B287A">
                                  <w:rPr>
                                    <w:rStyle w:val="normaltextrun"/>
                                    <w:rFonts w:cs="Segoe UI"/>
                                    <w:i/>
                                    <w:iCs/>
                                    <w:sz w:val="18"/>
                                    <w:szCs w:val="18"/>
                                  </w:rPr>
                                  <w:t>; de extra 15 woningen zijn niet uitgelicht, maar maken wel deel uit van deze uitvraag</w:t>
                                </w:r>
                              </w:p>
                            </w:txbxContent>
                          </wps:txbx>
                          <wps:bodyPr rot="0" vert="horz" wrap="square" lIns="91440" tIns="45720" rIns="91440" bIns="45720" anchor="t" anchorCtr="0">
                            <a:noAutofit/>
                          </wps:bodyPr>
                        </wps:wsp>
                      </wpg:grpSp>
                      <wpg:grpSp>
                        <wpg:cNvPr id="635034869" name="Groep 3"/>
                        <wpg:cNvGrpSpPr/>
                        <wpg:grpSpPr>
                          <a:xfrm>
                            <a:off x="0" y="0"/>
                            <a:ext cx="3022600" cy="4565650"/>
                            <a:chOff x="0" y="0"/>
                            <a:chExt cx="3022600" cy="4565650"/>
                          </a:xfrm>
                        </wpg:grpSpPr>
                        <pic:pic xmlns:pic="http://schemas.openxmlformats.org/drawingml/2006/picture">
                          <pic:nvPicPr>
                            <pic:cNvPr id="1509180724" name="Afbeelding 1" descr="Afbeelding met kaart, tekst, diagram, Plan&#10;&#10;Door AI gegenereerde inhoud is mogelijk onjuist."/>
                            <pic:cNvPicPr>
                              <a:picLocks noChangeAspect="1"/>
                            </pic:cNvPicPr>
                          </pic:nvPicPr>
                          <pic:blipFill>
                            <a:blip r:embed="rId14">
                              <a:extLst>
                                <a:ext uri="{28A0092B-C50C-407E-A947-70E740481C1C}">
                                  <a14:useLocalDpi xmlns:a14="http://schemas.microsoft.com/office/drawing/2010/main" val="0"/>
                                </a:ext>
                              </a:extLst>
                            </a:blip>
                            <a:stretch>
                              <a:fillRect/>
                            </a:stretch>
                          </pic:blipFill>
                          <pic:spPr>
                            <a:xfrm>
                              <a:off x="0" y="0"/>
                              <a:ext cx="3022600" cy="4457700"/>
                            </a:xfrm>
                            <a:prstGeom prst="rect">
                              <a:avLst/>
                            </a:prstGeom>
                          </pic:spPr>
                        </pic:pic>
                        <wps:wsp>
                          <wps:cNvPr id="2135995679" name="Tekstvak 2"/>
                          <wps:cNvSpPr txBox="1">
                            <a:spLocks noChangeArrowheads="1"/>
                          </wps:cNvSpPr>
                          <wps:spPr bwMode="auto">
                            <a:xfrm>
                              <a:off x="19050" y="3867150"/>
                              <a:ext cx="3003550" cy="698500"/>
                            </a:xfrm>
                            <a:prstGeom prst="rect">
                              <a:avLst/>
                            </a:prstGeom>
                            <a:solidFill>
                              <a:srgbClr val="FFFFFF"/>
                            </a:solidFill>
                            <a:ln w="9525">
                              <a:solidFill>
                                <a:srgbClr val="000000"/>
                              </a:solidFill>
                              <a:miter lim="800000"/>
                              <a:headEnd/>
                              <a:tailEnd/>
                            </a:ln>
                          </wps:spPr>
                          <wps:txbx>
                            <w:txbxContent>
                              <w:p w14:paraId="4504B0C5" w14:textId="7D3B7087" w:rsidR="00A15073" w:rsidRPr="00A15073" w:rsidRDefault="00A15073">
                                <w:pPr>
                                  <w:rPr>
                                    <w:sz w:val="18"/>
                                    <w:szCs w:val="18"/>
                                  </w:rPr>
                                </w:pPr>
                                <w:r w:rsidRPr="00A15073">
                                  <w:rPr>
                                    <w:rStyle w:val="normaltextrun"/>
                                    <w:rFonts w:cs="Segoe UI"/>
                                    <w:i/>
                                    <w:iCs/>
                                    <w:sz w:val="18"/>
                                    <w:szCs w:val="18"/>
                                  </w:rPr>
                                  <w:t>Afbeelding 1 - Faseringskaart uit Exploitatieplan De Tuit</w:t>
                                </w:r>
                                <w:r w:rsidR="00C72002">
                                  <w:rPr>
                                    <w:rStyle w:val="eop"/>
                                    <w:rFonts w:cs="Segoe UI"/>
                                    <w:sz w:val="18"/>
                                    <w:szCs w:val="18"/>
                                  </w:rPr>
                                  <w:t xml:space="preserve">; </w:t>
                                </w:r>
                                <w:r w:rsidRPr="00A15073">
                                  <w:rPr>
                                    <w:rStyle w:val="normaltextrun"/>
                                    <w:i/>
                                    <w:iCs/>
                                    <w:sz w:val="18"/>
                                    <w:szCs w:val="18"/>
                                  </w:rPr>
                                  <w:t>de uitvraag ziet op de lichtgroen gekleurde fase 1a</w:t>
                                </w:r>
                                <w:r w:rsidR="00C72002">
                                  <w:rPr>
                                    <w:rStyle w:val="normaltextrun"/>
                                    <w:i/>
                                    <w:iCs/>
                                    <w:sz w:val="18"/>
                                    <w:szCs w:val="18"/>
                                  </w:rPr>
                                  <w:t xml:space="preserve"> + een donkergroen stuk zuidelijk van 1A (de extra 15 woningen)</w:t>
                                </w:r>
                              </w:p>
                            </w:txbxContent>
                          </wps:txbx>
                          <wps:bodyPr rot="0" vert="horz" wrap="square" lIns="91440" tIns="45720" rIns="91440" bIns="45720" anchor="t" anchorCtr="0">
                            <a:noAutofit/>
                          </wps:bodyPr>
                        </wps:wsp>
                      </wpg:grpSp>
                    </wpg:wgp>
                  </a:graphicData>
                </a:graphic>
              </wp:anchor>
            </w:drawing>
          </mc:Choice>
          <mc:Fallback>
            <w:pict>
              <v:group w14:anchorId="2E6F8A60" id="Groep 5" o:spid="_x0000_s1026" style="position:absolute;margin-left:.15pt;margin-top:11.15pt;width:471pt;height:360.5pt;z-index:251700224" coordsize="59817,4578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">
                <v:group id="Groep 4" o:spid="_x0000_s1027" style="position:absolute;left:30099;width:29718;height:45783" coordsize="29718,457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Afbeelding 3" o:spid="_x0000_s1028" type="#_x0000_t75" style="position:absolute;width:29718;height:4006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">
                    <v:imagedata r:id="rId15" o:title=""/>
                  </v:shape>
                  <v:shapetype id="_x0000_t202" coordsize="21600,21600" o:spt="202" path="m,l,21600r21600,l21600,xe">
                    <v:stroke joinstyle="miter"/>
                    <v:path gradientshapeok="t" o:connecttype="rect"/>
                  </v:shapetype>
                  <v:shape id="_x0000_s1029" type="#_x0000_t202" style="position:absolute;left:317;top:38608;width:29051;height:71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">
                    <v:textbox>
                      <w:txbxContent>
                        <w:p w14:paraId="4CD97159" w14:textId="2679797F" w:rsidR="00A15073" w:rsidRPr="00A15073" w:rsidRDefault="00A15073">
                          <w:pPr>
                            <w:rPr>
                              <w:sz w:val="18"/>
                              <w:szCs w:val="18"/>
                            </w:rPr>
                          </w:pPr>
                          <w:r w:rsidRPr="00A15073">
                            <w:rPr>
                              <w:rStyle w:val="normaltextrun"/>
                              <w:rFonts w:cs="Segoe UI"/>
                              <w:i/>
                              <w:iCs/>
                              <w:sz w:val="18"/>
                              <w:szCs w:val="18"/>
                            </w:rPr>
                            <w:t>Afbeelding 2 - Stedenbouwkundig plan De Tuit</w:t>
                          </w:r>
                          <w:r w:rsidR="001946C1">
                            <w:rPr>
                              <w:rStyle w:val="normaltextrun"/>
                              <w:rFonts w:cs="Segoe UI"/>
                              <w:i/>
                              <w:iCs/>
                              <w:sz w:val="18"/>
                              <w:szCs w:val="18"/>
                            </w:rPr>
                            <w:t xml:space="preserve"> uit 2023 </w:t>
                          </w:r>
                          <w:r w:rsidRPr="00A15073">
                            <w:rPr>
                              <w:rStyle w:val="normaltextrun"/>
                              <w:rFonts w:cs="Segoe UI"/>
                              <w:i/>
                              <w:iCs/>
                              <w:sz w:val="18"/>
                              <w:szCs w:val="18"/>
                            </w:rPr>
                            <w:t>met fase 1a uitgelicht, waarvan deze uitvraag deel uitmaakt</w:t>
                          </w:r>
                          <w:r w:rsidR="001B287A">
                            <w:rPr>
                              <w:rStyle w:val="normaltextrun"/>
                              <w:rFonts w:cs="Segoe UI"/>
                              <w:i/>
                              <w:iCs/>
                              <w:sz w:val="18"/>
                              <w:szCs w:val="18"/>
                            </w:rPr>
                            <w:t>; de extra 15 woningen zijn niet uitgelicht, maar maken wel deel uit van deze uitvraag</w:t>
                          </w:r>
                        </w:p>
                      </w:txbxContent>
                    </v:textbox>
                  </v:shape>
                </v:group>
                <v:group id="Groep 3" o:spid="_x0000_s1030" style="position:absolute;width:30226;height:45656" coordsize="30226,456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">
                  <v:shape id="Afbeelding 1" o:spid="_x0000_s1031" type="#_x0000_t75" alt="Afbeelding met kaart, tekst, diagram, Plan&#10;&#10;Door AI gegenereerde inhoud is mogelijk onjuist." style="position:absolute;width:30226;height:4457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">
                    <v:imagedata r:id="rId16" o:title="Afbeelding met kaart, tekst, diagram, Plan&#10;&#10;Door AI gegenereerde inhoud is mogelijk onjuist"/>
                  </v:shape>
                  <v:shape id="_x0000_s1032" type="#_x0000_t202" style="position:absolute;left:190;top:38671;width:30036;height:69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">
                    <v:textbox>
                      <w:txbxContent>
                        <w:p w14:paraId="4504B0C5" w14:textId="7D3B7087" w:rsidR="00A15073" w:rsidRPr="00A15073" w:rsidRDefault="00A15073">
                          <w:pPr>
                            <w:rPr>
                              <w:sz w:val="18"/>
                              <w:szCs w:val="18"/>
                            </w:rPr>
                          </w:pPr>
                          <w:r w:rsidRPr="00A15073">
                            <w:rPr>
                              <w:rStyle w:val="normaltextrun"/>
                              <w:rFonts w:cs="Segoe UI"/>
                              <w:i/>
                              <w:iCs/>
                              <w:sz w:val="18"/>
                              <w:szCs w:val="18"/>
                            </w:rPr>
                            <w:t>Afbeelding 1 - Faseringskaart uit Exploitatieplan De Tuit</w:t>
                          </w:r>
                          <w:r w:rsidR="00C72002">
                            <w:rPr>
                              <w:rStyle w:val="eop"/>
                              <w:rFonts w:cs="Segoe UI"/>
                              <w:sz w:val="18"/>
                              <w:szCs w:val="18"/>
                            </w:rPr>
                            <w:t xml:space="preserve">; </w:t>
                          </w:r>
                          <w:r w:rsidRPr="00A15073">
                            <w:rPr>
                              <w:rStyle w:val="normaltextrun"/>
                              <w:i/>
                              <w:iCs/>
                              <w:sz w:val="18"/>
                              <w:szCs w:val="18"/>
                            </w:rPr>
                            <w:t>de uitvraag ziet op de lichtgroen gekleurde fase 1a</w:t>
                          </w:r>
                          <w:r w:rsidR="00C72002">
                            <w:rPr>
                              <w:rStyle w:val="normaltextrun"/>
                              <w:i/>
                              <w:iCs/>
                              <w:sz w:val="18"/>
                              <w:szCs w:val="18"/>
                            </w:rPr>
                            <w:t xml:space="preserve"> + een donkergroen stuk zuidelijk van 1A (de extra 15 woningen)</w:t>
                          </w:r>
                        </w:p>
                      </w:txbxContent>
                    </v:textbox>
                  </v:shape>
                </v:group>
                <w10:wrap type="topAndBottom"/>
              </v:group>
            </w:pict>
          </mc:Fallback>
        </mc:AlternateContent>
      </w:r>
    </w:p>
    <w:p w14:paraId="2C62064D" w14:textId="4255E145" w:rsidR="006110A8" w:rsidRPr="0025747C" w:rsidRDefault="08F7005B" w:rsidP="005D4DAE">
      <w:pPr>
        <w:pStyle w:val="Kop2"/>
        <w:numPr>
          <w:ilvl w:val="1"/>
          <w:numId w:val="1"/>
        </w:numPr>
        <w:spacing w:line="240" w:lineRule="auto"/>
        <w:rPr>
          <w:rFonts w:ascii="Roboto" w:hAnsi="Roboto"/>
        </w:rPr>
      </w:pPr>
      <w:bookmarkStart w:id="271" w:name="_Toc198110478"/>
      <w:r w:rsidRPr="0025747C">
        <w:rPr>
          <w:rFonts w:ascii="Roboto" w:hAnsi="Roboto"/>
        </w:rPr>
        <w:t>Doelstelling</w:t>
      </w:r>
      <w:r w:rsidR="00BF2339" w:rsidRPr="0025747C">
        <w:rPr>
          <w:rFonts w:ascii="Roboto" w:hAnsi="Roboto"/>
        </w:rPr>
        <w:t xml:space="preserve"> van </w:t>
      </w:r>
      <w:r w:rsidR="005B5AB6" w:rsidRPr="0025747C">
        <w:rPr>
          <w:rFonts w:ascii="Roboto" w:hAnsi="Roboto"/>
        </w:rPr>
        <w:t>de</w:t>
      </w:r>
      <w:r w:rsidR="00BF2339" w:rsidRPr="0025747C">
        <w:rPr>
          <w:rFonts w:ascii="Roboto" w:hAnsi="Roboto"/>
        </w:rPr>
        <w:t xml:space="preserve"> </w:t>
      </w:r>
      <w:r w:rsidR="009F08DC" w:rsidRPr="0025747C">
        <w:rPr>
          <w:rFonts w:ascii="Roboto" w:hAnsi="Roboto"/>
        </w:rPr>
        <w:t>uitvraag</w:t>
      </w:r>
      <w:bookmarkEnd w:id="271"/>
    </w:p>
    <w:p w14:paraId="5F3BA600" w14:textId="366124BF" w:rsidR="005158D9" w:rsidRPr="0025747C" w:rsidRDefault="003F4401" w:rsidP="00586032">
      <w:pPr>
        <w:spacing w:line="240" w:lineRule="auto"/>
        <w:rPr>
          <w:rFonts w:cs="Roboto"/>
        </w:rPr>
      </w:pPr>
      <w:r w:rsidRPr="0025747C">
        <w:rPr>
          <w:rFonts w:cs="Roboto"/>
        </w:rPr>
        <w:br/>
      </w:r>
      <w:r w:rsidR="62328AC7" w:rsidRPr="0025747C">
        <w:rPr>
          <w:rFonts w:cs="Roboto"/>
        </w:rPr>
        <w:t xml:space="preserve">Het doel van deze uitvraag is het selecteren van </w:t>
      </w:r>
      <w:r w:rsidR="00BF2339" w:rsidRPr="0025747C">
        <w:rPr>
          <w:rFonts w:cs="Roboto"/>
        </w:rPr>
        <w:t>éé</w:t>
      </w:r>
      <w:r w:rsidR="62328AC7" w:rsidRPr="0025747C">
        <w:rPr>
          <w:rFonts w:cs="Roboto"/>
        </w:rPr>
        <w:t xml:space="preserve">n marktpartij die </w:t>
      </w:r>
      <w:del w:id="272" w:author="Dijkerman, Barry" w:date="2025-05-09T13:19:00Z" w16du:dateUtc="2025-05-09T11:19:00Z">
        <w:r w:rsidR="006E7EAD" w:rsidRPr="0025747C" w:rsidDel="00305DFE">
          <w:rPr>
            <w:rFonts w:cs="Roboto"/>
          </w:rPr>
          <w:delText>46</w:delText>
        </w:r>
        <w:r w:rsidR="009C5209" w:rsidRPr="0025747C" w:rsidDel="00305DFE">
          <w:rPr>
            <w:rFonts w:cs="Roboto"/>
          </w:rPr>
          <w:delText xml:space="preserve"> </w:delText>
        </w:r>
      </w:del>
      <w:ins w:id="273" w:author="Dijkerman, Barry" w:date="2025-05-09T13:19:00Z" w16du:dateUtc="2025-05-09T11:19:00Z">
        <w:r w:rsidR="00305DFE">
          <w:rPr>
            <w:rFonts w:cs="Roboto"/>
          </w:rPr>
          <w:t>61</w:t>
        </w:r>
        <w:r w:rsidR="00305DFE" w:rsidRPr="0025747C">
          <w:rPr>
            <w:rFonts w:cs="Roboto"/>
          </w:rPr>
          <w:t xml:space="preserve"> </w:t>
        </w:r>
      </w:ins>
      <w:r w:rsidR="007F3264" w:rsidRPr="0025747C">
        <w:rPr>
          <w:rFonts w:cs="Roboto"/>
        </w:rPr>
        <w:t xml:space="preserve">grondgebonden </w:t>
      </w:r>
      <w:r w:rsidR="62328AC7" w:rsidRPr="0025747C">
        <w:rPr>
          <w:rFonts w:cs="Roboto"/>
        </w:rPr>
        <w:t xml:space="preserve">woningen in </w:t>
      </w:r>
      <w:r w:rsidR="37443771" w:rsidRPr="0025747C">
        <w:rPr>
          <w:rFonts w:cs="Roboto"/>
        </w:rPr>
        <w:t xml:space="preserve">fase 1a van woonveld </w:t>
      </w:r>
      <w:r w:rsidR="62328AC7" w:rsidRPr="0025747C">
        <w:rPr>
          <w:rFonts w:cs="Roboto"/>
        </w:rPr>
        <w:t xml:space="preserve">Dorps Wonen </w:t>
      </w:r>
      <w:r w:rsidR="37443771" w:rsidRPr="0025747C">
        <w:rPr>
          <w:rFonts w:cs="Roboto"/>
        </w:rPr>
        <w:t xml:space="preserve">in De Tuit in Varsseveld </w:t>
      </w:r>
      <w:r w:rsidR="62328AC7" w:rsidRPr="0025747C">
        <w:rPr>
          <w:rFonts w:cs="Roboto"/>
        </w:rPr>
        <w:t>ontwikkelt en realiseert</w:t>
      </w:r>
      <w:r w:rsidR="00BF2339" w:rsidRPr="0025747C">
        <w:rPr>
          <w:rFonts w:cs="Roboto"/>
        </w:rPr>
        <w:t xml:space="preserve"> binnen de aangegeven kaders, richtlijnen en planning</w:t>
      </w:r>
      <w:r w:rsidR="62328AC7" w:rsidRPr="0025747C">
        <w:rPr>
          <w:rFonts w:cs="Roboto"/>
        </w:rPr>
        <w:t xml:space="preserve">. </w:t>
      </w:r>
      <w:r w:rsidR="007614F4" w:rsidRPr="0025747C">
        <w:rPr>
          <w:rFonts w:cs="Roboto"/>
        </w:rPr>
        <w:br/>
      </w:r>
    </w:p>
    <w:p w14:paraId="66A9741B" w14:textId="5DB096B0" w:rsidR="009200D3" w:rsidRPr="0025747C" w:rsidRDefault="00BF2339" w:rsidP="005D4DAE">
      <w:pPr>
        <w:pStyle w:val="Kop2"/>
        <w:numPr>
          <w:ilvl w:val="1"/>
          <w:numId w:val="1"/>
        </w:numPr>
        <w:spacing w:line="240" w:lineRule="auto"/>
        <w:rPr>
          <w:rFonts w:ascii="Roboto" w:hAnsi="Roboto" w:cs="Roboto"/>
        </w:rPr>
      </w:pPr>
      <w:bookmarkStart w:id="274" w:name="_Toc198110479"/>
      <w:r w:rsidRPr="0025747C">
        <w:rPr>
          <w:rFonts w:ascii="Roboto" w:hAnsi="Roboto"/>
        </w:rPr>
        <w:t>Reikwijdte van de uitvraag</w:t>
      </w:r>
      <w:bookmarkEnd w:id="274"/>
    </w:p>
    <w:p w14:paraId="6A52892D" w14:textId="5A27E6D4" w:rsidR="00123386" w:rsidRPr="0025747C" w:rsidRDefault="003F4401" w:rsidP="00586032">
      <w:pPr>
        <w:spacing w:line="240" w:lineRule="auto"/>
        <w:rPr>
          <w:rFonts w:cs="Roboto"/>
        </w:rPr>
      </w:pPr>
      <w:r w:rsidRPr="0025747C">
        <w:rPr>
          <w:rFonts w:cs="Roboto"/>
        </w:rPr>
        <w:br/>
      </w:r>
      <w:r w:rsidR="00123386" w:rsidRPr="0025747C">
        <w:rPr>
          <w:rFonts w:cs="Roboto"/>
        </w:rPr>
        <w:t xml:space="preserve">We starten in fase 1a van De Tuit met de verkoop van gemeentelijke gronden met een oppervlakte van totaal ca. </w:t>
      </w:r>
      <w:del w:id="275" w:author="Dijkerman, Barry" w:date="2025-05-09T13:20:00Z" w16du:dateUtc="2025-05-09T11:20:00Z">
        <w:r w:rsidR="009C5209" w:rsidRPr="0025747C" w:rsidDel="00305DFE">
          <w:rPr>
            <w:rFonts w:cs="Roboto"/>
          </w:rPr>
          <w:delText>8.</w:delText>
        </w:r>
        <w:r w:rsidR="001946C1" w:rsidRPr="0025747C" w:rsidDel="00305DFE">
          <w:rPr>
            <w:rFonts w:cs="Roboto"/>
          </w:rPr>
          <w:delText>422</w:delText>
        </w:r>
      </w:del>
      <w:ins w:id="276" w:author="Dijkerman, Barry" w:date="2025-05-09T13:20:00Z" w16du:dateUtc="2025-05-09T11:20:00Z">
        <w:r w:rsidR="00305DFE">
          <w:rPr>
            <w:rFonts w:cs="Roboto"/>
          </w:rPr>
          <w:t>10.710</w:t>
        </w:r>
      </w:ins>
      <w:r w:rsidR="00295B5B" w:rsidRPr="0025747C">
        <w:rPr>
          <w:rFonts w:cs="Roboto"/>
        </w:rPr>
        <w:t xml:space="preserve"> m2 (</w:t>
      </w:r>
      <w:del w:id="277" w:author="Dijkerman, Barry" w:date="2025-05-09T13:20:00Z" w16du:dateUtc="2025-05-09T11:20:00Z">
        <w:r w:rsidR="00295B5B" w:rsidRPr="0025747C" w:rsidDel="00305DFE">
          <w:rPr>
            <w:rFonts w:cs="Roboto"/>
          </w:rPr>
          <w:delText>8.</w:delText>
        </w:r>
        <w:r w:rsidR="001946C1" w:rsidRPr="0025747C" w:rsidDel="00305DFE">
          <w:rPr>
            <w:rFonts w:cs="Roboto"/>
          </w:rPr>
          <w:delText>279</w:delText>
        </w:r>
      </w:del>
      <w:ins w:id="278" w:author="Dijkerman, Barry" w:date="2025-05-09T13:20:00Z" w16du:dateUtc="2025-05-09T11:20:00Z">
        <w:r w:rsidR="00305DFE">
          <w:rPr>
            <w:rFonts w:cs="Roboto"/>
          </w:rPr>
          <w:t>10.522</w:t>
        </w:r>
      </w:ins>
      <w:r w:rsidR="00123386" w:rsidRPr="0025747C">
        <w:rPr>
          <w:rFonts w:cs="Roboto"/>
        </w:rPr>
        <w:t xml:space="preserve"> m2</w:t>
      </w:r>
      <w:r w:rsidR="00295B5B" w:rsidRPr="0025747C">
        <w:rPr>
          <w:rFonts w:cs="Roboto"/>
        </w:rPr>
        <w:t xml:space="preserve"> aan bouwkavels en </w:t>
      </w:r>
      <w:del w:id="279" w:author="Dijkerman, Barry" w:date="2025-05-09T13:20:00Z" w16du:dateUtc="2025-05-09T11:20:00Z">
        <w:r w:rsidR="00295B5B" w:rsidRPr="0025747C" w:rsidDel="00305DFE">
          <w:rPr>
            <w:rFonts w:cs="Roboto"/>
          </w:rPr>
          <w:delText xml:space="preserve">143 </w:delText>
        </w:r>
      </w:del>
      <w:ins w:id="280" w:author="Dijkerman, Barry" w:date="2025-05-09T13:20:00Z" w16du:dateUtc="2025-05-09T11:20:00Z">
        <w:r w:rsidR="00305DFE">
          <w:rPr>
            <w:rFonts w:cs="Roboto"/>
          </w:rPr>
          <w:t>188</w:t>
        </w:r>
        <w:r w:rsidR="00305DFE" w:rsidRPr="0025747C">
          <w:rPr>
            <w:rFonts w:cs="Roboto"/>
          </w:rPr>
          <w:t xml:space="preserve"> </w:t>
        </w:r>
      </w:ins>
      <w:r w:rsidR="00295B5B" w:rsidRPr="0025747C">
        <w:rPr>
          <w:rFonts w:cs="Roboto"/>
        </w:rPr>
        <w:t>m2 aan tussen- en achterpaden)</w:t>
      </w:r>
      <w:r w:rsidR="00123386" w:rsidRPr="0025747C">
        <w:rPr>
          <w:rFonts w:cs="Roboto"/>
        </w:rPr>
        <w:t xml:space="preserve">, voor de ontwikkeling van maximaal </w:t>
      </w:r>
      <w:del w:id="281" w:author="Dijkerman, Barry" w:date="2025-05-09T13:20:00Z" w16du:dateUtc="2025-05-09T11:20:00Z">
        <w:r w:rsidR="006E7EAD" w:rsidRPr="0025747C" w:rsidDel="00305DFE">
          <w:rPr>
            <w:rFonts w:cs="Roboto"/>
          </w:rPr>
          <w:delText>46</w:delText>
        </w:r>
        <w:r w:rsidR="009C5209" w:rsidRPr="0025747C" w:rsidDel="00305DFE">
          <w:rPr>
            <w:rFonts w:cs="Roboto"/>
          </w:rPr>
          <w:delText xml:space="preserve"> </w:delText>
        </w:r>
      </w:del>
      <w:ins w:id="282" w:author="Dijkerman, Barry" w:date="2025-05-09T13:20:00Z" w16du:dateUtc="2025-05-09T11:20:00Z">
        <w:r w:rsidR="00305DFE">
          <w:rPr>
            <w:rFonts w:cs="Roboto"/>
          </w:rPr>
          <w:t>61</w:t>
        </w:r>
        <w:r w:rsidR="00305DFE" w:rsidRPr="0025747C">
          <w:rPr>
            <w:rFonts w:cs="Roboto"/>
          </w:rPr>
          <w:t xml:space="preserve"> </w:t>
        </w:r>
      </w:ins>
      <w:r w:rsidR="007F3264" w:rsidRPr="0025747C">
        <w:rPr>
          <w:rFonts w:cs="Roboto"/>
        </w:rPr>
        <w:t xml:space="preserve">grondgebonden </w:t>
      </w:r>
      <w:r w:rsidR="00123386" w:rsidRPr="0025747C">
        <w:rPr>
          <w:rFonts w:cs="Roboto"/>
        </w:rPr>
        <w:t>woningen (</w:t>
      </w:r>
      <w:r w:rsidR="00123386" w:rsidRPr="0025747C">
        <w:rPr>
          <w:rFonts w:cs="Roboto"/>
          <w:i/>
          <w:iCs/>
        </w:rPr>
        <w:t xml:space="preserve">zie afbeelding </w:t>
      </w:r>
      <w:r w:rsidR="00A15073" w:rsidRPr="0025747C">
        <w:rPr>
          <w:rFonts w:cs="Roboto"/>
          <w:i/>
          <w:iCs/>
        </w:rPr>
        <w:t>3</w:t>
      </w:r>
      <w:r w:rsidR="00123386" w:rsidRPr="0025747C">
        <w:rPr>
          <w:rFonts w:cs="Roboto"/>
        </w:rPr>
        <w:t>). Hiervoor is de gemeente op zoek naar een ontwikkelende partij. Deze partij koopt de grond van de gemeente en neemt de ontwikkeling, verkoop en bouw van de woningen voor haar rekening. De gemeente is verantwoordelijk voor het bouwrijp maken en de aanleg van het toekomstig openbaar gebied.</w:t>
      </w:r>
    </w:p>
    <w:p w14:paraId="62F894CC" w14:textId="0828FBF5" w:rsidR="00123386" w:rsidRPr="0025747C" w:rsidRDefault="37443771" w:rsidP="00586032">
      <w:pPr>
        <w:spacing w:line="240" w:lineRule="auto"/>
        <w:rPr>
          <w:rFonts w:cs="Roboto"/>
        </w:rPr>
      </w:pPr>
      <w:r w:rsidRPr="0025747C">
        <w:rPr>
          <w:rFonts w:cs="Roboto"/>
        </w:rPr>
        <w:t xml:space="preserve">Tot de </w:t>
      </w:r>
      <w:r w:rsidR="009C5209" w:rsidRPr="0025747C">
        <w:rPr>
          <w:rFonts w:cs="Roboto"/>
        </w:rPr>
        <w:t xml:space="preserve">reikwijdte </w:t>
      </w:r>
      <w:r w:rsidRPr="0025747C">
        <w:rPr>
          <w:rFonts w:cs="Roboto"/>
        </w:rPr>
        <w:t xml:space="preserve">van deze uitvraag behoort de ontwikkeling en realisatie van </w:t>
      </w:r>
      <w:r w:rsidR="009C5209" w:rsidRPr="0025747C">
        <w:rPr>
          <w:rFonts w:cs="Roboto"/>
        </w:rPr>
        <w:t xml:space="preserve">maximaal </w:t>
      </w:r>
      <w:del w:id="283" w:author="Dijkerman, Barry" w:date="2025-05-09T13:20:00Z" w16du:dateUtc="2025-05-09T11:20:00Z">
        <w:r w:rsidR="006E7EAD" w:rsidRPr="0025747C" w:rsidDel="00305DFE">
          <w:rPr>
            <w:rFonts w:cs="Roboto"/>
          </w:rPr>
          <w:delText>46</w:delText>
        </w:r>
        <w:r w:rsidR="009C5209" w:rsidRPr="0025747C" w:rsidDel="00305DFE">
          <w:rPr>
            <w:rFonts w:cs="Roboto"/>
          </w:rPr>
          <w:delText xml:space="preserve"> </w:delText>
        </w:r>
      </w:del>
      <w:ins w:id="284" w:author="Dijkerman, Barry" w:date="2025-05-09T13:20:00Z" w16du:dateUtc="2025-05-09T11:20:00Z">
        <w:r w:rsidR="00305DFE">
          <w:rPr>
            <w:rFonts w:cs="Roboto"/>
          </w:rPr>
          <w:t>61</w:t>
        </w:r>
        <w:r w:rsidR="00305DFE" w:rsidRPr="0025747C">
          <w:rPr>
            <w:rFonts w:cs="Roboto"/>
          </w:rPr>
          <w:t xml:space="preserve"> </w:t>
        </w:r>
      </w:ins>
      <w:r w:rsidR="008B501C" w:rsidRPr="0025747C">
        <w:rPr>
          <w:rFonts w:cs="Roboto"/>
        </w:rPr>
        <w:t xml:space="preserve">grondgebonden </w:t>
      </w:r>
      <w:r w:rsidRPr="0025747C">
        <w:rPr>
          <w:rFonts w:cs="Roboto"/>
        </w:rPr>
        <w:t xml:space="preserve">woningen in fase 1a van woonveld Dorps Wonen. </w:t>
      </w:r>
      <w:r w:rsidR="009C5209" w:rsidRPr="0025747C">
        <w:rPr>
          <w:rFonts w:cs="Roboto"/>
        </w:rPr>
        <w:t xml:space="preserve">In plandeel Dorps Wonen liggen ook kavels die de gemeente uitgeeft aan particulieren. </w:t>
      </w:r>
    </w:p>
    <w:p w14:paraId="7F68AF08" w14:textId="759E441D" w:rsidR="009200D3" w:rsidRPr="0025747C" w:rsidRDefault="37443771" w:rsidP="00586032">
      <w:pPr>
        <w:spacing w:line="240" w:lineRule="auto"/>
        <w:rPr>
          <w:rFonts w:cs="Roboto"/>
        </w:rPr>
      </w:pPr>
      <w:r w:rsidRPr="0025747C">
        <w:rPr>
          <w:rFonts w:cs="Roboto"/>
        </w:rPr>
        <w:t xml:space="preserve">De volgende activiteiten vallen </w:t>
      </w:r>
      <w:r w:rsidRPr="0025747C">
        <w:rPr>
          <w:rFonts w:cs="Roboto"/>
          <w:b/>
          <w:bCs/>
          <w:u w:val="single"/>
        </w:rPr>
        <w:t>niet</w:t>
      </w:r>
      <w:r w:rsidRPr="0025747C">
        <w:rPr>
          <w:rFonts w:cs="Roboto"/>
        </w:rPr>
        <w:t xml:space="preserve"> </w:t>
      </w:r>
      <w:r w:rsidR="734ACA35" w:rsidRPr="0025747C">
        <w:rPr>
          <w:rFonts w:cs="Roboto"/>
        </w:rPr>
        <w:t>binnen</w:t>
      </w:r>
      <w:r w:rsidRPr="0025747C">
        <w:rPr>
          <w:rFonts w:cs="Roboto"/>
        </w:rPr>
        <w:t xml:space="preserve"> de scope:</w:t>
      </w:r>
    </w:p>
    <w:p w14:paraId="70B74B2C" w14:textId="49A1BE3E" w:rsidR="00BA6B9B" w:rsidRPr="0025747C" w:rsidRDefault="00BA6B9B" w:rsidP="005D4DAE">
      <w:pPr>
        <w:pStyle w:val="Lijstalinea"/>
        <w:numPr>
          <w:ilvl w:val="0"/>
          <w:numId w:val="2"/>
        </w:numPr>
        <w:spacing w:line="240" w:lineRule="auto"/>
        <w:rPr>
          <w:rFonts w:cs="Roboto"/>
        </w:rPr>
      </w:pPr>
      <w:r w:rsidRPr="0025747C">
        <w:rPr>
          <w:rFonts w:cs="Roboto"/>
        </w:rPr>
        <w:t>Het bouw- en woonrijp maken van de gronden</w:t>
      </w:r>
    </w:p>
    <w:p w14:paraId="45D25A0B" w14:textId="40EDF6A9" w:rsidR="00BA6B9B" w:rsidRPr="0025747C" w:rsidRDefault="00BA6B9B" w:rsidP="005D4DAE">
      <w:pPr>
        <w:pStyle w:val="Lijstalinea"/>
        <w:numPr>
          <w:ilvl w:val="0"/>
          <w:numId w:val="2"/>
        </w:numPr>
        <w:spacing w:line="240" w:lineRule="auto"/>
        <w:rPr>
          <w:rFonts w:cs="Roboto"/>
        </w:rPr>
      </w:pPr>
      <w:r w:rsidRPr="0025747C">
        <w:rPr>
          <w:rFonts w:cs="Roboto"/>
        </w:rPr>
        <w:t>De inrichting van het openbaar gebied, waaronder het aanleggen van (tijdelijke) infrastructuur</w:t>
      </w:r>
    </w:p>
    <w:p w14:paraId="6249B8A1" w14:textId="31853E2B" w:rsidR="00BA6B9B" w:rsidRPr="0025747C" w:rsidRDefault="00E4038A" w:rsidP="005D4DAE">
      <w:pPr>
        <w:pStyle w:val="Lijstalinea"/>
        <w:numPr>
          <w:ilvl w:val="0"/>
          <w:numId w:val="2"/>
        </w:numPr>
        <w:spacing w:line="240" w:lineRule="auto"/>
        <w:rPr>
          <w:rFonts w:cs="Roboto"/>
        </w:rPr>
      </w:pPr>
      <w:r w:rsidRPr="0025747C">
        <w:rPr>
          <w:rFonts w:cs="Roboto"/>
          <w:noProof/>
        </w:rPr>
        <mc:AlternateContent>
          <mc:Choice Requires="wps">
            <w:drawing>
              <wp:anchor distT="0" distB="0" distL="114300" distR="114300" simplePos="0" relativeHeight="251667456" behindDoc="0" locked="0" layoutInCell="1" allowOverlap="1" wp14:anchorId="07AB3535" wp14:editId="229AFA30">
                <wp:simplePos x="0" y="0"/>
                <wp:positionH relativeFrom="column">
                  <wp:posOffset>97155</wp:posOffset>
                </wp:positionH>
                <wp:positionV relativeFrom="paragraph">
                  <wp:posOffset>4459605</wp:posOffset>
                </wp:positionV>
                <wp:extent cx="5492750" cy="419100"/>
                <wp:effectExtent l="0" t="0" r="0" b="0"/>
                <wp:wrapTopAndBottom/>
                <wp:docPr id="1174991960"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92750" cy="419100"/>
                        </a:xfrm>
                        <a:prstGeom prst="rect">
                          <a:avLst/>
                        </a:prstGeom>
                        <a:solidFill>
                          <a:srgbClr val="FFFFFF"/>
                        </a:solidFill>
                        <a:ln w="9525">
                          <a:noFill/>
                          <a:miter lim="800000"/>
                          <a:headEnd/>
                          <a:tailEnd/>
                        </a:ln>
                      </wps:spPr>
                      <wps:txbx>
                        <w:txbxContent>
                          <w:p w14:paraId="79F48D84" w14:textId="7057A591" w:rsidR="00BE21A8" w:rsidRPr="00A15073" w:rsidRDefault="00BE21A8" w:rsidP="00BE21A8">
                            <w:pPr>
                              <w:rPr>
                                <w:sz w:val="18"/>
                                <w:szCs w:val="18"/>
                              </w:rPr>
                            </w:pPr>
                            <w:r w:rsidRPr="001946C1">
                              <w:rPr>
                                <w:rStyle w:val="normaltextrun"/>
                                <w:rFonts w:cs="Segoe UI"/>
                                <w:i/>
                                <w:iCs/>
                                <w:sz w:val="18"/>
                                <w:szCs w:val="18"/>
                              </w:rPr>
                              <w:t>Afbeelding 3 – bouwkavels fase 1</w:t>
                            </w:r>
                            <w:ins w:id="285" w:author="Dijkerman, Barry" w:date="2025-05-09T13:21:00Z" w16du:dateUtc="2025-05-09T11:21:00Z">
                              <w:r w:rsidR="00305DFE">
                                <w:rPr>
                                  <w:rStyle w:val="normaltextrun"/>
                                  <w:rFonts w:cs="Segoe UI"/>
                                  <w:i/>
                                  <w:iCs/>
                                  <w:sz w:val="18"/>
                                  <w:szCs w:val="18"/>
                                </w:rPr>
                                <w:t>a</w:t>
                              </w:r>
                            </w:ins>
                            <w:r w:rsidRPr="001946C1">
                              <w:rPr>
                                <w:rStyle w:val="normaltextrun"/>
                                <w:rFonts w:cs="Segoe UI"/>
                                <w:i/>
                                <w:iCs/>
                                <w:sz w:val="18"/>
                                <w:szCs w:val="18"/>
                              </w:rPr>
                              <w:t xml:space="preserve"> – </w:t>
                            </w:r>
                            <w:del w:id="286" w:author="Dijkerman, Barry" w:date="2025-05-09T13:20:00Z" w16du:dateUtc="2025-05-09T11:20:00Z">
                              <w:r w:rsidR="006E7EAD" w:rsidRPr="001946C1" w:rsidDel="00305DFE">
                                <w:rPr>
                                  <w:rStyle w:val="normaltextrun"/>
                                  <w:rFonts w:cs="Segoe UI"/>
                                  <w:i/>
                                  <w:iCs/>
                                  <w:sz w:val="18"/>
                                  <w:szCs w:val="18"/>
                                </w:rPr>
                                <w:delText>46</w:delText>
                              </w:r>
                              <w:r w:rsidRPr="001946C1" w:rsidDel="00305DFE">
                                <w:rPr>
                                  <w:rStyle w:val="normaltextrun"/>
                                  <w:rFonts w:cs="Segoe UI"/>
                                  <w:i/>
                                  <w:iCs/>
                                  <w:sz w:val="18"/>
                                  <w:szCs w:val="18"/>
                                </w:rPr>
                                <w:delText xml:space="preserve"> </w:delText>
                              </w:r>
                            </w:del>
                            <w:ins w:id="287" w:author="Dijkerman, Barry" w:date="2025-05-09T13:20:00Z" w16du:dateUtc="2025-05-09T11:20:00Z">
                              <w:r w:rsidR="00305DFE">
                                <w:rPr>
                                  <w:rStyle w:val="normaltextrun"/>
                                  <w:rFonts w:cs="Segoe UI"/>
                                  <w:i/>
                                  <w:iCs/>
                                  <w:sz w:val="18"/>
                                  <w:szCs w:val="18"/>
                                </w:rPr>
                                <w:t>61</w:t>
                              </w:r>
                              <w:r w:rsidR="00305DFE" w:rsidRPr="001946C1">
                                <w:rPr>
                                  <w:rStyle w:val="normaltextrun"/>
                                  <w:rFonts w:cs="Segoe UI"/>
                                  <w:i/>
                                  <w:iCs/>
                                  <w:sz w:val="18"/>
                                  <w:szCs w:val="18"/>
                                </w:rPr>
                                <w:t xml:space="preserve"> </w:t>
                              </w:r>
                            </w:ins>
                            <w:r w:rsidRPr="001946C1">
                              <w:rPr>
                                <w:rStyle w:val="normaltextrun"/>
                                <w:rFonts w:cs="Segoe UI"/>
                                <w:i/>
                                <w:iCs/>
                                <w:sz w:val="18"/>
                                <w:szCs w:val="18"/>
                              </w:rPr>
                              <w:t>grondgebonden woningen</w:t>
                            </w:r>
                            <w:ins w:id="288" w:author="Dijkerman, Barry" w:date="2025-05-09T14:15:00Z" w16du:dateUtc="2025-05-09T12:15:00Z">
                              <w:r w:rsidR="00E4038A">
                                <w:rPr>
                                  <w:rStyle w:val="normaltextrun"/>
                                  <w:rFonts w:cs="Segoe UI"/>
                                  <w:i/>
                                  <w:iCs/>
                                  <w:sz w:val="18"/>
                                  <w:szCs w:val="18"/>
                                </w:rPr>
                                <w:t xml:space="preserve"> (met in blauw en gestippeld de particuliere </w:t>
                              </w:r>
                            </w:ins>
                            <w:ins w:id="289" w:author="Dijkerman, Barry" w:date="2025-05-09T14:17:00Z" w16du:dateUtc="2025-05-09T12:17:00Z">
                              <w:r w:rsidR="00E4038A">
                                <w:rPr>
                                  <w:rStyle w:val="normaltextrun"/>
                                  <w:rFonts w:cs="Segoe UI"/>
                                  <w:i/>
                                  <w:iCs/>
                                  <w:sz w:val="18"/>
                                  <w:szCs w:val="18"/>
                                </w:rPr>
                                <w:t>bouwkavels</w:t>
                              </w:r>
                            </w:ins>
                            <w:ins w:id="290" w:author="Dijkerman, Barry" w:date="2025-05-09T14:15:00Z" w16du:dateUtc="2025-05-09T12:15:00Z">
                              <w:r w:rsidR="00E4038A">
                                <w:rPr>
                                  <w:rStyle w:val="normaltextrun"/>
                                  <w:rFonts w:cs="Segoe UI"/>
                                  <w:i/>
                                  <w:iCs/>
                                  <w:sz w:val="18"/>
                                  <w:szCs w:val="18"/>
                                </w:rPr>
                                <w:t xml:space="preserve"> die buite</w:t>
                              </w:r>
                            </w:ins>
                            <w:ins w:id="291" w:author="Dijkerman, Barry" w:date="2025-05-09T14:16:00Z" w16du:dateUtc="2025-05-09T12:16:00Z">
                              <w:r w:rsidR="00E4038A">
                                <w:rPr>
                                  <w:rStyle w:val="normaltextrun"/>
                                  <w:rFonts w:cs="Segoe UI"/>
                                  <w:i/>
                                  <w:iCs/>
                                  <w:sz w:val="18"/>
                                  <w:szCs w:val="18"/>
                                </w:rPr>
                                <w:t xml:space="preserve">n deze uitvraag </w:t>
                              </w:r>
                            </w:ins>
                            <w:ins w:id="292" w:author="Dijkerman, Barry" w:date="2025-05-09T14:17:00Z" w16du:dateUtc="2025-05-09T12:17:00Z">
                              <w:r w:rsidR="00E4038A">
                                <w:rPr>
                                  <w:rStyle w:val="normaltextrun"/>
                                  <w:rFonts w:cs="Segoe UI"/>
                                  <w:i/>
                                  <w:iCs/>
                                  <w:sz w:val="18"/>
                                  <w:szCs w:val="18"/>
                                </w:rPr>
                                <w:t>vlakken</w:t>
                              </w:r>
                            </w:ins>
                            <w:ins w:id="293" w:author="Dijkerman, Barry" w:date="2025-05-09T14:16:00Z" w16du:dateUtc="2025-05-09T12:16:00Z">
                              <w:r w:rsidR="00E4038A">
                                <w:rPr>
                                  <w:rStyle w:val="normaltextrun"/>
                                  <w:rFonts w:cs="Segoe UI"/>
                                  <w:i/>
                                  <w:iCs/>
                                  <w:sz w:val="18"/>
                                  <w:szCs w:val="18"/>
                                </w:rPr>
                                <w:t>)</w:t>
                              </w:r>
                            </w:ins>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7AB3535" id="Tekstvak 2" o:spid="_x0000_s1033" type="#_x0000_t202" style="position:absolute;left:0;text-align:left;margin-left:7.65pt;margin-top:351.15pt;width:432.5pt;height:33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" stroked="f">
                <v:textbox>
                  <w:txbxContent>
                    <w:p w14:paraId="79F48D84" w14:textId="7057A591" w:rsidR="00BE21A8" w:rsidRPr="00A15073" w:rsidRDefault="00BE21A8" w:rsidP="00BE21A8">
                      <w:pPr>
                        <w:rPr>
                          <w:sz w:val="18"/>
                          <w:szCs w:val="18"/>
                        </w:rPr>
                      </w:pPr>
                      <w:r w:rsidRPr="001946C1">
                        <w:rPr>
                          <w:rStyle w:val="normaltextrun"/>
                          <w:rFonts w:cs="Segoe UI"/>
                          <w:i/>
                          <w:iCs/>
                          <w:sz w:val="18"/>
                          <w:szCs w:val="18"/>
                        </w:rPr>
                        <w:t>Afbeelding 3 – bouwkavels fase 1</w:t>
                      </w:r>
                      <w:ins w:id="294" w:author="Dijkerman, Barry" w:date="2025-05-09T13:21:00Z" w16du:dateUtc="2025-05-09T11:21:00Z">
                        <w:r w:rsidR="00305DFE">
                          <w:rPr>
                            <w:rStyle w:val="normaltextrun"/>
                            <w:rFonts w:cs="Segoe UI"/>
                            <w:i/>
                            <w:iCs/>
                            <w:sz w:val="18"/>
                            <w:szCs w:val="18"/>
                          </w:rPr>
                          <w:t>a</w:t>
                        </w:r>
                      </w:ins>
                      <w:r w:rsidRPr="001946C1">
                        <w:rPr>
                          <w:rStyle w:val="normaltextrun"/>
                          <w:rFonts w:cs="Segoe UI"/>
                          <w:i/>
                          <w:iCs/>
                          <w:sz w:val="18"/>
                          <w:szCs w:val="18"/>
                        </w:rPr>
                        <w:t xml:space="preserve"> – </w:t>
                      </w:r>
                      <w:del w:id="295" w:author="Dijkerman, Barry" w:date="2025-05-09T13:20:00Z" w16du:dateUtc="2025-05-09T11:20:00Z">
                        <w:r w:rsidR="006E7EAD" w:rsidRPr="001946C1" w:rsidDel="00305DFE">
                          <w:rPr>
                            <w:rStyle w:val="normaltextrun"/>
                            <w:rFonts w:cs="Segoe UI"/>
                            <w:i/>
                            <w:iCs/>
                            <w:sz w:val="18"/>
                            <w:szCs w:val="18"/>
                          </w:rPr>
                          <w:delText>46</w:delText>
                        </w:r>
                        <w:r w:rsidRPr="001946C1" w:rsidDel="00305DFE">
                          <w:rPr>
                            <w:rStyle w:val="normaltextrun"/>
                            <w:rFonts w:cs="Segoe UI"/>
                            <w:i/>
                            <w:iCs/>
                            <w:sz w:val="18"/>
                            <w:szCs w:val="18"/>
                          </w:rPr>
                          <w:delText xml:space="preserve"> </w:delText>
                        </w:r>
                      </w:del>
                      <w:ins w:id="296" w:author="Dijkerman, Barry" w:date="2025-05-09T13:20:00Z" w16du:dateUtc="2025-05-09T11:20:00Z">
                        <w:r w:rsidR="00305DFE">
                          <w:rPr>
                            <w:rStyle w:val="normaltextrun"/>
                            <w:rFonts w:cs="Segoe UI"/>
                            <w:i/>
                            <w:iCs/>
                            <w:sz w:val="18"/>
                            <w:szCs w:val="18"/>
                          </w:rPr>
                          <w:t>61</w:t>
                        </w:r>
                        <w:r w:rsidR="00305DFE" w:rsidRPr="001946C1">
                          <w:rPr>
                            <w:rStyle w:val="normaltextrun"/>
                            <w:rFonts w:cs="Segoe UI"/>
                            <w:i/>
                            <w:iCs/>
                            <w:sz w:val="18"/>
                            <w:szCs w:val="18"/>
                          </w:rPr>
                          <w:t xml:space="preserve"> </w:t>
                        </w:r>
                      </w:ins>
                      <w:r w:rsidRPr="001946C1">
                        <w:rPr>
                          <w:rStyle w:val="normaltextrun"/>
                          <w:rFonts w:cs="Segoe UI"/>
                          <w:i/>
                          <w:iCs/>
                          <w:sz w:val="18"/>
                          <w:szCs w:val="18"/>
                        </w:rPr>
                        <w:t>grondgebonden woningen</w:t>
                      </w:r>
                      <w:ins w:id="297" w:author="Dijkerman, Barry" w:date="2025-05-09T14:15:00Z" w16du:dateUtc="2025-05-09T12:15:00Z">
                        <w:r w:rsidR="00E4038A">
                          <w:rPr>
                            <w:rStyle w:val="normaltextrun"/>
                            <w:rFonts w:cs="Segoe UI"/>
                            <w:i/>
                            <w:iCs/>
                            <w:sz w:val="18"/>
                            <w:szCs w:val="18"/>
                          </w:rPr>
                          <w:t xml:space="preserve"> (met in blauw en gestippeld de particuliere </w:t>
                        </w:r>
                      </w:ins>
                      <w:ins w:id="298" w:author="Dijkerman, Barry" w:date="2025-05-09T14:17:00Z" w16du:dateUtc="2025-05-09T12:17:00Z">
                        <w:r w:rsidR="00E4038A">
                          <w:rPr>
                            <w:rStyle w:val="normaltextrun"/>
                            <w:rFonts w:cs="Segoe UI"/>
                            <w:i/>
                            <w:iCs/>
                            <w:sz w:val="18"/>
                            <w:szCs w:val="18"/>
                          </w:rPr>
                          <w:t>bouwkavels</w:t>
                        </w:r>
                      </w:ins>
                      <w:ins w:id="299" w:author="Dijkerman, Barry" w:date="2025-05-09T14:15:00Z" w16du:dateUtc="2025-05-09T12:15:00Z">
                        <w:r w:rsidR="00E4038A">
                          <w:rPr>
                            <w:rStyle w:val="normaltextrun"/>
                            <w:rFonts w:cs="Segoe UI"/>
                            <w:i/>
                            <w:iCs/>
                            <w:sz w:val="18"/>
                            <w:szCs w:val="18"/>
                          </w:rPr>
                          <w:t xml:space="preserve"> die buite</w:t>
                        </w:r>
                      </w:ins>
                      <w:ins w:id="300" w:author="Dijkerman, Barry" w:date="2025-05-09T14:16:00Z" w16du:dateUtc="2025-05-09T12:16:00Z">
                        <w:r w:rsidR="00E4038A">
                          <w:rPr>
                            <w:rStyle w:val="normaltextrun"/>
                            <w:rFonts w:cs="Segoe UI"/>
                            <w:i/>
                            <w:iCs/>
                            <w:sz w:val="18"/>
                            <w:szCs w:val="18"/>
                          </w:rPr>
                          <w:t xml:space="preserve">n deze uitvraag </w:t>
                        </w:r>
                      </w:ins>
                      <w:ins w:id="301" w:author="Dijkerman, Barry" w:date="2025-05-09T14:17:00Z" w16du:dateUtc="2025-05-09T12:17:00Z">
                        <w:r w:rsidR="00E4038A">
                          <w:rPr>
                            <w:rStyle w:val="normaltextrun"/>
                            <w:rFonts w:cs="Segoe UI"/>
                            <w:i/>
                            <w:iCs/>
                            <w:sz w:val="18"/>
                            <w:szCs w:val="18"/>
                          </w:rPr>
                          <w:t>vlakken</w:t>
                        </w:r>
                      </w:ins>
                      <w:ins w:id="302" w:author="Dijkerman, Barry" w:date="2025-05-09T14:16:00Z" w16du:dateUtc="2025-05-09T12:16:00Z">
                        <w:r w:rsidR="00E4038A">
                          <w:rPr>
                            <w:rStyle w:val="normaltextrun"/>
                            <w:rFonts w:cs="Segoe UI"/>
                            <w:i/>
                            <w:iCs/>
                            <w:sz w:val="18"/>
                            <w:szCs w:val="18"/>
                          </w:rPr>
                          <w:t>)</w:t>
                        </w:r>
                      </w:ins>
                    </w:p>
                  </w:txbxContent>
                </v:textbox>
                <w10:wrap type="topAndBottom"/>
              </v:shape>
            </w:pict>
          </mc:Fallback>
        </mc:AlternateContent>
      </w:r>
      <w:del w:id="294" w:author="Dijkerman, Barry" w:date="2025-05-09T13:20:00Z" w16du:dateUtc="2025-05-09T11:20:00Z">
        <w:r w:rsidR="001946C1" w:rsidRPr="0025747C" w:rsidDel="00305DFE">
          <w:rPr>
            <w:noProof/>
          </w:rPr>
          <w:drawing>
            <wp:anchor distT="0" distB="0" distL="114300" distR="114300" simplePos="0" relativeHeight="251673600" behindDoc="0" locked="0" layoutInCell="1" allowOverlap="1" wp14:anchorId="78F7FBBB" wp14:editId="3FC9B76F">
              <wp:simplePos x="0" y="0"/>
              <wp:positionH relativeFrom="margin">
                <wp:align>right</wp:align>
              </wp:positionH>
              <wp:positionV relativeFrom="paragraph">
                <wp:posOffset>443978</wp:posOffset>
              </wp:positionV>
              <wp:extent cx="5760720" cy="3995420"/>
              <wp:effectExtent l="0" t="0" r="0" b="5080"/>
              <wp:wrapTopAndBottom/>
              <wp:docPr id="1216890163"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6890163"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760720" cy="3995420"/>
                      </a:xfrm>
                      <a:prstGeom prst="rect">
                        <a:avLst/>
                      </a:prstGeom>
                    </pic:spPr>
                  </pic:pic>
                </a:graphicData>
              </a:graphic>
              <wp14:sizeRelH relativeFrom="page">
                <wp14:pctWidth>0</wp14:pctWidth>
              </wp14:sizeRelH>
              <wp14:sizeRelV relativeFrom="page">
                <wp14:pctHeight>0</wp14:pctHeight>
              </wp14:sizeRelV>
            </wp:anchor>
          </w:drawing>
        </w:r>
      </w:del>
      <w:r w:rsidR="37443771" w:rsidRPr="0025747C">
        <w:rPr>
          <w:rFonts w:cs="Roboto"/>
        </w:rPr>
        <w:t>De uitgifte van circa 6-7 particuliere bouwkavels en 1 CPO-kavel</w:t>
      </w:r>
      <w:r w:rsidR="009C5209" w:rsidRPr="0025747C">
        <w:rPr>
          <w:rFonts w:cs="Roboto"/>
        </w:rPr>
        <w:t xml:space="preserve">, die volledigheidshalve </w:t>
      </w:r>
      <w:r w:rsidR="009C5209" w:rsidRPr="0025747C">
        <w:rPr>
          <w:rFonts w:cs="Roboto"/>
          <w:u w:val="single"/>
        </w:rPr>
        <w:t>niet</w:t>
      </w:r>
      <w:r w:rsidR="009C5209" w:rsidRPr="0025747C">
        <w:rPr>
          <w:rFonts w:cs="Roboto"/>
        </w:rPr>
        <w:t xml:space="preserve"> in het totaal van </w:t>
      </w:r>
      <w:del w:id="295" w:author="Dijkerman, Barry" w:date="2025-05-09T13:20:00Z" w16du:dateUtc="2025-05-09T11:20:00Z">
        <w:r w:rsidR="006E7EAD" w:rsidRPr="0025747C" w:rsidDel="00305DFE">
          <w:rPr>
            <w:rFonts w:cs="Roboto"/>
          </w:rPr>
          <w:delText>46</w:delText>
        </w:r>
        <w:r w:rsidR="009C5209" w:rsidRPr="0025747C" w:rsidDel="00305DFE">
          <w:rPr>
            <w:rFonts w:cs="Roboto"/>
          </w:rPr>
          <w:delText xml:space="preserve"> </w:delText>
        </w:r>
      </w:del>
      <w:ins w:id="296" w:author="Dijkerman, Barry" w:date="2025-05-09T13:20:00Z" w16du:dateUtc="2025-05-09T11:20:00Z">
        <w:r w:rsidR="00305DFE">
          <w:rPr>
            <w:rFonts w:cs="Roboto"/>
          </w:rPr>
          <w:t>61</w:t>
        </w:r>
        <w:r w:rsidR="00305DFE" w:rsidRPr="0025747C">
          <w:rPr>
            <w:rFonts w:cs="Roboto"/>
          </w:rPr>
          <w:t xml:space="preserve"> </w:t>
        </w:r>
      </w:ins>
      <w:r w:rsidR="009C5209" w:rsidRPr="0025747C">
        <w:rPr>
          <w:rFonts w:cs="Roboto"/>
        </w:rPr>
        <w:t xml:space="preserve">woningen zitten, maar wel in </w:t>
      </w:r>
      <w:r w:rsidR="005B5AB6" w:rsidRPr="0025747C">
        <w:rPr>
          <w:rFonts w:cs="Roboto"/>
        </w:rPr>
        <w:t xml:space="preserve">plandeel </w:t>
      </w:r>
      <w:r w:rsidR="009C5209" w:rsidRPr="0025747C">
        <w:rPr>
          <w:rFonts w:cs="Roboto"/>
        </w:rPr>
        <w:t>Dorps Wonen</w:t>
      </w:r>
      <w:r w:rsidR="001946C1" w:rsidRPr="0025747C">
        <w:rPr>
          <w:rFonts w:cs="Roboto"/>
        </w:rPr>
        <w:br/>
      </w:r>
    </w:p>
    <w:p w14:paraId="3F3C0898" w14:textId="5FAECCF6" w:rsidR="00E4038A" w:rsidRDefault="00E4038A" w:rsidP="00586032">
      <w:pPr>
        <w:spacing w:line="240" w:lineRule="auto"/>
        <w:rPr>
          <w:rFonts w:cs="Roboto"/>
        </w:rPr>
      </w:pPr>
      <w:r>
        <w:rPr>
          <w:rFonts w:cs="Roboto"/>
          <w:noProof/>
        </w:rPr>
        <mc:AlternateContent>
          <mc:Choice Requires="wpg">
            <w:drawing>
              <wp:anchor distT="0" distB="0" distL="114300" distR="114300" simplePos="0" relativeHeight="251697152" behindDoc="0" locked="0" layoutInCell="1" allowOverlap="1" wp14:anchorId="72069436" wp14:editId="59C4B4E2">
                <wp:simplePos x="0" y="0"/>
                <wp:positionH relativeFrom="column">
                  <wp:posOffset>236855</wp:posOffset>
                </wp:positionH>
                <wp:positionV relativeFrom="paragraph">
                  <wp:posOffset>133350</wp:posOffset>
                </wp:positionV>
                <wp:extent cx="5760720" cy="3978910"/>
                <wp:effectExtent l="0" t="0" r="0" b="2540"/>
                <wp:wrapNone/>
                <wp:docPr id="1980564385" name="Groep 9"/>
                <wp:cNvGraphicFramePr/>
                <a:graphic xmlns:a="http://schemas.openxmlformats.org/drawingml/2006/main">
                  <a:graphicData uri="http://schemas.microsoft.com/office/word/2010/wordprocessingGroup">
                    <wpg:wgp>
                      <wpg:cNvGrpSpPr/>
                      <wpg:grpSpPr>
                        <a:xfrm>
                          <a:off x="0" y="0"/>
                          <a:ext cx="5760720" cy="3978910"/>
                          <a:chOff x="0" y="0"/>
                          <a:chExt cx="5760720" cy="3978910"/>
                        </a:xfrm>
                      </wpg:grpSpPr>
                      <pic:pic xmlns:pic="http://schemas.openxmlformats.org/drawingml/2006/picture">
                        <pic:nvPicPr>
                          <pic:cNvPr id="2045184807" name="Afbeelding 1" descr="Afbeelding met kaart, tekst, diagram, Plan"/>
                          <pic:cNvPicPr>
                            <a:picLocks noChangeAspect="1"/>
                          </pic:cNvPicPr>
                        </pic:nvPicPr>
                        <pic:blipFill>
                          <a:blip r:embed="rId12">
                            <a:extLst>
                              <a:ext uri="{28A0092B-C50C-407E-A947-70E740481C1C}">
                                <a14:useLocalDpi xmlns:a14="http://schemas.microsoft.com/office/drawing/2010/main" val="0"/>
                              </a:ext>
                            </a:extLst>
                          </a:blip>
                          <a:stretch>
                            <a:fillRect/>
                          </a:stretch>
                        </pic:blipFill>
                        <pic:spPr>
                          <a:xfrm>
                            <a:off x="0" y="0"/>
                            <a:ext cx="5760720" cy="3978910"/>
                          </a:xfrm>
                          <a:prstGeom prst="rect">
                            <a:avLst/>
                          </a:prstGeom>
                        </pic:spPr>
                      </pic:pic>
                      <wpg:grpSp>
                        <wpg:cNvPr id="39552112" name="Groep 7"/>
                        <wpg:cNvGrpSpPr/>
                        <wpg:grpSpPr>
                          <a:xfrm>
                            <a:off x="1206500" y="831850"/>
                            <a:ext cx="3867150" cy="2406650"/>
                            <a:chOff x="0" y="0"/>
                            <a:chExt cx="3867150" cy="2406650"/>
                          </a:xfrm>
                        </wpg:grpSpPr>
                        <wps:wsp>
                          <wps:cNvPr id="1012798871" name="Vrije vorm: vorm 2"/>
                          <wps:cNvSpPr/>
                          <wps:spPr>
                            <a:xfrm>
                              <a:off x="0" y="254000"/>
                              <a:ext cx="623162" cy="628650"/>
                            </a:xfrm>
                            <a:custGeom>
                              <a:avLst/>
                              <a:gdLst>
                                <a:gd name="connsiteX0" fmla="*/ 488950 w 623162"/>
                                <a:gd name="connsiteY0" fmla="*/ 0 h 628650"/>
                                <a:gd name="connsiteX1" fmla="*/ 488950 w 623162"/>
                                <a:gd name="connsiteY1" fmla="*/ 0 h 628650"/>
                                <a:gd name="connsiteX2" fmla="*/ 438150 w 623162"/>
                                <a:gd name="connsiteY2" fmla="*/ 25400 h 628650"/>
                                <a:gd name="connsiteX3" fmla="*/ 406400 w 623162"/>
                                <a:gd name="connsiteY3" fmla="*/ 44450 h 628650"/>
                                <a:gd name="connsiteX4" fmla="*/ 387350 w 623162"/>
                                <a:gd name="connsiteY4" fmla="*/ 50800 h 628650"/>
                                <a:gd name="connsiteX5" fmla="*/ 368300 w 623162"/>
                                <a:gd name="connsiteY5" fmla="*/ 63500 h 628650"/>
                                <a:gd name="connsiteX6" fmla="*/ 336550 w 623162"/>
                                <a:gd name="connsiteY6" fmla="*/ 76200 h 628650"/>
                                <a:gd name="connsiteX7" fmla="*/ 298450 w 623162"/>
                                <a:gd name="connsiteY7" fmla="*/ 101600 h 628650"/>
                                <a:gd name="connsiteX8" fmla="*/ 266700 w 623162"/>
                                <a:gd name="connsiteY8" fmla="*/ 120650 h 628650"/>
                                <a:gd name="connsiteX9" fmla="*/ 209550 w 623162"/>
                                <a:gd name="connsiteY9" fmla="*/ 165100 h 628650"/>
                                <a:gd name="connsiteX10" fmla="*/ 190500 w 623162"/>
                                <a:gd name="connsiteY10" fmla="*/ 177800 h 628650"/>
                                <a:gd name="connsiteX11" fmla="*/ 165100 w 623162"/>
                                <a:gd name="connsiteY11" fmla="*/ 190500 h 628650"/>
                                <a:gd name="connsiteX12" fmla="*/ 146050 w 623162"/>
                                <a:gd name="connsiteY12" fmla="*/ 209550 h 628650"/>
                                <a:gd name="connsiteX13" fmla="*/ 107950 w 623162"/>
                                <a:gd name="connsiteY13" fmla="*/ 234950 h 628650"/>
                                <a:gd name="connsiteX14" fmla="*/ 69850 w 623162"/>
                                <a:gd name="connsiteY14" fmla="*/ 260350 h 628650"/>
                                <a:gd name="connsiteX15" fmla="*/ 44450 w 623162"/>
                                <a:gd name="connsiteY15" fmla="*/ 285750 h 628650"/>
                                <a:gd name="connsiteX16" fmla="*/ 6350 w 623162"/>
                                <a:gd name="connsiteY16" fmla="*/ 336550 h 628650"/>
                                <a:gd name="connsiteX17" fmla="*/ 0 w 623162"/>
                                <a:gd name="connsiteY17" fmla="*/ 361950 h 628650"/>
                                <a:gd name="connsiteX18" fmla="*/ 6350 w 623162"/>
                                <a:gd name="connsiteY18" fmla="*/ 381000 h 628650"/>
                                <a:gd name="connsiteX19" fmla="*/ 31750 w 623162"/>
                                <a:gd name="connsiteY19" fmla="*/ 419100 h 628650"/>
                                <a:gd name="connsiteX20" fmla="*/ 44450 w 623162"/>
                                <a:gd name="connsiteY20" fmla="*/ 438150 h 628650"/>
                                <a:gd name="connsiteX21" fmla="*/ 57150 w 623162"/>
                                <a:gd name="connsiteY21" fmla="*/ 457200 h 628650"/>
                                <a:gd name="connsiteX22" fmla="*/ 69850 w 623162"/>
                                <a:gd name="connsiteY22" fmla="*/ 476250 h 628650"/>
                                <a:gd name="connsiteX23" fmla="*/ 82550 w 623162"/>
                                <a:gd name="connsiteY23" fmla="*/ 501650 h 628650"/>
                                <a:gd name="connsiteX24" fmla="*/ 101600 w 623162"/>
                                <a:gd name="connsiteY24" fmla="*/ 520700 h 628650"/>
                                <a:gd name="connsiteX25" fmla="*/ 127000 w 623162"/>
                                <a:gd name="connsiteY25" fmla="*/ 571500 h 628650"/>
                                <a:gd name="connsiteX26" fmla="*/ 184150 w 623162"/>
                                <a:gd name="connsiteY26" fmla="*/ 622300 h 628650"/>
                                <a:gd name="connsiteX27" fmla="*/ 203200 w 623162"/>
                                <a:gd name="connsiteY27" fmla="*/ 628650 h 628650"/>
                                <a:gd name="connsiteX28" fmla="*/ 247650 w 623162"/>
                                <a:gd name="connsiteY28" fmla="*/ 609600 h 628650"/>
                                <a:gd name="connsiteX29" fmla="*/ 285750 w 623162"/>
                                <a:gd name="connsiteY29" fmla="*/ 558800 h 628650"/>
                                <a:gd name="connsiteX30" fmla="*/ 304800 w 623162"/>
                                <a:gd name="connsiteY30" fmla="*/ 533400 h 628650"/>
                                <a:gd name="connsiteX31" fmla="*/ 330200 w 623162"/>
                                <a:gd name="connsiteY31" fmla="*/ 501650 h 628650"/>
                                <a:gd name="connsiteX32" fmla="*/ 349250 w 623162"/>
                                <a:gd name="connsiteY32" fmla="*/ 469900 h 628650"/>
                                <a:gd name="connsiteX33" fmla="*/ 419100 w 623162"/>
                                <a:gd name="connsiteY33" fmla="*/ 387350 h 628650"/>
                                <a:gd name="connsiteX34" fmla="*/ 482600 w 623162"/>
                                <a:gd name="connsiteY34" fmla="*/ 317500 h 628650"/>
                                <a:gd name="connsiteX35" fmla="*/ 508000 w 623162"/>
                                <a:gd name="connsiteY35" fmla="*/ 298450 h 628650"/>
                                <a:gd name="connsiteX36" fmla="*/ 539750 w 623162"/>
                                <a:gd name="connsiteY36" fmla="*/ 254000 h 628650"/>
                                <a:gd name="connsiteX37" fmla="*/ 577850 w 623162"/>
                                <a:gd name="connsiteY37" fmla="*/ 209550 h 628650"/>
                                <a:gd name="connsiteX38" fmla="*/ 603250 w 623162"/>
                                <a:gd name="connsiteY38" fmla="*/ 165100 h 628650"/>
                                <a:gd name="connsiteX39" fmla="*/ 615950 w 623162"/>
                                <a:gd name="connsiteY39" fmla="*/ 146050 h 628650"/>
                                <a:gd name="connsiteX40" fmla="*/ 609600 w 623162"/>
                                <a:gd name="connsiteY40" fmla="*/ 76200 h 628650"/>
                                <a:gd name="connsiteX41" fmla="*/ 577850 w 623162"/>
                                <a:gd name="connsiteY41" fmla="*/ 57150 h 628650"/>
                                <a:gd name="connsiteX42" fmla="*/ 552450 w 623162"/>
                                <a:gd name="connsiteY42" fmla="*/ 38100 h 628650"/>
                                <a:gd name="connsiteX43" fmla="*/ 508000 w 623162"/>
                                <a:gd name="connsiteY43" fmla="*/ 19050 h 628650"/>
                                <a:gd name="connsiteX44" fmla="*/ 488950 w 623162"/>
                                <a:gd name="connsiteY44" fmla="*/ 0 h 62865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Lst>
                              <a:rect l="l" t="t" r="r" b="b"/>
                              <a:pathLst>
                                <a:path w="623162" h="628650">
                                  <a:moveTo>
                                    <a:pt x="488950" y="0"/>
                                  </a:moveTo>
                                  <a:lnTo>
                                    <a:pt x="488950" y="0"/>
                                  </a:lnTo>
                                  <a:cubicBezTo>
                                    <a:pt x="472017" y="8467"/>
                                    <a:pt x="454819" y="16424"/>
                                    <a:pt x="438150" y="25400"/>
                                  </a:cubicBezTo>
                                  <a:cubicBezTo>
                                    <a:pt x="427283" y="31251"/>
                                    <a:pt x="417439" y="38930"/>
                                    <a:pt x="406400" y="44450"/>
                                  </a:cubicBezTo>
                                  <a:cubicBezTo>
                                    <a:pt x="400413" y="47443"/>
                                    <a:pt x="393337" y="47807"/>
                                    <a:pt x="387350" y="50800"/>
                                  </a:cubicBezTo>
                                  <a:cubicBezTo>
                                    <a:pt x="380524" y="54213"/>
                                    <a:pt x="375126" y="60087"/>
                                    <a:pt x="368300" y="63500"/>
                                  </a:cubicBezTo>
                                  <a:cubicBezTo>
                                    <a:pt x="358105" y="68598"/>
                                    <a:pt x="346557" y="70742"/>
                                    <a:pt x="336550" y="76200"/>
                                  </a:cubicBezTo>
                                  <a:cubicBezTo>
                                    <a:pt x="323150" y="83509"/>
                                    <a:pt x="311327" y="93405"/>
                                    <a:pt x="298450" y="101600"/>
                                  </a:cubicBezTo>
                                  <a:cubicBezTo>
                                    <a:pt x="288037" y="108226"/>
                                    <a:pt x="275427" y="111923"/>
                                    <a:pt x="266700" y="120650"/>
                                  </a:cubicBezTo>
                                  <a:cubicBezTo>
                                    <a:pt x="236857" y="150493"/>
                                    <a:pt x="255122" y="134719"/>
                                    <a:pt x="209550" y="165100"/>
                                  </a:cubicBezTo>
                                  <a:cubicBezTo>
                                    <a:pt x="203200" y="169333"/>
                                    <a:pt x="197326" y="174387"/>
                                    <a:pt x="190500" y="177800"/>
                                  </a:cubicBezTo>
                                  <a:cubicBezTo>
                                    <a:pt x="182033" y="182033"/>
                                    <a:pt x="172803" y="184998"/>
                                    <a:pt x="165100" y="190500"/>
                                  </a:cubicBezTo>
                                  <a:cubicBezTo>
                                    <a:pt x="157792" y="195720"/>
                                    <a:pt x="153139" y="204037"/>
                                    <a:pt x="146050" y="209550"/>
                                  </a:cubicBezTo>
                                  <a:cubicBezTo>
                                    <a:pt x="134002" y="218921"/>
                                    <a:pt x="120650" y="226483"/>
                                    <a:pt x="107950" y="234950"/>
                                  </a:cubicBezTo>
                                  <a:cubicBezTo>
                                    <a:pt x="95250" y="243417"/>
                                    <a:pt x="80643" y="249557"/>
                                    <a:pt x="69850" y="260350"/>
                                  </a:cubicBezTo>
                                  <a:cubicBezTo>
                                    <a:pt x="61383" y="268817"/>
                                    <a:pt x="52115" y="276552"/>
                                    <a:pt x="44450" y="285750"/>
                                  </a:cubicBezTo>
                                  <a:cubicBezTo>
                                    <a:pt x="30899" y="302011"/>
                                    <a:pt x="6350" y="336550"/>
                                    <a:pt x="6350" y="336550"/>
                                  </a:cubicBezTo>
                                  <a:cubicBezTo>
                                    <a:pt x="4233" y="345017"/>
                                    <a:pt x="0" y="353223"/>
                                    <a:pt x="0" y="361950"/>
                                  </a:cubicBezTo>
                                  <a:cubicBezTo>
                                    <a:pt x="0" y="368643"/>
                                    <a:pt x="3099" y="375149"/>
                                    <a:pt x="6350" y="381000"/>
                                  </a:cubicBezTo>
                                  <a:cubicBezTo>
                                    <a:pt x="13763" y="394343"/>
                                    <a:pt x="23283" y="406400"/>
                                    <a:pt x="31750" y="419100"/>
                                  </a:cubicBezTo>
                                  <a:lnTo>
                                    <a:pt x="44450" y="438150"/>
                                  </a:lnTo>
                                  <a:lnTo>
                                    <a:pt x="57150" y="457200"/>
                                  </a:lnTo>
                                  <a:cubicBezTo>
                                    <a:pt x="61383" y="463550"/>
                                    <a:pt x="66437" y="469424"/>
                                    <a:pt x="69850" y="476250"/>
                                  </a:cubicBezTo>
                                  <a:cubicBezTo>
                                    <a:pt x="74083" y="484717"/>
                                    <a:pt x="77048" y="493947"/>
                                    <a:pt x="82550" y="501650"/>
                                  </a:cubicBezTo>
                                  <a:cubicBezTo>
                                    <a:pt x="87770" y="508958"/>
                                    <a:pt x="96779" y="513124"/>
                                    <a:pt x="101600" y="520700"/>
                                  </a:cubicBezTo>
                                  <a:cubicBezTo>
                                    <a:pt x="111764" y="536672"/>
                                    <a:pt x="113613" y="558113"/>
                                    <a:pt x="127000" y="571500"/>
                                  </a:cubicBezTo>
                                  <a:cubicBezTo>
                                    <a:pt x="143829" y="588329"/>
                                    <a:pt x="161487" y="610969"/>
                                    <a:pt x="184150" y="622300"/>
                                  </a:cubicBezTo>
                                  <a:cubicBezTo>
                                    <a:pt x="190137" y="625293"/>
                                    <a:pt x="196850" y="626533"/>
                                    <a:pt x="203200" y="628650"/>
                                  </a:cubicBezTo>
                                  <a:cubicBezTo>
                                    <a:pt x="218017" y="622300"/>
                                    <a:pt x="235344" y="620013"/>
                                    <a:pt x="247650" y="609600"/>
                                  </a:cubicBezTo>
                                  <a:cubicBezTo>
                                    <a:pt x="263808" y="595928"/>
                                    <a:pt x="273050" y="575733"/>
                                    <a:pt x="285750" y="558800"/>
                                  </a:cubicBezTo>
                                  <a:cubicBezTo>
                                    <a:pt x="292100" y="550333"/>
                                    <a:pt x="298302" y="541754"/>
                                    <a:pt x="304800" y="533400"/>
                                  </a:cubicBezTo>
                                  <a:cubicBezTo>
                                    <a:pt x="313121" y="522702"/>
                                    <a:pt x="323227" y="513272"/>
                                    <a:pt x="330200" y="501650"/>
                                  </a:cubicBezTo>
                                  <a:cubicBezTo>
                                    <a:pt x="336550" y="491067"/>
                                    <a:pt x="342076" y="479943"/>
                                    <a:pt x="349250" y="469900"/>
                                  </a:cubicBezTo>
                                  <a:cubicBezTo>
                                    <a:pt x="425579" y="363039"/>
                                    <a:pt x="364466" y="449789"/>
                                    <a:pt x="419100" y="387350"/>
                                  </a:cubicBezTo>
                                  <a:cubicBezTo>
                                    <a:pt x="449362" y="352764"/>
                                    <a:pt x="433359" y="354431"/>
                                    <a:pt x="482600" y="317500"/>
                                  </a:cubicBezTo>
                                  <a:cubicBezTo>
                                    <a:pt x="491067" y="311150"/>
                                    <a:pt x="500516" y="305934"/>
                                    <a:pt x="508000" y="298450"/>
                                  </a:cubicBezTo>
                                  <a:cubicBezTo>
                                    <a:pt x="530876" y="275574"/>
                                    <a:pt x="521722" y="275633"/>
                                    <a:pt x="539750" y="254000"/>
                                  </a:cubicBezTo>
                                  <a:cubicBezTo>
                                    <a:pt x="585905" y="198614"/>
                                    <a:pt x="530288" y="276137"/>
                                    <a:pt x="577850" y="209550"/>
                                  </a:cubicBezTo>
                                  <a:cubicBezTo>
                                    <a:pt x="599951" y="178608"/>
                                    <a:pt x="581989" y="202306"/>
                                    <a:pt x="603250" y="165100"/>
                                  </a:cubicBezTo>
                                  <a:cubicBezTo>
                                    <a:pt x="607036" y="158474"/>
                                    <a:pt x="611717" y="152400"/>
                                    <a:pt x="615950" y="146050"/>
                                  </a:cubicBezTo>
                                  <a:cubicBezTo>
                                    <a:pt x="622775" y="118751"/>
                                    <a:pt x="630458" y="105998"/>
                                    <a:pt x="609600" y="76200"/>
                                  </a:cubicBezTo>
                                  <a:cubicBezTo>
                                    <a:pt x="602522" y="66089"/>
                                    <a:pt x="588119" y="63996"/>
                                    <a:pt x="577850" y="57150"/>
                                  </a:cubicBezTo>
                                  <a:cubicBezTo>
                                    <a:pt x="569044" y="51279"/>
                                    <a:pt x="561425" y="43709"/>
                                    <a:pt x="552450" y="38100"/>
                                  </a:cubicBezTo>
                                  <a:cubicBezTo>
                                    <a:pt x="534515" y="26890"/>
                                    <a:pt x="526519" y="25223"/>
                                    <a:pt x="508000" y="19050"/>
                                  </a:cubicBezTo>
                                  <a:lnTo>
                                    <a:pt x="488950" y="0"/>
                                  </a:lnTo>
                                  <a:close/>
                                </a:path>
                              </a:pathLst>
                            </a:custGeom>
                            <a:solidFill>
                              <a:srgbClr val="4472C4">
                                <a:alpha val="50196"/>
                              </a:srgbClr>
                            </a:solidFill>
                            <a:ln>
                              <a:prstDash val="sysDash"/>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54904209" name="Vrije vorm: vorm 3"/>
                          <wps:cNvSpPr/>
                          <wps:spPr>
                            <a:xfrm>
                              <a:off x="666750" y="0"/>
                              <a:ext cx="508205" cy="412750"/>
                            </a:xfrm>
                            <a:custGeom>
                              <a:avLst/>
                              <a:gdLst>
                                <a:gd name="connsiteX0" fmla="*/ 254000 w 508205"/>
                                <a:gd name="connsiteY0" fmla="*/ 0 h 412750"/>
                                <a:gd name="connsiteX1" fmla="*/ 254000 w 508205"/>
                                <a:gd name="connsiteY1" fmla="*/ 0 h 412750"/>
                                <a:gd name="connsiteX2" fmla="*/ 177800 w 508205"/>
                                <a:gd name="connsiteY2" fmla="*/ 19050 h 412750"/>
                                <a:gd name="connsiteX3" fmla="*/ 152400 w 508205"/>
                                <a:gd name="connsiteY3" fmla="*/ 31750 h 412750"/>
                                <a:gd name="connsiteX4" fmla="*/ 133350 w 508205"/>
                                <a:gd name="connsiteY4" fmla="*/ 38100 h 412750"/>
                                <a:gd name="connsiteX5" fmla="*/ 95250 w 508205"/>
                                <a:gd name="connsiteY5" fmla="*/ 76200 h 412750"/>
                                <a:gd name="connsiteX6" fmla="*/ 69850 w 508205"/>
                                <a:gd name="connsiteY6" fmla="*/ 101600 h 412750"/>
                                <a:gd name="connsiteX7" fmla="*/ 50800 w 508205"/>
                                <a:gd name="connsiteY7" fmla="*/ 114300 h 412750"/>
                                <a:gd name="connsiteX8" fmla="*/ 6350 w 508205"/>
                                <a:gd name="connsiteY8" fmla="*/ 152400 h 412750"/>
                                <a:gd name="connsiteX9" fmla="*/ 0 w 508205"/>
                                <a:gd name="connsiteY9" fmla="*/ 177800 h 412750"/>
                                <a:gd name="connsiteX10" fmla="*/ 31750 w 508205"/>
                                <a:gd name="connsiteY10" fmla="*/ 234950 h 412750"/>
                                <a:gd name="connsiteX11" fmla="*/ 57150 w 508205"/>
                                <a:gd name="connsiteY11" fmla="*/ 254000 h 412750"/>
                                <a:gd name="connsiteX12" fmla="*/ 76200 w 508205"/>
                                <a:gd name="connsiteY12" fmla="*/ 273050 h 412750"/>
                                <a:gd name="connsiteX13" fmla="*/ 114300 w 508205"/>
                                <a:gd name="connsiteY13" fmla="*/ 298450 h 412750"/>
                                <a:gd name="connsiteX14" fmla="*/ 139700 w 508205"/>
                                <a:gd name="connsiteY14" fmla="*/ 317500 h 412750"/>
                                <a:gd name="connsiteX15" fmla="*/ 158750 w 508205"/>
                                <a:gd name="connsiteY15" fmla="*/ 323850 h 412750"/>
                                <a:gd name="connsiteX16" fmla="*/ 215900 w 508205"/>
                                <a:gd name="connsiteY16" fmla="*/ 355600 h 412750"/>
                                <a:gd name="connsiteX17" fmla="*/ 260350 w 508205"/>
                                <a:gd name="connsiteY17" fmla="*/ 381000 h 412750"/>
                                <a:gd name="connsiteX18" fmla="*/ 304800 w 508205"/>
                                <a:gd name="connsiteY18" fmla="*/ 412750 h 412750"/>
                                <a:gd name="connsiteX19" fmla="*/ 349250 w 508205"/>
                                <a:gd name="connsiteY19" fmla="*/ 400050 h 412750"/>
                                <a:gd name="connsiteX20" fmla="*/ 374650 w 508205"/>
                                <a:gd name="connsiteY20" fmla="*/ 361950 h 412750"/>
                                <a:gd name="connsiteX21" fmla="*/ 381000 w 508205"/>
                                <a:gd name="connsiteY21" fmla="*/ 336550 h 412750"/>
                                <a:gd name="connsiteX22" fmla="*/ 431800 w 508205"/>
                                <a:gd name="connsiteY22" fmla="*/ 247650 h 412750"/>
                                <a:gd name="connsiteX23" fmla="*/ 444500 w 508205"/>
                                <a:gd name="connsiteY23" fmla="*/ 228600 h 412750"/>
                                <a:gd name="connsiteX24" fmla="*/ 488950 w 508205"/>
                                <a:gd name="connsiteY24" fmla="*/ 190500 h 412750"/>
                                <a:gd name="connsiteX25" fmla="*/ 501650 w 508205"/>
                                <a:gd name="connsiteY25" fmla="*/ 165100 h 412750"/>
                                <a:gd name="connsiteX26" fmla="*/ 508000 w 508205"/>
                                <a:gd name="connsiteY26" fmla="*/ 133350 h 412750"/>
                                <a:gd name="connsiteX27" fmla="*/ 495300 w 508205"/>
                                <a:gd name="connsiteY27" fmla="*/ 114300 h 412750"/>
                                <a:gd name="connsiteX28" fmla="*/ 374650 w 508205"/>
                                <a:gd name="connsiteY28" fmla="*/ 95250 h 412750"/>
                                <a:gd name="connsiteX29" fmla="*/ 311150 w 508205"/>
                                <a:gd name="connsiteY29" fmla="*/ 82550 h 412750"/>
                                <a:gd name="connsiteX30" fmla="*/ 292100 w 508205"/>
                                <a:gd name="connsiteY30" fmla="*/ 69850 h 412750"/>
                                <a:gd name="connsiteX31" fmla="*/ 285750 w 508205"/>
                                <a:gd name="connsiteY31" fmla="*/ 44450 h 412750"/>
                                <a:gd name="connsiteX32" fmla="*/ 273050 w 508205"/>
                                <a:gd name="connsiteY32" fmla="*/ 25400 h 412750"/>
                                <a:gd name="connsiteX33" fmla="*/ 260350 w 508205"/>
                                <a:gd name="connsiteY33" fmla="*/ 0 h 412750"/>
                                <a:gd name="connsiteX34" fmla="*/ 254000 w 508205"/>
                                <a:gd name="connsiteY34" fmla="*/ 0 h 41275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Lst>
                              <a:rect l="l" t="t" r="r" b="b"/>
                              <a:pathLst>
                                <a:path w="508205" h="412750">
                                  <a:moveTo>
                                    <a:pt x="254000" y="0"/>
                                  </a:moveTo>
                                  <a:lnTo>
                                    <a:pt x="254000" y="0"/>
                                  </a:lnTo>
                                  <a:cubicBezTo>
                                    <a:pt x="228600" y="6350"/>
                                    <a:pt x="202790" y="11241"/>
                                    <a:pt x="177800" y="19050"/>
                                  </a:cubicBezTo>
                                  <a:cubicBezTo>
                                    <a:pt x="168765" y="21873"/>
                                    <a:pt x="161101" y="28021"/>
                                    <a:pt x="152400" y="31750"/>
                                  </a:cubicBezTo>
                                  <a:cubicBezTo>
                                    <a:pt x="146248" y="34387"/>
                                    <a:pt x="139700" y="35983"/>
                                    <a:pt x="133350" y="38100"/>
                                  </a:cubicBezTo>
                                  <a:cubicBezTo>
                                    <a:pt x="110236" y="72772"/>
                                    <a:pt x="133056" y="43119"/>
                                    <a:pt x="95250" y="76200"/>
                                  </a:cubicBezTo>
                                  <a:cubicBezTo>
                                    <a:pt x="86239" y="84085"/>
                                    <a:pt x="78941" y="93808"/>
                                    <a:pt x="69850" y="101600"/>
                                  </a:cubicBezTo>
                                  <a:cubicBezTo>
                                    <a:pt x="64056" y="106567"/>
                                    <a:pt x="57010" y="109864"/>
                                    <a:pt x="50800" y="114300"/>
                                  </a:cubicBezTo>
                                  <a:cubicBezTo>
                                    <a:pt x="22289" y="134665"/>
                                    <a:pt x="29427" y="129323"/>
                                    <a:pt x="6350" y="152400"/>
                                  </a:cubicBezTo>
                                  <a:cubicBezTo>
                                    <a:pt x="4233" y="160867"/>
                                    <a:pt x="0" y="169073"/>
                                    <a:pt x="0" y="177800"/>
                                  </a:cubicBezTo>
                                  <a:cubicBezTo>
                                    <a:pt x="0" y="201745"/>
                                    <a:pt x="15864" y="219064"/>
                                    <a:pt x="31750" y="234950"/>
                                  </a:cubicBezTo>
                                  <a:cubicBezTo>
                                    <a:pt x="39234" y="242434"/>
                                    <a:pt x="49115" y="247112"/>
                                    <a:pt x="57150" y="254000"/>
                                  </a:cubicBezTo>
                                  <a:cubicBezTo>
                                    <a:pt x="63968" y="259844"/>
                                    <a:pt x="69111" y="267537"/>
                                    <a:pt x="76200" y="273050"/>
                                  </a:cubicBezTo>
                                  <a:cubicBezTo>
                                    <a:pt x="88248" y="282421"/>
                                    <a:pt x="102089" y="289292"/>
                                    <a:pt x="114300" y="298450"/>
                                  </a:cubicBezTo>
                                  <a:cubicBezTo>
                                    <a:pt x="122767" y="304800"/>
                                    <a:pt x="130511" y="312249"/>
                                    <a:pt x="139700" y="317500"/>
                                  </a:cubicBezTo>
                                  <a:cubicBezTo>
                                    <a:pt x="145512" y="320821"/>
                                    <a:pt x="152899" y="320599"/>
                                    <a:pt x="158750" y="323850"/>
                                  </a:cubicBezTo>
                                  <a:cubicBezTo>
                                    <a:pt x="224254" y="360241"/>
                                    <a:pt x="172795" y="341232"/>
                                    <a:pt x="215900" y="355600"/>
                                  </a:cubicBezTo>
                                  <a:cubicBezTo>
                                    <a:pt x="277319" y="401664"/>
                                    <a:pt x="211866" y="356758"/>
                                    <a:pt x="260350" y="381000"/>
                                  </a:cubicBezTo>
                                  <a:cubicBezTo>
                                    <a:pt x="269635" y="385643"/>
                                    <a:pt x="299047" y="408436"/>
                                    <a:pt x="304800" y="412750"/>
                                  </a:cubicBezTo>
                                  <a:cubicBezTo>
                                    <a:pt x="319617" y="408517"/>
                                    <a:pt x="335467" y="406941"/>
                                    <a:pt x="349250" y="400050"/>
                                  </a:cubicBezTo>
                                  <a:cubicBezTo>
                                    <a:pt x="367014" y="391168"/>
                                    <a:pt x="369946" y="378413"/>
                                    <a:pt x="374650" y="361950"/>
                                  </a:cubicBezTo>
                                  <a:cubicBezTo>
                                    <a:pt x="377048" y="353559"/>
                                    <a:pt x="377643" y="344606"/>
                                    <a:pt x="381000" y="336550"/>
                                  </a:cubicBezTo>
                                  <a:cubicBezTo>
                                    <a:pt x="398903" y="293582"/>
                                    <a:pt x="407446" y="284181"/>
                                    <a:pt x="431800" y="247650"/>
                                  </a:cubicBezTo>
                                  <a:cubicBezTo>
                                    <a:pt x="436033" y="241300"/>
                                    <a:pt x="438150" y="232833"/>
                                    <a:pt x="444500" y="228600"/>
                                  </a:cubicBezTo>
                                  <a:cubicBezTo>
                                    <a:pt x="463698" y="215801"/>
                                    <a:pt x="473552" y="211031"/>
                                    <a:pt x="488950" y="190500"/>
                                  </a:cubicBezTo>
                                  <a:cubicBezTo>
                                    <a:pt x="494630" y="182927"/>
                                    <a:pt x="497417" y="173567"/>
                                    <a:pt x="501650" y="165100"/>
                                  </a:cubicBezTo>
                                  <a:cubicBezTo>
                                    <a:pt x="503767" y="154517"/>
                                    <a:pt x="509339" y="144060"/>
                                    <a:pt x="508000" y="133350"/>
                                  </a:cubicBezTo>
                                  <a:cubicBezTo>
                                    <a:pt x="507053" y="125777"/>
                                    <a:pt x="501163" y="119186"/>
                                    <a:pt x="495300" y="114300"/>
                                  </a:cubicBezTo>
                                  <a:cubicBezTo>
                                    <a:pt x="464857" y="88931"/>
                                    <a:pt x="400625" y="96982"/>
                                    <a:pt x="374650" y="95250"/>
                                  </a:cubicBezTo>
                                  <a:cubicBezTo>
                                    <a:pt x="358269" y="92910"/>
                                    <a:pt x="328883" y="91416"/>
                                    <a:pt x="311150" y="82550"/>
                                  </a:cubicBezTo>
                                  <a:cubicBezTo>
                                    <a:pt x="304324" y="79137"/>
                                    <a:pt x="298450" y="74083"/>
                                    <a:pt x="292100" y="69850"/>
                                  </a:cubicBezTo>
                                  <a:cubicBezTo>
                                    <a:pt x="289983" y="61383"/>
                                    <a:pt x="289188" y="52472"/>
                                    <a:pt x="285750" y="44450"/>
                                  </a:cubicBezTo>
                                  <a:cubicBezTo>
                                    <a:pt x="282744" y="37435"/>
                                    <a:pt x="276836" y="32026"/>
                                    <a:pt x="273050" y="25400"/>
                                  </a:cubicBezTo>
                                  <a:cubicBezTo>
                                    <a:pt x="268354" y="17181"/>
                                    <a:pt x="264583" y="8467"/>
                                    <a:pt x="260350" y="0"/>
                                  </a:cubicBezTo>
                                  <a:cubicBezTo>
                                    <a:pt x="222729" y="7524"/>
                                    <a:pt x="255058" y="0"/>
                                    <a:pt x="254000" y="0"/>
                                  </a:cubicBezTo>
                                  <a:close/>
                                </a:path>
                              </a:pathLst>
                            </a:custGeom>
                            <a:solidFill>
                              <a:srgbClr val="4472C4">
                                <a:alpha val="50196"/>
                              </a:srgbClr>
                            </a:solidFill>
                            <a:ln>
                              <a:prstDash val="sysDash"/>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62344954" name="Vrije vorm: vorm 4"/>
                          <wps:cNvSpPr/>
                          <wps:spPr>
                            <a:xfrm>
                              <a:off x="1244600" y="273050"/>
                              <a:ext cx="349250" cy="425604"/>
                            </a:xfrm>
                            <a:custGeom>
                              <a:avLst/>
                              <a:gdLst>
                                <a:gd name="connsiteX0" fmla="*/ 222250 w 349250"/>
                                <a:gd name="connsiteY0" fmla="*/ 154 h 425604"/>
                                <a:gd name="connsiteX1" fmla="*/ 222250 w 349250"/>
                                <a:gd name="connsiteY1" fmla="*/ 154 h 425604"/>
                                <a:gd name="connsiteX2" fmla="*/ 158750 w 349250"/>
                                <a:gd name="connsiteY2" fmla="*/ 63654 h 425604"/>
                                <a:gd name="connsiteX3" fmla="*/ 107950 w 349250"/>
                                <a:gd name="connsiteY3" fmla="*/ 127154 h 425604"/>
                                <a:gd name="connsiteX4" fmla="*/ 88900 w 349250"/>
                                <a:gd name="connsiteY4" fmla="*/ 146204 h 425604"/>
                                <a:gd name="connsiteX5" fmla="*/ 44450 w 349250"/>
                                <a:gd name="connsiteY5" fmla="*/ 203354 h 425604"/>
                                <a:gd name="connsiteX6" fmla="*/ 19050 w 349250"/>
                                <a:gd name="connsiteY6" fmla="*/ 241454 h 425604"/>
                                <a:gd name="connsiteX7" fmla="*/ 12700 w 349250"/>
                                <a:gd name="connsiteY7" fmla="*/ 266854 h 425604"/>
                                <a:gd name="connsiteX8" fmla="*/ 0 w 349250"/>
                                <a:gd name="connsiteY8" fmla="*/ 311304 h 425604"/>
                                <a:gd name="connsiteX9" fmla="*/ 6350 w 349250"/>
                                <a:gd name="connsiteY9" fmla="*/ 355754 h 425604"/>
                                <a:gd name="connsiteX10" fmla="*/ 57150 w 349250"/>
                                <a:gd name="connsiteY10" fmla="*/ 387504 h 425604"/>
                                <a:gd name="connsiteX11" fmla="*/ 82550 w 349250"/>
                                <a:gd name="connsiteY11" fmla="*/ 400204 h 425604"/>
                                <a:gd name="connsiteX12" fmla="*/ 107950 w 349250"/>
                                <a:gd name="connsiteY12" fmla="*/ 406554 h 425604"/>
                                <a:gd name="connsiteX13" fmla="*/ 133350 w 349250"/>
                                <a:gd name="connsiteY13" fmla="*/ 419254 h 425604"/>
                                <a:gd name="connsiteX14" fmla="*/ 177800 w 349250"/>
                                <a:gd name="connsiteY14" fmla="*/ 425604 h 425604"/>
                                <a:gd name="connsiteX15" fmla="*/ 203200 w 349250"/>
                                <a:gd name="connsiteY15" fmla="*/ 419254 h 425604"/>
                                <a:gd name="connsiteX16" fmla="*/ 247650 w 349250"/>
                                <a:gd name="connsiteY16" fmla="*/ 368454 h 425604"/>
                                <a:gd name="connsiteX17" fmla="*/ 266700 w 349250"/>
                                <a:gd name="connsiteY17" fmla="*/ 330354 h 425604"/>
                                <a:gd name="connsiteX18" fmla="*/ 292100 w 349250"/>
                                <a:gd name="connsiteY18" fmla="*/ 266854 h 425604"/>
                                <a:gd name="connsiteX19" fmla="*/ 317500 w 349250"/>
                                <a:gd name="connsiteY19" fmla="*/ 171604 h 425604"/>
                                <a:gd name="connsiteX20" fmla="*/ 336550 w 349250"/>
                                <a:gd name="connsiteY20" fmla="*/ 120804 h 425604"/>
                                <a:gd name="connsiteX21" fmla="*/ 349250 w 349250"/>
                                <a:gd name="connsiteY21" fmla="*/ 70004 h 425604"/>
                                <a:gd name="connsiteX22" fmla="*/ 342900 w 349250"/>
                                <a:gd name="connsiteY22" fmla="*/ 25554 h 425604"/>
                                <a:gd name="connsiteX23" fmla="*/ 323850 w 349250"/>
                                <a:gd name="connsiteY23" fmla="*/ 19204 h 425604"/>
                                <a:gd name="connsiteX24" fmla="*/ 279400 w 349250"/>
                                <a:gd name="connsiteY24" fmla="*/ 12854 h 425604"/>
                                <a:gd name="connsiteX25" fmla="*/ 228600 w 349250"/>
                                <a:gd name="connsiteY25" fmla="*/ 154 h 425604"/>
                                <a:gd name="connsiteX26" fmla="*/ 222250 w 349250"/>
                                <a:gd name="connsiteY26" fmla="*/ 154 h 42560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Lst>
                              <a:rect l="l" t="t" r="r" b="b"/>
                              <a:pathLst>
                                <a:path w="349250" h="425604">
                                  <a:moveTo>
                                    <a:pt x="222250" y="154"/>
                                  </a:moveTo>
                                  <a:lnTo>
                                    <a:pt x="222250" y="154"/>
                                  </a:lnTo>
                                  <a:cubicBezTo>
                                    <a:pt x="201083" y="21321"/>
                                    <a:pt x="178775" y="41404"/>
                                    <a:pt x="158750" y="63654"/>
                                  </a:cubicBezTo>
                                  <a:cubicBezTo>
                                    <a:pt x="140617" y="83802"/>
                                    <a:pt x="127117" y="107987"/>
                                    <a:pt x="107950" y="127154"/>
                                  </a:cubicBezTo>
                                  <a:cubicBezTo>
                                    <a:pt x="101600" y="133504"/>
                                    <a:pt x="94649" y="139305"/>
                                    <a:pt x="88900" y="146204"/>
                                  </a:cubicBezTo>
                                  <a:cubicBezTo>
                                    <a:pt x="73450" y="164744"/>
                                    <a:pt x="57837" y="183274"/>
                                    <a:pt x="44450" y="203354"/>
                                  </a:cubicBezTo>
                                  <a:lnTo>
                                    <a:pt x="19050" y="241454"/>
                                  </a:lnTo>
                                  <a:cubicBezTo>
                                    <a:pt x="16933" y="249921"/>
                                    <a:pt x="15098" y="258463"/>
                                    <a:pt x="12700" y="266854"/>
                                  </a:cubicBezTo>
                                  <a:cubicBezTo>
                                    <a:pt x="-5520" y="330623"/>
                                    <a:pt x="19851" y="231899"/>
                                    <a:pt x="0" y="311304"/>
                                  </a:cubicBezTo>
                                  <a:cubicBezTo>
                                    <a:pt x="2117" y="326121"/>
                                    <a:pt x="-817" y="342614"/>
                                    <a:pt x="6350" y="355754"/>
                                  </a:cubicBezTo>
                                  <a:cubicBezTo>
                                    <a:pt x="20507" y="381709"/>
                                    <a:pt x="36512" y="378659"/>
                                    <a:pt x="57150" y="387504"/>
                                  </a:cubicBezTo>
                                  <a:cubicBezTo>
                                    <a:pt x="65851" y="391233"/>
                                    <a:pt x="73687" y="396880"/>
                                    <a:pt x="82550" y="400204"/>
                                  </a:cubicBezTo>
                                  <a:cubicBezTo>
                                    <a:pt x="90722" y="403268"/>
                                    <a:pt x="99778" y="403490"/>
                                    <a:pt x="107950" y="406554"/>
                                  </a:cubicBezTo>
                                  <a:cubicBezTo>
                                    <a:pt x="116813" y="409878"/>
                                    <a:pt x="124218" y="416763"/>
                                    <a:pt x="133350" y="419254"/>
                                  </a:cubicBezTo>
                                  <a:cubicBezTo>
                                    <a:pt x="147790" y="423192"/>
                                    <a:pt x="162983" y="423487"/>
                                    <a:pt x="177800" y="425604"/>
                                  </a:cubicBezTo>
                                  <a:cubicBezTo>
                                    <a:pt x="186267" y="423487"/>
                                    <a:pt x="195178" y="422692"/>
                                    <a:pt x="203200" y="419254"/>
                                  </a:cubicBezTo>
                                  <a:cubicBezTo>
                                    <a:pt x="227894" y="408671"/>
                                    <a:pt x="232128" y="391737"/>
                                    <a:pt x="247650" y="368454"/>
                                  </a:cubicBezTo>
                                  <a:cubicBezTo>
                                    <a:pt x="272056" y="331845"/>
                                    <a:pt x="250926" y="367160"/>
                                    <a:pt x="266700" y="330354"/>
                                  </a:cubicBezTo>
                                  <a:cubicBezTo>
                                    <a:pt x="285970" y="285390"/>
                                    <a:pt x="275582" y="324668"/>
                                    <a:pt x="292100" y="266854"/>
                                  </a:cubicBezTo>
                                  <a:cubicBezTo>
                                    <a:pt x="305158" y="221151"/>
                                    <a:pt x="302988" y="215139"/>
                                    <a:pt x="317500" y="171604"/>
                                  </a:cubicBezTo>
                                  <a:cubicBezTo>
                                    <a:pt x="323327" y="154123"/>
                                    <a:pt x="332091" y="138639"/>
                                    <a:pt x="336550" y="120804"/>
                                  </a:cubicBezTo>
                                  <a:lnTo>
                                    <a:pt x="349250" y="70004"/>
                                  </a:lnTo>
                                  <a:cubicBezTo>
                                    <a:pt x="347133" y="55187"/>
                                    <a:pt x="349593" y="38941"/>
                                    <a:pt x="342900" y="25554"/>
                                  </a:cubicBezTo>
                                  <a:cubicBezTo>
                                    <a:pt x="339907" y="19567"/>
                                    <a:pt x="330414" y="20517"/>
                                    <a:pt x="323850" y="19204"/>
                                  </a:cubicBezTo>
                                  <a:cubicBezTo>
                                    <a:pt x="309174" y="16269"/>
                                    <a:pt x="294217" y="14971"/>
                                    <a:pt x="279400" y="12854"/>
                                  </a:cubicBezTo>
                                  <a:cubicBezTo>
                                    <a:pt x="254863" y="4675"/>
                                    <a:pt x="259251" y="5262"/>
                                    <a:pt x="228600" y="154"/>
                                  </a:cubicBezTo>
                                  <a:cubicBezTo>
                                    <a:pt x="226512" y="-194"/>
                                    <a:pt x="223308" y="154"/>
                                    <a:pt x="222250" y="154"/>
                                  </a:cubicBezTo>
                                  <a:close/>
                                </a:path>
                              </a:pathLst>
                            </a:custGeom>
                            <a:solidFill>
                              <a:srgbClr val="4472C4">
                                <a:alpha val="50196"/>
                              </a:srgbClr>
                            </a:solidFill>
                            <a:ln>
                              <a:prstDash val="sysDash"/>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3635738" name="Vrije vorm: vorm 5"/>
                          <wps:cNvSpPr/>
                          <wps:spPr>
                            <a:xfrm>
                              <a:off x="2603500" y="527050"/>
                              <a:ext cx="1263650" cy="977900"/>
                            </a:xfrm>
                            <a:custGeom>
                              <a:avLst/>
                              <a:gdLst>
                                <a:gd name="connsiteX0" fmla="*/ 349250 w 1263650"/>
                                <a:gd name="connsiteY0" fmla="*/ 654050 h 977900"/>
                                <a:gd name="connsiteX1" fmla="*/ 349250 w 1263650"/>
                                <a:gd name="connsiteY1" fmla="*/ 654050 h 977900"/>
                                <a:gd name="connsiteX2" fmla="*/ 209550 w 1263650"/>
                                <a:gd name="connsiteY2" fmla="*/ 654050 h 977900"/>
                                <a:gd name="connsiteX3" fmla="*/ 171450 w 1263650"/>
                                <a:gd name="connsiteY3" fmla="*/ 666750 h 977900"/>
                                <a:gd name="connsiteX4" fmla="*/ 120650 w 1263650"/>
                                <a:gd name="connsiteY4" fmla="*/ 685800 h 977900"/>
                                <a:gd name="connsiteX5" fmla="*/ 101600 w 1263650"/>
                                <a:gd name="connsiteY5" fmla="*/ 692150 h 977900"/>
                                <a:gd name="connsiteX6" fmla="*/ 82550 w 1263650"/>
                                <a:gd name="connsiteY6" fmla="*/ 704850 h 977900"/>
                                <a:gd name="connsiteX7" fmla="*/ 63500 w 1263650"/>
                                <a:gd name="connsiteY7" fmla="*/ 711200 h 977900"/>
                                <a:gd name="connsiteX8" fmla="*/ 25400 w 1263650"/>
                                <a:gd name="connsiteY8" fmla="*/ 730250 h 977900"/>
                                <a:gd name="connsiteX9" fmla="*/ 6350 w 1263650"/>
                                <a:gd name="connsiteY9" fmla="*/ 755650 h 977900"/>
                                <a:gd name="connsiteX10" fmla="*/ 0 w 1263650"/>
                                <a:gd name="connsiteY10" fmla="*/ 781050 h 977900"/>
                                <a:gd name="connsiteX11" fmla="*/ 6350 w 1263650"/>
                                <a:gd name="connsiteY11" fmla="*/ 819150 h 977900"/>
                                <a:gd name="connsiteX12" fmla="*/ 69850 w 1263650"/>
                                <a:gd name="connsiteY12" fmla="*/ 889000 h 977900"/>
                                <a:gd name="connsiteX13" fmla="*/ 127000 w 1263650"/>
                                <a:gd name="connsiteY13" fmla="*/ 920750 h 977900"/>
                                <a:gd name="connsiteX14" fmla="*/ 158750 w 1263650"/>
                                <a:gd name="connsiteY14" fmla="*/ 946150 h 977900"/>
                                <a:gd name="connsiteX15" fmla="*/ 177800 w 1263650"/>
                                <a:gd name="connsiteY15" fmla="*/ 952500 h 977900"/>
                                <a:gd name="connsiteX16" fmla="*/ 196850 w 1263650"/>
                                <a:gd name="connsiteY16" fmla="*/ 965200 h 977900"/>
                                <a:gd name="connsiteX17" fmla="*/ 222250 w 1263650"/>
                                <a:gd name="connsiteY17" fmla="*/ 977900 h 977900"/>
                                <a:gd name="connsiteX18" fmla="*/ 285750 w 1263650"/>
                                <a:gd name="connsiteY18" fmla="*/ 965200 h 977900"/>
                                <a:gd name="connsiteX19" fmla="*/ 317500 w 1263650"/>
                                <a:gd name="connsiteY19" fmla="*/ 914400 h 977900"/>
                                <a:gd name="connsiteX20" fmla="*/ 330200 w 1263650"/>
                                <a:gd name="connsiteY20" fmla="*/ 889000 h 977900"/>
                                <a:gd name="connsiteX21" fmla="*/ 342900 w 1263650"/>
                                <a:gd name="connsiteY21" fmla="*/ 869950 h 977900"/>
                                <a:gd name="connsiteX22" fmla="*/ 368300 w 1263650"/>
                                <a:gd name="connsiteY22" fmla="*/ 819150 h 977900"/>
                                <a:gd name="connsiteX23" fmla="*/ 387350 w 1263650"/>
                                <a:gd name="connsiteY23" fmla="*/ 800100 h 977900"/>
                                <a:gd name="connsiteX24" fmla="*/ 412750 w 1263650"/>
                                <a:gd name="connsiteY24" fmla="*/ 762000 h 977900"/>
                                <a:gd name="connsiteX25" fmla="*/ 431800 w 1263650"/>
                                <a:gd name="connsiteY25" fmla="*/ 742950 h 977900"/>
                                <a:gd name="connsiteX26" fmla="*/ 488950 w 1263650"/>
                                <a:gd name="connsiteY26" fmla="*/ 692150 h 977900"/>
                                <a:gd name="connsiteX27" fmla="*/ 539750 w 1263650"/>
                                <a:gd name="connsiteY27" fmla="*/ 704850 h 977900"/>
                                <a:gd name="connsiteX28" fmla="*/ 596900 w 1263650"/>
                                <a:gd name="connsiteY28" fmla="*/ 742950 h 977900"/>
                                <a:gd name="connsiteX29" fmla="*/ 628650 w 1263650"/>
                                <a:gd name="connsiteY29" fmla="*/ 755650 h 977900"/>
                                <a:gd name="connsiteX30" fmla="*/ 698500 w 1263650"/>
                                <a:gd name="connsiteY30" fmla="*/ 781050 h 977900"/>
                                <a:gd name="connsiteX31" fmla="*/ 762000 w 1263650"/>
                                <a:gd name="connsiteY31" fmla="*/ 800100 h 977900"/>
                                <a:gd name="connsiteX32" fmla="*/ 787400 w 1263650"/>
                                <a:gd name="connsiteY32" fmla="*/ 806450 h 977900"/>
                                <a:gd name="connsiteX33" fmla="*/ 819150 w 1263650"/>
                                <a:gd name="connsiteY33" fmla="*/ 812800 h 977900"/>
                                <a:gd name="connsiteX34" fmla="*/ 863600 w 1263650"/>
                                <a:gd name="connsiteY34" fmla="*/ 806450 h 977900"/>
                                <a:gd name="connsiteX35" fmla="*/ 869950 w 1263650"/>
                                <a:gd name="connsiteY35" fmla="*/ 781050 h 977900"/>
                                <a:gd name="connsiteX36" fmla="*/ 882650 w 1263650"/>
                                <a:gd name="connsiteY36" fmla="*/ 762000 h 977900"/>
                                <a:gd name="connsiteX37" fmla="*/ 889000 w 1263650"/>
                                <a:gd name="connsiteY37" fmla="*/ 742950 h 977900"/>
                                <a:gd name="connsiteX38" fmla="*/ 927100 w 1263650"/>
                                <a:gd name="connsiteY38" fmla="*/ 673100 h 977900"/>
                                <a:gd name="connsiteX39" fmla="*/ 946150 w 1263650"/>
                                <a:gd name="connsiteY39" fmla="*/ 654050 h 977900"/>
                                <a:gd name="connsiteX40" fmla="*/ 1022350 w 1263650"/>
                                <a:gd name="connsiteY40" fmla="*/ 520700 h 977900"/>
                                <a:gd name="connsiteX41" fmla="*/ 1035050 w 1263650"/>
                                <a:gd name="connsiteY41" fmla="*/ 488950 h 977900"/>
                                <a:gd name="connsiteX42" fmla="*/ 1047750 w 1263650"/>
                                <a:gd name="connsiteY42" fmla="*/ 463550 h 977900"/>
                                <a:gd name="connsiteX43" fmla="*/ 1054100 w 1263650"/>
                                <a:gd name="connsiteY43" fmla="*/ 438150 h 977900"/>
                                <a:gd name="connsiteX44" fmla="*/ 1079500 w 1263650"/>
                                <a:gd name="connsiteY44" fmla="*/ 393700 h 977900"/>
                                <a:gd name="connsiteX45" fmla="*/ 1092200 w 1263650"/>
                                <a:gd name="connsiteY45" fmla="*/ 355600 h 977900"/>
                                <a:gd name="connsiteX46" fmla="*/ 1136650 w 1263650"/>
                                <a:gd name="connsiteY46" fmla="*/ 298450 h 977900"/>
                                <a:gd name="connsiteX47" fmla="*/ 1155700 w 1263650"/>
                                <a:gd name="connsiteY47" fmla="*/ 266700 h 977900"/>
                                <a:gd name="connsiteX48" fmla="*/ 1181100 w 1263650"/>
                                <a:gd name="connsiteY48" fmla="*/ 222250 h 977900"/>
                                <a:gd name="connsiteX49" fmla="*/ 1200150 w 1263650"/>
                                <a:gd name="connsiteY49" fmla="*/ 209550 h 977900"/>
                                <a:gd name="connsiteX50" fmla="*/ 1244600 w 1263650"/>
                                <a:gd name="connsiteY50" fmla="*/ 158750 h 977900"/>
                                <a:gd name="connsiteX51" fmla="*/ 1263650 w 1263650"/>
                                <a:gd name="connsiteY51" fmla="*/ 114300 h 977900"/>
                                <a:gd name="connsiteX52" fmla="*/ 1206500 w 1263650"/>
                                <a:gd name="connsiteY52" fmla="*/ 82550 h 977900"/>
                                <a:gd name="connsiteX53" fmla="*/ 1168400 w 1263650"/>
                                <a:gd name="connsiteY53" fmla="*/ 69850 h 977900"/>
                                <a:gd name="connsiteX54" fmla="*/ 1149350 w 1263650"/>
                                <a:gd name="connsiteY54" fmla="*/ 57150 h 977900"/>
                                <a:gd name="connsiteX55" fmla="*/ 1111250 w 1263650"/>
                                <a:gd name="connsiteY55" fmla="*/ 44450 h 977900"/>
                                <a:gd name="connsiteX56" fmla="*/ 1085850 w 1263650"/>
                                <a:gd name="connsiteY56" fmla="*/ 31750 h 977900"/>
                                <a:gd name="connsiteX57" fmla="*/ 1047750 w 1263650"/>
                                <a:gd name="connsiteY57" fmla="*/ 12700 h 977900"/>
                                <a:gd name="connsiteX58" fmla="*/ 984250 w 1263650"/>
                                <a:gd name="connsiteY58" fmla="*/ 6350 h 977900"/>
                                <a:gd name="connsiteX59" fmla="*/ 927100 w 1263650"/>
                                <a:gd name="connsiteY59" fmla="*/ 0 h 977900"/>
                                <a:gd name="connsiteX60" fmla="*/ 869950 w 1263650"/>
                                <a:gd name="connsiteY60" fmla="*/ 6350 h 977900"/>
                                <a:gd name="connsiteX61" fmla="*/ 819150 w 1263650"/>
                                <a:gd name="connsiteY61" fmla="*/ 31750 h 977900"/>
                                <a:gd name="connsiteX62" fmla="*/ 806450 w 1263650"/>
                                <a:gd name="connsiteY62" fmla="*/ 63500 h 977900"/>
                                <a:gd name="connsiteX63" fmla="*/ 844550 w 1263650"/>
                                <a:gd name="connsiteY63" fmla="*/ 177800 h 977900"/>
                                <a:gd name="connsiteX64" fmla="*/ 863600 w 1263650"/>
                                <a:gd name="connsiteY64" fmla="*/ 203200 h 977900"/>
                                <a:gd name="connsiteX65" fmla="*/ 889000 w 1263650"/>
                                <a:gd name="connsiteY65" fmla="*/ 285750 h 977900"/>
                                <a:gd name="connsiteX66" fmla="*/ 895350 w 1263650"/>
                                <a:gd name="connsiteY66" fmla="*/ 304800 h 977900"/>
                                <a:gd name="connsiteX67" fmla="*/ 908050 w 1263650"/>
                                <a:gd name="connsiteY67" fmla="*/ 355600 h 977900"/>
                                <a:gd name="connsiteX68" fmla="*/ 882650 w 1263650"/>
                                <a:gd name="connsiteY68" fmla="*/ 419100 h 977900"/>
                                <a:gd name="connsiteX69" fmla="*/ 831850 w 1263650"/>
                                <a:gd name="connsiteY69" fmla="*/ 444500 h 977900"/>
                                <a:gd name="connsiteX70" fmla="*/ 768350 w 1263650"/>
                                <a:gd name="connsiteY70" fmla="*/ 476250 h 977900"/>
                                <a:gd name="connsiteX71" fmla="*/ 723900 w 1263650"/>
                                <a:gd name="connsiteY71" fmla="*/ 508000 h 977900"/>
                                <a:gd name="connsiteX72" fmla="*/ 685800 w 1263650"/>
                                <a:gd name="connsiteY72" fmla="*/ 533400 h 977900"/>
                                <a:gd name="connsiteX73" fmla="*/ 660400 w 1263650"/>
                                <a:gd name="connsiteY73" fmla="*/ 552450 h 977900"/>
                                <a:gd name="connsiteX74" fmla="*/ 615950 w 1263650"/>
                                <a:gd name="connsiteY74" fmla="*/ 565150 h 977900"/>
                                <a:gd name="connsiteX75" fmla="*/ 584200 w 1263650"/>
                                <a:gd name="connsiteY75" fmla="*/ 577850 h 977900"/>
                                <a:gd name="connsiteX76" fmla="*/ 539750 w 1263650"/>
                                <a:gd name="connsiteY76" fmla="*/ 603250 h 977900"/>
                                <a:gd name="connsiteX77" fmla="*/ 514350 w 1263650"/>
                                <a:gd name="connsiteY77" fmla="*/ 622300 h 977900"/>
                                <a:gd name="connsiteX78" fmla="*/ 488950 w 1263650"/>
                                <a:gd name="connsiteY78" fmla="*/ 628650 h 977900"/>
                                <a:gd name="connsiteX79" fmla="*/ 457200 w 1263650"/>
                                <a:gd name="connsiteY79" fmla="*/ 647700 h 977900"/>
                                <a:gd name="connsiteX80" fmla="*/ 431800 w 1263650"/>
                                <a:gd name="connsiteY80" fmla="*/ 654050 h 977900"/>
                                <a:gd name="connsiteX81" fmla="*/ 412750 w 1263650"/>
                                <a:gd name="connsiteY81" fmla="*/ 660400 h 977900"/>
                                <a:gd name="connsiteX82" fmla="*/ 330200 w 1263650"/>
                                <a:gd name="connsiteY82" fmla="*/ 654050 h 977900"/>
                                <a:gd name="connsiteX83" fmla="*/ 311150 w 1263650"/>
                                <a:gd name="connsiteY83" fmla="*/ 647700 h 977900"/>
                                <a:gd name="connsiteX84" fmla="*/ 285750 w 1263650"/>
                                <a:gd name="connsiteY84" fmla="*/ 635000 h 977900"/>
                                <a:gd name="connsiteX85" fmla="*/ 349250 w 1263650"/>
                                <a:gd name="connsiteY85" fmla="*/ 654050 h 9779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 ang="0">
                                  <a:pos x="connsiteX68" y="connsiteY68"/>
                                </a:cxn>
                                <a:cxn ang="0">
                                  <a:pos x="connsiteX69" y="connsiteY69"/>
                                </a:cxn>
                                <a:cxn ang="0">
                                  <a:pos x="connsiteX70" y="connsiteY70"/>
                                </a:cxn>
                                <a:cxn ang="0">
                                  <a:pos x="connsiteX71" y="connsiteY71"/>
                                </a:cxn>
                                <a:cxn ang="0">
                                  <a:pos x="connsiteX72" y="connsiteY72"/>
                                </a:cxn>
                                <a:cxn ang="0">
                                  <a:pos x="connsiteX73" y="connsiteY73"/>
                                </a:cxn>
                                <a:cxn ang="0">
                                  <a:pos x="connsiteX74" y="connsiteY74"/>
                                </a:cxn>
                                <a:cxn ang="0">
                                  <a:pos x="connsiteX75" y="connsiteY75"/>
                                </a:cxn>
                                <a:cxn ang="0">
                                  <a:pos x="connsiteX76" y="connsiteY76"/>
                                </a:cxn>
                                <a:cxn ang="0">
                                  <a:pos x="connsiteX77" y="connsiteY77"/>
                                </a:cxn>
                                <a:cxn ang="0">
                                  <a:pos x="connsiteX78" y="connsiteY78"/>
                                </a:cxn>
                                <a:cxn ang="0">
                                  <a:pos x="connsiteX79" y="connsiteY79"/>
                                </a:cxn>
                                <a:cxn ang="0">
                                  <a:pos x="connsiteX80" y="connsiteY80"/>
                                </a:cxn>
                                <a:cxn ang="0">
                                  <a:pos x="connsiteX81" y="connsiteY81"/>
                                </a:cxn>
                                <a:cxn ang="0">
                                  <a:pos x="connsiteX82" y="connsiteY82"/>
                                </a:cxn>
                                <a:cxn ang="0">
                                  <a:pos x="connsiteX83" y="connsiteY83"/>
                                </a:cxn>
                                <a:cxn ang="0">
                                  <a:pos x="connsiteX84" y="connsiteY84"/>
                                </a:cxn>
                                <a:cxn ang="0">
                                  <a:pos x="connsiteX85" y="connsiteY85"/>
                                </a:cxn>
                              </a:cxnLst>
                              <a:rect l="l" t="t" r="r" b="b"/>
                              <a:pathLst>
                                <a:path w="1263650" h="977900">
                                  <a:moveTo>
                                    <a:pt x="349250" y="654050"/>
                                  </a:moveTo>
                                  <a:lnTo>
                                    <a:pt x="349250" y="654050"/>
                                  </a:lnTo>
                                  <a:cubicBezTo>
                                    <a:pt x="286250" y="648800"/>
                                    <a:pt x="269702" y="642771"/>
                                    <a:pt x="209550" y="654050"/>
                                  </a:cubicBezTo>
                                  <a:cubicBezTo>
                                    <a:pt x="196392" y="656517"/>
                                    <a:pt x="184150" y="662517"/>
                                    <a:pt x="171450" y="666750"/>
                                  </a:cubicBezTo>
                                  <a:cubicBezTo>
                                    <a:pt x="128210" y="681163"/>
                                    <a:pt x="181394" y="663021"/>
                                    <a:pt x="120650" y="685800"/>
                                  </a:cubicBezTo>
                                  <a:cubicBezTo>
                                    <a:pt x="114383" y="688150"/>
                                    <a:pt x="107587" y="689157"/>
                                    <a:pt x="101600" y="692150"/>
                                  </a:cubicBezTo>
                                  <a:cubicBezTo>
                                    <a:pt x="94774" y="695563"/>
                                    <a:pt x="89376" y="701437"/>
                                    <a:pt x="82550" y="704850"/>
                                  </a:cubicBezTo>
                                  <a:cubicBezTo>
                                    <a:pt x="76563" y="707843"/>
                                    <a:pt x="69487" y="708207"/>
                                    <a:pt x="63500" y="711200"/>
                                  </a:cubicBezTo>
                                  <a:cubicBezTo>
                                    <a:pt x="14261" y="735819"/>
                                    <a:pt x="73283" y="714289"/>
                                    <a:pt x="25400" y="730250"/>
                                  </a:cubicBezTo>
                                  <a:cubicBezTo>
                                    <a:pt x="19050" y="738717"/>
                                    <a:pt x="11083" y="746184"/>
                                    <a:pt x="6350" y="755650"/>
                                  </a:cubicBezTo>
                                  <a:cubicBezTo>
                                    <a:pt x="2447" y="763456"/>
                                    <a:pt x="0" y="772323"/>
                                    <a:pt x="0" y="781050"/>
                                  </a:cubicBezTo>
                                  <a:cubicBezTo>
                                    <a:pt x="0" y="793925"/>
                                    <a:pt x="592" y="807634"/>
                                    <a:pt x="6350" y="819150"/>
                                  </a:cubicBezTo>
                                  <a:cubicBezTo>
                                    <a:pt x="21552" y="849553"/>
                                    <a:pt x="42141" y="871682"/>
                                    <a:pt x="69850" y="889000"/>
                                  </a:cubicBezTo>
                                  <a:cubicBezTo>
                                    <a:pt x="126252" y="924251"/>
                                    <a:pt x="61104" y="874623"/>
                                    <a:pt x="127000" y="920750"/>
                                  </a:cubicBezTo>
                                  <a:cubicBezTo>
                                    <a:pt x="138103" y="928522"/>
                                    <a:pt x="147257" y="938967"/>
                                    <a:pt x="158750" y="946150"/>
                                  </a:cubicBezTo>
                                  <a:cubicBezTo>
                                    <a:pt x="164426" y="949698"/>
                                    <a:pt x="171813" y="949507"/>
                                    <a:pt x="177800" y="952500"/>
                                  </a:cubicBezTo>
                                  <a:cubicBezTo>
                                    <a:pt x="184626" y="955913"/>
                                    <a:pt x="190224" y="961414"/>
                                    <a:pt x="196850" y="965200"/>
                                  </a:cubicBezTo>
                                  <a:cubicBezTo>
                                    <a:pt x="205069" y="969896"/>
                                    <a:pt x="213783" y="973667"/>
                                    <a:pt x="222250" y="977900"/>
                                  </a:cubicBezTo>
                                  <a:cubicBezTo>
                                    <a:pt x="243417" y="973667"/>
                                    <a:pt x="266443" y="974853"/>
                                    <a:pt x="285750" y="965200"/>
                                  </a:cubicBezTo>
                                  <a:cubicBezTo>
                                    <a:pt x="311061" y="952544"/>
                                    <a:pt x="308973" y="934296"/>
                                    <a:pt x="317500" y="914400"/>
                                  </a:cubicBezTo>
                                  <a:cubicBezTo>
                                    <a:pt x="321229" y="905699"/>
                                    <a:pt x="325504" y="897219"/>
                                    <a:pt x="330200" y="889000"/>
                                  </a:cubicBezTo>
                                  <a:cubicBezTo>
                                    <a:pt x="333986" y="882374"/>
                                    <a:pt x="339487" y="876776"/>
                                    <a:pt x="342900" y="869950"/>
                                  </a:cubicBezTo>
                                  <a:cubicBezTo>
                                    <a:pt x="357489" y="840772"/>
                                    <a:pt x="349910" y="841218"/>
                                    <a:pt x="368300" y="819150"/>
                                  </a:cubicBezTo>
                                  <a:cubicBezTo>
                                    <a:pt x="374049" y="812251"/>
                                    <a:pt x="381837" y="807189"/>
                                    <a:pt x="387350" y="800100"/>
                                  </a:cubicBezTo>
                                  <a:cubicBezTo>
                                    <a:pt x="396721" y="788052"/>
                                    <a:pt x="401957" y="772793"/>
                                    <a:pt x="412750" y="762000"/>
                                  </a:cubicBezTo>
                                  <a:cubicBezTo>
                                    <a:pt x="419100" y="755650"/>
                                    <a:pt x="426287" y="750039"/>
                                    <a:pt x="431800" y="742950"/>
                                  </a:cubicBezTo>
                                  <a:cubicBezTo>
                                    <a:pt x="471198" y="692296"/>
                                    <a:pt x="437297" y="712811"/>
                                    <a:pt x="488950" y="692150"/>
                                  </a:cubicBezTo>
                                  <a:cubicBezTo>
                                    <a:pt x="505883" y="696383"/>
                                    <a:pt x="525786" y="694377"/>
                                    <a:pt x="539750" y="704850"/>
                                  </a:cubicBezTo>
                                  <a:cubicBezTo>
                                    <a:pt x="561021" y="720803"/>
                                    <a:pt x="572405" y="730702"/>
                                    <a:pt x="596900" y="742950"/>
                                  </a:cubicBezTo>
                                  <a:cubicBezTo>
                                    <a:pt x="607095" y="748048"/>
                                    <a:pt x="618273" y="750933"/>
                                    <a:pt x="628650" y="755650"/>
                                  </a:cubicBezTo>
                                  <a:cubicBezTo>
                                    <a:pt x="684931" y="781232"/>
                                    <a:pt x="646345" y="770619"/>
                                    <a:pt x="698500" y="781050"/>
                                  </a:cubicBezTo>
                                  <a:cubicBezTo>
                                    <a:pt x="732134" y="803473"/>
                                    <a:pt x="705816" y="789885"/>
                                    <a:pt x="762000" y="800100"/>
                                  </a:cubicBezTo>
                                  <a:cubicBezTo>
                                    <a:pt x="770586" y="801661"/>
                                    <a:pt x="778881" y="804557"/>
                                    <a:pt x="787400" y="806450"/>
                                  </a:cubicBezTo>
                                  <a:cubicBezTo>
                                    <a:pt x="797936" y="808791"/>
                                    <a:pt x="808567" y="810683"/>
                                    <a:pt x="819150" y="812800"/>
                                  </a:cubicBezTo>
                                  <a:cubicBezTo>
                                    <a:pt x="833967" y="810683"/>
                                    <a:pt x="850908" y="814383"/>
                                    <a:pt x="863600" y="806450"/>
                                  </a:cubicBezTo>
                                  <a:cubicBezTo>
                                    <a:pt x="871001" y="801825"/>
                                    <a:pt x="866512" y="789072"/>
                                    <a:pt x="869950" y="781050"/>
                                  </a:cubicBezTo>
                                  <a:cubicBezTo>
                                    <a:pt x="872956" y="774035"/>
                                    <a:pt x="879237" y="768826"/>
                                    <a:pt x="882650" y="762000"/>
                                  </a:cubicBezTo>
                                  <a:cubicBezTo>
                                    <a:pt x="885643" y="756013"/>
                                    <a:pt x="886230" y="749044"/>
                                    <a:pt x="889000" y="742950"/>
                                  </a:cubicBezTo>
                                  <a:cubicBezTo>
                                    <a:pt x="894784" y="730226"/>
                                    <a:pt x="913182" y="689802"/>
                                    <a:pt x="927100" y="673100"/>
                                  </a:cubicBezTo>
                                  <a:cubicBezTo>
                                    <a:pt x="932849" y="666201"/>
                                    <a:pt x="941169" y="661522"/>
                                    <a:pt x="946150" y="654050"/>
                                  </a:cubicBezTo>
                                  <a:cubicBezTo>
                                    <a:pt x="946224" y="653938"/>
                                    <a:pt x="1017344" y="533216"/>
                                    <a:pt x="1022350" y="520700"/>
                                  </a:cubicBezTo>
                                  <a:cubicBezTo>
                                    <a:pt x="1026583" y="510117"/>
                                    <a:pt x="1030421" y="499366"/>
                                    <a:pt x="1035050" y="488950"/>
                                  </a:cubicBezTo>
                                  <a:cubicBezTo>
                                    <a:pt x="1038895" y="480300"/>
                                    <a:pt x="1044426" y="472413"/>
                                    <a:pt x="1047750" y="463550"/>
                                  </a:cubicBezTo>
                                  <a:cubicBezTo>
                                    <a:pt x="1050814" y="455378"/>
                                    <a:pt x="1050489" y="446095"/>
                                    <a:pt x="1054100" y="438150"/>
                                  </a:cubicBezTo>
                                  <a:cubicBezTo>
                                    <a:pt x="1061162" y="422614"/>
                                    <a:pt x="1072349" y="409194"/>
                                    <a:pt x="1079500" y="393700"/>
                                  </a:cubicBezTo>
                                  <a:cubicBezTo>
                                    <a:pt x="1085110" y="381545"/>
                                    <a:pt x="1085312" y="367079"/>
                                    <a:pt x="1092200" y="355600"/>
                                  </a:cubicBezTo>
                                  <a:cubicBezTo>
                                    <a:pt x="1104617" y="334906"/>
                                    <a:pt x="1124233" y="319144"/>
                                    <a:pt x="1136650" y="298450"/>
                                  </a:cubicBezTo>
                                  <a:cubicBezTo>
                                    <a:pt x="1143000" y="287867"/>
                                    <a:pt x="1149706" y="277489"/>
                                    <a:pt x="1155700" y="266700"/>
                                  </a:cubicBezTo>
                                  <a:cubicBezTo>
                                    <a:pt x="1161926" y="255494"/>
                                    <a:pt x="1171121" y="232229"/>
                                    <a:pt x="1181100" y="222250"/>
                                  </a:cubicBezTo>
                                  <a:cubicBezTo>
                                    <a:pt x="1186496" y="216854"/>
                                    <a:pt x="1194356" y="214517"/>
                                    <a:pt x="1200150" y="209550"/>
                                  </a:cubicBezTo>
                                  <a:cubicBezTo>
                                    <a:pt x="1216055" y="195917"/>
                                    <a:pt x="1233373" y="176714"/>
                                    <a:pt x="1244600" y="158750"/>
                                  </a:cubicBezTo>
                                  <a:cubicBezTo>
                                    <a:pt x="1255810" y="140815"/>
                                    <a:pt x="1257477" y="132819"/>
                                    <a:pt x="1263650" y="114300"/>
                                  </a:cubicBezTo>
                                  <a:cubicBezTo>
                                    <a:pt x="1247538" y="104633"/>
                                    <a:pt x="1224720" y="89838"/>
                                    <a:pt x="1206500" y="82550"/>
                                  </a:cubicBezTo>
                                  <a:cubicBezTo>
                                    <a:pt x="1194071" y="77578"/>
                                    <a:pt x="1180633" y="75287"/>
                                    <a:pt x="1168400" y="69850"/>
                                  </a:cubicBezTo>
                                  <a:cubicBezTo>
                                    <a:pt x="1161426" y="66750"/>
                                    <a:pt x="1156324" y="60250"/>
                                    <a:pt x="1149350" y="57150"/>
                                  </a:cubicBezTo>
                                  <a:cubicBezTo>
                                    <a:pt x="1137117" y="51713"/>
                                    <a:pt x="1123224" y="50437"/>
                                    <a:pt x="1111250" y="44450"/>
                                  </a:cubicBezTo>
                                  <a:cubicBezTo>
                                    <a:pt x="1102783" y="40217"/>
                                    <a:pt x="1094069" y="36446"/>
                                    <a:pt x="1085850" y="31750"/>
                                  </a:cubicBezTo>
                                  <a:cubicBezTo>
                                    <a:pt x="1068500" y="21836"/>
                                    <a:pt x="1067665" y="15764"/>
                                    <a:pt x="1047750" y="12700"/>
                                  </a:cubicBezTo>
                                  <a:cubicBezTo>
                                    <a:pt x="1026725" y="9465"/>
                                    <a:pt x="1005405" y="8577"/>
                                    <a:pt x="984250" y="6350"/>
                                  </a:cubicBezTo>
                                  <a:lnTo>
                                    <a:pt x="927100" y="0"/>
                                  </a:lnTo>
                                  <a:cubicBezTo>
                                    <a:pt x="908050" y="2117"/>
                                    <a:pt x="888692" y="2334"/>
                                    <a:pt x="869950" y="6350"/>
                                  </a:cubicBezTo>
                                  <a:cubicBezTo>
                                    <a:pt x="847057" y="11256"/>
                                    <a:pt x="837010" y="19844"/>
                                    <a:pt x="819150" y="31750"/>
                                  </a:cubicBezTo>
                                  <a:cubicBezTo>
                                    <a:pt x="814917" y="42333"/>
                                    <a:pt x="805781" y="52121"/>
                                    <a:pt x="806450" y="63500"/>
                                  </a:cubicBezTo>
                                  <a:cubicBezTo>
                                    <a:pt x="808640" y="100730"/>
                                    <a:pt x="824802" y="144887"/>
                                    <a:pt x="844550" y="177800"/>
                                  </a:cubicBezTo>
                                  <a:cubicBezTo>
                                    <a:pt x="849995" y="186875"/>
                                    <a:pt x="857250" y="194733"/>
                                    <a:pt x="863600" y="203200"/>
                                  </a:cubicBezTo>
                                  <a:cubicBezTo>
                                    <a:pt x="874820" y="248081"/>
                                    <a:pt x="867190" y="220321"/>
                                    <a:pt x="889000" y="285750"/>
                                  </a:cubicBezTo>
                                  <a:cubicBezTo>
                                    <a:pt x="891117" y="292100"/>
                                    <a:pt x="893727" y="298306"/>
                                    <a:pt x="895350" y="304800"/>
                                  </a:cubicBezTo>
                                  <a:lnTo>
                                    <a:pt x="908050" y="355600"/>
                                  </a:lnTo>
                                  <a:cubicBezTo>
                                    <a:pt x="903645" y="377626"/>
                                    <a:pt x="902261" y="403055"/>
                                    <a:pt x="882650" y="419100"/>
                                  </a:cubicBezTo>
                                  <a:cubicBezTo>
                                    <a:pt x="867997" y="431088"/>
                                    <a:pt x="848084" y="434760"/>
                                    <a:pt x="831850" y="444500"/>
                                  </a:cubicBezTo>
                                  <a:cubicBezTo>
                                    <a:pt x="743539" y="497486"/>
                                    <a:pt x="854769" y="433041"/>
                                    <a:pt x="768350" y="476250"/>
                                  </a:cubicBezTo>
                                  <a:cubicBezTo>
                                    <a:pt x="758028" y="481411"/>
                                    <a:pt x="731091" y="502966"/>
                                    <a:pt x="723900" y="508000"/>
                                  </a:cubicBezTo>
                                  <a:cubicBezTo>
                                    <a:pt x="711396" y="516753"/>
                                    <a:pt x="698011" y="524242"/>
                                    <a:pt x="685800" y="533400"/>
                                  </a:cubicBezTo>
                                  <a:cubicBezTo>
                                    <a:pt x="677333" y="539750"/>
                                    <a:pt x="670035" y="548071"/>
                                    <a:pt x="660400" y="552450"/>
                                  </a:cubicBezTo>
                                  <a:cubicBezTo>
                                    <a:pt x="646372" y="558827"/>
                                    <a:pt x="630569" y="560277"/>
                                    <a:pt x="615950" y="565150"/>
                                  </a:cubicBezTo>
                                  <a:cubicBezTo>
                                    <a:pt x="605136" y="568755"/>
                                    <a:pt x="594616" y="573221"/>
                                    <a:pt x="584200" y="577850"/>
                                  </a:cubicBezTo>
                                  <a:cubicBezTo>
                                    <a:pt x="564502" y="586604"/>
                                    <a:pt x="556575" y="591232"/>
                                    <a:pt x="539750" y="603250"/>
                                  </a:cubicBezTo>
                                  <a:cubicBezTo>
                                    <a:pt x="531138" y="609401"/>
                                    <a:pt x="523816" y="617567"/>
                                    <a:pt x="514350" y="622300"/>
                                  </a:cubicBezTo>
                                  <a:cubicBezTo>
                                    <a:pt x="506544" y="626203"/>
                                    <a:pt x="497417" y="626533"/>
                                    <a:pt x="488950" y="628650"/>
                                  </a:cubicBezTo>
                                  <a:cubicBezTo>
                                    <a:pt x="478367" y="635000"/>
                                    <a:pt x="468478" y="642687"/>
                                    <a:pt x="457200" y="647700"/>
                                  </a:cubicBezTo>
                                  <a:cubicBezTo>
                                    <a:pt x="449225" y="651244"/>
                                    <a:pt x="440191" y="651652"/>
                                    <a:pt x="431800" y="654050"/>
                                  </a:cubicBezTo>
                                  <a:cubicBezTo>
                                    <a:pt x="425364" y="655889"/>
                                    <a:pt x="419100" y="658283"/>
                                    <a:pt x="412750" y="660400"/>
                                  </a:cubicBezTo>
                                  <a:cubicBezTo>
                                    <a:pt x="385233" y="658283"/>
                                    <a:pt x="357585" y="657473"/>
                                    <a:pt x="330200" y="654050"/>
                                  </a:cubicBezTo>
                                  <a:cubicBezTo>
                                    <a:pt x="323558" y="653220"/>
                                    <a:pt x="317302" y="650337"/>
                                    <a:pt x="311150" y="647700"/>
                                  </a:cubicBezTo>
                                  <a:cubicBezTo>
                                    <a:pt x="302449" y="643971"/>
                                    <a:pt x="285750" y="635000"/>
                                    <a:pt x="285750" y="635000"/>
                                  </a:cubicBezTo>
                                  <a:lnTo>
                                    <a:pt x="349250" y="654050"/>
                                  </a:lnTo>
                                  <a:close/>
                                </a:path>
                              </a:pathLst>
                            </a:custGeom>
                            <a:solidFill>
                              <a:srgbClr val="4472C4">
                                <a:alpha val="50196"/>
                              </a:srgbClr>
                            </a:solidFill>
                            <a:ln>
                              <a:prstDash val="sysDash"/>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91556157" name="Vrije vorm: vorm 6"/>
                          <wps:cNvSpPr/>
                          <wps:spPr>
                            <a:xfrm>
                              <a:off x="1714500" y="1962150"/>
                              <a:ext cx="470176" cy="444500"/>
                            </a:xfrm>
                            <a:custGeom>
                              <a:avLst/>
                              <a:gdLst>
                                <a:gd name="connsiteX0" fmla="*/ 247721 w 470176"/>
                                <a:gd name="connsiteY0" fmla="*/ 0 h 444500"/>
                                <a:gd name="connsiteX1" fmla="*/ 247721 w 470176"/>
                                <a:gd name="connsiteY1" fmla="*/ 0 h 444500"/>
                                <a:gd name="connsiteX2" fmla="*/ 127071 w 470176"/>
                                <a:gd name="connsiteY2" fmla="*/ 31750 h 444500"/>
                                <a:gd name="connsiteX3" fmla="*/ 82621 w 470176"/>
                                <a:gd name="connsiteY3" fmla="*/ 69850 h 444500"/>
                                <a:gd name="connsiteX4" fmla="*/ 63571 w 470176"/>
                                <a:gd name="connsiteY4" fmla="*/ 95250 h 444500"/>
                                <a:gd name="connsiteX5" fmla="*/ 38171 w 470176"/>
                                <a:gd name="connsiteY5" fmla="*/ 120650 h 444500"/>
                                <a:gd name="connsiteX6" fmla="*/ 19121 w 470176"/>
                                <a:gd name="connsiteY6" fmla="*/ 152400 h 444500"/>
                                <a:gd name="connsiteX7" fmla="*/ 6421 w 470176"/>
                                <a:gd name="connsiteY7" fmla="*/ 171450 h 444500"/>
                                <a:gd name="connsiteX8" fmla="*/ 71 w 470176"/>
                                <a:gd name="connsiteY8" fmla="*/ 196850 h 444500"/>
                                <a:gd name="connsiteX9" fmla="*/ 12771 w 470176"/>
                                <a:gd name="connsiteY9" fmla="*/ 247650 h 444500"/>
                                <a:gd name="connsiteX10" fmla="*/ 44521 w 470176"/>
                                <a:gd name="connsiteY10" fmla="*/ 298450 h 444500"/>
                                <a:gd name="connsiteX11" fmla="*/ 101671 w 470176"/>
                                <a:gd name="connsiteY11" fmla="*/ 355600 h 444500"/>
                                <a:gd name="connsiteX12" fmla="*/ 152471 w 470176"/>
                                <a:gd name="connsiteY12" fmla="*/ 381000 h 444500"/>
                                <a:gd name="connsiteX13" fmla="*/ 177871 w 470176"/>
                                <a:gd name="connsiteY13" fmla="*/ 393700 h 444500"/>
                                <a:gd name="connsiteX14" fmla="*/ 196921 w 470176"/>
                                <a:gd name="connsiteY14" fmla="*/ 406400 h 444500"/>
                                <a:gd name="connsiteX15" fmla="*/ 241371 w 470176"/>
                                <a:gd name="connsiteY15" fmla="*/ 419100 h 444500"/>
                                <a:gd name="connsiteX16" fmla="*/ 285821 w 470176"/>
                                <a:gd name="connsiteY16" fmla="*/ 438150 h 444500"/>
                                <a:gd name="connsiteX17" fmla="*/ 304871 w 470176"/>
                                <a:gd name="connsiteY17" fmla="*/ 444500 h 444500"/>
                                <a:gd name="connsiteX18" fmla="*/ 342971 w 470176"/>
                                <a:gd name="connsiteY18" fmla="*/ 438150 h 444500"/>
                                <a:gd name="connsiteX19" fmla="*/ 374721 w 470176"/>
                                <a:gd name="connsiteY19" fmla="*/ 412750 h 444500"/>
                                <a:gd name="connsiteX20" fmla="*/ 412821 w 470176"/>
                                <a:gd name="connsiteY20" fmla="*/ 368300 h 444500"/>
                                <a:gd name="connsiteX21" fmla="*/ 425521 w 470176"/>
                                <a:gd name="connsiteY21" fmla="*/ 336550 h 444500"/>
                                <a:gd name="connsiteX22" fmla="*/ 463621 w 470176"/>
                                <a:gd name="connsiteY22" fmla="*/ 254000 h 444500"/>
                                <a:gd name="connsiteX23" fmla="*/ 463621 w 470176"/>
                                <a:gd name="connsiteY23" fmla="*/ 177800 h 444500"/>
                                <a:gd name="connsiteX24" fmla="*/ 444571 w 470176"/>
                                <a:gd name="connsiteY24" fmla="*/ 146050 h 444500"/>
                                <a:gd name="connsiteX25" fmla="*/ 412821 w 470176"/>
                                <a:gd name="connsiteY25" fmla="*/ 107950 h 444500"/>
                                <a:gd name="connsiteX26" fmla="*/ 362021 w 470176"/>
                                <a:gd name="connsiteY26" fmla="*/ 82550 h 444500"/>
                                <a:gd name="connsiteX27" fmla="*/ 336621 w 470176"/>
                                <a:gd name="connsiteY27" fmla="*/ 69850 h 444500"/>
                                <a:gd name="connsiteX28" fmla="*/ 311221 w 470176"/>
                                <a:gd name="connsiteY28" fmla="*/ 50800 h 444500"/>
                                <a:gd name="connsiteX29" fmla="*/ 273121 w 470176"/>
                                <a:gd name="connsiteY29" fmla="*/ 38100 h 444500"/>
                                <a:gd name="connsiteX30" fmla="*/ 241371 w 470176"/>
                                <a:gd name="connsiteY30" fmla="*/ 25400 h 444500"/>
                                <a:gd name="connsiteX31" fmla="*/ 247721 w 470176"/>
                                <a:gd name="connsiteY31" fmla="*/ 0 h 4445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Lst>
                              <a:rect l="l" t="t" r="r" b="b"/>
                              <a:pathLst>
                                <a:path w="470176" h="444500">
                                  <a:moveTo>
                                    <a:pt x="247721" y="0"/>
                                  </a:moveTo>
                                  <a:lnTo>
                                    <a:pt x="247721" y="0"/>
                                  </a:lnTo>
                                  <a:cubicBezTo>
                                    <a:pt x="223308" y="5634"/>
                                    <a:pt x="158219" y="17907"/>
                                    <a:pt x="127071" y="31750"/>
                                  </a:cubicBezTo>
                                  <a:cubicBezTo>
                                    <a:pt x="111305" y="38757"/>
                                    <a:pt x="92635" y="58406"/>
                                    <a:pt x="82621" y="69850"/>
                                  </a:cubicBezTo>
                                  <a:cubicBezTo>
                                    <a:pt x="75652" y="77815"/>
                                    <a:pt x="70540" y="87285"/>
                                    <a:pt x="63571" y="95250"/>
                                  </a:cubicBezTo>
                                  <a:cubicBezTo>
                                    <a:pt x="55686" y="104261"/>
                                    <a:pt x="45522" y="111199"/>
                                    <a:pt x="38171" y="120650"/>
                                  </a:cubicBezTo>
                                  <a:cubicBezTo>
                                    <a:pt x="30594" y="130392"/>
                                    <a:pt x="25662" y="141934"/>
                                    <a:pt x="19121" y="152400"/>
                                  </a:cubicBezTo>
                                  <a:cubicBezTo>
                                    <a:pt x="15076" y="158872"/>
                                    <a:pt x="10654" y="165100"/>
                                    <a:pt x="6421" y="171450"/>
                                  </a:cubicBezTo>
                                  <a:cubicBezTo>
                                    <a:pt x="4304" y="179917"/>
                                    <a:pt x="-654" y="188153"/>
                                    <a:pt x="71" y="196850"/>
                                  </a:cubicBezTo>
                                  <a:cubicBezTo>
                                    <a:pt x="1521" y="214244"/>
                                    <a:pt x="7251" y="231091"/>
                                    <a:pt x="12771" y="247650"/>
                                  </a:cubicBezTo>
                                  <a:cubicBezTo>
                                    <a:pt x="18223" y="264007"/>
                                    <a:pt x="33186" y="286170"/>
                                    <a:pt x="44521" y="298450"/>
                                  </a:cubicBezTo>
                                  <a:cubicBezTo>
                                    <a:pt x="62794" y="318246"/>
                                    <a:pt x="77574" y="343552"/>
                                    <a:pt x="101671" y="355600"/>
                                  </a:cubicBezTo>
                                  <a:lnTo>
                                    <a:pt x="152471" y="381000"/>
                                  </a:lnTo>
                                  <a:cubicBezTo>
                                    <a:pt x="160938" y="385233"/>
                                    <a:pt x="169995" y="388449"/>
                                    <a:pt x="177871" y="393700"/>
                                  </a:cubicBezTo>
                                  <a:cubicBezTo>
                                    <a:pt x="184221" y="397933"/>
                                    <a:pt x="190095" y="402987"/>
                                    <a:pt x="196921" y="406400"/>
                                  </a:cubicBezTo>
                                  <a:cubicBezTo>
                                    <a:pt x="211232" y="413556"/>
                                    <a:pt x="226451" y="413675"/>
                                    <a:pt x="241371" y="419100"/>
                                  </a:cubicBezTo>
                                  <a:cubicBezTo>
                                    <a:pt x="256521" y="424609"/>
                                    <a:pt x="270854" y="432163"/>
                                    <a:pt x="285821" y="438150"/>
                                  </a:cubicBezTo>
                                  <a:cubicBezTo>
                                    <a:pt x="292036" y="440636"/>
                                    <a:pt x="298521" y="442383"/>
                                    <a:pt x="304871" y="444500"/>
                                  </a:cubicBezTo>
                                  <a:cubicBezTo>
                                    <a:pt x="317571" y="442383"/>
                                    <a:pt x="331250" y="443478"/>
                                    <a:pt x="342971" y="438150"/>
                                  </a:cubicBezTo>
                                  <a:cubicBezTo>
                                    <a:pt x="355309" y="432542"/>
                                    <a:pt x="364521" y="421675"/>
                                    <a:pt x="374721" y="412750"/>
                                  </a:cubicBezTo>
                                  <a:cubicBezTo>
                                    <a:pt x="387207" y="401824"/>
                                    <a:pt x="404938" y="382490"/>
                                    <a:pt x="412821" y="368300"/>
                                  </a:cubicBezTo>
                                  <a:cubicBezTo>
                                    <a:pt x="418357" y="358336"/>
                                    <a:pt x="420744" y="346899"/>
                                    <a:pt x="425521" y="336550"/>
                                  </a:cubicBezTo>
                                  <a:cubicBezTo>
                                    <a:pt x="471267" y="237433"/>
                                    <a:pt x="434709" y="326280"/>
                                    <a:pt x="463621" y="254000"/>
                                  </a:cubicBezTo>
                                  <a:cubicBezTo>
                                    <a:pt x="468943" y="222069"/>
                                    <a:pt x="475232" y="209731"/>
                                    <a:pt x="463621" y="177800"/>
                                  </a:cubicBezTo>
                                  <a:cubicBezTo>
                                    <a:pt x="459403" y="166201"/>
                                    <a:pt x="451112" y="156516"/>
                                    <a:pt x="444571" y="146050"/>
                                  </a:cubicBezTo>
                                  <a:cubicBezTo>
                                    <a:pt x="436564" y="133239"/>
                                    <a:pt x="425883" y="116262"/>
                                    <a:pt x="412821" y="107950"/>
                                  </a:cubicBezTo>
                                  <a:cubicBezTo>
                                    <a:pt x="396849" y="97786"/>
                                    <a:pt x="378954" y="91017"/>
                                    <a:pt x="362021" y="82550"/>
                                  </a:cubicBezTo>
                                  <a:cubicBezTo>
                                    <a:pt x="353554" y="78317"/>
                                    <a:pt x="344194" y="75530"/>
                                    <a:pt x="336621" y="69850"/>
                                  </a:cubicBezTo>
                                  <a:cubicBezTo>
                                    <a:pt x="328154" y="63500"/>
                                    <a:pt x="320687" y="55533"/>
                                    <a:pt x="311221" y="50800"/>
                                  </a:cubicBezTo>
                                  <a:cubicBezTo>
                                    <a:pt x="299247" y="44813"/>
                                    <a:pt x="285550" y="43072"/>
                                    <a:pt x="273121" y="38100"/>
                                  </a:cubicBezTo>
                                  <a:cubicBezTo>
                                    <a:pt x="262538" y="33867"/>
                                    <a:pt x="251566" y="30498"/>
                                    <a:pt x="241371" y="25400"/>
                                  </a:cubicBezTo>
                                  <a:cubicBezTo>
                                    <a:pt x="238694" y="24061"/>
                                    <a:pt x="246663" y="4233"/>
                                    <a:pt x="247721" y="0"/>
                                  </a:cubicBezTo>
                                  <a:close/>
                                </a:path>
                              </a:pathLst>
                            </a:custGeom>
                            <a:solidFill>
                              <a:srgbClr val="4472C4">
                                <a:alpha val="50196"/>
                              </a:srgbClr>
                            </a:solidFill>
                            <a:ln>
                              <a:prstDash val="sysDash"/>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wgp>
                  </a:graphicData>
                </a:graphic>
              </wp:anchor>
            </w:drawing>
          </mc:Choice>
          <mc:Fallback>
            <w:pict>
              <v:group w14:anchorId="103D363D" id="Groep 9" o:spid="_x0000_s1026" style="position:absolute;margin-left:18.65pt;margin-top:10.5pt;width:453.6pt;height:313.3pt;z-index:251697152" coordsize="57607,3978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">
                <v:shape id="Afbeelding 1" o:spid="_x0000_s1027" type="#_x0000_t75" alt="Afbeelding met kaart, tekst, diagram, Plan" style="position:absolute;width:57607;height:3978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">
                  <v:imagedata r:id="rId17" o:title="Afbeelding met kaart, tekst, diagram, Plan"/>
                </v:shape>
                <v:group id="Groep 7" o:spid="_x0000_s1028" style="position:absolute;left:12065;top:8318;width:38671;height:24067" coordsize="38671,240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">
                  <v:shape id="Vrije vorm: vorm 2" o:spid="_x0000_s1029" style="position:absolute;top:2540;width:6231;height:6286;visibility:visible;mso-wrap-style:square;v-text-anchor:middle" coordsize="623162,6286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" path="m488950,r,c472017,8467,454819,16424,438150,25400v-10867,5851,-20711,13530,-31750,19050c400413,47443,393337,47807,387350,50800v-6826,3413,-12224,9287,-19050,12700c358105,68598,346557,70742,336550,76200v-13400,7309,-25223,17205,-38100,25400c288037,108226,275427,111923,266700,120650v-29843,29843,-11578,14069,-57150,44450c203200,169333,197326,174387,190500,177800v-8467,4233,-17697,7198,-25400,12700c157792,195720,153139,204037,146050,209550v-12048,9371,-25400,16933,-38100,25400c95250,243417,80643,249557,69850,260350v-8467,8467,-17735,16202,-25400,25400c30899,302011,6350,336550,6350,336550,4233,345017,,353223,,361950v,6693,3099,13199,6350,19050c13763,394343,23283,406400,31750,419100r12700,19050l57150,457200v4233,6350,9287,12224,12700,19050c74083,484717,77048,493947,82550,501650v5220,7308,14229,11474,19050,19050c111764,536672,113613,558113,127000,571500v16829,16829,34487,39469,57150,50800c190137,625293,196850,626533,203200,628650v14817,-6350,32144,-8637,44450,-19050c263808,595928,273050,575733,285750,558800v6350,-8467,12552,-17046,19050,-25400c313121,522702,323227,513272,330200,501650v6350,-10583,11876,-21707,19050,-31750c425579,363039,364466,449789,419100,387350v30262,-34586,14259,-32919,63500,-69850c491067,311150,500516,305934,508000,298450v22876,-22876,13722,-22817,31750,-44450c585905,198614,530288,276137,577850,209550v22101,-30942,4139,-7244,25400,-44450c607036,158474,611717,152400,615950,146050v6825,-27299,14508,-40052,-6350,-69850c602522,66089,588119,63996,577850,57150,569044,51279,561425,43709,552450,38100,534515,26890,526519,25223,508000,19050l488950,xe" fillcolor="#4472c4" strokecolor="#09101d [484]" strokeweight="1pt">
                    <v:fill opacity="32896f"/>
                    <v:stroke dashstyle="3 1" joinstyle="miter"/>
                    <v:path arrowok="t" o:connecttype="custom" o:connectlocs="488950,0;488950,0;438150,25400;406400,44450;387350,50800;368300,63500;336550,76200;298450,101600;266700,120650;209550,165100;190500,177800;165100,190500;146050,209550;107950,234950;69850,260350;44450,285750;6350,336550;0,361950;6350,381000;31750,419100;44450,438150;57150,457200;69850,476250;82550,501650;101600,520700;127000,571500;184150,622300;203200,628650;247650,609600;285750,558800;304800,533400;330200,501650;349250,469900;419100,387350;482600,317500;508000,298450;539750,254000;577850,209550;603250,165100;615950,146050;609600,76200;577850,57150;552450,38100;508000,19050;488950,0" o:connectangles="0,0,0,0,0,0,0,0,0,0,0,0,0,0,0,0,0,0,0,0,0,0,0,0,0,0,0,0,0,0,0,0,0,0,0,0,0,0,0,0,0,0,0,0,0"/>
                  </v:shape>
                  <v:shape id="Vrije vorm: vorm 3" o:spid="_x0000_s1030" style="position:absolute;left:6667;width:5082;height:4127;visibility:visible;mso-wrap-style:square;v-text-anchor:middle" coordsize="508205,4127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" path="m254000,r,c228600,6350,202790,11241,177800,19050v-9035,2823,-16699,8971,-25400,12700c146248,34387,139700,35983,133350,38100v-23114,34672,-294,5019,-38100,38100c86239,84085,78941,93808,69850,101600v-5794,4967,-12840,8264,-19050,12700c22289,134665,29427,129323,6350,152400,4233,160867,,169073,,177800v,23945,15864,41264,31750,57150c39234,242434,49115,247112,57150,254000v6818,5844,11961,13537,19050,19050c88248,282421,102089,289292,114300,298450v8467,6350,16211,13799,25400,19050c145512,320821,152899,320599,158750,323850v65504,36391,14045,17382,57150,31750c277319,401664,211866,356758,260350,381000v9285,4643,38697,27436,44450,31750c319617,408517,335467,406941,349250,400050v17764,-8882,20696,-21637,25400,-38100c377048,353559,377643,344606,381000,336550v17903,-42968,26446,-52369,50800,-88900c436033,241300,438150,232833,444500,228600v19198,-12799,29052,-17569,44450,-38100c494630,182927,497417,173567,501650,165100v2117,-10583,7689,-21040,6350,-31750c507053,125777,501163,119186,495300,114300,464857,88931,400625,96982,374650,95250,358269,92910,328883,91416,311150,82550,304324,79137,298450,74083,292100,69850v-2117,-8467,-2912,-17378,-6350,-25400c282744,37435,276836,32026,273050,25400,268354,17181,264583,8467,260350,v-37621,7524,-5292,,-6350,xe" fillcolor="#4472c4" strokecolor="#09101d [484]" strokeweight="1pt">
                    <v:fill opacity="32896f"/>
                    <v:stroke dashstyle="3 1" joinstyle="miter"/>
                    <v:path arrowok="t" o:connecttype="custom" o:connectlocs="254000,0;254000,0;177800,19050;152400,31750;133350,38100;95250,76200;69850,101600;50800,114300;6350,152400;0,177800;31750,234950;57150,254000;76200,273050;114300,298450;139700,317500;158750,323850;215900,355600;260350,381000;304800,412750;349250,400050;374650,361950;381000,336550;431800,247650;444500,228600;488950,190500;501650,165100;508000,133350;495300,114300;374650,95250;311150,82550;292100,69850;285750,44450;273050,25400;260350,0;254000,0" o:connectangles="0,0,0,0,0,0,0,0,0,0,0,0,0,0,0,0,0,0,0,0,0,0,0,0,0,0,0,0,0,0,0,0,0,0,0"/>
                  </v:shape>
                  <v:shape id="Vrije vorm: vorm 4" o:spid="_x0000_s1031" style="position:absolute;left:12446;top:2730;width:3492;height:4256;visibility:visible;mso-wrap-style:square;v-text-anchor:middle" coordsize="349250,4256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" path="m222250,154r,c201083,21321,178775,41404,158750,63654v-18133,20148,-31633,44333,-50800,63500c101600,133504,94649,139305,88900,146204,73450,164744,57837,183274,44450,203354l19050,241454v-2117,8467,-3952,17009,-6350,25400c-5520,330623,19851,231899,,311304v2117,14817,-817,31310,6350,44450c20507,381709,36512,378659,57150,387504v8701,3729,16537,9376,25400,12700c90722,403268,99778,403490,107950,406554v8863,3324,16268,10209,25400,12700c147790,423192,162983,423487,177800,425604v8467,-2117,17378,-2912,25400,-6350c227894,408671,232128,391737,247650,368454v24406,-36609,3276,-1294,19050,-38100c285970,285390,275582,324668,292100,266854v13058,-45703,10888,-51715,25400,-95250c323327,154123,332091,138639,336550,120804l349250,70004v-2117,-14817,343,-31063,-6350,-44450c339907,19567,330414,20517,323850,19204,309174,16269,294217,14971,279400,12854,254863,4675,259251,5262,228600,154v-2088,-348,-5292,,-6350,xe" fillcolor="#4472c4" strokecolor="#09101d [484]" strokeweight="1pt">
                    <v:fill opacity="32896f"/>
                    <v:stroke dashstyle="3 1" joinstyle="miter"/>
                    <v:path arrowok="t" o:connecttype="custom" o:connectlocs="222250,154;222250,154;158750,63654;107950,127154;88900,146204;44450,203354;19050,241454;12700,266854;0,311304;6350,355754;57150,387504;82550,400204;107950,406554;133350,419254;177800,425604;203200,419254;247650,368454;266700,330354;292100,266854;317500,171604;336550,120804;349250,70004;342900,25554;323850,19204;279400,12854;228600,154;222250,154" o:connectangles="0,0,0,0,0,0,0,0,0,0,0,0,0,0,0,0,0,0,0,0,0,0,0,0,0,0,0"/>
                  </v:shape>
                  <v:shape id="Vrije vorm: vorm 5" o:spid="_x0000_s1032" style="position:absolute;left:26035;top:5270;width:12636;height:9779;visibility:visible;mso-wrap-style:square;v-text-anchor:middle" coordsize="1263650,977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" path="m349250,654050r,c286250,648800,269702,642771,209550,654050v-13158,2467,-25400,8467,-38100,12700c128210,681163,181394,663021,120650,685800v-6267,2350,-13063,3357,-19050,6350c94774,695563,89376,701437,82550,704850v-5987,2993,-13063,3357,-19050,6350c14261,735819,73283,714289,25400,730250v-6350,8467,-14317,15934,-19050,25400c2447,763456,,772323,,781050v,12875,592,26584,6350,38100c21552,849553,42141,871682,69850,889000v56402,35251,-8746,-14377,57150,31750c138103,928522,147257,938967,158750,946150v5676,3548,13063,3357,19050,6350c184626,955913,190224,961414,196850,965200v8219,4696,16933,8467,25400,12700c243417,973667,266443,974853,285750,965200v25311,-12656,23223,-30904,31750,-50800c321229,905699,325504,897219,330200,889000v3786,-6626,9287,-12224,12700,-19050c357489,840772,349910,841218,368300,819150v5749,-6899,13537,-11961,19050,-19050c396721,788052,401957,772793,412750,762000v6350,-6350,13537,-11961,19050,-19050c471198,692296,437297,712811,488950,692150v16933,4233,36836,2227,50800,12700c561021,720803,572405,730702,596900,742950v10195,5098,21373,7983,31750,12700c684931,781232,646345,770619,698500,781050v33634,22423,7316,8835,63500,19050c770586,801661,778881,804557,787400,806450v10536,2341,21167,4233,31750,6350c833967,810683,850908,814383,863600,806450v7401,-4625,2912,-17378,6350,-25400c872956,774035,879237,768826,882650,762000v2993,-5987,3580,-12956,6350,-19050c894784,730226,913182,689802,927100,673100v5749,-6899,14069,-11578,19050,-19050c946224,653938,1017344,533216,1022350,520700v4233,-10583,8071,-21334,12700,-31750c1038895,480300,1044426,472413,1047750,463550v3064,-8172,2739,-17455,6350,-25400c1061162,422614,1072349,409194,1079500,393700v5610,-12155,5812,-26621,12700,-38100c1104617,334906,1124233,319144,1136650,298450v6350,-10583,13056,-20961,19050,-31750c1161926,255494,1171121,232229,1181100,222250v5396,-5396,13256,-7733,19050,-12700c1216055,195917,1233373,176714,1244600,158750v11210,-17935,12877,-25931,19050,-44450c1247538,104633,1224720,89838,1206500,82550v-12429,-4972,-25867,-7263,-38100,-12700c1161426,66750,1156324,60250,1149350,57150v-12233,-5437,-26126,-6713,-38100,-12700c1102783,40217,1094069,36446,1085850,31750v-17350,-9914,-18185,-15986,-38100,-19050c1026725,9465,1005405,8577,984250,6350l927100,c908050,2117,888692,2334,869950,6350v-22893,4906,-32940,13494,-50800,25400c814917,42333,805781,52121,806450,63500v2190,37230,18352,81387,38100,114300c849995,186875,857250,194733,863600,203200v11220,44881,3590,17121,25400,82550c891117,292100,893727,298306,895350,304800r12700,50800c903645,377626,902261,403055,882650,419100v-14653,11988,-34566,15660,-50800,25400c743539,497486,854769,433041,768350,476250v-10322,5161,-37259,26716,-44450,31750c711396,516753,698011,524242,685800,533400v-8467,6350,-15765,14671,-25400,19050c646372,558827,630569,560277,615950,565150v-10814,3605,-21334,8071,-31750,12700c564502,586604,556575,591232,539750,603250v-8612,6151,-15934,14317,-25400,19050c506544,626203,497417,626533,488950,628650v-10583,6350,-20472,14037,-31750,19050c449225,651244,440191,651652,431800,654050v-6436,1839,-12700,4233,-19050,6350c385233,658283,357585,657473,330200,654050v-6642,-830,-12898,-3713,-19050,-6350c302449,643971,285750,635000,285750,635000r63500,19050xe" fillcolor="#4472c4" strokecolor="#09101d [484]" strokeweight="1pt">
                    <v:fill opacity="32896f"/>
                    <v:stroke dashstyle="3 1" joinstyle="miter"/>
                    <v:path arrowok="t" o:connecttype="custom" o:connectlocs="349250,654050;349250,654050;209550,654050;171450,666750;120650,685800;101600,692150;82550,704850;63500,711200;25400,730250;6350,755650;0,781050;6350,819150;69850,889000;127000,920750;158750,946150;177800,952500;196850,965200;222250,977900;285750,965200;317500,914400;330200,889000;342900,869950;368300,819150;387350,800100;412750,762000;431800,742950;488950,692150;539750,704850;596900,742950;628650,755650;698500,781050;762000,800100;787400,806450;819150,812800;863600,806450;869950,781050;882650,762000;889000,742950;927100,673100;946150,654050;1022350,520700;1035050,488950;1047750,463550;1054100,438150;1079500,393700;1092200,355600;1136650,298450;1155700,266700;1181100,222250;1200150,209550;1244600,158750;1263650,114300;1206500,82550;1168400,69850;1149350,57150;1111250,44450;1085850,31750;1047750,12700;984250,6350;927100,0;869950,6350;819150,31750;806450,63500;844550,177800;863600,203200;889000,285750;895350,304800;908050,355600;882650,419100;831850,444500;768350,476250;723900,508000;685800,533400;660400,552450;615950,565150;584200,577850;539750,603250;514350,622300;488950,628650;457200,647700;431800,654050;412750,660400;330200,654050;311150,647700;285750,635000;349250,654050" o:connectangles="0,0,0,0,0,0,0,0,0,0,0,0,0,0,0,0,0,0,0,0,0,0,0,0,0,0,0,0,0,0,0,0,0,0,0,0,0,0,0,0,0,0,0,0,0,0,0,0,0,0,0,0,0,0,0,0,0,0,0,0,0,0,0,0,0,0,0,0,0,0,0,0,0,0,0,0,0,0,0,0,0,0,0,0,0,0"/>
                  </v:shape>
                  <v:shape id="Vrije vorm: vorm 6" o:spid="_x0000_s1033" style="position:absolute;left:17145;top:19621;width:4701;height:4445;visibility:visible;mso-wrap-style:square;v-text-anchor:middle" coordsize="470176,444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" path="m247721,r,c223308,5634,158219,17907,127071,31750,111305,38757,92635,58406,82621,69850,75652,77815,70540,87285,63571,95250v-7885,9011,-18049,15949,-25400,25400c30594,130392,25662,141934,19121,152400v-4045,6472,-8467,12700,-12700,19050c4304,179917,-654,188153,71,196850v1450,17394,7180,34241,12700,50800c18223,264007,33186,286170,44521,298450v18273,19796,33053,45102,57150,57150l152471,381000v8467,4233,17524,7449,25400,12700c184221,397933,190095,402987,196921,406400v14311,7156,29530,7275,44450,12700c256521,424609,270854,432163,285821,438150v6215,2486,12700,4233,19050,6350c317571,442383,331250,443478,342971,438150v12338,-5608,21550,-16475,31750,-25400c387207,401824,404938,382490,412821,368300v5536,-9964,7923,-21401,12700,-31750c471267,237433,434709,326280,463621,254000v5322,-31931,11611,-44269,,-76200c459403,166201,451112,156516,444571,146050v-8007,-12811,-18688,-29788,-31750,-38100c396849,97786,378954,91017,362021,82550,353554,78317,344194,75530,336621,69850,328154,63500,320687,55533,311221,50800,299247,44813,285550,43072,273121,38100,262538,33867,251566,30498,241371,25400,238694,24061,246663,4233,247721,xe" fillcolor="#4472c4" strokecolor="#09101d [484]" strokeweight="1pt">
                    <v:fill opacity="32896f"/>
                    <v:stroke dashstyle="3 1" joinstyle="miter"/>
                    <v:path arrowok="t" o:connecttype="custom" o:connectlocs="247721,0;247721,0;127071,31750;82621,69850;63571,95250;38171,120650;19121,152400;6421,171450;71,196850;12771,247650;44521,298450;101671,355600;152471,381000;177871,393700;196921,406400;241371,419100;285821,438150;304871,444500;342971,438150;374721,412750;412821,368300;425521,336550;463621,254000;463621,177800;444571,146050;412821,107950;362021,82550;336621,69850;311221,50800;273121,38100;241371,25400;247721,0" o:connectangles="0,0,0,0,0,0,0,0,0,0,0,0,0,0,0,0,0,0,0,0,0,0,0,0,0,0,0,0,0,0,0,0"/>
                  </v:shape>
                </v:group>
              </v:group>
            </w:pict>
          </mc:Fallback>
        </mc:AlternateContent>
      </w:r>
    </w:p>
    <w:p w14:paraId="306F7BF1" w14:textId="77777777" w:rsidR="00E4038A" w:rsidRDefault="00E4038A" w:rsidP="00586032">
      <w:pPr>
        <w:spacing w:line="240" w:lineRule="auto"/>
        <w:rPr>
          <w:rFonts w:cs="Roboto"/>
        </w:rPr>
      </w:pPr>
    </w:p>
    <w:p w14:paraId="59E367A3" w14:textId="77777777" w:rsidR="00E4038A" w:rsidRDefault="00E4038A" w:rsidP="00586032">
      <w:pPr>
        <w:spacing w:line="240" w:lineRule="auto"/>
        <w:rPr>
          <w:rFonts w:cs="Roboto"/>
        </w:rPr>
      </w:pPr>
    </w:p>
    <w:p w14:paraId="5380694E" w14:textId="77777777" w:rsidR="00E4038A" w:rsidRDefault="00E4038A" w:rsidP="00586032">
      <w:pPr>
        <w:spacing w:line="240" w:lineRule="auto"/>
        <w:rPr>
          <w:rFonts w:cs="Roboto"/>
        </w:rPr>
      </w:pPr>
    </w:p>
    <w:p w14:paraId="4B35EA01" w14:textId="77777777" w:rsidR="00E4038A" w:rsidRDefault="00E4038A" w:rsidP="00586032">
      <w:pPr>
        <w:spacing w:line="240" w:lineRule="auto"/>
        <w:rPr>
          <w:rFonts w:cs="Roboto"/>
        </w:rPr>
      </w:pPr>
    </w:p>
    <w:p w14:paraId="4CADF2EA" w14:textId="77777777" w:rsidR="00E4038A" w:rsidRDefault="00E4038A" w:rsidP="00586032">
      <w:pPr>
        <w:spacing w:line="240" w:lineRule="auto"/>
        <w:rPr>
          <w:rFonts w:cs="Roboto"/>
        </w:rPr>
      </w:pPr>
    </w:p>
    <w:p w14:paraId="49403B77" w14:textId="77777777" w:rsidR="00E4038A" w:rsidRDefault="00E4038A" w:rsidP="00586032">
      <w:pPr>
        <w:spacing w:line="240" w:lineRule="auto"/>
        <w:rPr>
          <w:rFonts w:cs="Roboto"/>
        </w:rPr>
      </w:pPr>
    </w:p>
    <w:p w14:paraId="785D1C80" w14:textId="77777777" w:rsidR="00E4038A" w:rsidRDefault="00E4038A" w:rsidP="00586032">
      <w:pPr>
        <w:spacing w:line="240" w:lineRule="auto"/>
        <w:rPr>
          <w:rFonts w:cs="Roboto"/>
        </w:rPr>
      </w:pPr>
    </w:p>
    <w:p w14:paraId="5D291785" w14:textId="77777777" w:rsidR="00E4038A" w:rsidRDefault="00E4038A" w:rsidP="00586032">
      <w:pPr>
        <w:spacing w:line="240" w:lineRule="auto"/>
        <w:rPr>
          <w:rFonts w:cs="Roboto"/>
        </w:rPr>
      </w:pPr>
    </w:p>
    <w:p w14:paraId="786521A4" w14:textId="77777777" w:rsidR="00E4038A" w:rsidRDefault="00E4038A" w:rsidP="00586032">
      <w:pPr>
        <w:spacing w:line="240" w:lineRule="auto"/>
        <w:rPr>
          <w:rFonts w:cs="Roboto"/>
        </w:rPr>
      </w:pPr>
    </w:p>
    <w:p w14:paraId="57C6A419" w14:textId="77777777" w:rsidR="00E4038A" w:rsidRDefault="00E4038A" w:rsidP="00586032">
      <w:pPr>
        <w:spacing w:line="240" w:lineRule="auto"/>
        <w:rPr>
          <w:rFonts w:cs="Roboto"/>
        </w:rPr>
      </w:pPr>
    </w:p>
    <w:p w14:paraId="58C31E03" w14:textId="77777777" w:rsidR="00E4038A" w:rsidRDefault="00E4038A" w:rsidP="00586032">
      <w:pPr>
        <w:spacing w:line="240" w:lineRule="auto"/>
        <w:rPr>
          <w:rFonts w:cs="Roboto"/>
        </w:rPr>
      </w:pPr>
    </w:p>
    <w:p w14:paraId="0A495341" w14:textId="77777777" w:rsidR="00E4038A" w:rsidRDefault="00E4038A" w:rsidP="00586032">
      <w:pPr>
        <w:spacing w:line="240" w:lineRule="auto"/>
        <w:rPr>
          <w:rFonts w:cs="Roboto"/>
        </w:rPr>
      </w:pPr>
    </w:p>
    <w:p w14:paraId="6B96E7DA" w14:textId="77777777" w:rsidR="00E4038A" w:rsidRDefault="00E4038A" w:rsidP="00586032">
      <w:pPr>
        <w:spacing w:line="240" w:lineRule="auto"/>
        <w:rPr>
          <w:rFonts w:cs="Roboto"/>
        </w:rPr>
      </w:pPr>
    </w:p>
    <w:p w14:paraId="78AF0BC1" w14:textId="77777777" w:rsidR="00E4038A" w:rsidRDefault="00E4038A" w:rsidP="00586032">
      <w:pPr>
        <w:spacing w:line="240" w:lineRule="auto"/>
        <w:rPr>
          <w:rFonts w:cs="Roboto"/>
        </w:rPr>
      </w:pPr>
    </w:p>
    <w:p w14:paraId="6B9A594C" w14:textId="174978E1" w:rsidR="00BA6B9B" w:rsidRPr="0025747C" w:rsidRDefault="34936A76" w:rsidP="00586032">
      <w:pPr>
        <w:spacing w:line="240" w:lineRule="auto"/>
        <w:rPr>
          <w:rFonts w:cs="Roboto"/>
        </w:rPr>
      </w:pPr>
      <w:r w:rsidRPr="0025747C">
        <w:rPr>
          <w:rFonts w:cs="Roboto"/>
        </w:rPr>
        <w:t xml:space="preserve">De gemeente verkoopt alleen de betreffende kavels/grond onder de woningen. De openbare </w:t>
      </w:r>
      <w:r w:rsidR="00BA6B9B" w:rsidRPr="0025747C">
        <w:br/>
      </w:r>
      <w:r w:rsidRPr="0025747C">
        <w:rPr>
          <w:rFonts w:cs="Roboto"/>
        </w:rPr>
        <w:t xml:space="preserve">ruimte rondom de woningen </w:t>
      </w:r>
      <w:r w:rsidR="63F76771" w:rsidRPr="0025747C">
        <w:rPr>
          <w:rFonts w:cs="Roboto"/>
        </w:rPr>
        <w:t xml:space="preserve">(incl. </w:t>
      </w:r>
      <w:r w:rsidR="00F3353C" w:rsidRPr="0025747C">
        <w:rPr>
          <w:rFonts w:cs="Roboto"/>
        </w:rPr>
        <w:t>de parkeerkoffers en de daaromheen gelegen paden</w:t>
      </w:r>
      <w:r w:rsidR="63F76771" w:rsidRPr="0025747C">
        <w:rPr>
          <w:rFonts w:cs="Roboto"/>
        </w:rPr>
        <w:t xml:space="preserve">) </w:t>
      </w:r>
      <w:r w:rsidRPr="0025747C">
        <w:rPr>
          <w:rFonts w:cs="Roboto"/>
        </w:rPr>
        <w:t>blijft in eigendom en beheer van de gemeente.</w:t>
      </w:r>
      <w:r w:rsidR="00F3353C" w:rsidRPr="0025747C">
        <w:rPr>
          <w:rFonts w:cs="Roboto"/>
        </w:rPr>
        <w:t xml:space="preserve"> Ca. </w:t>
      </w:r>
      <w:del w:id="297" w:author="Dijkerman, Barry" w:date="2025-05-09T13:21:00Z" w16du:dateUtc="2025-05-09T11:21:00Z">
        <w:r w:rsidR="00F3353C" w:rsidRPr="0025747C" w:rsidDel="00305DFE">
          <w:rPr>
            <w:rFonts w:cs="Roboto"/>
          </w:rPr>
          <w:delText xml:space="preserve">143 </w:delText>
        </w:r>
      </w:del>
      <w:ins w:id="298" w:author="Dijkerman, Barry" w:date="2025-05-09T13:21:00Z" w16du:dateUtc="2025-05-09T11:21:00Z">
        <w:r w:rsidR="00305DFE">
          <w:rPr>
            <w:rFonts w:cs="Roboto"/>
          </w:rPr>
          <w:t>188</w:t>
        </w:r>
        <w:r w:rsidR="00305DFE" w:rsidRPr="0025747C">
          <w:rPr>
            <w:rFonts w:cs="Roboto"/>
          </w:rPr>
          <w:t xml:space="preserve"> </w:t>
        </w:r>
      </w:ins>
      <w:r w:rsidR="00F3353C" w:rsidRPr="0025747C">
        <w:rPr>
          <w:rFonts w:cs="Roboto"/>
        </w:rPr>
        <w:t xml:space="preserve">m2 aan tussen- en achterpaden worden met de bouwkavels mee uitgegeven als </w:t>
      </w:r>
      <w:proofErr w:type="spellStart"/>
      <w:r w:rsidR="00F3353C" w:rsidRPr="0025747C">
        <w:rPr>
          <w:rFonts w:cs="Roboto"/>
        </w:rPr>
        <w:t>mandelige</w:t>
      </w:r>
      <w:proofErr w:type="spellEnd"/>
      <w:r w:rsidR="00F3353C" w:rsidRPr="0025747C">
        <w:rPr>
          <w:rFonts w:cs="Roboto"/>
        </w:rPr>
        <w:t xml:space="preserve"> paden.</w:t>
      </w:r>
      <w:r w:rsidR="007614F4" w:rsidRPr="0025747C">
        <w:rPr>
          <w:rFonts w:cs="Roboto"/>
        </w:rPr>
        <w:br/>
      </w:r>
    </w:p>
    <w:p w14:paraId="01FA7F72" w14:textId="1FF6721A" w:rsidR="009200D3" w:rsidRPr="0025747C" w:rsidRDefault="00DF39F9" w:rsidP="005D4DAE">
      <w:pPr>
        <w:pStyle w:val="Kop2"/>
        <w:numPr>
          <w:ilvl w:val="1"/>
          <w:numId w:val="1"/>
        </w:numPr>
        <w:spacing w:line="240" w:lineRule="auto"/>
        <w:rPr>
          <w:rFonts w:ascii="Roboto" w:hAnsi="Roboto"/>
        </w:rPr>
      </w:pPr>
      <w:bookmarkStart w:id="299" w:name="_Toc198110480"/>
      <w:r w:rsidRPr="0025747C">
        <w:rPr>
          <w:rFonts w:ascii="Roboto" w:hAnsi="Roboto"/>
        </w:rPr>
        <w:t>Kaders en richtlijnen</w:t>
      </w:r>
      <w:bookmarkEnd w:id="299"/>
    </w:p>
    <w:p w14:paraId="57D9C419" w14:textId="645C9356" w:rsidR="002876B9" w:rsidRPr="0025747C" w:rsidRDefault="003F4401" w:rsidP="00586032">
      <w:pPr>
        <w:spacing w:line="240" w:lineRule="auto"/>
        <w:rPr>
          <w:rFonts w:cs="Roboto"/>
        </w:rPr>
      </w:pPr>
      <w:r w:rsidRPr="0025747C">
        <w:rPr>
          <w:rFonts w:cs="Roboto"/>
        </w:rPr>
        <w:br/>
      </w:r>
      <w:r w:rsidR="52B6891E" w:rsidRPr="0025747C">
        <w:rPr>
          <w:rFonts w:cs="Roboto"/>
        </w:rPr>
        <w:t xml:space="preserve">Op </w:t>
      </w:r>
      <w:r w:rsidR="008B501C" w:rsidRPr="0025747C">
        <w:rPr>
          <w:rFonts w:cs="Roboto"/>
        </w:rPr>
        <w:t xml:space="preserve">de ontwikkeling en realisatie van maximaal </w:t>
      </w:r>
      <w:del w:id="300" w:author="Dijkerman, Barry" w:date="2025-05-09T13:21:00Z" w16du:dateUtc="2025-05-09T11:21:00Z">
        <w:r w:rsidR="006E7EAD" w:rsidRPr="0025747C" w:rsidDel="00305DFE">
          <w:rPr>
            <w:rFonts w:cs="Roboto"/>
          </w:rPr>
          <w:delText>46</w:delText>
        </w:r>
        <w:r w:rsidR="008B501C" w:rsidRPr="0025747C" w:rsidDel="00305DFE">
          <w:rPr>
            <w:rFonts w:cs="Roboto"/>
          </w:rPr>
          <w:delText xml:space="preserve"> </w:delText>
        </w:r>
      </w:del>
      <w:ins w:id="301" w:author="Dijkerman, Barry" w:date="2025-05-09T13:21:00Z" w16du:dateUtc="2025-05-09T11:21:00Z">
        <w:r w:rsidR="00305DFE">
          <w:rPr>
            <w:rFonts w:cs="Roboto"/>
          </w:rPr>
          <w:t>61</w:t>
        </w:r>
        <w:r w:rsidR="00305DFE" w:rsidRPr="0025747C">
          <w:rPr>
            <w:rFonts w:cs="Roboto"/>
          </w:rPr>
          <w:t xml:space="preserve"> </w:t>
        </w:r>
      </w:ins>
      <w:r w:rsidR="008B501C" w:rsidRPr="0025747C">
        <w:rPr>
          <w:rFonts w:cs="Roboto"/>
        </w:rPr>
        <w:t xml:space="preserve">woningen in fase 1a van woonveld Dorps Wonen </w:t>
      </w:r>
      <w:r w:rsidR="52B6891E" w:rsidRPr="0025747C">
        <w:rPr>
          <w:rFonts w:cs="Roboto"/>
        </w:rPr>
        <w:t>zijn de volgende (</w:t>
      </w:r>
      <w:proofErr w:type="spellStart"/>
      <w:r w:rsidR="52B6891E" w:rsidRPr="0025747C">
        <w:rPr>
          <w:rFonts w:cs="Roboto"/>
        </w:rPr>
        <w:t>beleids</w:t>
      </w:r>
      <w:proofErr w:type="spellEnd"/>
      <w:r w:rsidR="52B6891E" w:rsidRPr="0025747C">
        <w:rPr>
          <w:rFonts w:cs="Roboto"/>
        </w:rPr>
        <w:t>)kaders</w:t>
      </w:r>
      <w:r w:rsidR="426C2A1D" w:rsidRPr="0025747C">
        <w:rPr>
          <w:rFonts w:cs="Roboto"/>
        </w:rPr>
        <w:t xml:space="preserve"> en</w:t>
      </w:r>
      <w:r w:rsidR="52B6891E" w:rsidRPr="0025747C">
        <w:rPr>
          <w:rFonts w:cs="Roboto"/>
        </w:rPr>
        <w:t xml:space="preserve"> richtlijnen van toepassing:</w:t>
      </w:r>
    </w:p>
    <w:p w14:paraId="3171608F" w14:textId="7D7B893A" w:rsidR="002876B9" w:rsidRPr="0025747C" w:rsidRDefault="002876B9" w:rsidP="005D4DAE">
      <w:pPr>
        <w:pStyle w:val="Lijstalinea"/>
        <w:numPr>
          <w:ilvl w:val="0"/>
          <w:numId w:val="3"/>
        </w:numPr>
        <w:spacing w:line="240" w:lineRule="auto"/>
        <w:rPr>
          <w:rFonts w:cs="Roboto"/>
        </w:rPr>
      </w:pPr>
      <w:r w:rsidRPr="0025747C">
        <w:rPr>
          <w:rFonts w:cs="Roboto"/>
        </w:rPr>
        <w:t>Bestemmingsplan De Tuit</w:t>
      </w:r>
      <w:r w:rsidR="008B501C" w:rsidRPr="0025747C">
        <w:rPr>
          <w:rFonts w:cs="Roboto"/>
        </w:rPr>
        <w:t xml:space="preserve"> (gemeenteraad 25 april 2024)</w:t>
      </w:r>
    </w:p>
    <w:p w14:paraId="7A9F109A" w14:textId="1084DAE6" w:rsidR="002876B9" w:rsidRPr="0025747C" w:rsidRDefault="002876B9" w:rsidP="005D4DAE">
      <w:pPr>
        <w:pStyle w:val="Lijstalinea"/>
        <w:numPr>
          <w:ilvl w:val="0"/>
          <w:numId w:val="3"/>
        </w:numPr>
        <w:spacing w:line="240" w:lineRule="auto"/>
        <w:rPr>
          <w:rFonts w:cs="Roboto"/>
        </w:rPr>
      </w:pPr>
      <w:r w:rsidRPr="0025747C">
        <w:rPr>
          <w:rFonts w:cs="Roboto"/>
        </w:rPr>
        <w:t>Beeldkwaliteitsplan De Tuit (met daarin het stedenbouwkundig plan)</w:t>
      </w:r>
      <w:r w:rsidR="008B501C" w:rsidRPr="0025747C">
        <w:rPr>
          <w:rFonts w:cs="Roboto"/>
        </w:rPr>
        <w:t xml:space="preserve"> (gemeenteraad 25 april 2024)</w:t>
      </w:r>
    </w:p>
    <w:p w14:paraId="19463784" w14:textId="26BC2E35" w:rsidR="002876B9" w:rsidRPr="0025747C" w:rsidRDefault="002876B9" w:rsidP="005D4DAE">
      <w:pPr>
        <w:pStyle w:val="Lijstalinea"/>
        <w:numPr>
          <w:ilvl w:val="0"/>
          <w:numId w:val="3"/>
        </w:numPr>
        <w:spacing w:line="240" w:lineRule="auto"/>
        <w:rPr>
          <w:rFonts w:cs="Roboto"/>
        </w:rPr>
      </w:pPr>
      <w:r w:rsidRPr="0025747C">
        <w:rPr>
          <w:rFonts w:cs="Roboto"/>
        </w:rPr>
        <w:t>Exploitatieplan De Tuit</w:t>
      </w:r>
      <w:r w:rsidR="008B501C" w:rsidRPr="0025747C">
        <w:rPr>
          <w:rFonts w:cs="Roboto"/>
        </w:rPr>
        <w:t xml:space="preserve"> (gemeenteraad 25 april 2024)</w:t>
      </w:r>
    </w:p>
    <w:p w14:paraId="3E7B732A" w14:textId="731C2A23" w:rsidR="008A4EAD" w:rsidRPr="0025747C" w:rsidRDefault="002876B9" w:rsidP="005D4DAE">
      <w:pPr>
        <w:pStyle w:val="Lijstalinea"/>
        <w:numPr>
          <w:ilvl w:val="0"/>
          <w:numId w:val="3"/>
        </w:numPr>
        <w:spacing w:line="240" w:lineRule="auto"/>
        <w:rPr>
          <w:rFonts w:cs="Roboto"/>
        </w:rPr>
      </w:pPr>
      <w:r w:rsidRPr="0025747C">
        <w:rPr>
          <w:rFonts w:cs="Roboto"/>
        </w:rPr>
        <w:t xml:space="preserve">Doelgroepenverordening betaalbare woningen gemeente Oude IJsselstreek </w:t>
      </w:r>
      <w:r w:rsidR="00E840C1" w:rsidRPr="0025747C">
        <w:rPr>
          <w:rFonts w:cs="Roboto"/>
        </w:rPr>
        <w:t>(</w:t>
      </w:r>
      <w:r w:rsidR="008B501C" w:rsidRPr="0025747C">
        <w:rPr>
          <w:rFonts w:cs="Roboto"/>
        </w:rPr>
        <w:t>gemeenteraad 14</w:t>
      </w:r>
      <w:r w:rsidR="008A4EAD" w:rsidRPr="0025747C">
        <w:rPr>
          <w:rFonts w:cs="Roboto"/>
        </w:rPr>
        <w:t xml:space="preserve"> d</w:t>
      </w:r>
      <w:r w:rsidR="008B501C" w:rsidRPr="0025747C">
        <w:rPr>
          <w:rFonts w:cs="Roboto"/>
        </w:rPr>
        <w:t xml:space="preserve">ecember </w:t>
      </w:r>
      <w:r w:rsidRPr="0025747C">
        <w:rPr>
          <w:rFonts w:cs="Roboto"/>
        </w:rPr>
        <w:t>2023</w:t>
      </w:r>
      <w:r w:rsidR="00E840C1" w:rsidRPr="0025747C">
        <w:rPr>
          <w:rFonts w:cs="Roboto"/>
        </w:rPr>
        <w:t>)</w:t>
      </w:r>
      <w:ins w:id="302" w:author="Dijkerman, Barry" w:date="2025-05-09T13:53:00Z" w16du:dateUtc="2025-05-09T11:53:00Z">
        <w:r w:rsidR="00451FCE">
          <w:rPr>
            <w:rFonts w:cs="Roboto"/>
          </w:rPr>
          <w:t>; bijlage 10 bij dit verkoopdocument</w:t>
        </w:r>
      </w:ins>
    </w:p>
    <w:p w14:paraId="5FFBDBBD" w14:textId="7A2768CE" w:rsidR="002876B9" w:rsidRPr="0025747C" w:rsidRDefault="008A4EAD" w:rsidP="005D4DAE">
      <w:pPr>
        <w:pStyle w:val="Lijstalinea"/>
        <w:numPr>
          <w:ilvl w:val="0"/>
          <w:numId w:val="3"/>
        </w:numPr>
        <w:spacing w:line="240" w:lineRule="auto"/>
        <w:rPr>
          <w:rFonts w:cs="Roboto"/>
        </w:rPr>
      </w:pPr>
      <w:r w:rsidRPr="0025747C">
        <w:rPr>
          <w:rFonts w:cs="Roboto"/>
        </w:rPr>
        <w:t xml:space="preserve">Algemene verkoopvoorwaarden betreffende de verkoop van (bouw) kavels door gemeente Oude IJsselstreek 2024 </w:t>
      </w:r>
      <w:r w:rsidR="008B501C" w:rsidRPr="0025747C">
        <w:rPr>
          <w:rFonts w:cs="Roboto"/>
        </w:rPr>
        <w:t xml:space="preserve">(college </w:t>
      </w:r>
      <w:r w:rsidRPr="0025747C">
        <w:rPr>
          <w:rFonts w:cs="Roboto"/>
        </w:rPr>
        <w:t>17</w:t>
      </w:r>
      <w:r w:rsidR="008B501C" w:rsidRPr="0025747C">
        <w:rPr>
          <w:rFonts w:cs="Roboto"/>
        </w:rPr>
        <w:t xml:space="preserve"> december </w:t>
      </w:r>
      <w:r w:rsidR="00123386" w:rsidRPr="0025747C">
        <w:rPr>
          <w:rFonts w:cs="Roboto"/>
        </w:rPr>
        <w:t>2024</w:t>
      </w:r>
      <w:r w:rsidR="008B501C" w:rsidRPr="0025747C">
        <w:rPr>
          <w:rFonts w:cs="Roboto"/>
        </w:rPr>
        <w:t>)</w:t>
      </w:r>
      <w:ins w:id="303" w:author="Dijkerman, Barry" w:date="2025-05-09T13:52:00Z" w16du:dateUtc="2025-05-09T11:52:00Z">
        <w:r w:rsidR="00451FCE">
          <w:rPr>
            <w:rFonts w:cs="Roboto"/>
          </w:rPr>
          <w:t>; bijlage 11 bij dit verkoopdocument</w:t>
        </w:r>
      </w:ins>
    </w:p>
    <w:p w14:paraId="2F5ECAD4" w14:textId="31DCB316" w:rsidR="009200D3" w:rsidRPr="0025747C" w:rsidRDefault="008B501C" w:rsidP="008B501C">
      <w:pPr>
        <w:spacing w:line="240" w:lineRule="auto"/>
        <w:rPr>
          <w:rFonts w:cs="Roboto"/>
        </w:rPr>
      </w:pPr>
      <w:r w:rsidRPr="0025747C">
        <w:rPr>
          <w:rFonts w:cs="Roboto"/>
        </w:rPr>
        <w:t xml:space="preserve">De op 25 mei 2023 door de gemeenteraad aangenomen </w:t>
      </w:r>
      <w:r w:rsidR="52B6891E" w:rsidRPr="0025747C">
        <w:rPr>
          <w:rFonts w:cs="Roboto"/>
        </w:rPr>
        <w:t>Motie Anders Bouwen</w:t>
      </w:r>
      <w:r w:rsidRPr="0025747C">
        <w:rPr>
          <w:rFonts w:cs="Roboto"/>
        </w:rPr>
        <w:t xml:space="preserve"> van </w:t>
      </w:r>
      <w:r w:rsidR="52B6891E" w:rsidRPr="0025747C">
        <w:rPr>
          <w:rFonts w:cs="Roboto"/>
        </w:rPr>
        <w:t xml:space="preserve">Lokaal Belang </w:t>
      </w:r>
      <w:r w:rsidRPr="0025747C">
        <w:rPr>
          <w:rFonts w:cs="Roboto"/>
        </w:rPr>
        <w:t>is verwerkt in dit verkoopdocument.</w:t>
      </w:r>
      <w:r w:rsidR="007614F4" w:rsidRPr="0025747C">
        <w:rPr>
          <w:rFonts w:cs="Roboto"/>
        </w:rPr>
        <w:br/>
      </w:r>
    </w:p>
    <w:p w14:paraId="2CCF12F2" w14:textId="48DBF419" w:rsidR="00DF39F9" w:rsidRPr="0025747C" w:rsidRDefault="00DF39F9" w:rsidP="005D4DAE">
      <w:pPr>
        <w:pStyle w:val="Kop2"/>
        <w:numPr>
          <w:ilvl w:val="1"/>
          <w:numId w:val="1"/>
        </w:numPr>
        <w:spacing w:line="240" w:lineRule="auto"/>
        <w:rPr>
          <w:rFonts w:ascii="Roboto" w:hAnsi="Roboto"/>
        </w:rPr>
      </w:pPr>
      <w:bookmarkStart w:id="304" w:name="_Toc198110481"/>
      <w:r w:rsidRPr="0025747C">
        <w:rPr>
          <w:rFonts w:ascii="Roboto" w:hAnsi="Roboto"/>
        </w:rPr>
        <w:t>Leeswijzer</w:t>
      </w:r>
      <w:bookmarkEnd w:id="304"/>
    </w:p>
    <w:p w14:paraId="631B8584" w14:textId="0B17A311" w:rsidR="008B501C" w:rsidRPr="0025747C" w:rsidRDefault="003F4401" w:rsidP="008B501C">
      <w:pPr>
        <w:spacing w:line="240" w:lineRule="auto"/>
        <w:rPr>
          <w:rFonts w:cs="Roboto"/>
        </w:rPr>
      </w:pPr>
      <w:r w:rsidRPr="0025747C">
        <w:rPr>
          <w:rFonts w:cs="Roboto"/>
        </w:rPr>
        <w:br/>
      </w:r>
      <w:r w:rsidR="52B6891E" w:rsidRPr="0025747C">
        <w:rPr>
          <w:rFonts w:cs="Roboto"/>
        </w:rPr>
        <w:t>Hoofdstuk 2 schetst de achtergrond van het project en hoofdstuk 3 beschrijft de verkoopprocedure die gevolgd wordt.</w:t>
      </w:r>
      <w:r w:rsidR="008B501C" w:rsidRPr="0025747C">
        <w:rPr>
          <w:rFonts w:cs="Roboto"/>
        </w:rPr>
        <w:t xml:space="preserve"> De verkoopprocedure bestaat uit een selectieprocedure/-fase en een biedingsprocedure/-fase. </w:t>
      </w:r>
    </w:p>
    <w:p w14:paraId="02A19CEE" w14:textId="7ACF10E1" w:rsidR="002876B9" w:rsidRPr="0025747C" w:rsidRDefault="52B6891E" w:rsidP="2AD600D7">
      <w:pPr>
        <w:spacing w:line="240" w:lineRule="auto"/>
        <w:rPr>
          <w:rFonts w:cs="Roboto"/>
          <w:i/>
          <w:iCs/>
          <w:color w:val="0070C0"/>
        </w:rPr>
      </w:pPr>
      <w:r w:rsidRPr="0025747C">
        <w:rPr>
          <w:rFonts w:cs="Roboto"/>
        </w:rPr>
        <w:t>In hoofdstuk 4 wordt de selectieprocedure beschreven en in hoofdstuk 5 is de biedingsfase uitgewerkt.</w:t>
      </w:r>
      <w:r w:rsidR="007614F4" w:rsidRPr="0025747C">
        <w:rPr>
          <w:rFonts w:cs="Roboto"/>
        </w:rPr>
        <w:br/>
      </w:r>
    </w:p>
    <w:p w14:paraId="5BE8340F" w14:textId="77777777" w:rsidR="000E1813" w:rsidRPr="0025747C" w:rsidRDefault="00DF39F9" w:rsidP="005D4DAE">
      <w:pPr>
        <w:pStyle w:val="Kop2"/>
        <w:numPr>
          <w:ilvl w:val="1"/>
          <w:numId w:val="1"/>
        </w:numPr>
        <w:spacing w:line="240" w:lineRule="auto"/>
        <w:rPr>
          <w:rFonts w:ascii="Roboto" w:hAnsi="Roboto"/>
        </w:rPr>
      </w:pPr>
      <w:bookmarkStart w:id="305" w:name="_Toc198110482"/>
      <w:r w:rsidRPr="0025747C">
        <w:rPr>
          <w:rFonts w:ascii="Roboto" w:hAnsi="Roboto"/>
        </w:rPr>
        <w:t>Definities</w:t>
      </w:r>
      <w:bookmarkEnd w:id="305"/>
    </w:p>
    <w:p w14:paraId="1F71BD8F" w14:textId="4815E5A4" w:rsidR="002876B9" w:rsidRPr="0025747C" w:rsidRDefault="003F4401" w:rsidP="00586032">
      <w:pPr>
        <w:spacing w:line="240" w:lineRule="auto"/>
        <w:rPr>
          <w:rFonts w:cs="Roboto"/>
        </w:rPr>
      </w:pPr>
      <w:r w:rsidRPr="0025747C">
        <w:rPr>
          <w:rFonts w:cs="Roboto"/>
        </w:rPr>
        <w:br/>
      </w:r>
      <w:r w:rsidR="002876B9" w:rsidRPr="0025747C">
        <w:rPr>
          <w:rFonts w:cs="Roboto"/>
        </w:rPr>
        <w:t xml:space="preserve">In dit document worden de onderstaande begrippen gehanteerd. </w:t>
      </w:r>
    </w:p>
    <w:p w14:paraId="6981CB3F" w14:textId="70F11A8F" w:rsidR="002876B9" w:rsidRPr="0025747C" w:rsidRDefault="52B6891E" w:rsidP="000F1EC2">
      <w:pPr>
        <w:spacing w:line="240" w:lineRule="auto"/>
        <w:rPr>
          <w:rFonts w:cs="Roboto"/>
        </w:rPr>
      </w:pPr>
      <w:r w:rsidRPr="0025747C">
        <w:rPr>
          <w:rFonts w:cs="Roboto"/>
        </w:rPr>
        <w:t xml:space="preserve">Belangstellende: </w:t>
      </w:r>
      <w:r w:rsidR="002876B9" w:rsidRPr="0025747C">
        <w:tab/>
      </w:r>
      <w:r w:rsidR="002876B9" w:rsidRPr="0025747C">
        <w:tab/>
      </w:r>
      <w:r w:rsidR="000F1EC2" w:rsidRPr="0025747C">
        <w:rPr>
          <w:rFonts w:cs="Roboto"/>
        </w:rPr>
        <w:t>Een partij die dit verkoopdocument heeft gedownload via TenderNed</w:t>
      </w:r>
      <w:r w:rsidRPr="0025747C">
        <w:rPr>
          <w:rFonts w:cs="Roboto"/>
        </w:rPr>
        <w:t xml:space="preserve">. </w:t>
      </w:r>
    </w:p>
    <w:p w14:paraId="5967E426" w14:textId="77777777" w:rsidR="005A1662" w:rsidRPr="0025747C" w:rsidRDefault="005A1662" w:rsidP="005A1662">
      <w:pPr>
        <w:spacing w:line="240" w:lineRule="auto"/>
        <w:rPr>
          <w:rFonts w:cs="Roboto"/>
        </w:rPr>
      </w:pPr>
      <w:r w:rsidRPr="0025747C">
        <w:rPr>
          <w:rFonts w:cs="Roboto"/>
        </w:rPr>
        <w:t xml:space="preserve">Bieder: </w:t>
      </w:r>
      <w:r w:rsidRPr="0025747C">
        <w:tab/>
      </w:r>
      <w:r w:rsidRPr="0025747C">
        <w:tab/>
      </w:r>
      <w:r w:rsidRPr="0025747C">
        <w:tab/>
      </w:r>
      <w:r w:rsidRPr="0025747C">
        <w:tab/>
      </w:r>
      <w:r w:rsidRPr="0025747C">
        <w:rPr>
          <w:rFonts w:cs="Roboto"/>
        </w:rPr>
        <w:t xml:space="preserve">Een via de selectieprocedure geselecteerde partij die een bieding </w:t>
      </w:r>
      <w:r w:rsidRPr="0025747C">
        <w:tab/>
      </w:r>
      <w:r w:rsidRPr="0025747C">
        <w:tab/>
      </w:r>
      <w:r w:rsidRPr="0025747C">
        <w:tab/>
      </w:r>
      <w:r w:rsidRPr="0025747C">
        <w:tab/>
      </w:r>
      <w:r w:rsidRPr="0025747C">
        <w:rPr>
          <w:rFonts w:cs="Roboto"/>
        </w:rPr>
        <w:t xml:space="preserve">heeft ingediend (conform de eisen in dit document) voor de </w:t>
      </w:r>
      <w:r w:rsidRPr="0025747C">
        <w:tab/>
      </w:r>
      <w:r w:rsidRPr="0025747C">
        <w:tab/>
      </w:r>
      <w:r w:rsidRPr="0025747C">
        <w:tab/>
      </w:r>
      <w:r w:rsidRPr="0025747C">
        <w:tab/>
      </w:r>
      <w:r w:rsidRPr="0025747C">
        <w:tab/>
      </w:r>
      <w:r w:rsidRPr="0025747C">
        <w:rPr>
          <w:rFonts w:cs="Roboto"/>
        </w:rPr>
        <w:t>onderhavige verkoopprocedure.</w:t>
      </w:r>
      <w:r w:rsidRPr="0025747C">
        <w:rPr>
          <w:rStyle w:val="cf01"/>
          <w:rFonts w:ascii="Roboto" w:hAnsi="Roboto"/>
        </w:rPr>
        <w:t> </w:t>
      </w:r>
    </w:p>
    <w:p w14:paraId="12F0840B" w14:textId="77777777" w:rsidR="005A1662" w:rsidRPr="0025747C" w:rsidRDefault="005A1662" w:rsidP="005A1662">
      <w:pPr>
        <w:spacing w:line="240" w:lineRule="auto"/>
        <w:ind w:left="2832" w:hanging="2832"/>
        <w:rPr>
          <w:rStyle w:val="cf01"/>
          <w:rFonts w:ascii="Roboto" w:hAnsi="Roboto"/>
        </w:rPr>
      </w:pPr>
      <w:r w:rsidRPr="0025747C">
        <w:rPr>
          <w:rFonts w:cs="Roboto"/>
        </w:rPr>
        <w:t xml:space="preserve">Deelnemer: </w:t>
      </w:r>
      <w:r w:rsidRPr="0025747C">
        <w:rPr>
          <w:rFonts w:cs="Roboto"/>
        </w:rPr>
        <w:tab/>
        <w:t xml:space="preserve">Een partij die een verzoek tot deelneming aan de selectieprocedure </w:t>
      </w:r>
      <w:r w:rsidRPr="0025747C">
        <w:rPr>
          <w:rFonts w:cs="Roboto"/>
        </w:rPr>
        <w:br/>
        <w:t>(conform de eisen in dit document) heeft ingediend voor de onderhavige verkoopprocedure.</w:t>
      </w:r>
      <w:r w:rsidRPr="0025747C">
        <w:rPr>
          <w:rStyle w:val="cf01"/>
          <w:rFonts w:ascii="Roboto" w:hAnsi="Roboto"/>
        </w:rPr>
        <w:t> </w:t>
      </w:r>
    </w:p>
    <w:p w14:paraId="1C9E7253" w14:textId="0D7B19B1" w:rsidR="005B5AB6" w:rsidRPr="0025747C" w:rsidRDefault="005B5AB6" w:rsidP="00D67D3E">
      <w:pPr>
        <w:spacing w:line="240" w:lineRule="auto"/>
        <w:ind w:left="2832" w:hanging="2832"/>
        <w:rPr>
          <w:rFonts w:cs="Roboto"/>
        </w:rPr>
      </w:pPr>
      <w:r w:rsidRPr="0025747C">
        <w:rPr>
          <w:rFonts w:cs="Roboto"/>
        </w:rPr>
        <w:t>Doelgroepenverordening:</w:t>
      </w:r>
      <w:r w:rsidRPr="0025747C">
        <w:rPr>
          <w:rFonts w:cs="Roboto"/>
        </w:rPr>
        <w:tab/>
        <w:t xml:space="preserve">Een lokale verordening </w:t>
      </w:r>
      <w:r w:rsidR="00D67D3E" w:rsidRPr="0025747C">
        <w:rPr>
          <w:rFonts w:cs="Roboto"/>
        </w:rPr>
        <w:t xml:space="preserve">met daarin regels voor het realiseren en in stand houden van sociale huur-, </w:t>
      </w:r>
      <w:proofErr w:type="spellStart"/>
      <w:r w:rsidR="00D67D3E" w:rsidRPr="0025747C">
        <w:rPr>
          <w:rFonts w:cs="Roboto"/>
        </w:rPr>
        <w:t>middenhuur</w:t>
      </w:r>
      <w:proofErr w:type="spellEnd"/>
      <w:r w:rsidR="00D67D3E" w:rsidRPr="0025747C">
        <w:rPr>
          <w:rFonts w:cs="Roboto"/>
        </w:rPr>
        <w:t>-, goedkope en betaalbare koopwoningen in woningbouwplannen en regels voor de doelgroepen waarvoor deze woningen zijn bedoeld.</w:t>
      </w:r>
    </w:p>
    <w:p w14:paraId="57C599F0" w14:textId="73A4835A" w:rsidR="005A1662" w:rsidRPr="0025747C" w:rsidRDefault="005A1662" w:rsidP="005A1662">
      <w:pPr>
        <w:spacing w:line="240" w:lineRule="auto"/>
        <w:ind w:left="2832" w:hanging="2832"/>
        <w:rPr>
          <w:rFonts w:cs="Roboto"/>
        </w:rPr>
      </w:pPr>
      <w:r w:rsidRPr="0025747C">
        <w:rPr>
          <w:rFonts w:cs="Roboto"/>
        </w:rPr>
        <w:t xml:space="preserve">Koper: </w:t>
      </w:r>
      <w:r w:rsidRPr="0025747C">
        <w:tab/>
        <w:t>D</w:t>
      </w:r>
      <w:r w:rsidRPr="0025747C">
        <w:rPr>
          <w:rFonts w:cs="Roboto"/>
        </w:rPr>
        <w:t xml:space="preserve">e partij aan wie de grondverkoop voor de ontwikkeling en realisatie van maximaal </w:t>
      </w:r>
      <w:del w:id="306" w:author="Dijkerman, Barry" w:date="2025-05-09T13:21:00Z" w16du:dateUtc="2025-05-09T11:21:00Z">
        <w:r w:rsidR="006E7EAD" w:rsidRPr="0025747C" w:rsidDel="00305DFE">
          <w:rPr>
            <w:rFonts w:cs="Roboto"/>
          </w:rPr>
          <w:delText>46</w:delText>
        </w:r>
        <w:r w:rsidRPr="0025747C" w:rsidDel="00305DFE">
          <w:rPr>
            <w:rFonts w:cs="Roboto"/>
          </w:rPr>
          <w:delText xml:space="preserve"> </w:delText>
        </w:r>
      </w:del>
      <w:ins w:id="307" w:author="Dijkerman, Barry" w:date="2025-05-09T13:21:00Z" w16du:dateUtc="2025-05-09T11:21:00Z">
        <w:r w:rsidR="00305DFE">
          <w:rPr>
            <w:rFonts w:cs="Roboto"/>
          </w:rPr>
          <w:t>61</w:t>
        </w:r>
        <w:r w:rsidR="00305DFE" w:rsidRPr="0025747C">
          <w:rPr>
            <w:rFonts w:cs="Roboto"/>
          </w:rPr>
          <w:t xml:space="preserve"> </w:t>
        </w:r>
      </w:ins>
      <w:r w:rsidRPr="0025747C">
        <w:rPr>
          <w:rFonts w:cs="Roboto"/>
        </w:rPr>
        <w:t>grondgebonden woningen in De Tuit Varsseveld, fase 1a van woonveld Dorps Wonen, wordt gegund.</w:t>
      </w:r>
    </w:p>
    <w:p w14:paraId="50AF001F" w14:textId="30A02764" w:rsidR="00620AF6" w:rsidRPr="0025747C" w:rsidRDefault="002876B9" w:rsidP="000F1EC2">
      <w:pPr>
        <w:spacing w:line="240" w:lineRule="auto"/>
        <w:ind w:left="2832" w:hanging="2832"/>
        <w:rPr>
          <w:rFonts w:cs="Roboto"/>
        </w:rPr>
      </w:pPr>
      <w:r w:rsidRPr="0025747C">
        <w:rPr>
          <w:rFonts w:cs="Roboto"/>
        </w:rPr>
        <w:t xml:space="preserve">Openbare </w:t>
      </w:r>
      <w:r w:rsidR="00620AF6" w:rsidRPr="0025747C">
        <w:rPr>
          <w:rFonts w:cs="Roboto"/>
        </w:rPr>
        <w:t>verkoop</w:t>
      </w:r>
      <w:r w:rsidRPr="0025747C">
        <w:rPr>
          <w:rFonts w:cs="Roboto"/>
        </w:rPr>
        <w:t xml:space="preserve">procedure: </w:t>
      </w:r>
      <w:r w:rsidRPr="0025747C">
        <w:rPr>
          <w:rFonts w:cs="Roboto"/>
        </w:rPr>
        <w:tab/>
      </w:r>
      <w:r w:rsidR="00620AF6" w:rsidRPr="0025747C">
        <w:rPr>
          <w:rFonts w:cs="Roboto"/>
        </w:rPr>
        <w:t xml:space="preserve">Onderhavige procedure inzake de grondverkoop voor de ontwikkeling </w:t>
      </w:r>
      <w:r w:rsidR="000F1EC2" w:rsidRPr="0025747C">
        <w:rPr>
          <w:rFonts w:cs="Roboto"/>
        </w:rPr>
        <w:br/>
      </w:r>
      <w:r w:rsidR="456B6956" w:rsidRPr="0025747C">
        <w:rPr>
          <w:rFonts w:cs="Roboto"/>
        </w:rPr>
        <w:t xml:space="preserve">en realisatie van </w:t>
      </w:r>
      <w:r w:rsidR="3527781A" w:rsidRPr="0025747C">
        <w:rPr>
          <w:rFonts w:cs="Roboto"/>
        </w:rPr>
        <w:t xml:space="preserve">maximaal </w:t>
      </w:r>
      <w:del w:id="308" w:author="Dijkerman, Barry" w:date="2025-05-09T13:21:00Z" w16du:dateUtc="2025-05-09T11:21:00Z">
        <w:r w:rsidR="006E7EAD" w:rsidRPr="0025747C" w:rsidDel="00305DFE">
          <w:rPr>
            <w:rFonts w:cs="Roboto"/>
          </w:rPr>
          <w:delText>46</w:delText>
        </w:r>
        <w:r w:rsidR="456B6956" w:rsidRPr="0025747C" w:rsidDel="00305DFE">
          <w:rPr>
            <w:rFonts w:cs="Roboto"/>
          </w:rPr>
          <w:delText xml:space="preserve"> </w:delText>
        </w:r>
      </w:del>
      <w:ins w:id="309" w:author="Dijkerman, Barry" w:date="2025-05-09T13:21:00Z" w16du:dateUtc="2025-05-09T11:21:00Z">
        <w:r w:rsidR="00305DFE">
          <w:rPr>
            <w:rFonts w:cs="Roboto"/>
          </w:rPr>
          <w:t>61</w:t>
        </w:r>
        <w:r w:rsidR="00305DFE" w:rsidRPr="0025747C">
          <w:rPr>
            <w:rFonts w:cs="Roboto"/>
          </w:rPr>
          <w:t xml:space="preserve"> </w:t>
        </w:r>
      </w:ins>
      <w:r w:rsidR="456B6956" w:rsidRPr="0025747C">
        <w:rPr>
          <w:rFonts w:cs="Roboto"/>
        </w:rPr>
        <w:t>woningen in De Tuit Varsseveld, fase 1a</w:t>
      </w:r>
      <w:r w:rsidR="000F1EC2" w:rsidRPr="0025747C">
        <w:rPr>
          <w:rFonts w:cs="Roboto"/>
        </w:rPr>
        <w:t xml:space="preserve"> </w:t>
      </w:r>
      <w:r w:rsidR="00620AF6" w:rsidRPr="0025747C">
        <w:rPr>
          <w:rFonts w:cs="Roboto"/>
        </w:rPr>
        <w:t xml:space="preserve">van </w:t>
      </w:r>
      <w:r w:rsidR="005B5AB6" w:rsidRPr="0025747C">
        <w:rPr>
          <w:rFonts w:cs="Roboto"/>
        </w:rPr>
        <w:t>plandeel</w:t>
      </w:r>
      <w:r w:rsidR="00620AF6" w:rsidRPr="0025747C">
        <w:rPr>
          <w:rFonts w:cs="Roboto"/>
        </w:rPr>
        <w:t xml:space="preserve"> Dorps Wonen. De verkoopprocedure bestaat uit een selectieprocedure en een biedingsprocedure. Onderhavige verkoopprocedure is geen aanbesteding in de zin van de (herziene) Aanbestedingswet 2012.</w:t>
      </w:r>
    </w:p>
    <w:p w14:paraId="7B35A5B5" w14:textId="5C667837" w:rsidR="002876B9" w:rsidRPr="0025747C" w:rsidRDefault="002876B9" w:rsidP="000F1EC2">
      <w:pPr>
        <w:spacing w:line="240" w:lineRule="auto"/>
        <w:rPr>
          <w:rFonts w:cs="Roboto"/>
        </w:rPr>
      </w:pPr>
      <w:r w:rsidRPr="0025747C">
        <w:rPr>
          <w:rFonts w:cs="Roboto"/>
        </w:rPr>
        <w:t xml:space="preserve">Object: </w:t>
      </w:r>
      <w:r w:rsidRPr="0025747C">
        <w:rPr>
          <w:rFonts w:cs="Roboto"/>
        </w:rPr>
        <w:tab/>
      </w:r>
      <w:r w:rsidRPr="0025747C">
        <w:rPr>
          <w:rFonts w:cs="Roboto"/>
        </w:rPr>
        <w:tab/>
      </w:r>
      <w:r w:rsidRPr="0025747C">
        <w:rPr>
          <w:rFonts w:cs="Roboto"/>
        </w:rPr>
        <w:tab/>
      </w:r>
      <w:r w:rsidRPr="0025747C">
        <w:rPr>
          <w:rFonts w:cs="Roboto"/>
        </w:rPr>
        <w:tab/>
        <w:t xml:space="preserve">De onroerende zaak, zoals nader is omschreven in hoofdstuk 2. </w:t>
      </w:r>
    </w:p>
    <w:p w14:paraId="54231860" w14:textId="6FA7B400" w:rsidR="002876B9" w:rsidRPr="0025747C" w:rsidRDefault="002876B9" w:rsidP="000F1EC2">
      <w:pPr>
        <w:spacing w:line="240" w:lineRule="auto"/>
        <w:rPr>
          <w:rFonts w:cs="Roboto"/>
        </w:rPr>
      </w:pPr>
      <w:r w:rsidRPr="0025747C">
        <w:rPr>
          <w:rFonts w:cs="Roboto"/>
        </w:rPr>
        <w:t xml:space="preserve">Perceel: </w:t>
      </w:r>
      <w:r w:rsidRPr="0025747C">
        <w:rPr>
          <w:rFonts w:cs="Roboto"/>
        </w:rPr>
        <w:tab/>
      </w:r>
      <w:r w:rsidRPr="0025747C">
        <w:rPr>
          <w:rFonts w:cs="Roboto"/>
        </w:rPr>
        <w:tab/>
      </w:r>
      <w:r w:rsidRPr="0025747C">
        <w:rPr>
          <w:rFonts w:cs="Roboto"/>
        </w:rPr>
        <w:tab/>
        <w:t xml:space="preserve">De kadastrale oppervlakte van hetgeen te koop wordt </w:t>
      </w:r>
      <w:r w:rsidR="00E84A55" w:rsidRPr="0025747C">
        <w:rPr>
          <w:rFonts w:cs="Roboto"/>
        </w:rPr>
        <w:t>a</w:t>
      </w:r>
      <w:r w:rsidRPr="0025747C">
        <w:rPr>
          <w:rFonts w:cs="Roboto"/>
        </w:rPr>
        <w:t xml:space="preserve">angeboden. </w:t>
      </w:r>
    </w:p>
    <w:p w14:paraId="2AFF7B05" w14:textId="17E2C760" w:rsidR="00CA0675" w:rsidRPr="0025747C" w:rsidRDefault="002876B9" w:rsidP="000F1EC2">
      <w:pPr>
        <w:spacing w:line="240" w:lineRule="auto"/>
        <w:rPr>
          <w:rFonts w:cs="Roboto"/>
        </w:rPr>
      </w:pPr>
      <w:r w:rsidRPr="0025747C">
        <w:rPr>
          <w:rFonts w:cs="Roboto"/>
        </w:rPr>
        <w:t xml:space="preserve">Verkoper: </w:t>
      </w:r>
      <w:r w:rsidRPr="0025747C">
        <w:rPr>
          <w:rFonts w:cs="Roboto"/>
        </w:rPr>
        <w:tab/>
      </w:r>
      <w:r w:rsidRPr="0025747C">
        <w:rPr>
          <w:rFonts w:cs="Roboto"/>
        </w:rPr>
        <w:tab/>
      </w:r>
      <w:r w:rsidRPr="0025747C">
        <w:rPr>
          <w:rFonts w:cs="Roboto"/>
        </w:rPr>
        <w:tab/>
        <w:t>De gemeente Oude IJssel</w:t>
      </w:r>
      <w:r w:rsidR="000E1813" w:rsidRPr="0025747C">
        <w:rPr>
          <w:rFonts w:cs="Roboto"/>
        </w:rPr>
        <w:t>s</w:t>
      </w:r>
      <w:r w:rsidRPr="0025747C">
        <w:rPr>
          <w:rFonts w:cs="Roboto"/>
        </w:rPr>
        <w:t>treek, hierna te noemen: gemeente.</w:t>
      </w:r>
    </w:p>
    <w:p w14:paraId="65131BFE" w14:textId="77777777" w:rsidR="007F4FE1" w:rsidRPr="0025747C" w:rsidRDefault="007F4FE1" w:rsidP="00586032">
      <w:pPr>
        <w:spacing w:line="240" w:lineRule="auto"/>
      </w:pPr>
      <w:r w:rsidRPr="0025747C">
        <w:br w:type="page"/>
      </w:r>
    </w:p>
    <w:p w14:paraId="67C90812" w14:textId="7B57A9A2" w:rsidR="00D912C1" w:rsidRPr="0025747C" w:rsidRDefault="00D912C1" w:rsidP="005D4DAE">
      <w:pPr>
        <w:pStyle w:val="Kop1"/>
        <w:numPr>
          <w:ilvl w:val="0"/>
          <w:numId w:val="1"/>
        </w:numPr>
        <w:spacing w:line="240" w:lineRule="auto"/>
        <w:rPr>
          <w:rFonts w:ascii="Roboto" w:hAnsi="Roboto"/>
        </w:rPr>
      </w:pPr>
      <w:bookmarkStart w:id="310" w:name="_Toc198110483"/>
      <w:r w:rsidRPr="0025747C">
        <w:rPr>
          <w:rFonts w:ascii="Roboto" w:hAnsi="Roboto"/>
        </w:rPr>
        <w:t xml:space="preserve">Omschrijving </w:t>
      </w:r>
      <w:r w:rsidR="00E05BC1" w:rsidRPr="0025747C">
        <w:rPr>
          <w:rFonts w:ascii="Roboto" w:hAnsi="Roboto"/>
        </w:rPr>
        <w:t>opdracht</w:t>
      </w:r>
      <w:bookmarkEnd w:id="310"/>
    </w:p>
    <w:p w14:paraId="3D0B9DC6" w14:textId="77777777" w:rsidR="002A28A5" w:rsidRPr="0025747C" w:rsidRDefault="002A28A5" w:rsidP="002A28A5">
      <w:pPr>
        <w:spacing w:line="240" w:lineRule="auto"/>
        <w:rPr>
          <w:rFonts w:cs="Roboto"/>
        </w:rPr>
      </w:pPr>
    </w:p>
    <w:p w14:paraId="4C3EBB89" w14:textId="77777777" w:rsidR="00E22A3F" w:rsidRPr="0025747C" w:rsidRDefault="00E22A3F" w:rsidP="002A28A5">
      <w:pPr>
        <w:shd w:val="clear" w:color="auto" w:fill="D9E2F3" w:themeFill="accent1" w:themeFillTint="33"/>
        <w:spacing w:line="240" w:lineRule="auto"/>
        <w:rPr>
          <w:rFonts w:cs="Roboto"/>
          <w:b/>
          <w:bCs/>
        </w:rPr>
      </w:pPr>
    </w:p>
    <w:p w14:paraId="30C50660" w14:textId="362177EB" w:rsidR="002A28A5" w:rsidRPr="0025747C" w:rsidRDefault="002A28A5" w:rsidP="002A28A5">
      <w:pPr>
        <w:shd w:val="clear" w:color="auto" w:fill="D9E2F3" w:themeFill="accent1" w:themeFillTint="33"/>
        <w:spacing w:line="240" w:lineRule="auto"/>
        <w:rPr>
          <w:rFonts w:cs="Roboto"/>
          <w:b/>
          <w:bCs/>
          <w:i/>
          <w:iCs/>
        </w:rPr>
      </w:pPr>
      <w:r w:rsidRPr="0025747C">
        <w:rPr>
          <w:rFonts w:cs="Roboto"/>
          <w:b/>
          <w:bCs/>
          <w:i/>
          <w:iCs/>
        </w:rPr>
        <w:t xml:space="preserve">Het voor eigen rekening en risico ontwikkelen en realiseren van maximaal </w:t>
      </w:r>
      <w:del w:id="311" w:author="Dijkerman, Barry" w:date="2025-05-09T13:22:00Z" w16du:dateUtc="2025-05-09T11:22:00Z">
        <w:r w:rsidR="00947896" w:rsidRPr="0025747C" w:rsidDel="00305DFE">
          <w:rPr>
            <w:rFonts w:cs="Roboto"/>
            <w:b/>
            <w:bCs/>
            <w:i/>
            <w:iCs/>
          </w:rPr>
          <w:delText>46</w:delText>
        </w:r>
        <w:r w:rsidRPr="0025747C" w:rsidDel="00305DFE">
          <w:rPr>
            <w:rFonts w:cs="Roboto"/>
            <w:b/>
            <w:bCs/>
            <w:i/>
            <w:iCs/>
          </w:rPr>
          <w:delText xml:space="preserve"> </w:delText>
        </w:r>
      </w:del>
      <w:ins w:id="312" w:author="Dijkerman, Barry" w:date="2025-05-09T13:22:00Z" w16du:dateUtc="2025-05-09T11:22:00Z">
        <w:r w:rsidR="00305DFE">
          <w:rPr>
            <w:rFonts w:cs="Roboto"/>
            <w:b/>
            <w:bCs/>
            <w:i/>
            <w:iCs/>
          </w:rPr>
          <w:t>61</w:t>
        </w:r>
        <w:r w:rsidR="00305DFE" w:rsidRPr="0025747C">
          <w:rPr>
            <w:rFonts w:cs="Roboto"/>
            <w:b/>
            <w:bCs/>
            <w:i/>
            <w:iCs/>
          </w:rPr>
          <w:t xml:space="preserve"> </w:t>
        </w:r>
      </w:ins>
      <w:r w:rsidR="0057318B" w:rsidRPr="0025747C">
        <w:rPr>
          <w:rFonts w:cs="Roboto"/>
          <w:b/>
          <w:bCs/>
          <w:i/>
          <w:iCs/>
        </w:rPr>
        <w:t xml:space="preserve">grondgebonden </w:t>
      </w:r>
      <w:r w:rsidRPr="0025747C">
        <w:rPr>
          <w:rFonts w:cs="Roboto"/>
          <w:b/>
          <w:bCs/>
          <w:i/>
          <w:iCs/>
        </w:rPr>
        <w:t>woningen in De Tuit Varsseveld, fase 1a van woonveld Dorps Wonen.</w:t>
      </w:r>
    </w:p>
    <w:p w14:paraId="4964EE2F" w14:textId="77777777" w:rsidR="00E22A3F" w:rsidRPr="0025747C" w:rsidRDefault="00E22A3F" w:rsidP="002A28A5">
      <w:pPr>
        <w:shd w:val="clear" w:color="auto" w:fill="D9E2F3" w:themeFill="accent1" w:themeFillTint="33"/>
        <w:spacing w:line="240" w:lineRule="auto"/>
        <w:rPr>
          <w:rFonts w:cs="Roboto"/>
          <w:b/>
          <w:bCs/>
        </w:rPr>
      </w:pPr>
    </w:p>
    <w:p w14:paraId="35D58174" w14:textId="0450F49E" w:rsidR="0036719F" w:rsidRPr="0025747C" w:rsidRDefault="312F8B17" w:rsidP="00586032">
      <w:pPr>
        <w:spacing w:line="240" w:lineRule="auto"/>
        <w:rPr>
          <w:rFonts w:cs="Roboto"/>
        </w:rPr>
      </w:pPr>
      <w:r w:rsidRPr="0025747C">
        <w:rPr>
          <w:rFonts w:cs="Roboto"/>
        </w:rPr>
        <w:t>Gemeente Oude IJsselstreek wenst aan de westzijde van Varsseveld in plan De Tuit 566 woningen te realiseren. Deze ambitie is in het bestemmingsplan De Tuit vastge</w:t>
      </w:r>
      <w:r w:rsidR="182DC3FF" w:rsidRPr="0025747C">
        <w:rPr>
          <w:rFonts w:cs="Roboto"/>
        </w:rPr>
        <w:t>leg</w:t>
      </w:r>
      <w:r w:rsidRPr="0025747C">
        <w:rPr>
          <w:rFonts w:cs="Roboto"/>
        </w:rPr>
        <w:t xml:space="preserve">d. De inhoud van het bestemmingsplan kan worden geraadpleegd via </w:t>
      </w:r>
      <w:hyperlink r:id="rId18">
        <w:r w:rsidRPr="0025747C">
          <w:rPr>
            <w:rFonts w:cs="Roboto"/>
          </w:rPr>
          <w:t>https://omgevingswet.overheid.nl/regels-op-de-kaart/zoeken/locatie</w:t>
        </w:r>
      </w:hyperlink>
    </w:p>
    <w:p w14:paraId="7B474064" w14:textId="50AC92A4" w:rsidR="0036719F" w:rsidRPr="0025747C" w:rsidRDefault="0036719F" w:rsidP="00586032">
      <w:pPr>
        <w:spacing w:line="240" w:lineRule="auto"/>
        <w:rPr>
          <w:rFonts w:cs="Roboto"/>
        </w:rPr>
      </w:pPr>
      <w:r w:rsidRPr="0025747C">
        <w:rPr>
          <w:rFonts w:cs="Roboto"/>
        </w:rPr>
        <w:t xml:space="preserve">In het bestemmingsplan is de mogelijkheid opgenomen om in fase 1a van plandeel Dorps Wonen maximaal </w:t>
      </w:r>
      <w:del w:id="313" w:author="Dijkerman, Barry" w:date="2025-05-09T13:22:00Z" w16du:dateUtc="2025-05-09T11:22:00Z">
        <w:r w:rsidR="00947896" w:rsidRPr="0025747C" w:rsidDel="00305DFE">
          <w:rPr>
            <w:rFonts w:cs="Roboto"/>
          </w:rPr>
          <w:delText>46</w:delText>
        </w:r>
        <w:r w:rsidRPr="0025747C" w:rsidDel="00305DFE">
          <w:rPr>
            <w:rFonts w:cs="Roboto"/>
          </w:rPr>
          <w:delText xml:space="preserve"> </w:delText>
        </w:r>
      </w:del>
      <w:ins w:id="314" w:author="Dijkerman, Barry" w:date="2025-05-09T13:22:00Z" w16du:dateUtc="2025-05-09T11:22:00Z">
        <w:r w:rsidR="00305DFE">
          <w:rPr>
            <w:rFonts w:cs="Roboto"/>
          </w:rPr>
          <w:t>61</w:t>
        </w:r>
        <w:r w:rsidR="00305DFE" w:rsidRPr="0025747C">
          <w:rPr>
            <w:rFonts w:cs="Roboto"/>
          </w:rPr>
          <w:t xml:space="preserve"> </w:t>
        </w:r>
      </w:ins>
      <w:r w:rsidR="00BE21A8" w:rsidRPr="0025747C">
        <w:rPr>
          <w:rFonts w:cs="Roboto"/>
        </w:rPr>
        <w:t xml:space="preserve">grondgebonden </w:t>
      </w:r>
      <w:r w:rsidRPr="0025747C">
        <w:rPr>
          <w:rFonts w:cs="Roboto"/>
        </w:rPr>
        <w:t xml:space="preserve">woningen te realiseren. Aan de </w:t>
      </w:r>
      <w:r w:rsidR="00C245C1" w:rsidRPr="0025747C">
        <w:rPr>
          <w:rFonts w:cs="Roboto"/>
        </w:rPr>
        <w:t>koper</w:t>
      </w:r>
      <w:r w:rsidRPr="0025747C">
        <w:rPr>
          <w:rFonts w:cs="Roboto"/>
        </w:rPr>
        <w:t xml:space="preserve"> wordt gevraagd deze </w:t>
      </w:r>
      <w:del w:id="315" w:author="Dijkerman, Barry" w:date="2025-05-09T13:22:00Z" w16du:dateUtc="2025-05-09T11:22:00Z">
        <w:r w:rsidR="00947896" w:rsidRPr="0025747C" w:rsidDel="00305DFE">
          <w:rPr>
            <w:rFonts w:cs="Roboto"/>
          </w:rPr>
          <w:delText>46</w:delText>
        </w:r>
        <w:r w:rsidRPr="0025747C" w:rsidDel="00305DFE">
          <w:rPr>
            <w:rFonts w:cs="Roboto"/>
          </w:rPr>
          <w:delText xml:space="preserve"> </w:delText>
        </w:r>
      </w:del>
      <w:ins w:id="316" w:author="Dijkerman, Barry" w:date="2025-05-09T13:22:00Z" w16du:dateUtc="2025-05-09T11:22:00Z">
        <w:r w:rsidR="00305DFE">
          <w:rPr>
            <w:rFonts w:cs="Roboto"/>
          </w:rPr>
          <w:t>61</w:t>
        </w:r>
        <w:r w:rsidR="00305DFE" w:rsidRPr="0025747C">
          <w:rPr>
            <w:rFonts w:cs="Roboto"/>
          </w:rPr>
          <w:t xml:space="preserve"> </w:t>
        </w:r>
      </w:ins>
      <w:r w:rsidRPr="0025747C">
        <w:rPr>
          <w:rFonts w:cs="Roboto"/>
        </w:rPr>
        <w:t xml:space="preserve">woningen voor eigen rekening en risico te ontwikkelen en </w:t>
      </w:r>
      <w:r w:rsidR="00334D89" w:rsidRPr="0025747C">
        <w:rPr>
          <w:rFonts w:cs="Roboto"/>
        </w:rPr>
        <w:t xml:space="preserve">te </w:t>
      </w:r>
      <w:r w:rsidRPr="0025747C">
        <w:rPr>
          <w:rFonts w:cs="Roboto"/>
        </w:rPr>
        <w:t xml:space="preserve">realiseren. </w:t>
      </w:r>
      <w:r w:rsidR="001C544A" w:rsidRPr="0025747C">
        <w:rPr>
          <w:rFonts w:cs="Roboto"/>
        </w:rPr>
        <w:t>Gekoppeld aan het bestemmingsplan is ook het beeldkwaliteitsplan (BKP) De Tuit vastgesteld.</w:t>
      </w:r>
      <w:r w:rsidR="004A5779" w:rsidRPr="0025747C">
        <w:rPr>
          <w:rFonts w:cs="Roboto"/>
        </w:rPr>
        <w:br/>
      </w:r>
    </w:p>
    <w:p w14:paraId="1862F7A9" w14:textId="504745C9" w:rsidR="007300AE" w:rsidRPr="0025747C" w:rsidRDefault="007300AE" w:rsidP="005D4DAE">
      <w:pPr>
        <w:pStyle w:val="Kop2"/>
        <w:numPr>
          <w:ilvl w:val="1"/>
          <w:numId w:val="1"/>
        </w:numPr>
        <w:spacing w:line="240" w:lineRule="auto"/>
        <w:rPr>
          <w:rFonts w:ascii="Roboto" w:hAnsi="Roboto"/>
        </w:rPr>
      </w:pPr>
      <w:bookmarkStart w:id="317" w:name="_Toc198110484"/>
      <w:r w:rsidRPr="0025747C">
        <w:rPr>
          <w:rFonts w:ascii="Roboto" w:hAnsi="Roboto"/>
        </w:rPr>
        <w:t>De kernwaarden van De Tui</w:t>
      </w:r>
      <w:r w:rsidR="00586032" w:rsidRPr="0025747C">
        <w:rPr>
          <w:rFonts w:ascii="Roboto" w:hAnsi="Roboto"/>
        </w:rPr>
        <w:t>t</w:t>
      </w:r>
      <w:bookmarkEnd w:id="317"/>
    </w:p>
    <w:p w14:paraId="36682289" w14:textId="3C0933D2" w:rsidR="007300AE" w:rsidRPr="0025747C" w:rsidRDefault="003F4401" w:rsidP="00586032">
      <w:pPr>
        <w:spacing w:line="240" w:lineRule="auto"/>
        <w:rPr>
          <w:rFonts w:cs="Roboto"/>
        </w:rPr>
      </w:pPr>
      <w:r w:rsidRPr="0025747C">
        <w:rPr>
          <w:rFonts w:cs="Roboto"/>
        </w:rPr>
        <w:br/>
      </w:r>
      <w:r w:rsidR="007300AE" w:rsidRPr="0025747C">
        <w:rPr>
          <w:rFonts w:cs="Roboto"/>
        </w:rPr>
        <w:t>De ambitie voor De Tuit is om een bijzonder en typisch Achterhoeks woonmilieu te realiseren die vooruitstrevend is op het gebied van gezondheid, diversiteit en natuurinclusiviteit. De Tuit staat daarom voor de volgende vier kernwaarden</w:t>
      </w:r>
      <w:r w:rsidR="00586032" w:rsidRPr="0025747C">
        <w:rPr>
          <w:rFonts w:cs="Roboto"/>
        </w:rPr>
        <w:t xml:space="preserve"> (blz. 9 BKP)</w:t>
      </w:r>
      <w:r w:rsidR="007300AE" w:rsidRPr="0025747C">
        <w:rPr>
          <w:rFonts w:cs="Roboto"/>
        </w:rPr>
        <w:t>:</w:t>
      </w:r>
    </w:p>
    <w:p w14:paraId="5401A804" w14:textId="77777777" w:rsidR="007300AE" w:rsidRPr="0025747C" w:rsidRDefault="007300AE" w:rsidP="00586032">
      <w:pPr>
        <w:spacing w:line="240" w:lineRule="auto"/>
        <w:rPr>
          <w:rFonts w:cs="Roboto"/>
          <w:u w:val="single"/>
        </w:rPr>
      </w:pPr>
      <w:r w:rsidRPr="0025747C">
        <w:rPr>
          <w:rFonts w:cs="Roboto"/>
          <w:u w:val="single"/>
        </w:rPr>
        <w:t>Het landschap als basis</w:t>
      </w:r>
    </w:p>
    <w:p w14:paraId="547C95FF" w14:textId="120419C8" w:rsidR="007300AE" w:rsidRPr="0025747C" w:rsidRDefault="007300AE" w:rsidP="00586032">
      <w:pPr>
        <w:spacing w:line="240" w:lineRule="auto"/>
        <w:rPr>
          <w:rFonts w:cs="Roboto"/>
        </w:rPr>
      </w:pPr>
      <w:r w:rsidRPr="0025747C">
        <w:rPr>
          <w:rFonts w:cs="Roboto"/>
        </w:rPr>
        <w:t>De Tuit wordt een woonwijk die past bij de identiteit van de Achterhoek. De aanwezige landschappelijke structuren en elementen in het gebied vormen hiervoor de belangrijke</w:t>
      </w:r>
      <w:r w:rsidR="0054366D" w:rsidRPr="0025747C">
        <w:rPr>
          <w:rFonts w:cs="Roboto"/>
        </w:rPr>
        <w:t xml:space="preserve"> </w:t>
      </w:r>
      <w:r w:rsidRPr="0025747C">
        <w:rPr>
          <w:rFonts w:cs="Roboto"/>
        </w:rPr>
        <w:t xml:space="preserve">dragers. In De Tuit worden deze structuren en elementen zo veel mogelijk behouden en juist versterkt om het karakter van het landschap in de woonwijk </w:t>
      </w:r>
      <w:proofErr w:type="spellStart"/>
      <w:r w:rsidRPr="0025747C">
        <w:rPr>
          <w:rFonts w:cs="Roboto"/>
        </w:rPr>
        <w:t>beleefbaar</w:t>
      </w:r>
      <w:proofErr w:type="spellEnd"/>
      <w:r w:rsidRPr="0025747C">
        <w:rPr>
          <w:rFonts w:cs="Roboto"/>
        </w:rPr>
        <w:t xml:space="preserve"> te maken. Hiermee</w:t>
      </w:r>
      <w:r w:rsidR="0054366D" w:rsidRPr="0025747C">
        <w:rPr>
          <w:rFonts w:cs="Roboto"/>
        </w:rPr>
        <w:t xml:space="preserve"> </w:t>
      </w:r>
      <w:r w:rsidRPr="0025747C">
        <w:rPr>
          <w:rFonts w:cs="Roboto"/>
        </w:rPr>
        <w:t>wordt De Tuit geen traditionele woonwijk, maar wordt het een gevarieerd woonlandschap met een bijzondere woonkwaliteit en unieke landschapsbeleving.</w:t>
      </w:r>
    </w:p>
    <w:p w14:paraId="4A934362" w14:textId="77777777" w:rsidR="007300AE" w:rsidRPr="0025747C" w:rsidRDefault="007300AE" w:rsidP="00586032">
      <w:pPr>
        <w:spacing w:line="240" w:lineRule="auto"/>
        <w:rPr>
          <w:rFonts w:cs="Roboto"/>
          <w:u w:val="single"/>
        </w:rPr>
      </w:pPr>
      <w:r w:rsidRPr="0025747C">
        <w:rPr>
          <w:rFonts w:cs="Roboto"/>
          <w:u w:val="single"/>
        </w:rPr>
        <w:t>Wonen voor iedereen</w:t>
      </w:r>
    </w:p>
    <w:p w14:paraId="4A6E6224" w14:textId="7AB4A299" w:rsidR="007300AE" w:rsidRPr="0025747C" w:rsidRDefault="007300AE" w:rsidP="00586032">
      <w:pPr>
        <w:spacing w:line="240" w:lineRule="auto"/>
        <w:rPr>
          <w:rFonts w:cs="Roboto"/>
        </w:rPr>
      </w:pPr>
      <w:r w:rsidRPr="0025747C">
        <w:rPr>
          <w:rFonts w:cs="Roboto"/>
        </w:rPr>
        <w:t>De Tuit wordt een woonwijk waar iedereen zich thuis kan voelen. Er wordt een grote variatie in woningtypologieën gebouwd, zodat iedere doelgroep bediend kan worden. Er komen vrijstaande woningen, twee-onder-één-kapwoningen, rijwoningen, maar ook levensloopbestendige woningen, rug</w:t>
      </w:r>
      <w:r w:rsidR="00E22A3F" w:rsidRPr="0025747C">
        <w:rPr>
          <w:rFonts w:cs="Roboto"/>
        </w:rPr>
        <w:t>-</w:t>
      </w:r>
      <w:r w:rsidRPr="0025747C">
        <w:rPr>
          <w:rFonts w:cs="Roboto"/>
        </w:rPr>
        <w:t>aan</w:t>
      </w:r>
      <w:r w:rsidR="00E22A3F" w:rsidRPr="0025747C">
        <w:rPr>
          <w:rFonts w:cs="Roboto"/>
        </w:rPr>
        <w:t>-</w:t>
      </w:r>
      <w:r w:rsidRPr="0025747C">
        <w:rPr>
          <w:rFonts w:cs="Roboto"/>
        </w:rPr>
        <w:t>rug woningen en appartementen. Hierdoor ontstaat er een gezonde mix aan woningen in zowel het koop als het huur segment. Naast de variatie in woningtypologieën</w:t>
      </w:r>
      <w:r w:rsidR="0054366D" w:rsidRPr="0025747C">
        <w:rPr>
          <w:rFonts w:cs="Roboto"/>
        </w:rPr>
        <w:t xml:space="preserve">, </w:t>
      </w:r>
      <w:r w:rsidRPr="0025747C">
        <w:rPr>
          <w:rFonts w:cs="Roboto"/>
        </w:rPr>
        <w:t>wordt er in De Tuit ook ingezet op verschillende woonmilieus met eigen ruimtelijke kenmerken en kwaliteiten, zoals een dorps woonmilieu, een landelijk woonmilieu en boerenerven.</w:t>
      </w:r>
      <w:r w:rsidR="0054366D" w:rsidRPr="0025747C">
        <w:rPr>
          <w:rFonts w:cs="Roboto"/>
        </w:rPr>
        <w:t xml:space="preserve"> </w:t>
      </w:r>
      <w:r w:rsidRPr="0025747C">
        <w:rPr>
          <w:rFonts w:cs="Roboto"/>
        </w:rPr>
        <w:t>Door deze verschillende woonmilieus ontstaat er variatie in woonkwaliteiten, zoals rustig in het groen tot levendig rond een dorpspleintje. Kortom, wonen voor iedereen!</w:t>
      </w:r>
    </w:p>
    <w:p w14:paraId="58A87840" w14:textId="77777777" w:rsidR="007300AE" w:rsidRPr="0025747C" w:rsidRDefault="007300AE" w:rsidP="00586032">
      <w:pPr>
        <w:spacing w:line="240" w:lineRule="auto"/>
        <w:rPr>
          <w:rFonts w:cs="Roboto"/>
          <w:u w:val="single"/>
        </w:rPr>
      </w:pPr>
      <w:r w:rsidRPr="0025747C">
        <w:rPr>
          <w:rFonts w:cs="Roboto"/>
          <w:u w:val="single"/>
        </w:rPr>
        <w:t>Een gezonde leefomgeving</w:t>
      </w:r>
    </w:p>
    <w:p w14:paraId="47D88ACC" w14:textId="2D49AE89" w:rsidR="007300AE" w:rsidRPr="0025747C" w:rsidRDefault="007300AE" w:rsidP="00586032">
      <w:pPr>
        <w:spacing w:line="240" w:lineRule="auto"/>
        <w:rPr>
          <w:rFonts w:cs="Roboto"/>
        </w:rPr>
      </w:pPr>
      <w:r w:rsidRPr="0025747C">
        <w:rPr>
          <w:rFonts w:cs="Roboto"/>
        </w:rPr>
        <w:t>De Tuit wordt een woonwijk waar jong en oud zich gelukkig en gezond kan voelen. In de wijk is veel aandacht voor bijzondere plekken in de openbare ruimte waar bewoners elkaar kunnen</w:t>
      </w:r>
      <w:r w:rsidR="0054366D" w:rsidRPr="0025747C">
        <w:rPr>
          <w:rFonts w:cs="Roboto"/>
        </w:rPr>
        <w:t xml:space="preserve"> </w:t>
      </w:r>
      <w:r w:rsidRPr="0025747C">
        <w:rPr>
          <w:rFonts w:cs="Roboto"/>
        </w:rPr>
        <w:t>ontmoeten. Deze plekken verschillen van een dorpspleintje en een grote speelweide tot kleine buurtparkjes en natuurrijke zones. Deze plekken stimuleren sociale binding tussen bewoners en dragen daardoor bij aan het welzijn van de mens. Daarnaast wordt beweging in De Tuit optimaal gestimuleerd door de aanwezigheid van de vele wandelpaden en de goede fietsverbindingen met de kern en de omgeving.</w:t>
      </w:r>
    </w:p>
    <w:p w14:paraId="59519597" w14:textId="77777777" w:rsidR="007300AE" w:rsidRPr="0025747C" w:rsidRDefault="007300AE" w:rsidP="00586032">
      <w:pPr>
        <w:spacing w:line="240" w:lineRule="auto"/>
        <w:rPr>
          <w:rFonts w:cs="Roboto"/>
          <w:u w:val="single"/>
        </w:rPr>
      </w:pPr>
      <w:proofErr w:type="spellStart"/>
      <w:r w:rsidRPr="0025747C">
        <w:rPr>
          <w:rFonts w:cs="Roboto"/>
          <w:u w:val="single"/>
        </w:rPr>
        <w:t>Natuurinclusief</w:t>
      </w:r>
      <w:proofErr w:type="spellEnd"/>
      <w:r w:rsidRPr="0025747C">
        <w:rPr>
          <w:rFonts w:cs="Roboto"/>
          <w:u w:val="single"/>
        </w:rPr>
        <w:t xml:space="preserve">, </w:t>
      </w:r>
      <w:proofErr w:type="spellStart"/>
      <w:r w:rsidRPr="0025747C">
        <w:rPr>
          <w:rFonts w:cs="Roboto"/>
          <w:u w:val="single"/>
        </w:rPr>
        <w:t>klimaatadaptief</w:t>
      </w:r>
      <w:proofErr w:type="spellEnd"/>
      <w:r w:rsidRPr="0025747C">
        <w:rPr>
          <w:rFonts w:cs="Roboto"/>
          <w:u w:val="single"/>
        </w:rPr>
        <w:t xml:space="preserve"> en duurzaam</w:t>
      </w:r>
    </w:p>
    <w:p w14:paraId="0DCB0E2C" w14:textId="6141CA7E" w:rsidR="007300AE" w:rsidRPr="0025747C" w:rsidRDefault="007300AE" w:rsidP="00586032">
      <w:pPr>
        <w:spacing w:line="240" w:lineRule="auto"/>
        <w:rPr>
          <w:rFonts w:cs="Roboto"/>
        </w:rPr>
      </w:pPr>
      <w:r w:rsidRPr="0025747C">
        <w:rPr>
          <w:rFonts w:cs="Roboto"/>
        </w:rPr>
        <w:t xml:space="preserve">De Tuit wordt een </w:t>
      </w:r>
      <w:proofErr w:type="spellStart"/>
      <w:r w:rsidRPr="0025747C">
        <w:rPr>
          <w:rFonts w:cs="Roboto"/>
        </w:rPr>
        <w:t>natuurinclusieve</w:t>
      </w:r>
      <w:proofErr w:type="spellEnd"/>
      <w:r w:rsidRPr="0025747C">
        <w:rPr>
          <w:rFonts w:cs="Roboto"/>
        </w:rPr>
        <w:t xml:space="preserve"> en </w:t>
      </w:r>
      <w:proofErr w:type="spellStart"/>
      <w:r w:rsidRPr="0025747C">
        <w:rPr>
          <w:rFonts w:cs="Roboto"/>
        </w:rPr>
        <w:t>klimaatadaptieve</w:t>
      </w:r>
      <w:proofErr w:type="spellEnd"/>
      <w:r w:rsidRPr="0025747C">
        <w:rPr>
          <w:rFonts w:cs="Roboto"/>
        </w:rPr>
        <w:t xml:space="preserve"> woonwijk die duurzaam is en bijdraagt aan het versterken van de biodiversiteit. Daarnaast wordt er in De Tuit volop ingezet op het voorkomen van hittestress en wateroverlast. Er wordt veel ruimte gegeven aan kwalitatief groen en het behouden en versterken van landschappelijke structuren en elementen, zoals de aanwezige bomenlanen en bosschages. Daarnaast worden er verschillende kansen benut en</w:t>
      </w:r>
      <w:r w:rsidR="0054366D" w:rsidRPr="0025747C">
        <w:rPr>
          <w:rFonts w:cs="Roboto"/>
        </w:rPr>
        <w:t xml:space="preserve"> </w:t>
      </w:r>
      <w:r w:rsidRPr="0025747C">
        <w:rPr>
          <w:rFonts w:cs="Roboto"/>
        </w:rPr>
        <w:t>maatregelen getroffen om de ecologische waarden van het gebied te versterken. Voorbeelden hiervan zijn het maken van ecologische verbindingen die verschillende groengebieden met elkaar verbinden en het toepassen van diervriendelijke verlichting. Er wordt in De Tuit volop ingezet op het aanplanten van een grote verscheidenheid aan bomen, planten en kruidenmengsels. Het aanwezige groen draagt bij aan natuurlijke infiltratie van water. Daarnaast zorgen de vele bomen voor verkoeling en schaduwrijke plekken. Hierdoor is de openbare ruimte</w:t>
      </w:r>
      <w:r w:rsidR="0054366D" w:rsidRPr="0025747C">
        <w:rPr>
          <w:rFonts w:cs="Roboto"/>
        </w:rPr>
        <w:t xml:space="preserve"> </w:t>
      </w:r>
      <w:r w:rsidRPr="0025747C">
        <w:rPr>
          <w:rFonts w:cs="Roboto"/>
        </w:rPr>
        <w:t>klimaatbestendig ingericht met een gezonde leefomgeving als resultaat.</w:t>
      </w:r>
      <w:r w:rsidR="004A5779" w:rsidRPr="0025747C">
        <w:rPr>
          <w:rFonts w:cs="Roboto"/>
        </w:rPr>
        <w:br/>
      </w:r>
    </w:p>
    <w:p w14:paraId="6433D993" w14:textId="400D3534" w:rsidR="0054366D" w:rsidRPr="0025747C" w:rsidRDefault="00E05BC1" w:rsidP="00D31E01">
      <w:pPr>
        <w:pStyle w:val="Kop2"/>
        <w:numPr>
          <w:ilvl w:val="1"/>
          <w:numId w:val="1"/>
        </w:numPr>
        <w:spacing w:line="240" w:lineRule="auto"/>
        <w:rPr>
          <w:rFonts w:ascii="Roboto" w:hAnsi="Roboto"/>
        </w:rPr>
      </w:pPr>
      <w:bookmarkStart w:id="318" w:name="_Toc198110485"/>
      <w:r w:rsidRPr="0025747C">
        <w:rPr>
          <w:rFonts w:ascii="Roboto" w:hAnsi="Roboto"/>
        </w:rPr>
        <w:t>Stedenbouwkundig plan</w:t>
      </w:r>
      <w:bookmarkEnd w:id="318"/>
    </w:p>
    <w:p w14:paraId="7B5CFCF1" w14:textId="3402325E" w:rsidR="00440C32" w:rsidRPr="0025747C" w:rsidRDefault="00D31E01" w:rsidP="00586032">
      <w:pPr>
        <w:spacing w:line="240" w:lineRule="auto"/>
        <w:rPr>
          <w:rFonts w:cs="Roboto"/>
        </w:rPr>
      </w:pPr>
      <w:r w:rsidRPr="0025747C">
        <w:rPr>
          <w:rFonts w:cs="Roboto"/>
        </w:rPr>
        <w:br/>
      </w:r>
      <w:r w:rsidR="001C544A" w:rsidRPr="0025747C">
        <w:rPr>
          <w:rFonts w:cs="Roboto"/>
        </w:rPr>
        <w:t xml:space="preserve">De gemeente heeft op basis van het Locatiepaspoort Varsseveld West (hernoemd naar De Tuit) uit 2022 een stedenbouwkundig plan opgesteld, waarin de planopzet voor de 566 woningen staat verbeeld </w:t>
      </w:r>
      <w:r w:rsidR="00440C32" w:rsidRPr="0025747C">
        <w:rPr>
          <w:rFonts w:cs="Roboto"/>
        </w:rPr>
        <w:t>en verwoord (blz. 12 resp. 13 BKP)</w:t>
      </w:r>
      <w:r w:rsidR="001C544A" w:rsidRPr="0025747C">
        <w:rPr>
          <w:rFonts w:cs="Roboto"/>
        </w:rPr>
        <w:t>.</w:t>
      </w:r>
      <w:r w:rsidR="004A5779" w:rsidRPr="0025747C">
        <w:rPr>
          <w:rFonts w:cs="Roboto"/>
        </w:rPr>
        <w:br/>
      </w:r>
    </w:p>
    <w:p w14:paraId="5E8152EB" w14:textId="77777777" w:rsidR="003F4401" w:rsidRPr="0025747C" w:rsidRDefault="001C544A" w:rsidP="00D31E01">
      <w:pPr>
        <w:pStyle w:val="Kop2"/>
        <w:numPr>
          <w:ilvl w:val="1"/>
          <w:numId w:val="1"/>
        </w:numPr>
        <w:spacing w:line="240" w:lineRule="auto"/>
        <w:rPr>
          <w:rFonts w:ascii="Roboto" w:hAnsi="Roboto"/>
        </w:rPr>
      </w:pPr>
      <w:bookmarkStart w:id="319" w:name="_Toc198110486"/>
      <w:r w:rsidRPr="0025747C">
        <w:rPr>
          <w:rFonts w:ascii="Roboto" w:hAnsi="Roboto"/>
        </w:rPr>
        <w:t>Programma</w:t>
      </w:r>
      <w:r w:rsidR="002A28A5" w:rsidRPr="0025747C">
        <w:rPr>
          <w:rFonts w:ascii="Roboto" w:hAnsi="Roboto"/>
        </w:rPr>
        <w:t xml:space="preserve"> De Tuit</w:t>
      </w:r>
      <w:bookmarkEnd w:id="319"/>
    </w:p>
    <w:p w14:paraId="4CA43C13" w14:textId="069E7118" w:rsidR="00BE21A8" w:rsidRPr="0025747C" w:rsidRDefault="00D31E01" w:rsidP="003F4401">
      <w:pPr>
        <w:spacing w:line="240" w:lineRule="auto"/>
        <w:rPr>
          <w:rFonts w:eastAsiaTheme="majorEastAsia" w:cstheme="majorBidi"/>
          <w:color w:val="2F5496" w:themeColor="accent1" w:themeShade="BF"/>
          <w:sz w:val="26"/>
          <w:szCs w:val="26"/>
        </w:rPr>
      </w:pPr>
      <w:r w:rsidRPr="0025747C">
        <w:rPr>
          <w:rFonts w:cs="Roboto"/>
        </w:rPr>
        <w:br/>
      </w:r>
      <w:r w:rsidR="00BE21A8" w:rsidRPr="0025747C">
        <w:rPr>
          <w:rFonts w:cs="Roboto"/>
        </w:rPr>
        <w:t xml:space="preserve">Het BKP zegt het volgende: </w:t>
      </w:r>
    </w:p>
    <w:p w14:paraId="51D7451C" w14:textId="2151728C" w:rsidR="001C544A" w:rsidRPr="0025747C" w:rsidRDefault="001C544A" w:rsidP="00BE21A8">
      <w:pPr>
        <w:shd w:val="clear" w:color="auto" w:fill="D9E2F3" w:themeFill="accent1" w:themeFillTint="33"/>
        <w:spacing w:line="240" w:lineRule="auto"/>
        <w:rPr>
          <w:rFonts w:cs="Roboto"/>
          <w:i/>
          <w:iCs/>
        </w:rPr>
      </w:pPr>
      <w:r w:rsidRPr="0025747C">
        <w:rPr>
          <w:rFonts w:cs="Roboto"/>
          <w:i/>
          <w:iCs/>
        </w:rPr>
        <w:t xml:space="preserve">Het woningbouwprogramma voor De Tuit bestaat in totaal uit 566 woningen, waarvan 269 in het noordelijk deel en 297 in het zuidelijk deel. De woningtypologieën zijn zeer uiteenlopend qua grootte en segment. Zo zijn er vrijstaande woningen, twee-onder-één-kapwoningen, rijwoningen, starterswoningen, levensloopbestendige woningen en rug aan rug woningen. Daarnaast bevinden zich op een aantal markante locaties in het plangebied accenten of bijzondere woningtypologieën. De entree van de wijk wordt zowel aan de noord- als de zuidzijde gemarkeerd door een appartementengebouw. </w:t>
      </w:r>
    </w:p>
    <w:p w14:paraId="205E0C5C" w14:textId="77777777" w:rsidR="001C544A" w:rsidRPr="0025747C" w:rsidRDefault="001C544A" w:rsidP="00BE21A8">
      <w:pPr>
        <w:shd w:val="clear" w:color="auto" w:fill="D9E2F3" w:themeFill="accent1" w:themeFillTint="33"/>
        <w:spacing w:line="240" w:lineRule="auto"/>
        <w:rPr>
          <w:rFonts w:cs="Roboto"/>
          <w:i/>
          <w:iCs/>
        </w:rPr>
      </w:pPr>
      <w:r w:rsidRPr="0025747C">
        <w:rPr>
          <w:rFonts w:cs="Roboto"/>
          <w:i/>
          <w:iCs/>
        </w:rPr>
        <w:t xml:space="preserve">Om de identiteit van de verschillende woonmilieus te versterken en van elkaar te onderscheiden, wordt er ingezet op een rijke variatie in de uitwerking van de woningen. In het dorpse woonmilieu zijn vele afwisselingen tussen kapvormen en gevelafwerkingen te vinden. </w:t>
      </w:r>
    </w:p>
    <w:p w14:paraId="6B54E8E2" w14:textId="19B933DE" w:rsidR="001C544A" w:rsidRPr="0025747C" w:rsidRDefault="49C9738D" w:rsidP="00BE21A8">
      <w:pPr>
        <w:shd w:val="clear" w:color="auto" w:fill="D9E2F3" w:themeFill="accent1" w:themeFillTint="33"/>
        <w:spacing w:line="240" w:lineRule="auto"/>
        <w:rPr>
          <w:rFonts w:cs="Roboto"/>
          <w:i/>
          <w:iCs/>
        </w:rPr>
      </w:pPr>
      <w:r w:rsidRPr="0025747C">
        <w:rPr>
          <w:rFonts w:cs="Roboto"/>
          <w:i/>
          <w:iCs/>
        </w:rPr>
        <w:t xml:space="preserve">Ook qua hoogtes wordt er </w:t>
      </w:r>
      <w:r w:rsidR="002A28A5" w:rsidRPr="0025747C">
        <w:rPr>
          <w:rFonts w:cs="Roboto"/>
          <w:i/>
          <w:iCs/>
        </w:rPr>
        <w:t xml:space="preserve">in heel De Tuit </w:t>
      </w:r>
      <w:r w:rsidRPr="0025747C">
        <w:rPr>
          <w:rFonts w:cs="Roboto"/>
          <w:i/>
          <w:iCs/>
        </w:rPr>
        <w:t>ingezet op variatie om bepaalde markante plekken in De Tuit extra te accentueren. De twee appartementengebouwen nabij de nieuwe rotonde zijn 3 tot 5 bouwlagen hoog om zo te entree van De Tuit te verbijzonderen</w:t>
      </w:r>
      <w:r w:rsidR="002A28A5" w:rsidRPr="0025747C">
        <w:rPr>
          <w:rFonts w:cs="Roboto"/>
          <w:i/>
          <w:iCs/>
        </w:rPr>
        <w:t xml:space="preserve"> (NB: deze vallen buiten deze uitvraag)</w:t>
      </w:r>
      <w:r w:rsidRPr="0025747C">
        <w:rPr>
          <w:rFonts w:cs="Roboto"/>
          <w:i/>
          <w:iCs/>
        </w:rPr>
        <w:t>. Daarnaast hebben de woningen die direct aan het plein staan in het dorpse woonmilieu een hogere goot.</w:t>
      </w:r>
    </w:p>
    <w:p w14:paraId="36584C59" w14:textId="4952F794" w:rsidR="001C544A" w:rsidRPr="0025747C" w:rsidRDefault="49C9738D" w:rsidP="00BE21A8">
      <w:pPr>
        <w:shd w:val="clear" w:color="auto" w:fill="D9E2F3" w:themeFill="accent1" w:themeFillTint="33"/>
        <w:spacing w:line="240" w:lineRule="auto"/>
        <w:rPr>
          <w:rFonts w:cs="Roboto"/>
          <w:i/>
          <w:iCs/>
        </w:rPr>
      </w:pPr>
      <w:r w:rsidRPr="0025747C">
        <w:rPr>
          <w:rFonts w:cs="Roboto"/>
          <w:i/>
          <w:iCs/>
        </w:rPr>
        <w:t>Om de gewenste kwaliteit te realiseren, dient er bij de uitwerking van de woningen afstemming te zijn tussen zonnepanelen en het dakvlak. Eenduidigheid en rust is hiervoor het uitgangspunt.</w:t>
      </w:r>
    </w:p>
    <w:p w14:paraId="291C2A57" w14:textId="2738D110" w:rsidR="13A5C2C6" w:rsidRPr="0025747C" w:rsidRDefault="00BE21A8" w:rsidP="2AD600D7">
      <w:pPr>
        <w:spacing w:line="240" w:lineRule="auto"/>
        <w:rPr>
          <w:u w:val="single"/>
        </w:rPr>
      </w:pPr>
      <w:r w:rsidRPr="0025747C">
        <w:rPr>
          <w:u w:val="single"/>
        </w:rPr>
        <w:br/>
      </w:r>
      <w:r w:rsidR="002A28A5" w:rsidRPr="0025747C">
        <w:rPr>
          <w:u w:val="single"/>
        </w:rPr>
        <w:t xml:space="preserve">Programma </w:t>
      </w:r>
      <w:r w:rsidR="00431D86" w:rsidRPr="0025747C">
        <w:rPr>
          <w:u w:val="single"/>
        </w:rPr>
        <w:t xml:space="preserve">van deze </w:t>
      </w:r>
      <w:r w:rsidR="002A28A5" w:rsidRPr="0025747C">
        <w:rPr>
          <w:u w:val="single"/>
        </w:rPr>
        <w:t>uitvraag</w:t>
      </w:r>
    </w:p>
    <w:p w14:paraId="6753AE85" w14:textId="0508CBC7" w:rsidR="0054366D" w:rsidRPr="0025747C" w:rsidRDefault="182DC3FF" w:rsidP="00431D86">
      <w:pPr>
        <w:spacing w:line="240" w:lineRule="auto"/>
        <w:rPr>
          <w:rFonts w:eastAsia="Times New Roman" w:cs="Segoe UI"/>
          <w:sz w:val="18"/>
          <w:szCs w:val="18"/>
          <w:lang w:eastAsia="nl-NL"/>
        </w:rPr>
      </w:pPr>
      <w:r w:rsidRPr="0025747C">
        <w:rPr>
          <w:rStyle w:val="normaltextrun"/>
          <w:shd w:val="clear" w:color="auto" w:fill="FFFFFF"/>
        </w:rPr>
        <w:t xml:space="preserve">Het woningbouwprogramma in </w:t>
      </w:r>
      <w:r w:rsidR="002A28A5" w:rsidRPr="0025747C">
        <w:rPr>
          <w:rStyle w:val="normaltextrun"/>
          <w:shd w:val="clear" w:color="auto" w:fill="FFFFFF"/>
        </w:rPr>
        <w:t>deze uitvraag</w:t>
      </w:r>
      <w:r w:rsidRPr="0025747C">
        <w:rPr>
          <w:rStyle w:val="normaltextrun"/>
          <w:shd w:val="clear" w:color="auto" w:fill="FFFFFF"/>
        </w:rPr>
        <w:t xml:space="preserve"> bevat in totaal maximaal </w:t>
      </w:r>
      <w:del w:id="320" w:author="Dijkerman, Barry" w:date="2025-05-09T13:22:00Z" w16du:dateUtc="2025-05-09T11:22:00Z">
        <w:r w:rsidR="006E7EAD" w:rsidRPr="0025747C" w:rsidDel="00E80ECE">
          <w:rPr>
            <w:rStyle w:val="normaltextrun"/>
            <w:shd w:val="clear" w:color="auto" w:fill="FFFFFF"/>
          </w:rPr>
          <w:delText>46</w:delText>
        </w:r>
        <w:r w:rsidR="002A28A5" w:rsidRPr="0025747C" w:rsidDel="00E80ECE">
          <w:rPr>
            <w:rStyle w:val="normaltextrun"/>
            <w:shd w:val="clear" w:color="auto" w:fill="FFFFFF"/>
          </w:rPr>
          <w:delText xml:space="preserve"> </w:delText>
        </w:r>
      </w:del>
      <w:ins w:id="321" w:author="Dijkerman, Barry" w:date="2025-05-09T13:22:00Z" w16du:dateUtc="2025-05-09T11:22:00Z">
        <w:r w:rsidR="00E80ECE">
          <w:rPr>
            <w:rStyle w:val="normaltextrun"/>
            <w:shd w:val="clear" w:color="auto" w:fill="FFFFFF"/>
          </w:rPr>
          <w:t>61</w:t>
        </w:r>
        <w:r w:rsidR="00E80ECE" w:rsidRPr="0025747C">
          <w:rPr>
            <w:rStyle w:val="normaltextrun"/>
            <w:shd w:val="clear" w:color="auto" w:fill="FFFFFF"/>
          </w:rPr>
          <w:t xml:space="preserve"> </w:t>
        </w:r>
      </w:ins>
      <w:r w:rsidR="00431D86" w:rsidRPr="0025747C">
        <w:rPr>
          <w:rStyle w:val="normaltextrun"/>
          <w:shd w:val="clear" w:color="auto" w:fill="FFFFFF"/>
        </w:rPr>
        <w:t xml:space="preserve">grondgebonden </w:t>
      </w:r>
      <w:r w:rsidRPr="0025747C">
        <w:rPr>
          <w:rStyle w:val="normaltextrun"/>
          <w:shd w:val="clear" w:color="auto" w:fill="FFFFFF"/>
        </w:rPr>
        <w:t>woningen in een mix van verschillende types en prijsklassen</w:t>
      </w:r>
      <w:r w:rsidR="00431D86" w:rsidRPr="0025747C">
        <w:rPr>
          <w:rStyle w:val="normaltextrun"/>
          <w:shd w:val="clear" w:color="auto" w:fill="FFFFFF"/>
        </w:rPr>
        <w:t xml:space="preserve"> en</w:t>
      </w:r>
      <w:r w:rsidR="0054366D" w:rsidRPr="0025747C">
        <w:rPr>
          <w:rFonts w:eastAsia="Times New Roman" w:cs="Segoe UI"/>
          <w:lang w:eastAsia="nl-NL"/>
        </w:rPr>
        <w:t xml:space="preserve"> is als volgt verdeeld:</w:t>
      </w:r>
    </w:p>
    <w:tbl>
      <w:tblPr>
        <w:tblW w:w="934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62"/>
        <w:gridCol w:w="2176"/>
        <w:gridCol w:w="965"/>
        <w:gridCol w:w="1701"/>
        <w:gridCol w:w="2126"/>
        <w:gridCol w:w="1418"/>
      </w:tblGrid>
      <w:tr w:rsidR="00EB7B9C" w:rsidRPr="0025747C" w14:paraId="4206F3A4" w14:textId="22BDD26B" w:rsidTr="00EB7B9C">
        <w:trPr>
          <w:trHeight w:val="300"/>
        </w:trPr>
        <w:tc>
          <w:tcPr>
            <w:tcW w:w="962"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05B1B61" w14:textId="2949F446" w:rsidR="00EB7B9C" w:rsidRPr="0025747C" w:rsidRDefault="00EB7B9C" w:rsidP="00E22A3F">
            <w:pPr>
              <w:spacing w:after="0" w:line="240" w:lineRule="auto"/>
              <w:jc w:val="center"/>
              <w:textAlignment w:val="baseline"/>
              <w:rPr>
                <w:rFonts w:eastAsia="Times New Roman" w:cs="Times New Roman"/>
                <w:sz w:val="18"/>
                <w:szCs w:val="18"/>
                <w:lang w:eastAsia="nl-NL"/>
              </w:rPr>
            </w:pPr>
            <w:r w:rsidRPr="0025747C">
              <w:rPr>
                <w:rFonts w:eastAsia="Times New Roman" w:cs="Times New Roman"/>
                <w:b/>
                <w:bCs/>
                <w:color w:val="000000"/>
                <w:sz w:val="18"/>
                <w:szCs w:val="18"/>
                <w:lang w:eastAsia="nl-NL"/>
              </w:rPr>
              <w:t>Aantal woningen</w:t>
            </w:r>
          </w:p>
        </w:tc>
        <w:tc>
          <w:tcPr>
            <w:tcW w:w="2176"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23623C5" w14:textId="152CF9EC" w:rsidR="00EB7B9C" w:rsidRPr="0025747C" w:rsidRDefault="00EB7B9C" w:rsidP="00E22A3F">
            <w:pPr>
              <w:spacing w:after="0" w:line="240" w:lineRule="auto"/>
              <w:jc w:val="center"/>
              <w:textAlignment w:val="baseline"/>
              <w:rPr>
                <w:rFonts w:eastAsia="Times New Roman" w:cs="Times New Roman"/>
                <w:sz w:val="18"/>
                <w:szCs w:val="18"/>
                <w:lang w:eastAsia="nl-NL"/>
              </w:rPr>
            </w:pPr>
            <w:r w:rsidRPr="0025747C">
              <w:rPr>
                <w:rFonts w:eastAsia="Times New Roman" w:cs="Times New Roman"/>
                <w:b/>
                <w:bCs/>
                <w:color w:val="000000"/>
                <w:sz w:val="18"/>
                <w:szCs w:val="18"/>
                <w:lang w:eastAsia="nl-NL"/>
              </w:rPr>
              <w:t>Woningcategorie</w:t>
            </w:r>
          </w:p>
        </w:tc>
        <w:tc>
          <w:tcPr>
            <w:tcW w:w="965" w:type="dxa"/>
            <w:tcBorders>
              <w:top w:val="single" w:sz="6" w:space="0" w:color="auto"/>
              <w:left w:val="single" w:sz="6" w:space="0" w:color="auto"/>
              <w:bottom w:val="single" w:sz="6" w:space="0" w:color="auto"/>
              <w:right w:val="single" w:sz="6" w:space="0" w:color="auto"/>
            </w:tcBorders>
            <w:vAlign w:val="center"/>
          </w:tcPr>
          <w:p w14:paraId="1EF2E984" w14:textId="577FE0EA" w:rsidR="00EB7B9C" w:rsidRPr="0025747C" w:rsidRDefault="00EB7B9C" w:rsidP="00E22A3F">
            <w:pPr>
              <w:spacing w:after="0" w:line="240" w:lineRule="auto"/>
              <w:jc w:val="center"/>
              <w:textAlignment w:val="baseline"/>
              <w:rPr>
                <w:rFonts w:eastAsia="Times New Roman" w:cs="Times New Roman"/>
                <w:b/>
                <w:bCs/>
                <w:color w:val="000000"/>
                <w:sz w:val="18"/>
                <w:szCs w:val="18"/>
                <w:lang w:eastAsia="nl-NL"/>
              </w:rPr>
            </w:pPr>
            <w:r w:rsidRPr="0025747C">
              <w:rPr>
                <w:rFonts w:eastAsia="Times New Roman" w:cs="Times New Roman"/>
                <w:b/>
                <w:bCs/>
                <w:color w:val="000000"/>
                <w:sz w:val="18"/>
                <w:szCs w:val="18"/>
                <w:lang w:eastAsia="nl-NL"/>
              </w:rPr>
              <w:t>Vereiste minimale beukmaat</w:t>
            </w:r>
          </w:p>
        </w:tc>
        <w:tc>
          <w:tcPr>
            <w:tcW w:w="1701" w:type="dxa"/>
            <w:tcBorders>
              <w:top w:val="single" w:sz="6" w:space="0" w:color="auto"/>
              <w:left w:val="single" w:sz="6" w:space="0" w:color="auto"/>
              <w:bottom w:val="single" w:sz="6" w:space="0" w:color="auto"/>
              <w:right w:val="single" w:sz="6" w:space="0" w:color="auto"/>
            </w:tcBorders>
            <w:vAlign w:val="center"/>
          </w:tcPr>
          <w:p w14:paraId="0330FCD0" w14:textId="7D90EE08" w:rsidR="00EB7B9C" w:rsidRPr="0025747C" w:rsidRDefault="00EB7B9C" w:rsidP="00E22A3F">
            <w:pPr>
              <w:spacing w:after="0" w:line="240" w:lineRule="auto"/>
              <w:jc w:val="center"/>
              <w:textAlignment w:val="baseline"/>
              <w:rPr>
                <w:rFonts w:eastAsia="Times New Roman" w:cs="Times New Roman"/>
                <w:b/>
                <w:bCs/>
                <w:color w:val="000000"/>
                <w:sz w:val="18"/>
                <w:szCs w:val="18"/>
                <w:lang w:eastAsia="nl-NL"/>
              </w:rPr>
            </w:pPr>
            <w:r w:rsidRPr="0025747C">
              <w:rPr>
                <w:rFonts w:eastAsia="Times New Roman" w:cs="Times New Roman"/>
                <w:b/>
                <w:bCs/>
                <w:color w:val="000000"/>
                <w:sz w:val="18"/>
                <w:szCs w:val="18"/>
                <w:lang w:eastAsia="nl-NL"/>
              </w:rPr>
              <w:t>Vereist minimaal gebruiksoppervlak (GBO)</w:t>
            </w:r>
          </w:p>
        </w:tc>
        <w:tc>
          <w:tcPr>
            <w:tcW w:w="2126" w:type="dxa"/>
            <w:tcBorders>
              <w:top w:val="single" w:sz="6" w:space="0" w:color="auto"/>
              <w:left w:val="single" w:sz="6" w:space="0" w:color="auto"/>
              <w:bottom w:val="single" w:sz="6" w:space="0" w:color="auto"/>
              <w:right w:val="single" w:sz="6" w:space="0" w:color="auto"/>
            </w:tcBorders>
            <w:vAlign w:val="center"/>
          </w:tcPr>
          <w:p w14:paraId="75F4F2DE" w14:textId="52279D54" w:rsidR="00EB7B9C" w:rsidRPr="0025747C" w:rsidRDefault="00EB7B9C" w:rsidP="00E22A3F">
            <w:pPr>
              <w:spacing w:after="0" w:line="240" w:lineRule="auto"/>
              <w:jc w:val="center"/>
              <w:textAlignment w:val="baseline"/>
              <w:rPr>
                <w:rFonts w:eastAsia="Times New Roman" w:cs="Times New Roman"/>
                <w:b/>
                <w:bCs/>
                <w:color w:val="000000"/>
                <w:sz w:val="18"/>
                <w:szCs w:val="18"/>
                <w:lang w:eastAsia="nl-NL"/>
              </w:rPr>
            </w:pPr>
            <w:r w:rsidRPr="0025747C">
              <w:rPr>
                <w:rFonts w:eastAsia="Times New Roman" w:cs="Times New Roman"/>
                <w:b/>
                <w:bCs/>
                <w:color w:val="000000"/>
                <w:sz w:val="18"/>
                <w:szCs w:val="18"/>
                <w:lang w:eastAsia="nl-NL"/>
              </w:rPr>
              <w:t>Doelgroepenverordening van toepassing?</w:t>
            </w:r>
          </w:p>
        </w:tc>
        <w:tc>
          <w:tcPr>
            <w:tcW w:w="1418" w:type="dxa"/>
            <w:tcBorders>
              <w:top w:val="single" w:sz="6" w:space="0" w:color="auto"/>
              <w:left w:val="single" w:sz="6" w:space="0" w:color="auto"/>
              <w:bottom w:val="single" w:sz="6" w:space="0" w:color="auto"/>
              <w:right w:val="single" w:sz="6" w:space="0" w:color="auto"/>
            </w:tcBorders>
          </w:tcPr>
          <w:p w14:paraId="673E212B" w14:textId="18942365" w:rsidR="00EB7B9C" w:rsidRPr="0025747C" w:rsidRDefault="00EB7B9C" w:rsidP="00E22A3F">
            <w:pPr>
              <w:spacing w:after="0" w:line="240" w:lineRule="auto"/>
              <w:jc w:val="center"/>
              <w:textAlignment w:val="baseline"/>
              <w:rPr>
                <w:rFonts w:eastAsia="Times New Roman" w:cs="Times New Roman"/>
                <w:b/>
                <w:bCs/>
                <w:color w:val="000000"/>
                <w:sz w:val="18"/>
                <w:szCs w:val="18"/>
                <w:lang w:eastAsia="nl-NL"/>
              </w:rPr>
            </w:pPr>
            <w:r w:rsidRPr="0025747C">
              <w:rPr>
                <w:rFonts w:eastAsia="Times New Roman" w:cs="Times New Roman"/>
                <w:b/>
                <w:bCs/>
                <w:color w:val="000000"/>
                <w:sz w:val="18"/>
                <w:szCs w:val="18"/>
                <w:lang w:eastAsia="nl-NL"/>
              </w:rPr>
              <w:t>Maximale prijs per 1-1-2025</w:t>
            </w:r>
          </w:p>
        </w:tc>
      </w:tr>
      <w:tr w:rsidR="00EB7B9C" w:rsidRPr="0025747C" w14:paraId="07388D8D" w14:textId="558B67B4" w:rsidTr="00EB7B9C">
        <w:trPr>
          <w:trHeight w:val="300"/>
        </w:trPr>
        <w:tc>
          <w:tcPr>
            <w:tcW w:w="962"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FBDA176" w14:textId="386F4279" w:rsidR="00EB7B9C" w:rsidRPr="0025747C" w:rsidRDefault="00EB7B9C" w:rsidP="00E22A3F">
            <w:pPr>
              <w:spacing w:after="0" w:line="240" w:lineRule="auto"/>
              <w:jc w:val="center"/>
              <w:textAlignment w:val="baseline"/>
              <w:rPr>
                <w:rFonts w:eastAsia="Times New Roman" w:cs="Times New Roman"/>
                <w:sz w:val="18"/>
                <w:szCs w:val="18"/>
                <w:lang w:eastAsia="nl-NL"/>
              </w:rPr>
            </w:pPr>
            <w:r w:rsidRPr="0025747C">
              <w:rPr>
                <w:rFonts w:eastAsia="Times New Roman" w:cs="Times New Roman"/>
                <w:color w:val="000000"/>
                <w:sz w:val="18"/>
                <w:szCs w:val="18"/>
                <w:lang w:eastAsia="nl-NL"/>
              </w:rPr>
              <w:t>7</w:t>
            </w:r>
          </w:p>
        </w:tc>
        <w:tc>
          <w:tcPr>
            <w:tcW w:w="2176"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8E7FF43" w14:textId="1B4360E2" w:rsidR="00EB7B9C" w:rsidRPr="0025747C" w:rsidRDefault="00EB7B9C" w:rsidP="00E22A3F">
            <w:pPr>
              <w:spacing w:after="0" w:line="240" w:lineRule="auto"/>
              <w:jc w:val="center"/>
              <w:textAlignment w:val="baseline"/>
              <w:rPr>
                <w:rFonts w:eastAsia="Times New Roman" w:cs="Times New Roman"/>
                <w:sz w:val="18"/>
                <w:szCs w:val="18"/>
                <w:lang w:eastAsia="nl-NL"/>
              </w:rPr>
            </w:pPr>
            <w:proofErr w:type="spellStart"/>
            <w:r w:rsidRPr="0025747C">
              <w:rPr>
                <w:rFonts w:eastAsia="Times New Roman" w:cs="Times New Roman"/>
                <w:color w:val="000000"/>
                <w:sz w:val="18"/>
                <w:szCs w:val="18"/>
                <w:lang w:eastAsia="nl-NL"/>
              </w:rPr>
              <w:t>Middenhuur</w:t>
            </w:r>
            <w:proofErr w:type="spellEnd"/>
            <w:r w:rsidRPr="0025747C">
              <w:rPr>
                <w:rFonts w:eastAsia="Times New Roman" w:cs="Times New Roman"/>
                <w:color w:val="000000"/>
                <w:sz w:val="18"/>
                <w:szCs w:val="18"/>
                <w:lang w:eastAsia="nl-NL"/>
              </w:rPr>
              <w:t xml:space="preserve"> rijwoning</w:t>
            </w:r>
          </w:p>
        </w:tc>
        <w:tc>
          <w:tcPr>
            <w:tcW w:w="965" w:type="dxa"/>
            <w:tcBorders>
              <w:top w:val="single" w:sz="6" w:space="0" w:color="auto"/>
              <w:left w:val="single" w:sz="6" w:space="0" w:color="auto"/>
              <w:bottom w:val="single" w:sz="6" w:space="0" w:color="auto"/>
              <w:right w:val="single" w:sz="6" w:space="0" w:color="auto"/>
            </w:tcBorders>
            <w:vAlign w:val="center"/>
          </w:tcPr>
          <w:p w14:paraId="45C6C125" w14:textId="77777777" w:rsidR="00EB7B9C" w:rsidRPr="0025747C" w:rsidRDefault="00EB7B9C" w:rsidP="00E22A3F">
            <w:pPr>
              <w:spacing w:after="0" w:line="240" w:lineRule="auto"/>
              <w:jc w:val="center"/>
              <w:textAlignment w:val="baseline"/>
              <w:rPr>
                <w:rFonts w:eastAsia="Times New Roman" w:cs="Times New Roman"/>
                <w:color w:val="000000"/>
                <w:sz w:val="18"/>
                <w:szCs w:val="18"/>
                <w:lang w:eastAsia="nl-NL"/>
              </w:rPr>
            </w:pPr>
          </w:p>
        </w:tc>
        <w:tc>
          <w:tcPr>
            <w:tcW w:w="1701" w:type="dxa"/>
            <w:tcBorders>
              <w:top w:val="single" w:sz="6" w:space="0" w:color="auto"/>
              <w:left w:val="single" w:sz="6" w:space="0" w:color="auto"/>
              <w:bottom w:val="single" w:sz="6" w:space="0" w:color="auto"/>
              <w:right w:val="single" w:sz="6" w:space="0" w:color="auto"/>
            </w:tcBorders>
            <w:vAlign w:val="center"/>
          </w:tcPr>
          <w:p w14:paraId="2D29E9D8" w14:textId="77777777" w:rsidR="00EB7B9C" w:rsidRPr="0025747C" w:rsidRDefault="00EB7B9C" w:rsidP="00E22A3F">
            <w:pPr>
              <w:spacing w:after="0" w:line="240" w:lineRule="auto"/>
              <w:jc w:val="center"/>
              <w:textAlignment w:val="baseline"/>
              <w:rPr>
                <w:rFonts w:eastAsia="Times New Roman" w:cs="Times New Roman"/>
                <w:color w:val="000000"/>
                <w:sz w:val="18"/>
                <w:szCs w:val="18"/>
                <w:lang w:eastAsia="nl-NL"/>
              </w:rPr>
            </w:pPr>
          </w:p>
        </w:tc>
        <w:tc>
          <w:tcPr>
            <w:tcW w:w="2126" w:type="dxa"/>
            <w:tcBorders>
              <w:top w:val="single" w:sz="6" w:space="0" w:color="auto"/>
              <w:left w:val="single" w:sz="6" w:space="0" w:color="auto"/>
              <w:bottom w:val="single" w:sz="6" w:space="0" w:color="auto"/>
              <w:right w:val="single" w:sz="6" w:space="0" w:color="auto"/>
            </w:tcBorders>
            <w:vAlign w:val="center"/>
          </w:tcPr>
          <w:p w14:paraId="5AAE7756" w14:textId="16429728" w:rsidR="00EB7B9C" w:rsidRPr="0025747C" w:rsidRDefault="00EB7B9C" w:rsidP="00E22A3F">
            <w:pPr>
              <w:spacing w:after="0" w:line="240" w:lineRule="auto"/>
              <w:jc w:val="center"/>
              <w:textAlignment w:val="baseline"/>
              <w:rPr>
                <w:rFonts w:eastAsia="Times New Roman" w:cs="Times New Roman"/>
                <w:color w:val="000000"/>
                <w:sz w:val="18"/>
                <w:szCs w:val="18"/>
                <w:lang w:eastAsia="nl-NL"/>
              </w:rPr>
            </w:pPr>
            <w:r w:rsidRPr="0025747C">
              <w:rPr>
                <w:rFonts w:eastAsia="Times New Roman" w:cs="Times New Roman"/>
                <w:color w:val="000000" w:themeColor="text1"/>
                <w:sz w:val="18"/>
                <w:szCs w:val="18"/>
                <w:lang w:eastAsia="nl-NL"/>
              </w:rPr>
              <w:t>Ja</w:t>
            </w:r>
          </w:p>
        </w:tc>
        <w:tc>
          <w:tcPr>
            <w:tcW w:w="1418" w:type="dxa"/>
            <w:tcBorders>
              <w:top w:val="single" w:sz="6" w:space="0" w:color="auto"/>
              <w:left w:val="single" w:sz="6" w:space="0" w:color="auto"/>
              <w:bottom w:val="single" w:sz="6" w:space="0" w:color="auto"/>
              <w:right w:val="single" w:sz="6" w:space="0" w:color="auto"/>
            </w:tcBorders>
          </w:tcPr>
          <w:p w14:paraId="6016529C" w14:textId="62722393" w:rsidR="00EB7B9C" w:rsidRPr="0025747C" w:rsidRDefault="00EB7B9C" w:rsidP="00E22A3F">
            <w:pPr>
              <w:spacing w:after="0" w:line="240" w:lineRule="auto"/>
              <w:jc w:val="center"/>
              <w:textAlignment w:val="baseline"/>
              <w:rPr>
                <w:rFonts w:eastAsia="Times New Roman" w:cs="Times New Roman"/>
                <w:color w:val="000000" w:themeColor="text1"/>
                <w:sz w:val="18"/>
                <w:szCs w:val="18"/>
                <w:lang w:eastAsia="nl-NL"/>
              </w:rPr>
            </w:pPr>
            <w:r w:rsidRPr="0025747C">
              <w:rPr>
                <w:rFonts w:eastAsia="Times New Roman" w:cs="Times New Roman"/>
                <w:color w:val="000000" w:themeColor="text1"/>
                <w:sz w:val="18"/>
                <w:szCs w:val="18"/>
                <w:lang w:eastAsia="nl-NL"/>
              </w:rPr>
              <w:t>€ 1.184,82</w:t>
            </w:r>
            <w:r w:rsidR="006E7EAD" w:rsidRPr="0025747C">
              <w:rPr>
                <w:rStyle w:val="Voetnootmarkering"/>
                <w:rFonts w:eastAsia="Times New Roman" w:cs="Times New Roman"/>
                <w:color w:val="000000" w:themeColor="text1"/>
                <w:sz w:val="18"/>
                <w:szCs w:val="18"/>
                <w:lang w:eastAsia="nl-NL"/>
              </w:rPr>
              <w:footnoteReference w:id="1"/>
            </w:r>
            <w:r w:rsidRPr="0025747C">
              <w:rPr>
                <w:rFonts w:eastAsia="Times New Roman" w:cs="Times New Roman"/>
                <w:color w:val="000000" w:themeColor="text1"/>
                <w:sz w:val="18"/>
                <w:szCs w:val="18"/>
                <w:lang w:eastAsia="nl-NL"/>
              </w:rPr>
              <w:t xml:space="preserve"> / maand </w:t>
            </w:r>
          </w:p>
        </w:tc>
      </w:tr>
      <w:tr w:rsidR="00773519" w:rsidRPr="0025747C" w14:paraId="19B3DB57" w14:textId="77777777" w:rsidTr="00EB7B9C">
        <w:trPr>
          <w:trHeight w:val="300"/>
          <w:ins w:id="322" w:author="Dijkerman, Barry" w:date="2025-05-09T13:23:00Z"/>
        </w:trPr>
        <w:tc>
          <w:tcPr>
            <w:tcW w:w="962" w:type="dxa"/>
            <w:tcBorders>
              <w:top w:val="single" w:sz="6" w:space="0" w:color="auto"/>
              <w:left w:val="single" w:sz="6" w:space="0" w:color="auto"/>
              <w:bottom w:val="single" w:sz="6" w:space="0" w:color="auto"/>
              <w:right w:val="single" w:sz="6" w:space="0" w:color="auto"/>
            </w:tcBorders>
            <w:shd w:val="clear" w:color="auto" w:fill="auto"/>
            <w:vAlign w:val="center"/>
          </w:tcPr>
          <w:p w14:paraId="5133DAAD" w14:textId="5231ADFA" w:rsidR="00773519" w:rsidRPr="0025747C" w:rsidRDefault="00773519" w:rsidP="00E22A3F">
            <w:pPr>
              <w:spacing w:after="0" w:line="240" w:lineRule="auto"/>
              <w:jc w:val="center"/>
              <w:textAlignment w:val="baseline"/>
              <w:rPr>
                <w:ins w:id="323" w:author="Dijkerman, Barry" w:date="2025-05-09T13:23:00Z" w16du:dateUtc="2025-05-09T11:23:00Z"/>
                <w:rFonts w:eastAsia="Times New Roman" w:cs="Times New Roman"/>
                <w:color w:val="000000"/>
                <w:sz w:val="18"/>
                <w:szCs w:val="18"/>
                <w:lang w:eastAsia="nl-NL"/>
              </w:rPr>
            </w:pPr>
            <w:ins w:id="324" w:author="Dijkerman, Barry" w:date="2025-05-09T13:24:00Z" w16du:dateUtc="2025-05-09T11:24:00Z">
              <w:r>
                <w:rPr>
                  <w:rFonts w:eastAsia="Times New Roman" w:cs="Times New Roman"/>
                  <w:color w:val="000000"/>
                  <w:sz w:val="18"/>
                  <w:szCs w:val="18"/>
                  <w:lang w:eastAsia="nl-NL"/>
                </w:rPr>
                <w:t>9</w:t>
              </w:r>
            </w:ins>
          </w:p>
        </w:tc>
        <w:tc>
          <w:tcPr>
            <w:tcW w:w="2176" w:type="dxa"/>
            <w:tcBorders>
              <w:top w:val="single" w:sz="6" w:space="0" w:color="auto"/>
              <w:left w:val="single" w:sz="6" w:space="0" w:color="auto"/>
              <w:bottom w:val="single" w:sz="6" w:space="0" w:color="auto"/>
              <w:right w:val="single" w:sz="6" w:space="0" w:color="auto"/>
            </w:tcBorders>
            <w:shd w:val="clear" w:color="auto" w:fill="auto"/>
            <w:vAlign w:val="center"/>
          </w:tcPr>
          <w:p w14:paraId="4D5903B3" w14:textId="023AEFF1" w:rsidR="00773519" w:rsidRPr="0025747C" w:rsidRDefault="00773519" w:rsidP="00E22A3F">
            <w:pPr>
              <w:spacing w:after="0" w:line="240" w:lineRule="auto"/>
              <w:jc w:val="center"/>
              <w:textAlignment w:val="baseline"/>
              <w:rPr>
                <w:ins w:id="325" w:author="Dijkerman, Barry" w:date="2025-05-09T13:23:00Z" w16du:dateUtc="2025-05-09T11:23:00Z"/>
                <w:rFonts w:eastAsia="Times New Roman" w:cs="Times New Roman"/>
                <w:color w:val="000000"/>
                <w:sz w:val="18"/>
                <w:szCs w:val="18"/>
                <w:lang w:eastAsia="nl-NL"/>
              </w:rPr>
            </w:pPr>
            <w:ins w:id="326" w:author="Dijkerman, Barry" w:date="2025-05-09T13:23:00Z" w16du:dateUtc="2025-05-09T11:23:00Z">
              <w:r>
                <w:rPr>
                  <w:rFonts w:eastAsia="Times New Roman" w:cs="Times New Roman"/>
                  <w:color w:val="000000"/>
                  <w:sz w:val="18"/>
                  <w:szCs w:val="18"/>
                  <w:lang w:eastAsia="nl-NL"/>
                </w:rPr>
                <w:t>Goedkope koopwoning</w:t>
              </w:r>
            </w:ins>
            <w:ins w:id="327" w:author="Dijkerman, Barry" w:date="2025-05-09T13:24:00Z" w16du:dateUtc="2025-05-09T11:24:00Z">
              <w:r>
                <w:rPr>
                  <w:rFonts w:eastAsia="Times New Roman" w:cs="Times New Roman"/>
                  <w:color w:val="000000"/>
                  <w:sz w:val="18"/>
                  <w:szCs w:val="18"/>
                  <w:lang w:eastAsia="nl-NL"/>
                </w:rPr>
                <w:t xml:space="preserve"> (rij)</w:t>
              </w:r>
            </w:ins>
          </w:p>
        </w:tc>
        <w:tc>
          <w:tcPr>
            <w:tcW w:w="965" w:type="dxa"/>
            <w:tcBorders>
              <w:top w:val="single" w:sz="6" w:space="0" w:color="auto"/>
              <w:left w:val="single" w:sz="6" w:space="0" w:color="auto"/>
              <w:bottom w:val="single" w:sz="6" w:space="0" w:color="auto"/>
              <w:right w:val="single" w:sz="6" w:space="0" w:color="auto"/>
            </w:tcBorders>
            <w:vAlign w:val="center"/>
          </w:tcPr>
          <w:p w14:paraId="6AEFD699" w14:textId="59C0C371" w:rsidR="00773519" w:rsidRPr="0025747C" w:rsidRDefault="00773519" w:rsidP="00E22A3F">
            <w:pPr>
              <w:spacing w:after="0" w:line="240" w:lineRule="auto"/>
              <w:jc w:val="center"/>
              <w:textAlignment w:val="baseline"/>
              <w:rPr>
                <w:ins w:id="328" w:author="Dijkerman, Barry" w:date="2025-05-09T13:23:00Z" w16du:dateUtc="2025-05-09T11:23:00Z"/>
                <w:rFonts w:eastAsia="Times New Roman" w:cs="Times New Roman"/>
                <w:color w:val="000000"/>
                <w:sz w:val="18"/>
                <w:szCs w:val="18"/>
                <w:lang w:eastAsia="nl-NL"/>
              </w:rPr>
            </w:pPr>
            <w:ins w:id="329" w:author="Dijkerman, Barry" w:date="2025-05-09T13:25:00Z" w16du:dateUtc="2025-05-09T11:25:00Z">
              <w:r>
                <w:rPr>
                  <w:rFonts w:eastAsia="Times New Roman" w:cs="Times New Roman"/>
                  <w:color w:val="000000"/>
                  <w:sz w:val="18"/>
                  <w:szCs w:val="18"/>
                  <w:lang w:eastAsia="nl-NL"/>
                </w:rPr>
                <w:t>PM</w:t>
              </w:r>
            </w:ins>
          </w:p>
        </w:tc>
        <w:tc>
          <w:tcPr>
            <w:tcW w:w="1701" w:type="dxa"/>
            <w:tcBorders>
              <w:top w:val="single" w:sz="6" w:space="0" w:color="auto"/>
              <w:left w:val="single" w:sz="6" w:space="0" w:color="auto"/>
              <w:bottom w:val="single" w:sz="6" w:space="0" w:color="auto"/>
              <w:right w:val="single" w:sz="6" w:space="0" w:color="auto"/>
            </w:tcBorders>
            <w:vAlign w:val="center"/>
          </w:tcPr>
          <w:p w14:paraId="0E088CFE" w14:textId="18DBF3F3" w:rsidR="00773519" w:rsidRPr="0025747C" w:rsidRDefault="00773519" w:rsidP="00E22A3F">
            <w:pPr>
              <w:spacing w:after="0" w:line="240" w:lineRule="auto"/>
              <w:jc w:val="center"/>
              <w:textAlignment w:val="baseline"/>
              <w:rPr>
                <w:ins w:id="330" w:author="Dijkerman, Barry" w:date="2025-05-09T13:23:00Z" w16du:dateUtc="2025-05-09T11:23:00Z"/>
                <w:rFonts w:eastAsia="Times New Roman" w:cs="Times New Roman"/>
                <w:color w:val="000000"/>
                <w:sz w:val="18"/>
                <w:szCs w:val="18"/>
                <w:lang w:eastAsia="nl-NL"/>
              </w:rPr>
            </w:pPr>
            <w:ins w:id="331" w:author="Dijkerman, Barry" w:date="2025-05-09T13:25:00Z" w16du:dateUtc="2025-05-09T11:25:00Z">
              <w:r>
                <w:rPr>
                  <w:rFonts w:eastAsia="Times New Roman" w:cs="Times New Roman"/>
                  <w:color w:val="000000"/>
                  <w:sz w:val="18"/>
                  <w:szCs w:val="18"/>
                  <w:lang w:eastAsia="nl-NL"/>
                </w:rPr>
                <w:t>PM</w:t>
              </w:r>
            </w:ins>
          </w:p>
        </w:tc>
        <w:tc>
          <w:tcPr>
            <w:tcW w:w="2126" w:type="dxa"/>
            <w:tcBorders>
              <w:top w:val="single" w:sz="6" w:space="0" w:color="auto"/>
              <w:left w:val="single" w:sz="6" w:space="0" w:color="auto"/>
              <w:bottom w:val="single" w:sz="6" w:space="0" w:color="auto"/>
              <w:right w:val="single" w:sz="6" w:space="0" w:color="auto"/>
            </w:tcBorders>
            <w:vAlign w:val="center"/>
          </w:tcPr>
          <w:p w14:paraId="7915A4D7" w14:textId="7867724D" w:rsidR="00773519" w:rsidRPr="0025747C" w:rsidRDefault="00773519" w:rsidP="00E22A3F">
            <w:pPr>
              <w:spacing w:after="0" w:line="240" w:lineRule="auto"/>
              <w:jc w:val="center"/>
              <w:textAlignment w:val="baseline"/>
              <w:rPr>
                <w:ins w:id="332" w:author="Dijkerman, Barry" w:date="2025-05-09T13:23:00Z" w16du:dateUtc="2025-05-09T11:23:00Z"/>
                <w:rFonts w:eastAsia="Times New Roman" w:cs="Times New Roman"/>
                <w:color w:val="000000" w:themeColor="text1"/>
                <w:sz w:val="18"/>
                <w:szCs w:val="18"/>
                <w:lang w:eastAsia="nl-NL"/>
              </w:rPr>
            </w:pPr>
            <w:ins w:id="333" w:author="Dijkerman, Barry" w:date="2025-05-09T13:24:00Z" w16du:dateUtc="2025-05-09T11:24:00Z">
              <w:r>
                <w:rPr>
                  <w:rFonts w:eastAsia="Times New Roman" w:cs="Times New Roman"/>
                  <w:color w:val="000000" w:themeColor="text1"/>
                  <w:sz w:val="18"/>
                  <w:szCs w:val="18"/>
                  <w:lang w:eastAsia="nl-NL"/>
                </w:rPr>
                <w:t>Ja</w:t>
              </w:r>
            </w:ins>
          </w:p>
        </w:tc>
        <w:tc>
          <w:tcPr>
            <w:tcW w:w="1418" w:type="dxa"/>
            <w:tcBorders>
              <w:top w:val="single" w:sz="6" w:space="0" w:color="auto"/>
              <w:left w:val="single" w:sz="6" w:space="0" w:color="auto"/>
              <w:bottom w:val="single" w:sz="6" w:space="0" w:color="auto"/>
              <w:right w:val="single" w:sz="6" w:space="0" w:color="auto"/>
            </w:tcBorders>
          </w:tcPr>
          <w:p w14:paraId="4E61D1A1" w14:textId="7268810A" w:rsidR="00773519" w:rsidRPr="0025747C" w:rsidRDefault="00773519" w:rsidP="00E22A3F">
            <w:pPr>
              <w:spacing w:after="0" w:line="240" w:lineRule="auto"/>
              <w:jc w:val="center"/>
              <w:textAlignment w:val="baseline"/>
              <w:rPr>
                <w:ins w:id="334" w:author="Dijkerman, Barry" w:date="2025-05-09T13:23:00Z" w16du:dateUtc="2025-05-09T11:23:00Z"/>
                <w:rFonts w:eastAsia="Times New Roman" w:cs="Times New Roman"/>
                <w:color w:val="000000" w:themeColor="text1"/>
                <w:sz w:val="18"/>
                <w:szCs w:val="18"/>
                <w:lang w:eastAsia="nl-NL"/>
              </w:rPr>
            </w:pPr>
            <w:ins w:id="335" w:author="Dijkerman, Barry" w:date="2025-05-09T13:24:00Z" w16du:dateUtc="2025-05-09T11:24:00Z">
              <w:r>
                <w:rPr>
                  <w:rFonts w:eastAsia="Times New Roman" w:cs="Times New Roman"/>
                  <w:color w:val="000000" w:themeColor="text1"/>
                  <w:sz w:val="18"/>
                  <w:szCs w:val="18"/>
                  <w:lang w:eastAsia="nl-NL"/>
                </w:rPr>
                <w:t>€ 260.000 v.o.n.</w:t>
              </w:r>
            </w:ins>
          </w:p>
        </w:tc>
      </w:tr>
      <w:tr w:rsidR="00EB7B9C" w:rsidRPr="0025747C" w14:paraId="4F2470BC" w14:textId="536C0BEE" w:rsidTr="00EB7B9C">
        <w:trPr>
          <w:trHeight w:val="300"/>
        </w:trPr>
        <w:tc>
          <w:tcPr>
            <w:tcW w:w="962"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F9B1664" w14:textId="073DFDDE" w:rsidR="00EB7B9C" w:rsidRPr="0025747C" w:rsidRDefault="00EB7B9C" w:rsidP="00E22A3F">
            <w:pPr>
              <w:spacing w:after="0" w:line="240" w:lineRule="auto"/>
              <w:jc w:val="center"/>
              <w:textAlignment w:val="baseline"/>
              <w:rPr>
                <w:rFonts w:eastAsia="Times New Roman" w:cs="Times New Roman"/>
                <w:sz w:val="18"/>
                <w:szCs w:val="18"/>
                <w:lang w:eastAsia="nl-NL"/>
              </w:rPr>
            </w:pPr>
            <w:del w:id="336" w:author="Dijkerman, Barry" w:date="2025-05-09T13:24:00Z" w16du:dateUtc="2025-05-09T11:24:00Z">
              <w:r w:rsidRPr="0025747C" w:rsidDel="00773519">
                <w:rPr>
                  <w:rFonts w:eastAsia="Times New Roman" w:cs="Times New Roman"/>
                  <w:color w:val="000000"/>
                  <w:sz w:val="18"/>
                  <w:szCs w:val="18"/>
                  <w:lang w:eastAsia="nl-NL"/>
                </w:rPr>
                <w:delText>13</w:delText>
              </w:r>
            </w:del>
            <w:ins w:id="337" w:author="Dijkerman, Barry" w:date="2025-05-09T13:24:00Z" w16du:dateUtc="2025-05-09T11:24:00Z">
              <w:r w:rsidR="00773519">
                <w:rPr>
                  <w:rFonts w:eastAsia="Times New Roman" w:cs="Times New Roman"/>
                  <w:color w:val="000000"/>
                  <w:sz w:val="18"/>
                  <w:szCs w:val="18"/>
                  <w:lang w:eastAsia="nl-NL"/>
                </w:rPr>
                <w:t>16</w:t>
              </w:r>
            </w:ins>
          </w:p>
        </w:tc>
        <w:tc>
          <w:tcPr>
            <w:tcW w:w="2176"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BB6CEB3" w14:textId="7E6BFA62" w:rsidR="00EB7B9C" w:rsidRPr="0025747C" w:rsidRDefault="00EB7B9C" w:rsidP="00E22A3F">
            <w:pPr>
              <w:spacing w:after="0" w:line="240" w:lineRule="auto"/>
              <w:jc w:val="center"/>
              <w:textAlignment w:val="baseline"/>
              <w:rPr>
                <w:rFonts w:eastAsia="Times New Roman" w:cs="Times New Roman"/>
                <w:sz w:val="18"/>
                <w:szCs w:val="18"/>
                <w:lang w:eastAsia="nl-NL"/>
              </w:rPr>
            </w:pPr>
            <w:r w:rsidRPr="0025747C">
              <w:rPr>
                <w:rFonts w:eastAsia="Times New Roman" w:cs="Times New Roman"/>
                <w:color w:val="000000"/>
                <w:sz w:val="18"/>
                <w:szCs w:val="18"/>
                <w:lang w:eastAsia="nl-NL"/>
              </w:rPr>
              <w:t>Betaalbare koop tussenwoning</w:t>
            </w:r>
          </w:p>
        </w:tc>
        <w:tc>
          <w:tcPr>
            <w:tcW w:w="965" w:type="dxa"/>
            <w:tcBorders>
              <w:top w:val="single" w:sz="6" w:space="0" w:color="auto"/>
              <w:left w:val="single" w:sz="6" w:space="0" w:color="auto"/>
              <w:bottom w:val="single" w:sz="6" w:space="0" w:color="auto"/>
              <w:right w:val="single" w:sz="6" w:space="0" w:color="auto"/>
            </w:tcBorders>
            <w:vAlign w:val="center"/>
          </w:tcPr>
          <w:p w14:paraId="30829380" w14:textId="7206C9CC" w:rsidR="00EB7B9C" w:rsidRPr="0025747C" w:rsidRDefault="00EB7B9C" w:rsidP="00E22A3F">
            <w:pPr>
              <w:spacing w:after="0" w:line="240" w:lineRule="auto"/>
              <w:jc w:val="center"/>
              <w:textAlignment w:val="baseline"/>
              <w:rPr>
                <w:rFonts w:eastAsia="Times New Roman" w:cs="Times New Roman"/>
                <w:color w:val="000000"/>
                <w:sz w:val="18"/>
                <w:szCs w:val="18"/>
                <w:lang w:eastAsia="nl-NL"/>
              </w:rPr>
            </w:pPr>
            <w:r w:rsidRPr="0025747C">
              <w:rPr>
                <w:rFonts w:eastAsia="Times New Roman" w:cs="Times New Roman"/>
                <w:color w:val="000000"/>
                <w:sz w:val="18"/>
                <w:szCs w:val="18"/>
                <w:lang w:eastAsia="nl-NL"/>
              </w:rPr>
              <w:t>5,4 m</w:t>
            </w:r>
          </w:p>
        </w:tc>
        <w:tc>
          <w:tcPr>
            <w:tcW w:w="1701" w:type="dxa"/>
            <w:tcBorders>
              <w:top w:val="single" w:sz="6" w:space="0" w:color="auto"/>
              <w:left w:val="single" w:sz="6" w:space="0" w:color="auto"/>
              <w:bottom w:val="single" w:sz="6" w:space="0" w:color="auto"/>
              <w:right w:val="single" w:sz="6" w:space="0" w:color="auto"/>
            </w:tcBorders>
            <w:vAlign w:val="center"/>
          </w:tcPr>
          <w:p w14:paraId="6A41E941" w14:textId="2558518D" w:rsidR="00EB7B9C" w:rsidRPr="0025747C" w:rsidRDefault="00EB7B9C" w:rsidP="00E22A3F">
            <w:pPr>
              <w:spacing w:after="0" w:line="240" w:lineRule="auto"/>
              <w:jc w:val="center"/>
              <w:textAlignment w:val="baseline"/>
              <w:rPr>
                <w:rFonts w:eastAsia="Times New Roman" w:cs="Times New Roman"/>
                <w:color w:val="000000"/>
                <w:sz w:val="18"/>
                <w:szCs w:val="18"/>
                <w:lang w:eastAsia="nl-NL"/>
              </w:rPr>
            </w:pPr>
            <w:r w:rsidRPr="0025747C">
              <w:rPr>
                <w:rFonts w:eastAsia="Times New Roman" w:cs="Times New Roman"/>
                <w:color w:val="000000"/>
                <w:sz w:val="18"/>
                <w:szCs w:val="18"/>
                <w:lang w:eastAsia="nl-NL"/>
              </w:rPr>
              <w:t>116 m2</w:t>
            </w:r>
          </w:p>
        </w:tc>
        <w:tc>
          <w:tcPr>
            <w:tcW w:w="2126" w:type="dxa"/>
            <w:tcBorders>
              <w:top w:val="single" w:sz="6" w:space="0" w:color="auto"/>
              <w:left w:val="single" w:sz="6" w:space="0" w:color="auto"/>
              <w:bottom w:val="single" w:sz="6" w:space="0" w:color="auto"/>
              <w:right w:val="single" w:sz="6" w:space="0" w:color="auto"/>
            </w:tcBorders>
            <w:vAlign w:val="center"/>
          </w:tcPr>
          <w:p w14:paraId="140838DC" w14:textId="13AD8BA9" w:rsidR="00EB7B9C" w:rsidRPr="0025747C" w:rsidRDefault="00EB7B9C" w:rsidP="00E22A3F">
            <w:pPr>
              <w:spacing w:after="0" w:line="240" w:lineRule="auto"/>
              <w:jc w:val="center"/>
              <w:textAlignment w:val="baseline"/>
              <w:rPr>
                <w:rFonts w:eastAsia="Times New Roman" w:cs="Times New Roman"/>
                <w:color w:val="000000"/>
                <w:sz w:val="18"/>
                <w:szCs w:val="18"/>
                <w:lang w:eastAsia="nl-NL"/>
              </w:rPr>
            </w:pPr>
            <w:r w:rsidRPr="0025747C">
              <w:rPr>
                <w:rFonts w:eastAsia="Times New Roman" w:cs="Times New Roman"/>
                <w:color w:val="000000" w:themeColor="text1"/>
                <w:sz w:val="18"/>
                <w:szCs w:val="18"/>
                <w:lang w:eastAsia="nl-NL"/>
              </w:rPr>
              <w:t xml:space="preserve">Ja </w:t>
            </w:r>
          </w:p>
        </w:tc>
        <w:tc>
          <w:tcPr>
            <w:tcW w:w="1418" w:type="dxa"/>
            <w:tcBorders>
              <w:top w:val="single" w:sz="6" w:space="0" w:color="auto"/>
              <w:left w:val="single" w:sz="6" w:space="0" w:color="auto"/>
              <w:bottom w:val="single" w:sz="6" w:space="0" w:color="auto"/>
              <w:right w:val="single" w:sz="6" w:space="0" w:color="auto"/>
            </w:tcBorders>
          </w:tcPr>
          <w:p w14:paraId="73127A75" w14:textId="7A8BF64C" w:rsidR="00EB7B9C" w:rsidRPr="0025747C" w:rsidRDefault="00EB7B9C" w:rsidP="00E22A3F">
            <w:pPr>
              <w:spacing w:after="0" w:line="240" w:lineRule="auto"/>
              <w:jc w:val="center"/>
              <w:textAlignment w:val="baseline"/>
              <w:rPr>
                <w:rFonts w:eastAsia="Times New Roman" w:cs="Times New Roman"/>
                <w:color w:val="000000" w:themeColor="text1"/>
                <w:sz w:val="18"/>
                <w:szCs w:val="18"/>
                <w:lang w:eastAsia="nl-NL"/>
              </w:rPr>
            </w:pPr>
            <w:r w:rsidRPr="0025747C">
              <w:rPr>
                <w:rFonts w:eastAsia="Times New Roman" w:cs="Times New Roman"/>
                <w:color w:val="000000" w:themeColor="text1"/>
                <w:sz w:val="18"/>
                <w:szCs w:val="18"/>
                <w:lang w:eastAsia="nl-NL"/>
              </w:rPr>
              <w:t>€ 370.000 v.o.n.</w:t>
            </w:r>
          </w:p>
        </w:tc>
      </w:tr>
      <w:tr w:rsidR="00EB7B9C" w:rsidRPr="0025747C" w14:paraId="1C708A8D" w14:textId="26F0C1E8" w:rsidTr="00EB7B9C">
        <w:trPr>
          <w:trHeight w:val="300"/>
        </w:trPr>
        <w:tc>
          <w:tcPr>
            <w:tcW w:w="962"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47EE0A5" w14:textId="2AACA7F5" w:rsidR="00EB7B9C" w:rsidRPr="0025747C" w:rsidRDefault="006E7EAD" w:rsidP="00E22A3F">
            <w:pPr>
              <w:spacing w:after="0" w:line="240" w:lineRule="auto"/>
              <w:jc w:val="center"/>
              <w:textAlignment w:val="baseline"/>
              <w:rPr>
                <w:rFonts w:eastAsia="Times New Roman" w:cs="Times New Roman"/>
                <w:sz w:val="18"/>
                <w:szCs w:val="18"/>
                <w:lang w:eastAsia="nl-NL"/>
              </w:rPr>
            </w:pPr>
            <w:del w:id="338" w:author="Dijkerman, Barry" w:date="2025-05-09T13:24:00Z" w16du:dateUtc="2025-05-09T11:24:00Z">
              <w:r w:rsidRPr="0025747C" w:rsidDel="00773519">
                <w:rPr>
                  <w:rFonts w:eastAsia="Times New Roman" w:cs="Times New Roman"/>
                  <w:color w:val="000000"/>
                  <w:sz w:val="18"/>
                  <w:szCs w:val="18"/>
                  <w:lang w:eastAsia="nl-NL"/>
                </w:rPr>
                <w:delText>16</w:delText>
              </w:r>
            </w:del>
            <w:ins w:id="339" w:author="Dijkerman, Barry" w:date="2025-05-09T13:24:00Z" w16du:dateUtc="2025-05-09T11:24:00Z">
              <w:r w:rsidR="00773519">
                <w:rPr>
                  <w:rFonts w:eastAsia="Times New Roman" w:cs="Times New Roman"/>
                  <w:color w:val="000000"/>
                  <w:sz w:val="18"/>
                  <w:szCs w:val="18"/>
                  <w:lang w:eastAsia="nl-NL"/>
                </w:rPr>
                <w:t>19</w:t>
              </w:r>
            </w:ins>
          </w:p>
        </w:tc>
        <w:tc>
          <w:tcPr>
            <w:tcW w:w="2176"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27CE52B" w14:textId="42AFCD3B" w:rsidR="00EB7B9C" w:rsidRPr="0025747C" w:rsidRDefault="00EB7B9C" w:rsidP="00E22A3F">
            <w:pPr>
              <w:spacing w:after="0" w:line="240" w:lineRule="auto"/>
              <w:jc w:val="center"/>
              <w:textAlignment w:val="baseline"/>
              <w:rPr>
                <w:rFonts w:eastAsia="Times New Roman" w:cs="Times New Roman"/>
                <w:sz w:val="18"/>
                <w:szCs w:val="18"/>
                <w:lang w:eastAsia="nl-NL"/>
              </w:rPr>
            </w:pPr>
            <w:r w:rsidRPr="0025747C">
              <w:rPr>
                <w:rFonts w:eastAsia="Times New Roman" w:cs="Times New Roman"/>
                <w:color w:val="000000" w:themeColor="text1"/>
                <w:sz w:val="18"/>
                <w:szCs w:val="18"/>
                <w:lang w:eastAsia="nl-NL"/>
              </w:rPr>
              <w:t>Dure koop rijwoning tussen- en hoekwoning</w:t>
            </w:r>
          </w:p>
        </w:tc>
        <w:tc>
          <w:tcPr>
            <w:tcW w:w="965" w:type="dxa"/>
            <w:tcBorders>
              <w:top w:val="single" w:sz="6" w:space="0" w:color="auto"/>
              <w:left w:val="single" w:sz="6" w:space="0" w:color="auto"/>
              <w:bottom w:val="single" w:sz="6" w:space="0" w:color="auto"/>
              <w:right w:val="single" w:sz="6" w:space="0" w:color="auto"/>
            </w:tcBorders>
            <w:vAlign w:val="center"/>
          </w:tcPr>
          <w:p w14:paraId="381E25FA" w14:textId="65D5AC86" w:rsidR="00EB7B9C" w:rsidRPr="0025747C" w:rsidRDefault="00EB7B9C" w:rsidP="00E22A3F">
            <w:pPr>
              <w:spacing w:after="0" w:line="240" w:lineRule="auto"/>
              <w:jc w:val="center"/>
              <w:textAlignment w:val="baseline"/>
              <w:rPr>
                <w:rFonts w:eastAsia="Times New Roman" w:cs="Times New Roman"/>
                <w:color w:val="000000"/>
                <w:sz w:val="18"/>
                <w:szCs w:val="18"/>
                <w:lang w:eastAsia="nl-NL"/>
              </w:rPr>
            </w:pPr>
            <w:r w:rsidRPr="0025747C">
              <w:rPr>
                <w:rFonts w:eastAsia="Times New Roman" w:cs="Times New Roman"/>
                <w:color w:val="000000"/>
                <w:sz w:val="18"/>
                <w:szCs w:val="18"/>
                <w:lang w:eastAsia="nl-NL"/>
              </w:rPr>
              <w:t>6,0 m</w:t>
            </w:r>
          </w:p>
        </w:tc>
        <w:tc>
          <w:tcPr>
            <w:tcW w:w="1701" w:type="dxa"/>
            <w:tcBorders>
              <w:top w:val="single" w:sz="6" w:space="0" w:color="auto"/>
              <w:left w:val="single" w:sz="6" w:space="0" w:color="auto"/>
              <w:bottom w:val="single" w:sz="6" w:space="0" w:color="auto"/>
              <w:right w:val="single" w:sz="6" w:space="0" w:color="auto"/>
            </w:tcBorders>
            <w:vAlign w:val="center"/>
          </w:tcPr>
          <w:p w14:paraId="21A217FD" w14:textId="3373F4F0" w:rsidR="00EB7B9C" w:rsidRPr="0025747C" w:rsidRDefault="00EB7B9C" w:rsidP="00E22A3F">
            <w:pPr>
              <w:spacing w:after="0" w:line="240" w:lineRule="auto"/>
              <w:jc w:val="center"/>
              <w:textAlignment w:val="baseline"/>
              <w:rPr>
                <w:rFonts w:eastAsia="Times New Roman" w:cs="Times New Roman"/>
                <w:color w:val="000000"/>
                <w:sz w:val="18"/>
                <w:szCs w:val="18"/>
                <w:lang w:eastAsia="nl-NL"/>
              </w:rPr>
            </w:pPr>
            <w:r w:rsidRPr="0025747C">
              <w:rPr>
                <w:rFonts w:eastAsia="Times New Roman" w:cs="Times New Roman"/>
                <w:color w:val="000000"/>
                <w:sz w:val="18"/>
                <w:szCs w:val="18"/>
                <w:lang w:eastAsia="nl-NL"/>
              </w:rPr>
              <w:t>125 m2</w:t>
            </w:r>
          </w:p>
        </w:tc>
        <w:tc>
          <w:tcPr>
            <w:tcW w:w="2126" w:type="dxa"/>
            <w:tcBorders>
              <w:top w:val="single" w:sz="6" w:space="0" w:color="auto"/>
              <w:left w:val="single" w:sz="6" w:space="0" w:color="auto"/>
              <w:bottom w:val="single" w:sz="6" w:space="0" w:color="auto"/>
              <w:right w:val="single" w:sz="6" w:space="0" w:color="auto"/>
            </w:tcBorders>
            <w:vAlign w:val="center"/>
          </w:tcPr>
          <w:p w14:paraId="36836443" w14:textId="14C4FD00" w:rsidR="00EB7B9C" w:rsidRPr="0025747C" w:rsidRDefault="00EB7B9C" w:rsidP="00E22A3F">
            <w:pPr>
              <w:spacing w:after="0" w:line="240" w:lineRule="auto"/>
              <w:jc w:val="center"/>
              <w:textAlignment w:val="baseline"/>
              <w:rPr>
                <w:rFonts w:eastAsia="Times New Roman" w:cs="Times New Roman"/>
                <w:color w:val="000000"/>
                <w:sz w:val="18"/>
                <w:szCs w:val="18"/>
                <w:lang w:eastAsia="nl-NL"/>
              </w:rPr>
            </w:pPr>
            <w:r w:rsidRPr="0025747C">
              <w:rPr>
                <w:rFonts w:eastAsia="Times New Roman" w:cs="Times New Roman"/>
                <w:color w:val="000000"/>
                <w:sz w:val="18"/>
                <w:szCs w:val="18"/>
                <w:lang w:eastAsia="nl-NL"/>
              </w:rPr>
              <w:t>Nee</w:t>
            </w:r>
          </w:p>
        </w:tc>
        <w:tc>
          <w:tcPr>
            <w:tcW w:w="1418" w:type="dxa"/>
            <w:tcBorders>
              <w:top w:val="single" w:sz="6" w:space="0" w:color="auto"/>
              <w:left w:val="single" w:sz="6" w:space="0" w:color="auto"/>
              <w:bottom w:val="single" w:sz="6" w:space="0" w:color="auto"/>
              <w:right w:val="single" w:sz="6" w:space="0" w:color="auto"/>
            </w:tcBorders>
          </w:tcPr>
          <w:p w14:paraId="7D4BAE3B" w14:textId="77777777" w:rsidR="00EB7B9C" w:rsidRPr="0025747C" w:rsidRDefault="00EB7B9C" w:rsidP="00E22A3F">
            <w:pPr>
              <w:spacing w:after="0" w:line="240" w:lineRule="auto"/>
              <w:jc w:val="center"/>
              <w:textAlignment w:val="baseline"/>
              <w:rPr>
                <w:rFonts w:eastAsia="Times New Roman" w:cs="Times New Roman"/>
                <w:color w:val="000000"/>
                <w:sz w:val="18"/>
                <w:szCs w:val="18"/>
                <w:lang w:eastAsia="nl-NL"/>
              </w:rPr>
            </w:pPr>
          </w:p>
        </w:tc>
      </w:tr>
      <w:tr w:rsidR="00EB7B9C" w:rsidRPr="0025747C" w14:paraId="4EE8C006" w14:textId="5B67FC2D" w:rsidTr="00EB7B9C">
        <w:trPr>
          <w:trHeight w:val="300"/>
        </w:trPr>
        <w:tc>
          <w:tcPr>
            <w:tcW w:w="962"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47FF43A" w14:textId="1143535D" w:rsidR="00EB7B9C" w:rsidRPr="0025747C" w:rsidRDefault="00EB7B9C" w:rsidP="00E22A3F">
            <w:pPr>
              <w:spacing w:after="0" w:line="240" w:lineRule="auto"/>
              <w:jc w:val="center"/>
              <w:textAlignment w:val="baseline"/>
              <w:rPr>
                <w:rFonts w:eastAsia="Times New Roman" w:cs="Times New Roman"/>
                <w:sz w:val="18"/>
                <w:szCs w:val="18"/>
                <w:lang w:eastAsia="nl-NL"/>
              </w:rPr>
            </w:pPr>
            <w:r w:rsidRPr="0025747C">
              <w:rPr>
                <w:rFonts w:eastAsia="Times New Roman" w:cs="Times New Roman"/>
                <w:color w:val="000000"/>
                <w:sz w:val="18"/>
                <w:szCs w:val="18"/>
                <w:lang w:eastAsia="nl-NL"/>
              </w:rPr>
              <w:t>2</w:t>
            </w:r>
          </w:p>
        </w:tc>
        <w:tc>
          <w:tcPr>
            <w:tcW w:w="2176"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BC926F7" w14:textId="23E0B954" w:rsidR="00EB7B9C" w:rsidRPr="0025747C" w:rsidRDefault="00EB7B9C" w:rsidP="00E22A3F">
            <w:pPr>
              <w:spacing w:after="0" w:line="240" w:lineRule="auto"/>
              <w:jc w:val="center"/>
              <w:textAlignment w:val="baseline"/>
              <w:rPr>
                <w:rFonts w:eastAsia="Times New Roman" w:cs="Times New Roman"/>
                <w:sz w:val="18"/>
                <w:szCs w:val="18"/>
                <w:lang w:eastAsia="nl-NL"/>
              </w:rPr>
            </w:pPr>
            <w:r w:rsidRPr="0025747C">
              <w:rPr>
                <w:rFonts w:eastAsia="Times New Roman" w:cs="Times New Roman"/>
                <w:color w:val="000000"/>
                <w:sz w:val="18"/>
                <w:szCs w:val="18"/>
                <w:lang w:eastAsia="nl-NL"/>
              </w:rPr>
              <w:t>Dure koop 2^1-kap</w:t>
            </w:r>
          </w:p>
        </w:tc>
        <w:tc>
          <w:tcPr>
            <w:tcW w:w="965" w:type="dxa"/>
            <w:tcBorders>
              <w:top w:val="single" w:sz="6" w:space="0" w:color="auto"/>
              <w:left w:val="single" w:sz="6" w:space="0" w:color="auto"/>
              <w:bottom w:val="single" w:sz="6" w:space="0" w:color="auto"/>
              <w:right w:val="single" w:sz="6" w:space="0" w:color="auto"/>
            </w:tcBorders>
            <w:vAlign w:val="center"/>
          </w:tcPr>
          <w:p w14:paraId="60A53DED" w14:textId="77777777" w:rsidR="00EB7B9C" w:rsidRPr="0025747C" w:rsidRDefault="00EB7B9C" w:rsidP="00E22A3F">
            <w:pPr>
              <w:spacing w:after="0" w:line="240" w:lineRule="auto"/>
              <w:jc w:val="center"/>
              <w:textAlignment w:val="baseline"/>
              <w:rPr>
                <w:rFonts w:eastAsia="Times New Roman" w:cs="Times New Roman"/>
                <w:color w:val="000000"/>
                <w:sz w:val="18"/>
                <w:szCs w:val="18"/>
                <w:lang w:eastAsia="nl-NL"/>
              </w:rPr>
            </w:pPr>
          </w:p>
        </w:tc>
        <w:tc>
          <w:tcPr>
            <w:tcW w:w="1701" w:type="dxa"/>
            <w:tcBorders>
              <w:top w:val="single" w:sz="6" w:space="0" w:color="auto"/>
              <w:left w:val="single" w:sz="6" w:space="0" w:color="auto"/>
              <w:bottom w:val="single" w:sz="6" w:space="0" w:color="auto"/>
              <w:right w:val="single" w:sz="6" w:space="0" w:color="auto"/>
            </w:tcBorders>
            <w:vAlign w:val="center"/>
          </w:tcPr>
          <w:p w14:paraId="3E05A8E0" w14:textId="77777777" w:rsidR="00EB7B9C" w:rsidRPr="0025747C" w:rsidRDefault="00EB7B9C" w:rsidP="00E22A3F">
            <w:pPr>
              <w:spacing w:after="0" w:line="240" w:lineRule="auto"/>
              <w:jc w:val="center"/>
              <w:textAlignment w:val="baseline"/>
              <w:rPr>
                <w:rFonts w:eastAsia="Times New Roman" w:cs="Times New Roman"/>
                <w:color w:val="000000"/>
                <w:sz w:val="18"/>
                <w:szCs w:val="18"/>
                <w:lang w:eastAsia="nl-NL"/>
              </w:rPr>
            </w:pPr>
          </w:p>
        </w:tc>
        <w:tc>
          <w:tcPr>
            <w:tcW w:w="2126" w:type="dxa"/>
            <w:tcBorders>
              <w:top w:val="single" w:sz="6" w:space="0" w:color="auto"/>
              <w:left w:val="single" w:sz="6" w:space="0" w:color="auto"/>
              <w:bottom w:val="single" w:sz="6" w:space="0" w:color="auto"/>
              <w:right w:val="single" w:sz="6" w:space="0" w:color="auto"/>
            </w:tcBorders>
            <w:vAlign w:val="center"/>
          </w:tcPr>
          <w:p w14:paraId="4034A5A9" w14:textId="03D842AF" w:rsidR="00EB7B9C" w:rsidRPr="0025747C" w:rsidRDefault="00EB7B9C" w:rsidP="00E22A3F">
            <w:pPr>
              <w:spacing w:after="0" w:line="240" w:lineRule="auto"/>
              <w:jc w:val="center"/>
              <w:textAlignment w:val="baseline"/>
              <w:rPr>
                <w:rFonts w:eastAsia="Times New Roman" w:cs="Times New Roman"/>
                <w:color w:val="000000"/>
                <w:sz w:val="18"/>
                <w:szCs w:val="18"/>
                <w:lang w:eastAsia="nl-NL"/>
              </w:rPr>
            </w:pPr>
            <w:r w:rsidRPr="0025747C">
              <w:rPr>
                <w:rFonts w:eastAsia="Times New Roman" w:cs="Times New Roman"/>
                <w:color w:val="000000"/>
                <w:sz w:val="18"/>
                <w:szCs w:val="18"/>
                <w:lang w:eastAsia="nl-NL"/>
              </w:rPr>
              <w:t>Nee</w:t>
            </w:r>
          </w:p>
        </w:tc>
        <w:tc>
          <w:tcPr>
            <w:tcW w:w="1418" w:type="dxa"/>
            <w:tcBorders>
              <w:top w:val="single" w:sz="6" w:space="0" w:color="auto"/>
              <w:left w:val="single" w:sz="6" w:space="0" w:color="auto"/>
              <w:bottom w:val="single" w:sz="6" w:space="0" w:color="auto"/>
              <w:right w:val="single" w:sz="6" w:space="0" w:color="auto"/>
            </w:tcBorders>
          </w:tcPr>
          <w:p w14:paraId="3F42362B" w14:textId="77777777" w:rsidR="00EB7B9C" w:rsidRPr="0025747C" w:rsidRDefault="00EB7B9C" w:rsidP="00E22A3F">
            <w:pPr>
              <w:spacing w:after="0" w:line="240" w:lineRule="auto"/>
              <w:jc w:val="center"/>
              <w:textAlignment w:val="baseline"/>
              <w:rPr>
                <w:rFonts w:eastAsia="Times New Roman" w:cs="Times New Roman"/>
                <w:color w:val="000000"/>
                <w:sz w:val="18"/>
                <w:szCs w:val="18"/>
                <w:lang w:eastAsia="nl-NL"/>
              </w:rPr>
            </w:pPr>
          </w:p>
        </w:tc>
      </w:tr>
      <w:tr w:rsidR="00EB7B9C" w:rsidRPr="0025747C" w14:paraId="6C7A2CCE" w14:textId="6A24F812" w:rsidTr="00EB7B9C">
        <w:trPr>
          <w:trHeight w:val="300"/>
        </w:trPr>
        <w:tc>
          <w:tcPr>
            <w:tcW w:w="962"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21B8E67" w14:textId="1A5DB861" w:rsidR="00EB7B9C" w:rsidRPr="0025747C" w:rsidRDefault="00EB7B9C" w:rsidP="00E22A3F">
            <w:pPr>
              <w:spacing w:after="0" w:line="240" w:lineRule="auto"/>
              <w:jc w:val="center"/>
              <w:textAlignment w:val="baseline"/>
              <w:rPr>
                <w:rFonts w:eastAsia="Times New Roman" w:cs="Times New Roman"/>
                <w:sz w:val="18"/>
                <w:szCs w:val="18"/>
                <w:lang w:eastAsia="nl-NL"/>
              </w:rPr>
            </w:pPr>
            <w:r w:rsidRPr="0025747C">
              <w:rPr>
                <w:rFonts w:eastAsia="Times New Roman" w:cs="Times New Roman"/>
                <w:color w:val="000000"/>
                <w:sz w:val="18"/>
                <w:szCs w:val="18"/>
                <w:lang w:eastAsia="nl-NL"/>
              </w:rPr>
              <w:t>8</w:t>
            </w:r>
          </w:p>
        </w:tc>
        <w:tc>
          <w:tcPr>
            <w:tcW w:w="2176"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632F8A9" w14:textId="1E3C20D8" w:rsidR="00EB7B9C" w:rsidRPr="0025747C" w:rsidRDefault="00EB7B9C" w:rsidP="00E22A3F">
            <w:pPr>
              <w:spacing w:after="0" w:line="240" w:lineRule="auto"/>
              <w:jc w:val="center"/>
              <w:textAlignment w:val="baseline"/>
              <w:rPr>
                <w:rFonts w:eastAsia="Times New Roman" w:cs="Times New Roman"/>
                <w:sz w:val="18"/>
                <w:szCs w:val="18"/>
                <w:lang w:eastAsia="nl-NL"/>
              </w:rPr>
            </w:pPr>
            <w:r w:rsidRPr="0025747C">
              <w:rPr>
                <w:rFonts w:eastAsia="Times New Roman" w:cs="Times New Roman"/>
                <w:color w:val="000000" w:themeColor="text1"/>
                <w:sz w:val="18"/>
                <w:szCs w:val="18"/>
                <w:lang w:eastAsia="nl-NL"/>
              </w:rPr>
              <w:t>Dure koop patiowoning</w:t>
            </w:r>
          </w:p>
        </w:tc>
        <w:tc>
          <w:tcPr>
            <w:tcW w:w="965" w:type="dxa"/>
            <w:tcBorders>
              <w:top w:val="single" w:sz="6" w:space="0" w:color="auto"/>
              <w:left w:val="single" w:sz="6" w:space="0" w:color="auto"/>
              <w:bottom w:val="single" w:sz="6" w:space="0" w:color="auto"/>
              <w:right w:val="single" w:sz="6" w:space="0" w:color="auto"/>
            </w:tcBorders>
            <w:vAlign w:val="center"/>
          </w:tcPr>
          <w:p w14:paraId="0F86D222" w14:textId="77777777" w:rsidR="00EB7B9C" w:rsidRPr="0025747C" w:rsidRDefault="00EB7B9C" w:rsidP="00E22A3F">
            <w:pPr>
              <w:spacing w:after="0" w:line="240" w:lineRule="auto"/>
              <w:jc w:val="center"/>
              <w:textAlignment w:val="baseline"/>
              <w:rPr>
                <w:rFonts w:eastAsia="Times New Roman" w:cs="Times New Roman"/>
                <w:color w:val="000000"/>
                <w:sz w:val="18"/>
                <w:szCs w:val="18"/>
                <w:lang w:eastAsia="nl-NL"/>
              </w:rPr>
            </w:pPr>
          </w:p>
        </w:tc>
        <w:tc>
          <w:tcPr>
            <w:tcW w:w="1701" w:type="dxa"/>
            <w:tcBorders>
              <w:top w:val="single" w:sz="6" w:space="0" w:color="auto"/>
              <w:left w:val="single" w:sz="6" w:space="0" w:color="auto"/>
              <w:bottom w:val="single" w:sz="6" w:space="0" w:color="auto"/>
              <w:right w:val="single" w:sz="6" w:space="0" w:color="auto"/>
            </w:tcBorders>
            <w:vAlign w:val="center"/>
          </w:tcPr>
          <w:p w14:paraId="16C59139" w14:textId="77777777" w:rsidR="00EB7B9C" w:rsidRPr="0025747C" w:rsidRDefault="00EB7B9C" w:rsidP="00E22A3F">
            <w:pPr>
              <w:spacing w:after="0" w:line="240" w:lineRule="auto"/>
              <w:jc w:val="center"/>
              <w:textAlignment w:val="baseline"/>
              <w:rPr>
                <w:rFonts w:eastAsia="Times New Roman" w:cs="Times New Roman"/>
                <w:color w:val="000000"/>
                <w:sz w:val="18"/>
                <w:szCs w:val="18"/>
                <w:lang w:eastAsia="nl-NL"/>
              </w:rPr>
            </w:pPr>
          </w:p>
        </w:tc>
        <w:tc>
          <w:tcPr>
            <w:tcW w:w="2126" w:type="dxa"/>
            <w:tcBorders>
              <w:top w:val="single" w:sz="6" w:space="0" w:color="auto"/>
              <w:left w:val="single" w:sz="6" w:space="0" w:color="auto"/>
              <w:bottom w:val="single" w:sz="6" w:space="0" w:color="auto"/>
              <w:right w:val="single" w:sz="6" w:space="0" w:color="auto"/>
            </w:tcBorders>
            <w:vAlign w:val="center"/>
          </w:tcPr>
          <w:p w14:paraId="06A5E001" w14:textId="6D0DDA7A" w:rsidR="00EB7B9C" w:rsidRPr="0025747C" w:rsidRDefault="00EB7B9C" w:rsidP="00E22A3F">
            <w:pPr>
              <w:spacing w:after="0" w:line="240" w:lineRule="auto"/>
              <w:jc w:val="center"/>
              <w:textAlignment w:val="baseline"/>
              <w:rPr>
                <w:rFonts w:eastAsia="Times New Roman" w:cs="Times New Roman"/>
                <w:color w:val="000000"/>
                <w:sz w:val="18"/>
                <w:szCs w:val="18"/>
                <w:lang w:eastAsia="nl-NL"/>
              </w:rPr>
            </w:pPr>
            <w:r w:rsidRPr="0025747C">
              <w:rPr>
                <w:rFonts w:eastAsia="Times New Roman" w:cs="Times New Roman"/>
                <w:color w:val="000000"/>
                <w:sz w:val="18"/>
                <w:szCs w:val="18"/>
                <w:lang w:eastAsia="nl-NL"/>
              </w:rPr>
              <w:t>Nee</w:t>
            </w:r>
          </w:p>
        </w:tc>
        <w:tc>
          <w:tcPr>
            <w:tcW w:w="1418" w:type="dxa"/>
            <w:tcBorders>
              <w:top w:val="single" w:sz="6" w:space="0" w:color="auto"/>
              <w:left w:val="single" w:sz="6" w:space="0" w:color="auto"/>
              <w:bottom w:val="single" w:sz="6" w:space="0" w:color="auto"/>
              <w:right w:val="single" w:sz="6" w:space="0" w:color="auto"/>
            </w:tcBorders>
          </w:tcPr>
          <w:p w14:paraId="274DAC53" w14:textId="77777777" w:rsidR="00EB7B9C" w:rsidRPr="0025747C" w:rsidRDefault="00EB7B9C" w:rsidP="00E22A3F">
            <w:pPr>
              <w:spacing w:after="0" w:line="240" w:lineRule="auto"/>
              <w:jc w:val="center"/>
              <w:textAlignment w:val="baseline"/>
              <w:rPr>
                <w:rFonts w:eastAsia="Times New Roman" w:cs="Times New Roman"/>
                <w:color w:val="000000"/>
                <w:sz w:val="18"/>
                <w:szCs w:val="18"/>
                <w:lang w:eastAsia="nl-NL"/>
              </w:rPr>
            </w:pPr>
          </w:p>
        </w:tc>
      </w:tr>
      <w:tr w:rsidR="00EB7B9C" w:rsidRPr="0025747C" w14:paraId="27C3D8C1" w14:textId="69D8A133" w:rsidTr="00EB7B9C">
        <w:trPr>
          <w:trHeight w:val="300"/>
        </w:trPr>
        <w:tc>
          <w:tcPr>
            <w:tcW w:w="962" w:type="dxa"/>
            <w:tcBorders>
              <w:top w:val="double" w:sz="6" w:space="0" w:color="auto"/>
              <w:left w:val="single" w:sz="6" w:space="0" w:color="auto"/>
              <w:bottom w:val="single" w:sz="6" w:space="0" w:color="auto"/>
              <w:right w:val="single" w:sz="6" w:space="0" w:color="auto"/>
            </w:tcBorders>
            <w:shd w:val="clear" w:color="auto" w:fill="auto"/>
            <w:vAlign w:val="center"/>
            <w:hideMark/>
          </w:tcPr>
          <w:p w14:paraId="56AFB663" w14:textId="00842DF5" w:rsidR="00EB7B9C" w:rsidRPr="0025747C" w:rsidRDefault="006E7EAD" w:rsidP="00E22A3F">
            <w:pPr>
              <w:spacing w:after="0" w:line="240" w:lineRule="auto"/>
              <w:jc w:val="center"/>
              <w:textAlignment w:val="baseline"/>
              <w:rPr>
                <w:rFonts w:eastAsia="Times New Roman" w:cs="Times New Roman"/>
                <w:sz w:val="18"/>
                <w:szCs w:val="18"/>
                <w:lang w:eastAsia="nl-NL"/>
              </w:rPr>
            </w:pPr>
            <w:del w:id="340" w:author="Dijkerman, Barry" w:date="2025-05-09T13:23:00Z" w16du:dateUtc="2025-05-09T11:23:00Z">
              <w:r w:rsidRPr="0025747C" w:rsidDel="00E80ECE">
                <w:rPr>
                  <w:rFonts w:eastAsia="Times New Roman" w:cs="Times New Roman"/>
                  <w:b/>
                  <w:bCs/>
                  <w:color w:val="000000"/>
                  <w:sz w:val="18"/>
                  <w:szCs w:val="18"/>
                  <w:lang w:eastAsia="nl-NL"/>
                </w:rPr>
                <w:delText>46</w:delText>
              </w:r>
            </w:del>
            <w:ins w:id="341" w:author="Dijkerman, Barry" w:date="2025-05-09T13:23:00Z" w16du:dateUtc="2025-05-09T11:23:00Z">
              <w:r w:rsidR="00E80ECE">
                <w:rPr>
                  <w:rFonts w:eastAsia="Times New Roman" w:cs="Times New Roman"/>
                  <w:b/>
                  <w:bCs/>
                  <w:color w:val="000000"/>
                  <w:sz w:val="18"/>
                  <w:szCs w:val="18"/>
                  <w:lang w:eastAsia="nl-NL"/>
                </w:rPr>
                <w:t>61</w:t>
              </w:r>
            </w:ins>
          </w:p>
        </w:tc>
        <w:tc>
          <w:tcPr>
            <w:tcW w:w="2176" w:type="dxa"/>
            <w:tcBorders>
              <w:top w:val="double" w:sz="6" w:space="0" w:color="auto"/>
              <w:left w:val="single" w:sz="6" w:space="0" w:color="auto"/>
              <w:bottom w:val="single" w:sz="6" w:space="0" w:color="auto"/>
              <w:right w:val="single" w:sz="6" w:space="0" w:color="auto"/>
            </w:tcBorders>
            <w:shd w:val="clear" w:color="auto" w:fill="auto"/>
            <w:vAlign w:val="center"/>
            <w:hideMark/>
          </w:tcPr>
          <w:p w14:paraId="2DF4EA0E" w14:textId="2F92B1EA" w:rsidR="00EB7B9C" w:rsidRPr="0025747C" w:rsidRDefault="00EB7B9C" w:rsidP="00E22A3F">
            <w:pPr>
              <w:spacing w:after="0" w:line="240" w:lineRule="auto"/>
              <w:jc w:val="center"/>
              <w:textAlignment w:val="baseline"/>
              <w:rPr>
                <w:rFonts w:eastAsia="Times New Roman" w:cs="Times New Roman"/>
                <w:sz w:val="18"/>
                <w:szCs w:val="18"/>
                <w:lang w:eastAsia="nl-NL"/>
              </w:rPr>
            </w:pPr>
            <w:r w:rsidRPr="0025747C">
              <w:rPr>
                <w:rFonts w:eastAsia="Times New Roman" w:cs="Times New Roman"/>
                <w:b/>
                <w:bCs/>
                <w:color w:val="000000"/>
                <w:sz w:val="18"/>
                <w:szCs w:val="18"/>
                <w:lang w:eastAsia="nl-NL"/>
              </w:rPr>
              <w:t>totaal</w:t>
            </w:r>
          </w:p>
        </w:tc>
        <w:tc>
          <w:tcPr>
            <w:tcW w:w="965" w:type="dxa"/>
            <w:tcBorders>
              <w:top w:val="double" w:sz="6" w:space="0" w:color="auto"/>
              <w:left w:val="single" w:sz="6" w:space="0" w:color="auto"/>
              <w:bottom w:val="single" w:sz="6" w:space="0" w:color="auto"/>
              <w:right w:val="single" w:sz="6" w:space="0" w:color="auto"/>
            </w:tcBorders>
            <w:vAlign w:val="center"/>
          </w:tcPr>
          <w:p w14:paraId="0B645AB3" w14:textId="77777777" w:rsidR="00EB7B9C" w:rsidRPr="0025747C" w:rsidRDefault="00EB7B9C" w:rsidP="00E22A3F">
            <w:pPr>
              <w:spacing w:after="0" w:line="240" w:lineRule="auto"/>
              <w:jc w:val="center"/>
              <w:textAlignment w:val="baseline"/>
              <w:rPr>
                <w:rFonts w:eastAsia="Times New Roman" w:cs="Times New Roman"/>
                <w:b/>
                <w:bCs/>
                <w:color w:val="000000"/>
                <w:sz w:val="18"/>
                <w:szCs w:val="18"/>
                <w:lang w:eastAsia="nl-NL"/>
              </w:rPr>
            </w:pPr>
          </w:p>
        </w:tc>
        <w:tc>
          <w:tcPr>
            <w:tcW w:w="1701" w:type="dxa"/>
            <w:tcBorders>
              <w:top w:val="double" w:sz="6" w:space="0" w:color="auto"/>
              <w:left w:val="single" w:sz="6" w:space="0" w:color="auto"/>
              <w:bottom w:val="single" w:sz="6" w:space="0" w:color="auto"/>
              <w:right w:val="single" w:sz="6" w:space="0" w:color="auto"/>
            </w:tcBorders>
            <w:vAlign w:val="center"/>
          </w:tcPr>
          <w:p w14:paraId="4447FCFE" w14:textId="77777777" w:rsidR="00EB7B9C" w:rsidRPr="0025747C" w:rsidRDefault="00EB7B9C" w:rsidP="00E22A3F">
            <w:pPr>
              <w:spacing w:after="0" w:line="240" w:lineRule="auto"/>
              <w:jc w:val="center"/>
              <w:textAlignment w:val="baseline"/>
              <w:rPr>
                <w:rFonts w:eastAsia="Times New Roman" w:cs="Times New Roman"/>
                <w:b/>
                <w:bCs/>
                <w:color w:val="000000"/>
                <w:sz w:val="18"/>
                <w:szCs w:val="18"/>
                <w:lang w:eastAsia="nl-NL"/>
              </w:rPr>
            </w:pPr>
          </w:p>
        </w:tc>
        <w:tc>
          <w:tcPr>
            <w:tcW w:w="2126" w:type="dxa"/>
            <w:tcBorders>
              <w:top w:val="double" w:sz="6" w:space="0" w:color="auto"/>
              <w:left w:val="single" w:sz="6" w:space="0" w:color="auto"/>
              <w:bottom w:val="single" w:sz="6" w:space="0" w:color="auto"/>
              <w:right w:val="single" w:sz="6" w:space="0" w:color="auto"/>
            </w:tcBorders>
            <w:vAlign w:val="center"/>
          </w:tcPr>
          <w:p w14:paraId="3A376505" w14:textId="77777777" w:rsidR="00EB7B9C" w:rsidRPr="0025747C" w:rsidRDefault="00EB7B9C" w:rsidP="00E22A3F">
            <w:pPr>
              <w:spacing w:after="0" w:line="240" w:lineRule="auto"/>
              <w:jc w:val="center"/>
              <w:textAlignment w:val="baseline"/>
              <w:rPr>
                <w:rFonts w:eastAsia="Times New Roman" w:cs="Times New Roman"/>
                <w:b/>
                <w:bCs/>
                <w:color w:val="000000"/>
                <w:sz w:val="18"/>
                <w:szCs w:val="18"/>
                <w:lang w:eastAsia="nl-NL"/>
              </w:rPr>
            </w:pPr>
          </w:p>
        </w:tc>
        <w:tc>
          <w:tcPr>
            <w:tcW w:w="1418" w:type="dxa"/>
            <w:tcBorders>
              <w:top w:val="double" w:sz="6" w:space="0" w:color="auto"/>
              <w:left w:val="single" w:sz="6" w:space="0" w:color="auto"/>
              <w:bottom w:val="single" w:sz="6" w:space="0" w:color="auto"/>
              <w:right w:val="single" w:sz="6" w:space="0" w:color="auto"/>
            </w:tcBorders>
          </w:tcPr>
          <w:p w14:paraId="36AD1272" w14:textId="77777777" w:rsidR="00EB7B9C" w:rsidRPr="0025747C" w:rsidRDefault="00EB7B9C" w:rsidP="00E22A3F">
            <w:pPr>
              <w:spacing w:after="0" w:line="240" w:lineRule="auto"/>
              <w:jc w:val="center"/>
              <w:textAlignment w:val="baseline"/>
              <w:rPr>
                <w:rFonts w:eastAsia="Times New Roman" w:cs="Times New Roman"/>
                <w:b/>
                <w:bCs/>
                <w:color w:val="000000"/>
                <w:sz w:val="18"/>
                <w:szCs w:val="18"/>
                <w:lang w:eastAsia="nl-NL"/>
              </w:rPr>
            </w:pPr>
          </w:p>
        </w:tc>
      </w:tr>
    </w:tbl>
    <w:p w14:paraId="08574EE0" w14:textId="443AD2D6" w:rsidR="0054366D" w:rsidRPr="0025747C" w:rsidRDefault="00773519" w:rsidP="2AD600D7">
      <w:pPr>
        <w:spacing w:line="240" w:lineRule="auto"/>
        <w:rPr>
          <w:rFonts w:cs="Roboto"/>
        </w:rPr>
      </w:pPr>
      <w:ins w:id="342" w:author="Dijkerman, Barry" w:date="2025-05-09T13:25:00Z" w16du:dateUtc="2025-05-09T11:25:00Z">
        <w:r>
          <w:rPr>
            <w:rFonts w:cs="Roboto"/>
          </w:rPr>
          <w:br/>
        </w:r>
      </w:ins>
      <w:r w:rsidR="182DC3FF" w:rsidRPr="0025747C">
        <w:rPr>
          <w:rFonts w:cs="Roboto"/>
        </w:rPr>
        <w:t>De Doelgroepenverordening</w:t>
      </w:r>
      <w:r w:rsidR="00C71847" w:rsidRPr="0025747C">
        <w:rPr>
          <w:rStyle w:val="Voetnootmarkering"/>
          <w:rFonts w:cs="Roboto"/>
        </w:rPr>
        <w:footnoteReference w:id="2"/>
      </w:r>
      <w:r w:rsidR="182DC3FF" w:rsidRPr="0025747C">
        <w:rPr>
          <w:rFonts w:cs="Roboto"/>
        </w:rPr>
        <w:t xml:space="preserve"> betaalbare woningen gemeente Oude IJsselstreek 2023</w:t>
      </w:r>
      <w:r w:rsidR="00E11257" w:rsidRPr="0025747C">
        <w:rPr>
          <w:rFonts w:cs="Roboto"/>
        </w:rPr>
        <w:t xml:space="preserve"> (bijlage 10 bij dit verkoopdocument)</w:t>
      </w:r>
      <w:r w:rsidR="182DC3FF" w:rsidRPr="0025747C">
        <w:rPr>
          <w:rFonts w:cs="Roboto"/>
        </w:rPr>
        <w:t xml:space="preserve"> is van toepassing op de: </w:t>
      </w:r>
    </w:p>
    <w:p w14:paraId="106B5C56" w14:textId="1A3D2610" w:rsidR="002B3441" w:rsidRPr="0025747C" w:rsidRDefault="35E668FD" w:rsidP="005D4DAE">
      <w:pPr>
        <w:pStyle w:val="Lijstalinea"/>
        <w:numPr>
          <w:ilvl w:val="0"/>
          <w:numId w:val="16"/>
        </w:numPr>
        <w:spacing w:line="240" w:lineRule="auto"/>
        <w:rPr>
          <w:rFonts w:cs="Roboto"/>
        </w:rPr>
      </w:pPr>
      <w:proofErr w:type="spellStart"/>
      <w:r w:rsidRPr="0025747C">
        <w:rPr>
          <w:rFonts w:cs="Roboto"/>
          <w:b/>
          <w:bCs/>
        </w:rPr>
        <w:t>Middenhuurwoningen</w:t>
      </w:r>
      <w:proofErr w:type="spellEnd"/>
      <w:r w:rsidRPr="0025747C">
        <w:rPr>
          <w:rFonts w:cs="Roboto"/>
        </w:rPr>
        <w:t xml:space="preserve">: </w:t>
      </w:r>
      <w:r w:rsidR="545651C9" w:rsidRPr="0025747C">
        <w:rPr>
          <w:rFonts w:cs="Roboto"/>
        </w:rPr>
        <w:t xml:space="preserve">een huurwoning als bedoeld in artikel 5.161c lid 1 onder c van het Besluit kwaliteit leefomgeving (geliberaliseerde woning voor </w:t>
      </w:r>
      <w:proofErr w:type="spellStart"/>
      <w:r w:rsidR="545651C9" w:rsidRPr="0025747C">
        <w:rPr>
          <w:rFonts w:cs="Roboto"/>
        </w:rPr>
        <w:t>middenhuur</w:t>
      </w:r>
      <w:proofErr w:type="spellEnd"/>
      <w:r w:rsidR="545651C9" w:rsidRPr="0025747C">
        <w:rPr>
          <w:rFonts w:cs="Roboto"/>
        </w:rPr>
        <w:t>)</w:t>
      </w:r>
      <w:r w:rsidR="007F136B" w:rsidRPr="0025747C">
        <w:rPr>
          <w:rFonts w:cs="Roboto"/>
        </w:rPr>
        <w:t xml:space="preserve"> en als bedoeld in </w:t>
      </w:r>
      <w:r w:rsidR="545651C9" w:rsidRPr="0025747C">
        <w:rPr>
          <w:rFonts w:cs="Roboto"/>
        </w:rPr>
        <w:t>artikel</w:t>
      </w:r>
      <w:r w:rsidR="3C794A07" w:rsidRPr="0025747C">
        <w:rPr>
          <w:rFonts w:cs="Roboto"/>
        </w:rPr>
        <w:t>en</w:t>
      </w:r>
      <w:r w:rsidR="545651C9" w:rsidRPr="0025747C">
        <w:rPr>
          <w:rFonts w:cs="Roboto"/>
        </w:rPr>
        <w:t xml:space="preserve"> 1, 3, 6, 8</w:t>
      </w:r>
      <w:r w:rsidR="00C71847" w:rsidRPr="0025747C">
        <w:rPr>
          <w:rFonts w:cs="Roboto"/>
        </w:rPr>
        <w:t xml:space="preserve"> (m.u.v. lid 3)</w:t>
      </w:r>
      <w:r w:rsidR="545651C9" w:rsidRPr="0025747C">
        <w:rPr>
          <w:rFonts w:cs="Roboto"/>
        </w:rPr>
        <w:t>, 9, 11 en verder van de Doelgroepenverordening.</w:t>
      </w:r>
    </w:p>
    <w:p w14:paraId="599D954F" w14:textId="2D456D77" w:rsidR="002B3441" w:rsidRPr="0025747C" w:rsidRDefault="00773519" w:rsidP="005D4DAE">
      <w:pPr>
        <w:pStyle w:val="Lijstalinea"/>
        <w:numPr>
          <w:ilvl w:val="0"/>
          <w:numId w:val="16"/>
        </w:numPr>
        <w:spacing w:line="240" w:lineRule="auto"/>
        <w:rPr>
          <w:rFonts w:cs="Roboto"/>
        </w:rPr>
      </w:pPr>
      <w:ins w:id="343" w:author="Dijkerman, Barry" w:date="2025-05-09T13:26:00Z" w16du:dateUtc="2025-05-09T11:26:00Z">
        <w:r>
          <w:rPr>
            <w:rFonts w:cs="Roboto"/>
            <w:b/>
            <w:bCs/>
          </w:rPr>
          <w:t xml:space="preserve">Goedkope en </w:t>
        </w:r>
      </w:ins>
      <w:del w:id="344" w:author="Dijkerman, Barry" w:date="2025-05-09T13:26:00Z" w16du:dateUtc="2025-05-09T11:26:00Z">
        <w:r w:rsidR="00C245C1" w:rsidRPr="0025747C" w:rsidDel="00773519">
          <w:rPr>
            <w:rFonts w:cs="Roboto"/>
            <w:b/>
            <w:bCs/>
          </w:rPr>
          <w:delText>B</w:delText>
        </w:r>
      </w:del>
      <w:ins w:id="345" w:author="Dijkerman, Barry" w:date="2025-05-09T13:26:00Z" w16du:dateUtc="2025-05-09T11:26:00Z">
        <w:r>
          <w:rPr>
            <w:rFonts w:cs="Roboto"/>
            <w:b/>
            <w:bCs/>
          </w:rPr>
          <w:t>b</w:t>
        </w:r>
      </w:ins>
      <w:r w:rsidR="3A832329" w:rsidRPr="0025747C">
        <w:rPr>
          <w:rFonts w:cs="Roboto"/>
          <w:b/>
          <w:bCs/>
        </w:rPr>
        <w:t>etaalbare koopwoningen</w:t>
      </w:r>
      <w:r w:rsidR="545651C9" w:rsidRPr="0025747C">
        <w:rPr>
          <w:rFonts w:cs="Roboto"/>
        </w:rPr>
        <w:t xml:space="preserve">: </w:t>
      </w:r>
      <w:r w:rsidR="007F136B" w:rsidRPr="0025747C">
        <w:rPr>
          <w:rFonts w:cs="Roboto"/>
        </w:rPr>
        <w:t xml:space="preserve">een complete en bedrijfsklare </w:t>
      </w:r>
      <w:r w:rsidR="545651C9" w:rsidRPr="0025747C">
        <w:rPr>
          <w:rFonts w:cs="Roboto"/>
        </w:rPr>
        <w:t>koopwoning</w:t>
      </w:r>
      <w:r w:rsidR="007F136B" w:rsidRPr="0025747C">
        <w:rPr>
          <w:rFonts w:cs="Roboto"/>
        </w:rPr>
        <w:t xml:space="preserve"> als bedoeld </w:t>
      </w:r>
      <w:r w:rsidR="545651C9" w:rsidRPr="0025747C">
        <w:rPr>
          <w:rFonts w:cs="Roboto"/>
        </w:rPr>
        <w:t>artikel</w:t>
      </w:r>
      <w:r w:rsidR="3C794A07" w:rsidRPr="0025747C">
        <w:rPr>
          <w:rFonts w:cs="Roboto"/>
        </w:rPr>
        <w:t>en</w:t>
      </w:r>
      <w:r w:rsidR="545651C9" w:rsidRPr="0025747C">
        <w:rPr>
          <w:rFonts w:cs="Roboto"/>
        </w:rPr>
        <w:t xml:space="preserve"> 1, 4</w:t>
      </w:r>
      <w:r w:rsidR="00C71847" w:rsidRPr="0025747C">
        <w:rPr>
          <w:rFonts w:cs="Roboto"/>
        </w:rPr>
        <w:t xml:space="preserve"> (m.u.v. lid 5)</w:t>
      </w:r>
      <w:r w:rsidR="545651C9" w:rsidRPr="0025747C">
        <w:rPr>
          <w:rFonts w:cs="Roboto"/>
        </w:rPr>
        <w:t>, 7 en verder van de Doelgroepenverordening.</w:t>
      </w:r>
      <w:ins w:id="346" w:author="Dijkerman, Barry" w:date="2025-05-09T14:08:00Z" w16du:dateUtc="2025-05-09T12:08:00Z">
        <w:r w:rsidR="00E4038A">
          <w:rPr>
            <w:rFonts w:cs="Roboto"/>
          </w:rPr>
          <w:t xml:space="preserve"> Op grond van art. 7 van de Doelgroepenverordening geldt een zelfbewoningspl</w:t>
        </w:r>
      </w:ins>
      <w:ins w:id="347" w:author="Dijkerman, Barry" w:date="2025-05-09T14:09:00Z" w16du:dateUtc="2025-05-09T12:09:00Z">
        <w:r w:rsidR="00E4038A">
          <w:rPr>
            <w:rFonts w:cs="Roboto"/>
          </w:rPr>
          <w:t xml:space="preserve">icht voor de goedkope koopwoningen. </w:t>
        </w:r>
      </w:ins>
    </w:p>
    <w:p w14:paraId="1081851D" w14:textId="7BFF46CD" w:rsidR="0054366D" w:rsidRPr="0025747C" w:rsidRDefault="3C794A07" w:rsidP="00586032">
      <w:pPr>
        <w:spacing w:line="240" w:lineRule="auto"/>
        <w:rPr>
          <w:rFonts w:cs="Roboto"/>
        </w:rPr>
      </w:pPr>
      <w:r w:rsidRPr="0025747C">
        <w:rPr>
          <w:rFonts w:cs="Roboto"/>
        </w:rPr>
        <w:t>De v</w:t>
      </w:r>
      <w:r w:rsidR="5C6651BF" w:rsidRPr="0025747C">
        <w:rPr>
          <w:rFonts w:cs="Roboto"/>
        </w:rPr>
        <w:t>oorwaarde</w:t>
      </w:r>
      <w:r w:rsidRPr="0025747C">
        <w:rPr>
          <w:rFonts w:cs="Roboto"/>
        </w:rPr>
        <w:t xml:space="preserve"> voor alle</w:t>
      </w:r>
      <w:r w:rsidR="5C6651BF" w:rsidRPr="0025747C">
        <w:rPr>
          <w:rFonts w:cs="Roboto"/>
        </w:rPr>
        <w:t xml:space="preserve"> woningen</w:t>
      </w:r>
      <w:r w:rsidRPr="0025747C">
        <w:rPr>
          <w:rFonts w:cs="Roboto"/>
        </w:rPr>
        <w:t xml:space="preserve"> is dat </w:t>
      </w:r>
      <w:r w:rsidR="43F1CBE1" w:rsidRPr="0025747C">
        <w:rPr>
          <w:rFonts w:cs="Roboto"/>
        </w:rPr>
        <w:t xml:space="preserve">alle </w:t>
      </w:r>
      <w:r w:rsidR="35E668FD" w:rsidRPr="0025747C">
        <w:rPr>
          <w:rFonts w:cs="Roboto"/>
        </w:rPr>
        <w:t xml:space="preserve">woningen </w:t>
      </w:r>
      <w:r w:rsidR="35E668FD" w:rsidRPr="0025747C">
        <w:rPr>
          <w:rFonts w:cs="Roboto"/>
          <w:b/>
          <w:bCs/>
        </w:rPr>
        <w:t>bewoonbaar</w:t>
      </w:r>
      <w:r w:rsidR="35E668FD" w:rsidRPr="0025747C">
        <w:rPr>
          <w:rFonts w:cs="Roboto"/>
        </w:rPr>
        <w:t xml:space="preserve"> opgeleverd </w:t>
      </w:r>
      <w:r w:rsidRPr="0025747C">
        <w:rPr>
          <w:rFonts w:cs="Roboto"/>
        </w:rPr>
        <w:t xml:space="preserve">moeten </w:t>
      </w:r>
      <w:r w:rsidR="35E668FD" w:rsidRPr="0025747C">
        <w:rPr>
          <w:rFonts w:cs="Roboto"/>
        </w:rPr>
        <w:t xml:space="preserve">worden. Een bewoonbare woning is een complete en </w:t>
      </w:r>
      <w:r w:rsidR="43F1CBE1" w:rsidRPr="0025747C">
        <w:rPr>
          <w:rFonts w:cs="Roboto"/>
        </w:rPr>
        <w:t>gebruiksklare</w:t>
      </w:r>
      <w:r w:rsidR="00C245C1" w:rsidRPr="0025747C">
        <w:rPr>
          <w:rFonts w:cs="Roboto"/>
        </w:rPr>
        <w:t xml:space="preserve"> </w:t>
      </w:r>
      <w:r w:rsidR="35E668FD" w:rsidRPr="0025747C">
        <w:rPr>
          <w:rFonts w:cs="Roboto"/>
        </w:rPr>
        <w:t>woning, inclusief keuken en sanitair, verwarmingssysteem, met minimaal de basiseisen voor duurzaamheid volgens het bouwbesluit voor de prijzen zoals hierboven genoemd. Eventueel meerwerk aan de woningen is hier geen onderdeel van.</w:t>
      </w:r>
    </w:p>
    <w:p w14:paraId="05D1FCEB" w14:textId="07DE40BD" w:rsidR="002B3441" w:rsidRPr="0025747C" w:rsidRDefault="002B3441" w:rsidP="00586032">
      <w:pPr>
        <w:spacing w:line="240" w:lineRule="auto"/>
        <w:rPr>
          <w:rFonts w:cs="Roboto"/>
        </w:rPr>
      </w:pPr>
      <w:r w:rsidRPr="0025747C">
        <w:rPr>
          <w:rFonts w:cs="Roboto"/>
        </w:rPr>
        <w:t xml:space="preserve">De </w:t>
      </w:r>
      <w:proofErr w:type="spellStart"/>
      <w:r w:rsidRPr="0025747C">
        <w:rPr>
          <w:rFonts w:cs="Roboto"/>
          <w:b/>
          <w:bCs/>
        </w:rPr>
        <w:t>middenhuurwoningen</w:t>
      </w:r>
      <w:proofErr w:type="spellEnd"/>
      <w:r w:rsidRPr="0025747C">
        <w:rPr>
          <w:rFonts w:cs="Roboto"/>
        </w:rPr>
        <w:t xml:space="preserve"> worden door Koper ontwikkeld en verhuurd aan de hiervoor bedoelde doelgroep uit de Doelgroepenverordening.</w:t>
      </w:r>
    </w:p>
    <w:p w14:paraId="3CCDA3E9" w14:textId="024CF98B" w:rsidR="001545C0" w:rsidRPr="0025747C" w:rsidRDefault="00E80D6A" w:rsidP="001545C0">
      <w:pPr>
        <w:spacing w:line="240" w:lineRule="auto"/>
      </w:pPr>
      <w:del w:id="348" w:author="Dijkerman, Barry" w:date="2025-05-09T13:26:00Z" w16du:dateUtc="2025-05-09T11:26:00Z">
        <w:r w:rsidRPr="0025747C" w:rsidDel="00773519">
          <w:rPr>
            <w:rFonts w:cs="Roboto"/>
            <w:noProof/>
          </w:rPr>
          <mc:AlternateContent>
            <mc:Choice Requires="wpg">
              <w:drawing>
                <wp:anchor distT="0" distB="0" distL="114300" distR="114300" simplePos="0" relativeHeight="251676672" behindDoc="0" locked="0" layoutInCell="1" allowOverlap="1" wp14:anchorId="4E963C1C" wp14:editId="02C3F233">
                  <wp:simplePos x="0" y="0"/>
                  <wp:positionH relativeFrom="column">
                    <wp:posOffset>-633664</wp:posOffset>
                  </wp:positionH>
                  <wp:positionV relativeFrom="paragraph">
                    <wp:posOffset>976573</wp:posOffset>
                  </wp:positionV>
                  <wp:extent cx="6972253" cy="3106534"/>
                  <wp:effectExtent l="0" t="0" r="635" b="0"/>
                  <wp:wrapTopAndBottom/>
                  <wp:docPr id="1807536069" name="Groep 1"/>
                  <wp:cNvGraphicFramePr/>
                  <a:graphic xmlns:a="http://schemas.openxmlformats.org/drawingml/2006/main">
                    <a:graphicData uri="http://schemas.microsoft.com/office/word/2010/wordprocessingGroup">
                      <wpg:wgp>
                        <wpg:cNvGrpSpPr/>
                        <wpg:grpSpPr>
                          <a:xfrm>
                            <a:off x="0" y="0"/>
                            <a:ext cx="6972253" cy="3106534"/>
                            <a:chOff x="0" y="0"/>
                            <a:chExt cx="6972253" cy="3106534"/>
                          </a:xfrm>
                        </wpg:grpSpPr>
                        <pic:pic xmlns:pic="http://schemas.openxmlformats.org/drawingml/2006/picture">
                          <pic:nvPicPr>
                            <pic:cNvPr id="56695985" name="Afbeelding 1"/>
                            <pic:cNvPicPr>
                              <a:picLocks noChangeAspect="1"/>
                            </pic:cNvPicPr>
                          </pic:nvPicPr>
                          <pic:blipFill>
                            <a:blip r:embed="rId19" cstate="print">
                              <a:extLst>
                                <a:ext uri="{28A0092B-C50C-407E-A947-70E740481C1C}">
                                  <a14:useLocalDpi xmlns:a14="http://schemas.microsoft.com/office/drawing/2010/main" val="0"/>
                                </a:ext>
                              </a:extLst>
                            </a:blip>
                            <a:stretch>
                              <a:fillRect/>
                            </a:stretch>
                          </pic:blipFill>
                          <pic:spPr>
                            <a:xfrm>
                              <a:off x="3336878" y="0"/>
                              <a:ext cx="3635375" cy="2519680"/>
                            </a:xfrm>
                            <a:prstGeom prst="rect">
                              <a:avLst/>
                            </a:prstGeom>
                          </pic:spPr>
                        </pic:pic>
                        <pic:pic xmlns:pic="http://schemas.openxmlformats.org/drawingml/2006/picture">
                          <pic:nvPicPr>
                            <pic:cNvPr id="26450801" name="Afbeelding 1"/>
                            <pic:cNvPicPr>
                              <a:picLocks noChangeAspect="1"/>
                            </pic:cNvPicPr>
                          </pic:nvPicPr>
                          <pic:blipFill>
                            <a:blip r:embed="rId20">
                              <a:extLst>
                                <a:ext uri="{28A0092B-C50C-407E-A947-70E740481C1C}">
                                  <a14:useLocalDpi xmlns:a14="http://schemas.microsoft.com/office/drawing/2010/main" val="0"/>
                                </a:ext>
                              </a:extLst>
                            </a:blip>
                            <a:stretch>
                              <a:fillRect/>
                            </a:stretch>
                          </pic:blipFill>
                          <pic:spPr>
                            <a:xfrm>
                              <a:off x="0" y="586854"/>
                              <a:ext cx="3646170" cy="2519680"/>
                            </a:xfrm>
                            <a:prstGeom prst="rect">
                              <a:avLst/>
                            </a:prstGeom>
                          </pic:spPr>
                        </pic:pic>
                      </wpg:wgp>
                    </a:graphicData>
                  </a:graphic>
                </wp:anchor>
              </w:drawing>
            </mc:Choice>
            <mc:Fallback>
              <w:pict>
                <v:group w14:anchorId="0AAD16CC" id="Groep 1" o:spid="_x0000_s1026" style="position:absolute;margin-left:-49.9pt;margin-top:76.9pt;width:549pt;height:244.6pt;z-index:251676672" coordsize="69722,3106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">
                  <v:shape id="Afbeelding 1" o:spid="_x0000_s1027" type="#_x0000_t75" style="position:absolute;left:33368;width:36354;height:251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">
                    <v:imagedata r:id="rId21" o:title=""/>
                  </v:shape>
                  <v:shape id="Afbeelding 1" o:spid="_x0000_s1028" type="#_x0000_t75" style="position:absolute;top:5868;width:36461;height:2519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">
                    <v:imagedata r:id="rId22" o:title=""/>
                  </v:shape>
                  <w10:wrap type="topAndBottom"/>
                </v:group>
              </w:pict>
            </mc:Fallback>
          </mc:AlternateContent>
        </w:r>
      </w:del>
      <w:r w:rsidR="182DC3FF" w:rsidRPr="0025747C">
        <w:rPr>
          <w:rFonts w:cs="Roboto"/>
        </w:rPr>
        <w:t xml:space="preserve">De </w:t>
      </w:r>
      <w:r w:rsidR="182DC3FF" w:rsidRPr="0025747C">
        <w:rPr>
          <w:rFonts w:cs="Roboto"/>
          <w:b/>
          <w:bCs/>
        </w:rPr>
        <w:t>dure koopwoningen</w:t>
      </w:r>
      <w:r w:rsidR="182DC3FF" w:rsidRPr="0025747C">
        <w:rPr>
          <w:rFonts w:cs="Roboto"/>
        </w:rPr>
        <w:t xml:space="preserve"> hebben een v.o.n. prijs boven de </w:t>
      </w:r>
      <w:r w:rsidR="001D3F99" w:rsidRPr="0025747C">
        <w:rPr>
          <w:rFonts w:cs="Roboto"/>
        </w:rPr>
        <w:t>aanvangskoopprijs van de hierboven genoemde betaalbare koopwoningen. De Doelgroepenverordening is niet van toepassing op deze dure koop</w:t>
      </w:r>
      <w:r w:rsidR="182DC3FF" w:rsidRPr="0025747C">
        <w:rPr>
          <w:rFonts w:cs="Roboto"/>
        </w:rPr>
        <w:t>woningen</w:t>
      </w:r>
      <w:r w:rsidR="001D3F99" w:rsidRPr="0025747C">
        <w:rPr>
          <w:rFonts w:cs="Roboto"/>
        </w:rPr>
        <w:t xml:space="preserve">. </w:t>
      </w:r>
      <w:r w:rsidR="563576FE" w:rsidRPr="0025747C">
        <w:rPr>
          <w:rFonts w:cs="Roboto"/>
        </w:rPr>
        <w:t xml:space="preserve">Voor alle koopwoningen die niet in de Doelgroepenverordening staan opgenomen, geldt een zelfbewoningsplicht van 3 jaar en een </w:t>
      </w:r>
      <w:proofErr w:type="spellStart"/>
      <w:r w:rsidR="563576FE" w:rsidRPr="0025747C">
        <w:rPr>
          <w:rFonts w:cs="Roboto"/>
        </w:rPr>
        <w:t>antispeculatiebeding</w:t>
      </w:r>
      <w:proofErr w:type="spellEnd"/>
      <w:r w:rsidR="563576FE" w:rsidRPr="0025747C">
        <w:rPr>
          <w:rFonts w:cs="Roboto"/>
        </w:rPr>
        <w:t xml:space="preserve"> van 3 jaar</w:t>
      </w:r>
      <w:r w:rsidR="008A4EAD" w:rsidRPr="0025747C">
        <w:rPr>
          <w:rFonts w:cs="Roboto"/>
        </w:rPr>
        <w:t xml:space="preserve"> op grond van de Algemene verkoopvoorwaarden betreffende de verkoop van (bouw) kavels door gemeente Oude IJsselstreek 2024</w:t>
      </w:r>
      <w:r w:rsidR="563576FE" w:rsidRPr="0025747C">
        <w:rPr>
          <w:rFonts w:cs="Roboto"/>
        </w:rPr>
        <w:t>.</w:t>
      </w:r>
      <w:r w:rsidR="001545C0" w:rsidRPr="0025747C">
        <w:rPr>
          <w:rFonts w:cs="Roboto"/>
        </w:rPr>
        <w:br/>
      </w:r>
    </w:p>
    <w:p w14:paraId="2B3C61DC" w14:textId="73226856" w:rsidR="001545C0" w:rsidRDefault="001545C0">
      <w:pPr>
        <w:rPr>
          <w:ins w:id="349" w:author="Dijkerman, Barry" w:date="2025-05-09T13:27:00Z" w16du:dateUtc="2025-05-09T11:27:00Z"/>
        </w:rPr>
      </w:pPr>
      <w:r w:rsidRPr="0025747C">
        <w:br w:type="page"/>
      </w:r>
      <w:ins w:id="350" w:author="Dijkerman, Barry" w:date="2025-05-09T13:26:00Z" w16du:dateUtc="2025-05-09T11:26:00Z">
        <w:r w:rsidR="00773519" w:rsidRPr="00773519">
          <w:rPr>
            <w:noProof/>
          </w:rPr>
          <w:drawing>
            <wp:inline distT="0" distB="0" distL="0" distR="0" wp14:anchorId="0A09B291" wp14:editId="4F657C30">
              <wp:extent cx="5760720" cy="3978910"/>
              <wp:effectExtent l="0" t="0" r="0" b="2540"/>
              <wp:docPr id="1545891368" name="Afbeelding 1" descr="Afbeelding met kaart, tekst, diagram, Plan&#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5891368" name="Afbeelding 1" descr="Afbeelding met kaart, tekst, diagram, Plan&#10;&#10;Door AI gegenereerde inhoud is mogelijk onjuist."/>
                      <pic:cNvPicPr/>
                    </pic:nvPicPr>
                    <pic:blipFill>
                      <a:blip r:embed="rId12"/>
                      <a:stretch>
                        <a:fillRect/>
                      </a:stretch>
                    </pic:blipFill>
                    <pic:spPr>
                      <a:xfrm>
                        <a:off x="0" y="0"/>
                        <a:ext cx="5760720" cy="3978910"/>
                      </a:xfrm>
                      <a:prstGeom prst="rect">
                        <a:avLst/>
                      </a:prstGeom>
                    </pic:spPr>
                  </pic:pic>
                </a:graphicData>
              </a:graphic>
            </wp:inline>
          </w:drawing>
        </w:r>
      </w:ins>
    </w:p>
    <w:p w14:paraId="5F214157" w14:textId="5862C647" w:rsidR="00773519" w:rsidRPr="0025747C" w:rsidRDefault="00773519">
      <w:pPr>
        <w:rPr>
          <w:rFonts w:eastAsiaTheme="majorEastAsia" w:cstheme="majorBidi"/>
          <w:color w:val="2F5496" w:themeColor="accent1" w:themeShade="BF"/>
          <w:sz w:val="26"/>
          <w:szCs w:val="26"/>
        </w:rPr>
      </w:pPr>
      <w:ins w:id="351" w:author="Dijkerman, Barry" w:date="2025-05-09T13:27:00Z" w16du:dateUtc="2025-05-09T11:27:00Z">
        <w:r w:rsidRPr="00773519">
          <w:rPr>
            <w:noProof/>
          </w:rPr>
          <w:drawing>
            <wp:inline distT="0" distB="0" distL="0" distR="0" wp14:anchorId="605D88ED" wp14:editId="5CA5E771">
              <wp:extent cx="5760720" cy="3965575"/>
              <wp:effectExtent l="0" t="0" r="0" b="0"/>
              <wp:docPr id="931472242" name="Afbeelding 1" descr="Afbeelding met kaart, tekst, diagram, Plan&#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1472242" name="Afbeelding 1" descr="Afbeelding met kaart, tekst, diagram, Plan&#10;&#10;Door AI gegenereerde inhoud is mogelijk onjuist."/>
                      <pic:cNvPicPr/>
                    </pic:nvPicPr>
                    <pic:blipFill>
                      <a:blip r:embed="rId23"/>
                      <a:stretch>
                        <a:fillRect/>
                      </a:stretch>
                    </pic:blipFill>
                    <pic:spPr>
                      <a:xfrm>
                        <a:off x="0" y="0"/>
                        <a:ext cx="5760720" cy="3965575"/>
                      </a:xfrm>
                      <a:prstGeom prst="rect">
                        <a:avLst/>
                      </a:prstGeom>
                    </pic:spPr>
                  </pic:pic>
                </a:graphicData>
              </a:graphic>
            </wp:inline>
          </w:drawing>
        </w:r>
      </w:ins>
    </w:p>
    <w:p w14:paraId="2E5DE8CF" w14:textId="70F06486" w:rsidR="007E6A85" w:rsidRPr="0025747C" w:rsidRDefault="00E05BC1" w:rsidP="001545C0">
      <w:pPr>
        <w:pStyle w:val="Kop2"/>
        <w:numPr>
          <w:ilvl w:val="1"/>
          <w:numId w:val="1"/>
        </w:numPr>
        <w:spacing w:line="240" w:lineRule="auto"/>
        <w:rPr>
          <w:rFonts w:ascii="Roboto" w:hAnsi="Roboto"/>
        </w:rPr>
      </w:pPr>
      <w:bookmarkStart w:id="352" w:name="_Toc198110487"/>
      <w:r w:rsidRPr="0025747C">
        <w:rPr>
          <w:rFonts w:ascii="Roboto" w:hAnsi="Roboto"/>
        </w:rPr>
        <w:t>Beeldkwaliteitsplan</w:t>
      </w:r>
      <w:bookmarkEnd w:id="352"/>
    </w:p>
    <w:p w14:paraId="7FC48279" w14:textId="1B089138" w:rsidR="007300AE" w:rsidRPr="0025747C" w:rsidRDefault="00D31E01" w:rsidP="00586032">
      <w:pPr>
        <w:spacing w:line="240" w:lineRule="auto"/>
        <w:rPr>
          <w:rFonts w:cs="Roboto"/>
        </w:rPr>
      </w:pPr>
      <w:r w:rsidRPr="0025747C">
        <w:rPr>
          <w:rFonts w:cs="Roboto"/>
        </w:rPr>
        <w:br/>
      </w:r>
      <w:r w:rsidR="2265EDE4" w:rsidRPr="0025747C">
        <w:rPr>
          <w:rFonts w:cs="Roboto"/>
        </w:rPr>
        <w:t xml:space="preserve">In </w:t>
      </w:r>
      <w:r w:rsidR="00512916" w:rsidRPr="0025747C">
        <w:rPr>
          <w:rFonts w:cs="Roboto"/>
        </w:rPr>
        <w:t xml:space="preserve">het </w:t>
      </w:r>
      <w:r w:rsidR="2265EDE4" w:rsidRPr="0025747C">
        <w:rPr>
          <w:rFonts w:cs="Roboto"/>
        </w:rPr>
        <w:t>B</w:t>
      </w:r>
      <w:r w:rsidR="03E65F95" w:rsidRPr="0025747C">
        <w:rPr>
          <w:rFonts w:cs="Roboto"/>
        </w:rPr>
        <w:t xml:space="preserve">eeldkwaliteitsplan </w:t>
      </w:r>
      <w:r w:rsidR="00F6204F" w:rsidRPr="0025747C">
        <w:rPr>
          <w:rFonts w:cs="Roboto"/>
        </w:rPr>
        <w:t xml:space="preserve">(BKP) </w:t>
      </w:r>
      <w:r w:rsidR="2265EDE4" w:rsidRPr="0025747C">
        <w:rPr>
          <w:rFonts w:cs="Roboto"/>
        </w:rPr>
        <w:t>De Tuit zijn de ambities voor de inrichting van de openbare ruimte en voor het ontwerp van de woningen beschreven en vastgelegd. Dit document vormt daarmee het toetsingskader voor de uitwerking van het ontwerp van zowel de openbare ruimte als van de woningen.</w:t>
      </w:r>
    </w:p>
    <w:p w14:paraId="3BC29344" w14:textId="2814ABFB" w:rsidR="001C544A" w:rsidRPr="0025747C" w:rsidRDefault="007300AE" w:rsidP="00586032">
      <w:pPr>
        <w:spacing w:line="240" w:lineRule="auto"/>
        <w:rPr>
          <w:rFonts w:cs="Roboto"/>
        </w:rPr>
      </w:pPr>
      <w:r w:rsidRPr="0025747C">
        <w:rPr>
          <w:rFonts w:cs="Roboto"/>
        </w:rPr>
        <w:t>Het document behandelt eerst het stedenbouwkundig plan waarna achtereenvolgens de sferen van de verschillende woonmilieus worden omschreven met bijhorende beeldkwaliteitsregels</w:t>
      </w:r>
      <w:r w:rsidR="00E9140E" w:rsidRPr="0025747C">
        <w:rPr>
          <w:rFonts w:cs="Roboto"/>
        </w:rPr>
        <w:t xml:space="preserve"> </w:t>
      </w:r>
      <w:r w:rsidRPr="0025747C">
        <w:rPr>
          <w:rFonts w:cs="Roboto"/>
        </w:rPr>
        <w:t xml:space="preserve">voor de openbare ruimte en de architectuur voor de bebouwing. </w:t>
      </w:r>
    </w:p>
    <w:p w14:paraId="77BD7F1E" w14:textId="2C0C77E4" w:rsidR="001C544A" w:rsidRPr="0025747C" w:rsidRDefault="38E63B95" w:rsidP="00586032">
      <w:pPr>
        <w:spacing w:line="240" w:lineRule="auto"/>
        <w:rPr>
          <w:rFonts w:cs="Roboto"/>
        </w:rPr>
      </w:pPr>
      <w:r w:rsidRPr="0025747C">
        <w:rPr>
          <w:rFonts w:cs="Roboto"/>
        </w:rPr>
        <w:t>In het dorpse woonmilieu toont de bebouwing zich in kromme en geknikte woonstraten met afwisselende typologieën. De woningen hebben verschillende gevelindelingen en zijn verrijkt</w:t>
      </w:r>
      <w:r w:rsidR="563576FE" w:rsidRPr="0025747C">
        <w:rPr>
          <w:rFonts w:cs="Roboto"/>
        </w:rPr>
        <w:t xml:space="preserve"> </w:t>
      </w:r>
      <w:r w:rsidRPr="0025747C">
        <w:rPr>
          <w:rFonts w:cs="Roboto"/>
        </w:rPr>
        <w:t xml:space="preserve">met details die passen bij de dorpse Achterhoekse identiteit. Een intiem en kleinschalig straatbeeld wordt gecreëerd door verspringingen in de rooilijn en afwisselingen tussen voortuinen met hagen, muurtjes en voorstoepjes. De aanwezigheid van gebouwde erfafscheidingen, een centrale pleinruimte en afwisselingen tussen groen en verharding zorgt voor de gewenste dorpse sfeer. De beeldkwaliteitseisen voor de bebouwing waaraan plannen worden getoetst, staan op blz. 53 en 54 van het BKP. De </w:t>
      </w:r>
      <w:r w:rsidR="00512916" w:rsidRPr="0025747C">
        <w:rPr>
          <w:rFonts w:cs="Roboto"/>
        </w:rPr>
        <w:t xml:space="preserve">bieding </w:t>
      </w:r>
      <w:r w:rsidR="00795388" w:rsidRPr="0025747C">
        <w:rPr>
          <w:rFonts w:cs="Roboto"/>
        </w:rPr>
        <w:t xml:space="preserve">in de biedingsprocedure </w:t>
      </w:r>
      <w:r w:rsidRPr="0025747C">
        <w:rPr>
          <w:rFonts w:cs="Roboto"/>
        </w:rPr>
        <w:t>moet daaraan voldoen.</w:t>
      </w:r>
      <w:r w:rsidR="007E6A85" w:rsidRPr="0025747C">
        <w:rPr>
          <w:rFonts w:cs="Roboto"/>
        </w:rPr>
        <w:br/>
      </w:r>
    </w:p>
    <w:p w14:paraId="100F1730" w14:textId="7C2147AB" w:rsidR="00E05BC1" w:rsidRPr="0025747C" w:rsidRDefault="18FCC1BA" w:rsidP="005D4DAE">
      <w:pPr>
        <w:pStyle w:val="Kop2"/>
        <w:numPr>
          <w:ilvl w:val="1"/>
          <w:numId w:val="1"/>
        </w:numPr>
        <w:spacing w:line="240" w:lineRule="auto"/>
        <w:rPr>
          <w:rFonts w:ascii="Roboto" w:hAnsi="Roboto"/>
        </w:rPr>
      </w:pPr>
      <w:bookmarkStart w:id="353" w:name="_Toc198110488"/>
      <w:r w:rsidRPr="0025747C">
        <w:rPr>
          <w:rFonts w:ascii="Roboto" w:hAnsi="Roboto"/>
        </w:rPr>
        <w:t>Levering grond in bouwrijpe staat</w:t>
      </w:r>
      <w:r w:rsidR="00512916" w:rsidRPr="0025747C">
        <w:rPr>
          <w:rFonts w:ascii="Roboto" w:hAnsi="Roboto"/>
        </w:rPr>
        <w:t xml:space="preserve"> (</w:t>
      </w:r>
      <w:r w:rsidR="6E369567" w:rsidRPr="0025747C">
        <w:rPr>
          <w:rFonts w:ascii="Roboto" w:hAnsi="Roboto"/>
        </w:rPr>
        <w:t>conditionering</w:t>
      </w:r>
      <w:r w:rsidR="00512916" w:rsidRPr="0025747C">
        <w:rPr>
          <w:rFonts w:ascii="Roboto" w:hAnsi="Roboto"/>
        </w:rPr>
        <w:t>)</w:t>
      </w:r>
      <w:bookmarkEnd w:id="353"/>
    </w:p>
    <w:p w14:paraId="450F54AB" w14:textId="2E9C2CE0" w:rsidR="009568A9" w:rsidRPr="0025747C" w:rsidRDefault="007E6A85" w:rsidP="008A4EAD">
      <w:pPr>
        <w:spacing w:line="240" w:lineRule="auto"/>
        <w:rPr>
          <w:rFonts w:cs="Roboto"/>
        </w:rPr>
      </w:pPr>
      <w:r w:rsidRPr="0025747C">
        <w:rPr>
          <w:rFonts w:cs="Roboto"/>
        </w:rPr>
        <w:br/>
      </w:r>
      <w:r w:rsidR="1F5665DB" w:rsidRPr="0025747C">
        <w:rPr>
          <w:rFonts w:cs="Roboto"/>
        </w:rPr>
        <w:t xml:space="preserve">De gemeente levert de grond in bouwrijpe staat en verzorgt ook het woonrijp maken van de openbare ruimte. In </w:t>
      </w:r>
      <w:r w:rsidR="008A4EAD" w:rsidRPr="0025747C">
        <w:rPr>
          <w:rFonts w:cs="Roboto"/>
        </w:rPr>
        <w:t xml:space="preserve">artikel 12 van </w:t>
      </w:r>
      <w:r w:rsidR="009568A9" w:rsidRPr="0025747C">
        <w:rPr>
          <w:rFonts w:cs="Roboto"/>
        </w:rPr>
        <w:t xml:space="preserve">de </w:t>
      </w:r>
      <w:r w:rsidR="008A4EAD" w:rsidRPr="0025747C">
        <w:rPr>
          <w:rFonts w:cs="Roboto"/>
        </w:rPr>
        <w:t xml:space="preserve">Algemene verkoopvoorwaarden betreffende de verkoop van (bouw) kavels door gemeente Oude IJsselstreek 2024 </w:t>
      </w:r>
      <w:r w:rsidR="1F5665DB" w:rsidRPr="0025747C">
        <w:rPr>
          <w:rFonts w:cs="Roboto"/>
        </w:rPr>
        <w:t>staat beschreven wat we daaronder verstaan.</w:t>
      </w:r>
      <w:ins w:id="354" w:author="Dijkerman, Barry" w:date="2025-05-14T10:16:00Z" w16du:dateUtc="2025-05-14T08:16:00Z">
        <w:r w:rsidR="005C2876">
          <w:rPr>
            <w:rFonts w:cs="Roboto"/>
          </w:rPr>
          <w:t xml:space="preserve"> Deze voorwaarden zijn als bijlage 11 bij het Verkoopdocument opgen</w:t>
        </w:r>
      </w:ins>
      <w:ins w:id="355" w:author="Dijkerman, Barry" w:date="2025-05-14T10:17:00Z" w16du:dateUtc="2025-05-14T08:17:00Z">
        <w:r w:rsidR="005C2876">
          <w:rPr>
            <w:rFonts w:cs="Roboto"/>
          </w:rPr>
          <w:t>omen.</w:t>
        </w:r>
      </w:ins>
    </w:p>
    <w:p w14:paraId="0D734F12" w14:textId="3D7155E4" w:rsidR="0025011F" w:rsidRPr="0025747C" w:rsidRDefault="009568A9" w:rsidP="00586032">
      <w:pPr>
        <w:spacing w:line="240" w:lineRule="auto"/>
        <w:rPr>
          <w:rFonts w:cs="Roboto"/>
        </w:rPr>
      </w:pPr>
      <w:r w:rsidRPr="0025747C">
        <w:rPr>
          <w:rFonts w:cs="Roboto"/>
        </w:rPr>
        <w:t>V</w:t>
      </w:r>
      <w:r w:rsidR="1F5665DB" w:rsidRPr="0025747C">
        <w:rPr>
          <w:rFonts w:cs="Roboto"/>
        </w:rPr>
        <w:t xml:space="preserve">oor bestemmingsplan De Tuit zijn milieutechnische </w:t>
      </w:r>
      <w:r w:rsidR="467A9212" w:rsidRPr="0025747C">
        <w:rPr>
          <w:rFonts w:cs="Roboto"/>
        </w:rPr>
        <w:t>(</w:t>
      </w:r>
      <w:r w:rsidR="1F5665DB" w:rsidRPr="0025747C">
        <w:rPr>
          <w:rFonts w:cs="Roboto"/>
        </w:rPr>
        <w:t>bodem</w:t>
      </w:r>
      <w:r w:rsidR="467A9212" w:rsidRPr="0025747C">
        <w:rPr>
          <w:rFonts w:cs="Roboto"/>
        </w:rPr>
        <w:t>)</w:t>
      </w:r>
      <w:r w:rsidR="1F5665DB" w:rsidRPr="0025747C">
        <w:rPr>
          <w:rFonts w:cs="Roboto"/>
        </w:rPr>
        <w:t xml:space="preserve">onderzoeken verricht. </w:t>
      </w:r>
      <w:r w:rsidR="467A9212" w:rsidRPr="0025747C">
        <w:rPr>
          <w:rFonts w:cs="Roboto"/>
        </w:rPr>
        <w:t>Deze zijn te vinden</w:t>
      </w:r>
      <w:r w:rsidR="00C245C1" w:rsidRPr="0025747C">
        <w:rPr>
          <w:rFonts w:cs="Roboto"/>
        </w:rPr>
        <w:t xml:space="preserve"> via de Regels op de Kaart (voorheen ruimtelijkeplannen.nl)</w:t>
      </w:r>
      <w:r w:rsidR="467A9212" w:rsidRPr="0025747C">
        <w:rPr>
          <w:rFonts w:cs="Roboto"/>
        </w:rPr>
        <w:t xml:space="preserve">: </w:t>
      </w:r>
      <w:hyperlink r:id="rId24" w:history="1">
        <w:r w:rsidR="00600BC1" w:rsidRPr="0025747C">
          <w:rPr>
            <w:rStyle w:val="Hyperlink"/>
          </w:rPr>
          <w:t>https://omgevingswet.overheid.nl/regels-op-de-kaart/documenten/NL-IMRO-1509-BP000242-VA01-1/bijlagenbijtoelichting?locatie-stelsel=RD&amp;locatie-x=227831&amp;locatie-y=440146&amp;bestuurslaag=gemeente&amp;session=9e29f331-213d-417f-9050-c54627981143</w:t>
        </w:r>
      </w:hyperlink>
    </w:p>
    <w:p w14:paraId="12802296" w14:textId="7E70A955" w:rsidR="0025011F" w:rsidRPr="0025747C" w:rsidRDefault="0025011F" w:rsidP="00586032">
      <w:pPr>
        <w:spacing w:line="240" w:lineRule="auto"/>
        <w:rPr>
          <w:rFonts w:cs="Roboto"/>
          <w:u w:val="single"/>
        </w:rPr>
      </w:pPr>
      <w:r w:rsidRPr="0025747C">
        <w:rPr>
          <w:rFonts w:cs="Roboto"/>
          <w:u w:val="single"/>
        </w:rPr>
        <w:t>Archeologie</w:t>
      </w:r>
    </w:p>
    <w:p w14:paraId="58BB8BA3" w14:textId="5D443B5D" w:rsidR="0025011F" w:rsidRPr="0025747C" w:rsidRDefault="0025011F" w:rsidP="00586032">
      <w:pPr>
        <w:spacing w:line="240" w:lineRule="auto"/>
        <w:rPr>
          <w:rFonts w:cs="Roboto"/>
        </w:rPr>
      </w:pPr>
      <w:r w:rsidRPr="0025747C">
        <w:rPr>
          <w:rFonts w:cs="Roboto"/>
        </w:rPr>
        <w:t>De grond wordt door de gemeente bouwrijp geleverd. Dit betekent dat er voor de ontwikkelaar geen beperkingen zijn voor wat betreft archeologie. Dit behoudens de mogelijkheid van ‘</w:t>
      </w:r>
      <w:proofErr w:type="spellStart"/>
      <w:r w:rsidRPr="0025747C">
        <w:rPr>
          <w:rFonts w:cs="Roboto"/>
        </w:rPr>
        <w:t>toevalsvondsten</w:t>
      </w:r>
      <w:proofErr w:type="spellEnd"/>
      <w:r w:rsidRPr="0025747C">
        <w:rPr>
          <w:rFonts w:cs="Roboto"/>
        </w:rPr>
        <w:t>’.</w:t>
      </w:r>
    </w:p>
    <w:p w14:paraId="170BE397" w14:textId="77777777" w:rsidR="003F079C" w:rsidRPr="0025747C" w:rsidRDefault="0025011F" w:rsidP="00586032">
      <w:pPr>
        <w:spacing w:line="240" w:lineRule="auto"/>
        <w:rPr>
          <w:rFonts w:cs="Roboto"/>
          <w:u w:val="single"/>
        </w:rPr>
      </w:pPr>
      <w:r w:rsidRPr="0025747C">
        <w:rPr>
          <w:rFonts w:cs="Roboto"/>
          <w:u w:val="single"/>
        </w:rPr>
        <w:t>Bodem</w:t>
      </w:r>
    </w:p>
    <w:p w14:paraId="5627D2C5" w14:textId="44FDC767" w:rsidR="0025011F" w:rsidRPr="0025747C" w:rsidRDefault="0025011F" w:rsidP="00586032">
      <w:pPr>
        <w:spacing w:line="240" w:lineRule="auto"/>
        <w:rPr>
          <w:rFonts w:cs="Roboto"/>
          <w:u w:val="single"/>
        </w:rPr>
      </w:pPr>
      <w:r w:rsidRPr="0025747C">
        <w:rPr>
          <w:rFonts w:cs="Roboto"/>
        </w:rPr>
        <w:t>De gemeente heeft een verkennend bodemonderzoek laten uitvoeren. Zie hiervoor bijlage 3 van de bestemmingsplantoelichting</w:t>
      </w:r>
      <w:r w:rsidR="00600BC1" w:rsidRPr="0025747C">
        <w:rPr>
          <w:rFonts w:cs="Roboto"/>
        </w:rPr>
        <w:t xml:space="preserve"> (via de </w:t>
      </w:r>
      <w:proofErr w:type="spellStart"/>
      <w:r w:rsidR="00600BC1" w:rsidRPr="0025747C">
        <w:rPr>
          <w:rFonts w:cs="Roboto"/>
        </w:rPr>
        <w:t>url</w:t>
      </w:r>
      <w:proofErr w:type="spellEnd"/>
      <w:r w:rsidR="00600BC1" w:rsidRPr="0025747C">
        <w:rPr>
          <w:rFonts w:cs="Roboto"/>
        </w:rPr>
        <w:t xml:space="preserve"> hierboven). </w:t>
      </w:r>
    </w:p>
    <w:p w14:paraId="3D10A060" w14:textId="77777777" w:rsidR="00F145C8" w:rsidRPr="0025747C" w:rsidRDefault="467A9212" w:rsidP="00586032">
      <w:pPr>
        <w:spacing w:line="240" w:lineRule="auto"/>
        <w:rPr>
          <w:rFonts w:cs="Roboto"/>
        </w:rPr>
      </w:pPr>
      <w:r w:rsidRPr="0025747C">
        <w:rPr>
          <w:rFonts w:cs="Roboto"/>
        </w:rPr>
        <w:t>De bodem in fase 1a is geschikt voor het beoogde gebruik</w:t>
      </w:r>
      <w:r w:rsidR="00512916" w:rsidRPr="0025747C">
        <w:rPr>
          <w:rStyle w:val="Voetnootmarkering"/>
          <w:rFonts w:cs="Roboto"/>
        </w:rPr>
        <w:footnoteReference w:id="3"/>
      </w:r>
      <w:r w:rsidRPr="0025747C">
        <w:rPr>
          <w:rFonts w:cs="Roboto"/>
        </w:rPr>
        <w:t>. De gemeente ziet geen aanleiding hier aanvullend bodemonderzoek uit te laten voeren.</w:t>
      </w:r>
    </w:p>
    <w:p w14:paraId="6713FD61" w14:textId="7E347244" w:rsidR="0025011F" w:rsidRPr="0025747C" w:rsidRDefault="00EA0E49" w:rsidP="00586032">
      <w:pPr>
        <w:spacing w:line="240" w:lineRule="auto"/>
        <w:rPr>
          <w:rFonts w:cs="Roboto"/>
          <w:u w:val="single"/>
        </w:rPr>
      </w:pPr>
      <w:r w:rsidRPr="0025747C">
        <w:rPr>
          <w:rFonts w:cs="Roboto"/>
          <w:u w:val="single"/>
        </w:rPr>
        <w:t>O</w:t>
      </w:r>
      <w:r w:rsidR="4367FEA7" w:rsidRPr="0025747C">
        <w:rPr>
          <w:rFonts w:cs="Roboto"/>
          <w:u w:val="single"/>
        </w:rPr>
        <w:t>ntplofbare oorlogsresten</w:t>
      </w:r>
    </w:p>
    <w:p w14:paraId="6D0FF162" w14:textId="7AD0D082" w:rsidR="0025011F" w:rsidRPr="0025747C" w:rsidRDefault="0025011F" w:rsidP="00586032">
      <w:pPr>
        <w:spacing w:line="240" w:lineRule="auto"/>
        <w:rPr>
          <w:rFonts w:cs="Roboto"/>
        </w:rPr>
      </w:pPr>
      <w:r w:rsidRPr="0025747C">
        <w:rPr>
          <w:rFonts w:cs="Roboto"/>
        </w:rPr>
        <w:t xml:space="preserve">Het plangebied is onderzocht op </w:t>
      </w:r>
      <w:r w:rsidR="00EA0E49" w:rsidRPr="0025747C">
        <w:rPr>
          <w:rFonts w:cs="Roboto"/>
        </w:rPr>
        <w:t xml:space="preserve">ontplofbare oorlogsresten </w:t>
      </w:r>
      <w:r w:rsidRPr="0025747C">
        <w:rPr>
          <w:rFonts w:cs="Roboto"/>
        </w:rPr>
        <w:t>en vrijgegeven. Zie bijlage 22 van de bestemmingsplantoelichting</w:t>
      </w:r>
      <w:r w:rsidR="00600BC1" w:rsidRPr="0025747C">
        <w:rPr>
          <w:rFonts w:cs="Roboto"/>
        </w:rPr>
        <w:t xml:space="preserve"> (via de </w:t>
      </w:r>
      <w:proofErr w:type="spellStart"/>
      <w:r w:rsidR="00600BC1" w:rsidRPr="0025747C">
        <w:rPr>
          <w:rFonts w:cs="Roboto"/>
        </w:rPr>
        <w:t>url</w:t>
      </w:r>
      <w:proofErr w:type="spellEnd"/>
      <w:r w:rsidR="00600BC1" w:rsidRPr="0025747C">
        <w:rPr>
          <w:rFonts w:cs="Roboto"/>
        </w:rPr>
        <w:t xml:space="preserve"> hierboven). </w:t>
      </w:r>
    </w:p>
    <w:p w14:paraId="04EC5140" w14:textId="69FB7662" w:rsidR="0025011F" w:rsidRPr="0025747C" w:rsidRDefault="0025011F" w:rsidP="00586032">
      <w:pPr>
        <w:spacing w:line="240" w:lineRule="auto"/>
        <w:rPr>
          <w:rFonts w:cs="Roboto"/>
        </w:rPr>
      </w:pPr>
      <w:r w:rsidRPr="0025747C">
        <w:rPr>
          <w:rFonts w:cs="Roboto"/>
        </w:rPr>
        <w:t xml:space="preserve">De grond wordt bouwrijp geleverd wat betekent dat de ontwikkelaar geen rekening hoeft te houden met beperkingen op het gebied van </w:t>
      </w:r>
      <w:r w:rsidR="00EA0E49" w:rsidRPr="0025747C">
        <w:rPr>
          <w:rFonts w:cs="Roboto"/>
        </w:rPr>
        <w:t>ontplofbare oorlogsresten</w:t>
      </w:r>
      <w:r w:rsidRPr="0025747C">
        <w:rPr>
          <w:rFonts w:cs="Roboto"/>
        </w:rPr>
        <w:t>.</w:t>
      </w:r>
    </w:p>
    <w:p w14:paraId="744CC4FA" w14:textId="30F521E6" w:rsidR="00F145C8" w:rsidRPr="0025747C" w:rsidRDefault="00F145C8">
      <w:pPr>
        <w:rPr>
          <w:rFonts w:cs="Roboto"/>
          <w:u w:val="single"/>
        </w:rPr>
      </w:pPr>
      <w:r w:rsidRPr="0025747C">
        <w:rPr>
          <w:rFonts w:cs="Roboto"/>
          <w:u w:val="single"/>
        </w:rPr>
        <w:br w:type="page"/>
      </w:r>
    </w:p>
    <w:p w14:paraId="59DC00B7" w14:textId="609CA402" w:rsidR="003F079C" w:rsidRPr="0025747C" w:rsidRDefault="0025011F" w:rsidP="00586032">
      <w:pPr>
        <w:spacing w:line="240" w:lineRule="auto"/>
        <w:rPr>
          <w:rFonts w:cs="Roboto"/>
          <w:u w:val="single"/>
        </w:rPr>
      </w:pPr>
      <w:r w:rsidRPr="0025747C">
        <w:rPr>
          <w:rFonts w:cs="Roboto"/>
          <w:u w:val="single"/>
        </w:rPr>
        <w:t>Kabels en leidingen</w:t>
      </w:r>
    </w:p>
    <w:p w14:paraId="076D9709" w14:textId="74F7C04C" w:rsidR="0025011F" w:rsidRPr="0025747C" w:rsidRDefault="467A9212" w:rsidP="00586032">
      <w:pPr>
        <w:spacing w:line="240" w:lineRule="auto"/>
        <w:rPr>
          <w:rFonts w:cs="Roboto"/>
        </w:rPr>
      </w:pPr>
      <w:r w:rsidRPr="0025747C">
        <w:rPr>
          <w:rFonts w:cs="Roboto"/>
        </w:rPr>
        <w:t xml:space="preserve">In en rondom het plangebied lopen verschillende kabels en leidingen. </w:t>
      </w:r>
      <w:r w:rsidR="5FAED959" w:rsidRPr="0025747C">
        <w:rPr>
          <w:rFonts w:cs="Roboto"/>
        </w:rPr>
        <w:t>Zowel de bestaande kabels en leidingen als het nieuwe nutstracé en de nieuwe riolering in fase 1a zijn op onderstaande afbeelding weergegeven.</w:t>
      </w:r>
    </w:p>
    <w:p w14:paraId="0CAD062E" w14:textId="6E9D52EF" w:rsidR="00F835AC" w:rsidRDefault="00C218E4" w:rsidP="00586032">
      <w:pPr>
        <w:spacing w:line="240" w:lineRule="auto"/>
        <w:rPr>
          <w:ins w:id="356" w:author="Dijkerman, Barry" w:date="2025-05-14T10:23:00Z" w16du:dateUtc="2025-05-14T08:23:00Z"/>
          <w:rFonts w:cs="Roboto"/>
          <w:u w:val="single"/>
        </w:rPr>
      </w:pPr>
      <w:del w:id="357" w:author="Dijkerman, Barry" w:date="2025-05-09T13:29:00Z" w16du:dateUtc="2025-05-09T11:29:00Z">
        <w:r w:rsidRPr="0025747C" w:rsidDel="00B97402">
          <w:rPr>
            <w:noProof/>
          </w:rPr>
          <w:drawing>
            <wp:inline distT="0" distB="0" distL="0" distR="0" wp14:anchorId="532BE813" wp14:editId="248384A0">
              <wp:extent cx="5697941" cy="3959416"/>
              <wp:effectExtent l="0" t="0" r="0" b="3175"/>
              <wp:docPr id="382427725"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2427725" name=""/>
                      <pic:cNvPicPr/>
                    </pic:nvPicPr>
                    <pic:blipFill>
                      <a:blip r:embed="rId25"/>
                      <a:stretch>
                        <a:fillRect/>
                      </a:stretch>
                    </pic:blipFill>
                    <pic:spPr>
                      <a:xfrm>
                        <a:off x="0" y="0"/>
                        <a:ext cx="5703810" cy="3963494"/>
                      </a:xfrm>
                      <a:prstGeom prst="rect">
                        <a:avLst/>
                      </a:prstGeom>
                    </pic:spPr>
                  </pic:pic>
                </a:graphicData>
              </a:graphic>
            </wp:inline>
          </w:drawing>
        </w:r>
      </w:del>
    </w:p>
    <w:p w14:paraId="0AEEF829" w14:textId="10EA7D74" w:rsidR="00BE19B7" w:rsidRPr="0025747C" w:rsidRDefault="00BE19B7" w:rsidP="00586032">
      <w:pPr>
        <w:spacing w:line="240" w:lineRule="auto"/>
        <w:rPr>
          <w:rFonts w:cs="Roboto"/>
          <w:u w:val="single"/>
        </w:rPr>
      </w:pPr>
      <w:ins w:id="358" w:author="Dijkerman, Barry" w:date="2025-05-14T10:24:00Z" w16du:dateUtc="2025-05-14T08:24:00Z">
        <w:r>
          <w:rPr>
            <w:noProof/>
          </w:rPr>
          <w:drawing>
            <wp:inline distT="0" distB="0" distL="0" distR="0" wp14:anchorId="0EDB7421" wp14:editId="7D849923">
              <wp:extent cx="5760720" cy="4082415"/>
              <wp:effectExtent l="0" t="0" r="0" b="0"/>
              <wp:docPr id="382766748" name="Afbeelding 1" descr="Afbeelding met kaart, tekst, atlas, Plan&#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2766748" name="Afbeelding 1" descr="Afbeelding met kaart, tekst, atlas, Plan&#10;&#10;Door AI gegenereerde inhoud is mogelijk onjuist."/>
                      <pic:cNvPicPr/>
                    </pic:nvPicPr>
                    <pic:blipFill>
                      <a:blip r:embed="rId26"/>
                      <a:stretch>
                        <a:fillRect/>
                      </a:stretch>
                    </pic:blipFill>
                    <pic:spPr>
                      <a:xfrm>
                        <a:off x="0" y="0"/>
                        <a:ext cx="5760720" cy="4082415"/>
                      </a:xfrm>
                      <a:prstGeom prst="rect">
                        <a:avLst/>
                      </a:prstGeom>
                    </pic:spPr>
                  </pic:pic>
                </a:graphicData>
              </a:graphic>
            </wp:inline>
          </w:drawing>
        </w:r>
      </w:ins>
    </w:p>
    <w:p w14:paraId="1247F622" w14:textId="5CA3F978" w:rsidR="0025011F" w:rsidRPr="0025747C" w:rsidRDefault="467A9212" w:rsidP="00586032">
      <w:pPr>
        <w:spacing w:line="240" w:lineRule="auto"/>
        <w:rPr>
          <w:rFonts w:cs="Roboto"/>
          <w:u w:val="single"/>
        </w:rPr>
      </w:pPr>
      <w:r w:rsidRPr="0025747C">
        <w:rPr>
          <w:rFonts w:cs="Roboto"/>
          <w:u w:val="single"/>
        </w:rPr>
        <w:t>Flora en fauna</w:t>
      </w:r>
    </w:p>
    <w:p w14:paraId="55630384" w14:textId="6AEF167E" w:rsidR="007B001E" w:rsidRPr="0025747C" w:rsidRDefault="0025011F" w:rsidP="00586032">
      <w:pPr>
        <w:spacing w:line="240" w:lineRule="auto"/>
        <w:rPr>
          <w:rFonts w:cs="Roboto"/>
        </w:rPr>
      </w:pPr>
      <w:r w:rsidRPr="0025747C">
        <w:rPr>
          <w:rFonts w:cs="Roboto"/>
        </w:rPr>
        <w:t>De gemeente</w:t>
      </w:r>
      <w:r w:rsidR="007B001E" w:rsidRPr="0025747C">
        <w:rPr>
          <w:rFonts w:cs="Roboto"/>
        </w:rPr>
        <w:t xml:space="preserve"> heeft</w:t>
      </w:r>
      <w:r w:rsidRPr="0025747C">
        <w:rPr>
          <w:rFonts w:cs="Roboto"/>
        </w:rPr>
        <w:t xml:space="preserve"> onderzoek laten uitvoeren naar de aanwezige flora en fauna in het plangebied. </w:t>
      </w:r>
      <w:r w:rsidR="007B001E" w:rsidRPr="0025747C">
        <w:rPr>
          <w:rFonts w:cs="Roboto"/>
        </w:rPr>
        <w:t xml:space="preserve">Voor een aantal diersoorten is een vergunning flora en fauna activiteit nodig, ook voor </w:t>
      </w:r>
      <w:r w:rsidR="005158FE" w:rsidRPr="0025747C">
        <w:rPr>
          <w:rFonts w:cs="Roboto"/>
        </w:rPr>
        <w:t xml:space="preserve">delen van </w:t>
      </w:r>
      <w:r w:rsidR="007B001E" w:rsidRPr="0025747C">
        <w:rPr>
          <w:rFonts w:cs="Roboto"/>
        </w:rPr>
        <w:t>fase</w:t>
      </w:r>
      <w:r w:rsidR="005158FE" w:rsidRPr="0025747C">
        <w:rPr>
          <w:rFonts w:cs="Roboto"/>
        </w:rPr>
        <w:t xml:space="preserve"> </w:t>
      </w:r>
      <w:r w:rsidR="007B001E" w:rsidRPr="0025747C">
        <w:rPr>
          <w:rFonts w:cs="Roboto"/>
        </w:rPr>
        <w:t xml:space="preserve">1. Het nader onderzoek natuur is </w:t>
      </w:r>
      <w:r w:rsidR="00F835AC" w:rsidRPr="0025747C">
        <w:rPr>
          <w:rFonts w:cs="Roboto"/>
        </w:rPr>
        <w:t xml:space="preserve">bijlage 13 bij de bestemmingsplantoelichting (zie </w:t>
      </w:r>
      <w:proofErr w:type="spellStart"/>
      <w:r w:rsidR="00F835AC" w:rsidRPr="0025747C">
        <w:rPr>
          <w:rFonts w:cs="Roboto"/>
        </w:rPr>
        <w:t>url</w:t>
      </w:r>
      <w:proofErr w:type="spellEnd"/>
      <w:r w:rsidR="00F835AC" w:rsidRPr="0025747C">
        <w:rPr>
          <w:rFonts w:cs="Roboto"/>
        </w:rPr>
        <w:t xml:space="preserve"> hiervoor). </w:t>
      </w:r>
      <w:r w:rsidR="007B001E" w:rsidRPr="0025747C">
        <w:rPr>
          <w:rFonts w:cs="Roboto"/>
        </w:rPr>
        <w:t xml:space="preserve"> </w:t>
      </w:r>
    </w:p>
    <w:p w14:paraId="36D7A824" w14:textId="760DA605" w:rsidR="0025011F" w:rsidRPr="0025747C" w:rsidRDefault="007B001E" w:rsidP="278044AE">
      <w:pPr>
        <w:spacing w:line="240" w:lineRule="auto"/>
        <w:rPr>
          <w:rFonts w:cs="Roboto"/>
        </w:rPr>
      </w:pPr>
      <w:r w:rsidRPr="0025747C">
        <w:rPr>
          <w:rFonts w:cs="Roboto"/>
        </w:rPr>
        <w:t>De vergunning</w:t>
      </w:r>
      <w:r w:rsidR="005158FE" w:rsidRPr="0025747C">
        <w:rPr>
          <w:rFonts w:cs="Roboto"/>
        </w:rPr>
        <w:t xml:space="preserve"> flora en fauna activiteit</w:t>
      </w:r>
      <w:r w:rsidRPr="0025747C">
        <w:rPr>
          <w:rFonts w:cs="Roboto"/>
        </w:rPr>
        <w:t xml:space="preserve"> is </w:t>
      </w:r>
      <w:r w:rsidR="00F835AC" w:rsidRPr="0025747C">
        <w:rPr>
          <w:rFonts w:cs="Roboto"/>
        </w:rPr>
        <w:t xml:space="preserve">op </w:t>
      </w:r>
      <w:r w:rsidR="00FE5F14" w:rsidRPr="0025747C">
        <w:rPr>
          <w:rFonts w:cs="Roboto"/>
        </w:rPr>
        <w:t>23 januari 2025</w:t>
      </w:r>
      <w:r w:rsidR="00F835AC" w:rsidRPr="0025747C">
        <w:rPr>
          <w:rFonts w:cs="Roboto"/>
        </w:rPr>
        <w:t xml:space="preserve"> door</w:t>
      </w:r>
      <w:r w:rsidRPr="0025747C">
        <w:rPr>
          <w:rFonts w:cs="Roboto"/>
        </w:rPr>
        <w:t xml:space="preserve"> de provincie</w:t>
      </w:r>
      <w:r w:rsidR="00F835AC" w:rsidRPr="0025747C">
        <w:rPr>
          <w:rFonts w:cs="Roboto"/>
        </w:rPr>
        <w:t xml:space="preserve"> verleend.</w:t>
      </w:r>
    </w:p>
    <w:p w14:paraId="6DCFE8C8" w14:textId="762C1030" w:rsidR="002044CF" w:rsidRPr="0025747C" w:rsidRDefault="25F2516B" w:rsidP="278044AE">
      <w:pPr>
        <w:spacing w:line="240" w:lineRule="auto"/>
        <w:rPr>
          <w:rFonts w:cs="Roboto"/>
        </w:rPr>
      </w:pPr>
      <w:r w:rsidRPr="0025747C">
        <w:rPr>
          <w:rFonts w:cs="Roboto"/>
        </w:rPr>
        <w:t>Vanuit het besluit van de provincie gelden voor fase 1a voor de ontwikkelende marktpartij de volgende voorschriften tijdens de uitvoering/bouw: 19, 20, 21, 28 en 35 samen met Tabel 3 voor wat betreft de Gewone Dwergvleermuis</w:t>
      </w:r>
      <w:r w:rsidR="00897193" w:rsidRPr="0025747C">
        <w:rPr>
          <w:rFonts w:cs="Roboto"/>
        </w:rPr>
        <w:t>:</w:t>
      </w:r>
    </w:p>
    <w:p w14:paraId="0DF4FA6C" w14:textId="43801475" w:rsidR="00897193" w:rsidRPr="0025747C" w:rsidRDefault="00897193" w:rsidP="00036846">
      <w:pPr>
        <w:shd w:val="clear" w:color="auto" w:fill="E2EFD9" w:themeFill="accent6" w:themeFillTint="33"/>
        <w:spacing w:line="240" w:lineRule="auto"/>
        <w:rPr>
          <w:rFonts w:cs="Roboto"/>
          <w:i/>
          <w:iCs/>
          <w:sz w:val="18"/>
          <w:szCs w:val="18"/>
        </w:rPr>
      </w:pPr>
      <w:r w:rsidRPr="0025747C">
        <w:rPr>
          <w:rFonts w:cs="Roboto"/>
          <w:i/>
          <w:iCs/>
          <w:sz w:val="18"/>
          <w:szCs w:val="18"/>
        </w:rPr>
        <w:t xml:space="preserve">19. </w:t>
      </w:r>
      <w:r w:rsidR="00036846" w:rsidRPr="0025747C">
        <w:rPr>
          <w:rFonts w:cs="Roboto"/>
          <w:i/>
          <w:iCs/>
          <w:sz w:val="18"/>
          <w:szCs w:val="18"/>
        </w:rPr>
        <w:t>Als in de broedperiode gewerkt wordt mogen er geen broedgevallen van algemene broedvogels binnen de invloedsfeer van de werkzaamheden aanwezig zijn. Een deskundige op het gebied van vogels dient te bepalen of en welke werkzaamheden uitgevoerd kunnen worden.</w:t>
      </w:r>
    </w:p>
    <w:p w14:paraId="26F3C362" w14:textId="0EBF9AA8" w:rsidR="00897193" w:rsidRPr="0025747C" w:rsidRDefault="00897193" w:rsidP="00036846">
      <w:pPr>
        <w:shd w:val="clear" w:color="auto" w:fill="E2EFD9" w:themeFill="accent6" w:themeFillTint="33"/>
        <w:spacing w:line="240" w:lineRule="auto"/>
        <w:rPr>
          <w:rFonts w:cs="Roboto"/>
          <w:i/>
          <w:iCs/>
          <w:sz w:val="18"/>
          <w:szCs w:val="18"/>
        </w:rPr>
      </w:pPr>
      <w:r w:rsidRPr="0025747C">
        <w:rPr>
          <w:rFonts w:cs="Roboto"/>
          <w:i/>
          <w:iCs/>
          <w:sz w:val="18"/>
          <w:szCs w:val="18"/>
        </w:rPr>
        <w:t xml:space="preserve">20. </w:t>
      </w:r>
      <w:r w:rsidR="00036846" w:rsidRPr="0025747C">
        <w:rPr>
          <w:rFonts w:cs="Roboto"/>
          <w:i/>
          <w:iCs/>
          <w:sz w:val="18"/>
          <w:szCs w:val="18"/>
        </w:rPr>
        <w:t>De voorgeschreven voorzieningen zoals beschreven in tabel 3 moeten conform de richtlijnen uit de kennisdocumenten van BIJ12 geplaatst worden (hoogte, expositie, etc.). De vergunninghouder ziet erop toe dat de voorzieningen duurzaam zijn en te allen tijde functioneel blijven.</w:t>
      </w:r>
    </w:p>
    <w:p w14:paraId="42A9A2B6" w14:textId="77777777" w:rsidR="00897193" w:rsidRPr="0025747C" w:rsidRDefault="00897193" w:rsidP="00F145C8">
      <w:pPr>
        <w:shd w:val="clear" w:color="auto" w:fill="E2EFD9" w:themeFill="accent6" w:themeFillTint="33"/>
        <w:spacing w:line="240" w:lineRule="auto"/>
        <w:rPr>
          <w:rFonts w:cs="Roboto"/>
          <w:i/>
          <w:iCs/>
          <w:sz w:val="18"/>
          <w:szCs w:val="18"/>
        </w:rPr>
      </w:pPr>
      <w:r w:rsidRPr="0025747C">
        <w:rPr>
          <w:rFonts w:cs="Roboto"/>
          <w:i/>
          <w:iCs/>
          <w:sz w:val="18"/>
          <w:szCs w:val="18"/>
        </w:rPr>
        <w:t>Steenuil</w:t>
      </w:r>
    </w:p>
    <w:p w14:paraId="5EA1811A" w14:textId="1777C6E0" w:rsidR="00897193" w:rsidRPr="0025747C" w:rsidRDefault="0E501E14" w:rsidP="00036846">
      <w:pPr>
        <w:shd w:val="clear" w:color="auto" w:fill="E2EFD9" w:themeFill="accent6" w:themeFillTint="33"/>
        <w:spacing w:line="240" w:lineRule="auto"/>
        <w:rPr>
          <w:rFonts w:cs="Roboto"/>
          <w:i/>
          <w:iCs/>
          <w:sz w:val="18"/>
          <w:szCs w:val="18"/>
        </w:rPr>
      </w:pPr>
      <w:r w:rsidRPr="0025747C">
        <w:rPr>
          <w:rFonts w:cs="Roboto"/>
          <w:i/>
          <w:iCs/>
          <w:sz w:val="18"/>
          <w:szCs w:val="18"/>
        </w:rPr>
        <w:t xml:space="preserve">21. </w:t>
      </w:r>
      <w:r w:rsidR="00036846" w:rsidRPr="0025747C">
        <w:rPr>
          <w:rFonts w:cs="Roboto"/>
          <w:i/>
          <w:iCs/>
          <w:sz w:val="18"/>
          <w:szCs w:val="18"/>
        </w:rPr>
        <w:t>Het bouwterrein van fase 1 en 2, exclusief de locatie van het toekomstige park, moet buiten de kwetsbare periode van steenuil (de kwetsbare periode loopt globaal van 1 februari tot 1 augustus) bouwrijp gemaakt worden (hoeft niet gelijktijdig) waarna aansluitend de bouwwerkzaamheden plaats kunnen vinden. Een ecologisch deskundige op het gebied van steenuil bepaalt het juiste moment van bouwrijp maken en de bouwwerkzaamheden.</w:t>
      </w:r>
    </w:p>
    <w:p w14:paraId="3F6FA35B" w14:textId="15F7875E" w:rsidR="00897193" w:rsidRPr="0025747C" w:rsidRDefault="0E501E14" w:rsidP="00036846">
      <w:pPr>
        <w:shd w:val="clear" w:color="auto" w:fill="E2EFD9" w:themeFill="accent6" w:themeFillTint="33"/>
        <w:spacing w:line="240" w:lineRule="auto"/>
        <w:rPr>
          <w:rFonts w:cs="Roboto"/>
          <w:i/>
          <w:iCs/>
          <w:sz w:val="18"/>
          <w:szCs w:val="18"/>
        </w:rPr>
      </w:pPr>
      <w:r w:rsidRPr="0025747C">
        <w:rPr>
          <w:rFonts w:cs="Roboto"/>
          <w:i/>
          <w:iCs/>
          <w:sz w:val="18"/>
          <w:szCs w:val="18"/>
        </w:rPr>
        <w:t xml:space="preserve">28. </w:t>
      </w:r>
      <w:r w:rsidR="00036846" w:rsidRPr="0025747C">
        <w:rPr>
          <w:rFonts w:cs="Roboto"/>
          <w:i/>
          <w:iCs/>
          <w:sz w:val="18"/>
          <w:szCs w:val="18"/>
        </w:rPr>
        <w:t>Het bouwterrein moet onbelicht blijven om verstoring van steenuil te voorkomen. Waar eventuele nachtverlichting van de bouwplaats nodig is, wordt dit in overleg met de begeleidend ecologisch deskundige ingericht.</w:t>
      </w:r>
    </w:p>
    <w:p w14:paraId="545FAE09" w14:textId="3F3FC26C" w:rsidR="00897193" w:rsidRPr="0025747C" w:rsidRDefault="0E501E14" w:rsidP="00036846">
      <w:pPr>
        <w:shd w:val="clear" w:color="auto" w:fill="E2EFD9" w:themeFill="accent6" w:themeFillTint="33"/>
        <w:spacing w:line="240" w:lineRule="auto"/>
        <w:rPr>
          <w:rFonts w:cs="Roboto"/>
          <w:i/>
          <w:iCs/>
          <w:sz w:val="18"/>
          <w:szCs w:val="18"/>
        </w:rPr>
      </w:pPr>
      <w:r w:rsidRPr="0025747C">
        <w:rPr>
          <w:rFonts w:cs="Roboto"/>
          <w:i/>
          <w:iCs/>
          <w:sz w:val="18"/>
          <w:szCs w:val="18"/>
        </w:rPr>
        <w:t xml:space="preserve">35. </w:t>
      </w:r>
      <w:r w:rsidR="00036846" w:rsidRPr="0025747C">
        <w:rPr>
          <w:rFonts w:cs="Roboto"/>
          <w:i/>
          <w:iCs/>
          <w:sz w:val="18"/>
          <w:szCs w:val="18"/>
        </w:rPr>
        <w:t>Tijdens fase 1 worden permanente vleermuisvoorzieningen gerealiseerd in nieuwe woningen. Hierdoor hoeft er geen tijdelijke mitigatie toegepast te worden. De permanente voorzieningen moeten ten minste 3 maanden functioneel zijn in het actieve seizoen van vleermuizen voordat de bebouwing in fase 3 ongeschikt wordt gemaakt. Het ontwerp van de woningen is nog niet bekend. Daarom ziet de begeleidende ecoloog erop toe dat de voorzieningen conform de richtlijnen van het kennisdocument gewone dwergvleermuis van BIJ12 worden gerealiseerd. Het definitieve plan wordt ter goedkeuring voorgelegd aan provincie Gelderland via post@gelderland.nl onder vermelding van het zaaknummer 2024-002991.</w:t>
      </w:r>
    </w:p>
    <w:p w14:paraId="6D7C4B02" w14:textId="77777777" w:rsidR="00897193" w:rsidRPr="0025747C" w:rsidRDefault="00897193" w:rsidP="00F145C8">
      <w:pPr>
        <w:shd w:val="clear" w:color="auto" w:fill="E2EFD9" w:themeFill="accent6" w:themeFillTint="33"/>
        <w:spacing w:line="240" w:lineRule="auto"/>
        <w:rPr>
          <w:rFonts w:cs="Roboto"/>
          <w:i/>
          <w:iCs/>
          <w:sz w:val="18"/>
          <w:szCs w:val="18"/>
        </w:rPr>
      </w:pPr>
      <w:r w:rsidRPr="0025747C">
        <w:rPr>
          <w:rFonts w:cs="Roboto"/>
          <w:i/>
          <w:iCs/>
          <w:sz w:val="18"/>
          <w:szCs w:val="18"/>
        </w:rPr>
        <w:t>Tabel 3 Overzicht van de te realiseren alternatieve voorzieningen</w:t>
      </w:r>
    </w:p>
    <w:tbl>
      <w:tblPr>
        <w:tblStyle w:val="Tabelraster"/>
        <w:tblW w:w="0" w:type="auto"/>
        <w:shd w:val="clear" w:color="auto" w:fill="E2EFD9" w:themeFill="accent6" w:themeFillTint="33"/>
        <w:tblLook w:val="04A0" w:firstRow="1" w:lastRow="0" w:firstColumn="1" w:lastColumn="0" w:noHBand="0" w:noVBand="1"/>
      </w:tblPr>
      <w:tblGrid>
        <w:gridCol w:w="3020"/>
        <w:gridCol w:w="3021"/>
        <w:gridCol w:w="3021"/>
      </w:tblGrid>
      <w:tr w:rsidR="00897193" w:rsidRPr="0025747C" w14:paraId="130D1B01" w14:textId="77777777" w:rsidTr="62D1C664">
        <w:tc>
          <w:tcPr>
            <w:tcW w:w="3020" w:type="dxa"/>
            <w:shd w:val="clear" w:color="auto" w:fill="E2EFD9" w:themeFill="accent6" w:themeFillTint="33"/>
          </w:tcPr>
          <w:p w14:paraId="2E3582B5" w14:textId="75BAC5AA" w:rsidR="00897193" w:rsidRPr="0025747C" w:rsidRDefault="00897193" w:rsidP="00F145C8">
            <w:pPr>
              <w:shd w:val="clear" w:color="auto" w:fill="E2EFD9" w:themeFill="accent6" w:themeFillTint="33"/>
              <w:spacing w:after="160"/>
              <w:rPr>
                <w:rFonts w:cs="Roboto"/>
                <w:b/>
                <w:bCs/>
                <w:i/>
                <w:iCs/>
                <w:sz w:val="18"/>
                <w:szCs w:val="18"/>
              </w:rPr>
            </w:pPr>
            <w:r w:rsidRPr="0025747C">
              <w:rPr>
                <w:rFonts w:cs="Roboto"/>
                <w:b/>
                <w:bCs/>
                <w:i/>
                <w:iCs/>
                <w:sz w:val="18"/>
                <w:szCs w:val="18"/>
              </w:rPr>
              <w:t>Soorten waarop negatief effect wordt verwacht</w:t>
            </w:r>
          </w:p>
        </w:tc>
        <w:tc>
          <w:tcPr>
            <w:tcW w:w="3021" w:type="dxa"/>
            <w:shd w:val="clear" w:color="auto" w:fill="E2EFD9" w:themeFill="accent6" w:themeFillTint="33"/>
          </w:tcPr>
          <w:p w14:paraId="55E433BE" w14:textId="2BA3A551" w:rsidR="00897193" w:rsidRPr="0025747C" w:rsidRDefault="00897193" w:rsidP="00F145C8">
            <w:pPr>
              <w:shd w:val="clear" w:color="auto" w:fill="E2EFD9" w:themeFill="accent6" w:themeFillTint="33"/>
              <w:spacing w:after="160"/>
              <w:rPr>
                <w:rFonts w:cs="Roboto"/>
                <w:b/>
                <w:bCs/>
                <w:i/>
                <w:iCs/>
                <w:sz w:val="18"/>
                <w:szCs w:val="18"/>
              </w:rPr>
            </w:pPr>
            <w:r w:rsidRPr="0025747C">
              <w:rPr>
                <w:rFonts w:cs="Roboto"/>
                <w:b/>
                <w:bCs/>
                <w:i/>
                <w:iCs/>
                <w:sz w:val="18"/>
                <w:szCs w:val="18"/>
              </w:rPr>
              <w:t xml:space="preserve">Tijdelijke mitigatie </w:t>
            </w:r>
          </w:p>
        </w:tc>
        <w:tc>
          <w:tcPr>
            <w:tcW w:w="3021" w:type="dxa"/>
            <w:shd w:val="clear" w:color="auto" w:fill="E2EFD9" w:themeFill="accent6" w:themeFillTint="33"/>
          </w:tcPr>
          <w:p w14:paraId="2EA1DFA2" w14:textId="34D1CEB0" w:rsidR="00897193" w:rsidRPr="0025747C" w:rsidRDefault="00897193" w:rsidP="00F145C8">
            <w:pPr>
              <w:shd w:val="clear" w:color="auto" w:fill="E2EFD9" w:themeFill="accent6" w:themeFillTint="33"/>
              <w:spacing w:after="160"/>
              <w:rPr>
                <w:rFonts w:cs="Roboto"/>
                <w:b/>
                <w:bCs/>
                <w:i/>
                <w:iCs/>
                <w:sz w:val="18"/>
                <w:szCs w:val="18"/>
              </w:rPr>
            </w:pPr>
            <w:r w:rsidRPr="0025747C">
              <w:rPr>
                <w:rFonts w:cs="Roboto"/>
                <w:b/>
                <w:bCs/>
                <w:i/>
                <w:iCs/>
                <w:sz w:val="18"/>
                <w:szCs w:val="18"/>
              </w:rPr>
              <w:t>Permanente mitigatie</w:t>
            </w:r>
          </w:p>
        </w:tc>
      </w:tr>
      <w:tr w:rsidR="00897193" w:rsidRPr="0025747C" w14:paraId="5D2BF244" w14:textId="77777777" w:rsidTr="62D1C664">
        <w:tc>
          <w:tcPr>
            <w:tcW w:w="3020" w:type="dxa"/>
            <w:shd w:val="clear" w:color="auto" w:fill="E2EFD9" w:themeFill="accent6" w:themeFillTint="33"/>
          </w:tcPr>
          <w:p w14:paraId="2C84025A" w14:textId="43B3825C" w:rsidR="00897193" w:rsidRPr="0025747C" w:rsidRDefault="00897193" w:rsidP="00F145C8">
            <w:pPr>
              <w:shd w:val="clear" w:color="auto" w:fill="E2EFD9" w:themeFill="accent6" w:themeFillTint="33"/>
              <w:spacing w:after="160"/>
              <w:rPr>
                <w:rFonts w:cs="Roboto"/>
                <w:b/>
                <w:bCs/>
                <w:i/>
                <w:iCs/>
                <w:sz w:val="18"/>
                <w:szCs w:val="18"/>
              </w:rPr>
            </w:pPr>
            <w:r w:rsidRPr="0025747C">
              <w:rPr>
                <w:rFonts w:cs="Roboto"/>
                <w:b/>
                <w:bCs/>
                <w:i/>
                <w:iCs/>
                <w:sz w:val="18"/>
                <w:szCs w:val="18"/>
              </w:rPr>
              <w:t>Gewone dwergvleermuis</w:t>
            </w:r>
          </w:p>
          <w:p w14:paraId="78D19DF9" w14:textId="77777777" w:rsidR="00897193" w:rsidRPr="0025747C" w:rsidRDefault="00897193" w:rsidP="00F145C8">
            <w:pPr>
              <w:shd w:val="clear" w:color="auto" w:fill="E2EFD9" w:themeFill="accent6" w:themeFillTint="33"/>
              <w:spacing w:after="160"/>
              <w:rPr>
                <w:rFonts w:cs="Roboto"/>
                <w:i/>
                <w:iCs/>
                <w:sz w:val="18"/>
                <w:szCs w:val="18"/>
              </w:rPr>
            </w:pPr>
          </w:p>
        </w:tc>
        <w:tc>
          <w:tcPr>
            <w:tcW w:w="3021" w:type="dxa"/>
            <w:shd w:val="clear" w:color="auto" w:fill="E2EFD9" w:themeFill="accent6" w:themeFillTint="33"/>
          </w:tcPr>
          <w:p w14:paraId="23B97275" w14:textId="5D7D3573" w:rsidR="00897193" w:rsidRPr="0025747C" w:rsidRDefault="00897193" w:rsidP="00F145C8">
            <w:pPr>
              <w:shd w:val="clear" w:color="auto" w:fill="E2EFD9" w:themeFill="accent6" w:themeFillTint="33"/>
              <w:spacing w:after="160"/>
              <w:rPr>
                <w:rFonts w:cs="Roboto"/>
                <w:i/>
                <w:iCs/>
                <w:sz w:val="18"/>
                <w:szCs w:val="18"/>
              </w:rPr>
            </w:pPr>
            <w:r w:rsidRPr="0025747C">
              <w:rPr>
                <w:rFonts w:cs="Roboto"/>
                <w:i/>
                <w:iCs/>
                <w:sz w:val="18"/>
                <w:szCs w:val="18"/>
              </w:rPr>
              <w:t>Niet van toepassing, er vindt direct permanente mitigatie plaats.</w:t>
            </w:r>
          </w:p>
          <w:p w14:paraId="1CA64488" w14:textId="77777777" w:rsidR="00897193" w:rsidRPr="0025747C" w:rsidRDefault="00897193" w:rsidP="00F145C8">
            <w:pPr>
              <w:shd w:val="clear" w:color="auto" w:fill="E2EFD9" w:themeFill="accent6" w:themeFillTint="33"/>
              <w:spacing w:after="160"/>
              <w:rPr>
                <w:rFonts w:cs="Roboto"/>
                <w:i/>
                <w:iCs/>
                <w:sz w:val="18"/>
                <w:szCs w:val="18"/>
              </w:rPr>
            </w:pPr>
          </w:p>
        </w:tc>
        <w:tc>
          <w:tcPr>
            <w:tcW w:w="3021" w:type="dxa"/>
            <w:shd w:val="clear" w:color="auto" w:fill="E2EFD9" w:themeFill="accent6" w:themeFillTint="33"/>
          </w:tcPr>
          <w:p w14:paraId="50A7EC5F" w14:textId="77777777" w:rsidR="00897193" w:rsidRPr="0025747C" w:rsidRDefault="00897193" w:rsidP="00F145C8">
            <w:pPr>
              <w:shd w:val="clear" w:color="auto" w:fill="E2EFD9" w:themeFill="accent6" w:themeFillTint="33"/>
              <w:spacing w:after="160"/>
              <w:rPr>
                <w:rFonts w:cs="Roboto"/>
                <w:i/>
                <w:iCs/>
                <w:sz w:val="18"/>
                <w:szCs w:val="18"/>
              </w:rPr>
            </w:pPr>
            <w:r w:rsidRPr="0025747C">
              <w:rPr>
                <w:rFonts w:cs="Roboto"/>
                <w:i/>
                <w:iCs/>
                <w:sz w:val="18"/>
                <w:szCs w:val="18"/>
              </w:rPr>
              <w:t xml:space="preserve">In fase 1 worden permanente voorzieningen in woningen gerealiseerd. </w:t>
            </w:r>
          </w:p>
          <w:p w14:paraId="6025E3C7" w14:textId="77777777" w:rsidR="00897193" w:rsidRPr="0025747C" w:rsidRDefault="0E501E14" w:rsidP="62D1C664">
            <w:pPr>
              <w:shd w:val="clear" w:color="auto" w:fill="E2EFD9" w:themeFill="accent6" w:themeFillTint="33"/>
              <w:spacing w:after="160"/>
              <w:rPr>
                <w:rFonts w:cs="Roboto"/>
                <w:i/>
                <w:iCs/>
                <w:sz w:val="18"/>
                <w:szCs w:val="18"/>
              </w:rPr>
            </w:pPr>
            <w:r w:rsidRPr="0025747C">
              <w:rPr>
                <w:rFonts w:cs="Roboto"/>
                <w:i/>
                <w:iCs/>
                <w:sz w:val="18"/>
                <w:szCs w:val="18"/>
              </w:rPr>
              <w:t xml:space="preserve">Omdat nog geen concrete ontwerpen van de woningen bekend zijn, zijn het type voorziening en de precieze locatie van de voorzieningen nog niet bekend. Er dienen ten minste 8 voorzieningen conform het kennisdocument gerealiseerd te worden. </w:t>
            </w:r>
          </w:p>
          <w:p w14:paraId="319FDE9D" w14:textId="76F2521B" w:rsidR="00897193" w:rsidRPr="0025747C" w:rsidRDefault="00897193" w:rsidP="00F145C8">
            <w:pPr>
              <w:shd w:val="clear" w:color="auto" w:fill="E2EFD9" w:themeFill="accent6" w:themeFillTint="33"/>
              <w:spacing w:after="160"/>
              <w:rPr>
                <w:rFonts w:cs="Roboto"/>
                <w:i/>
                <w:iCs/>
                <w:sz w:val="18"/>
                <w:szCs w:val="18"/>
              </w:rPr>
            </w:pPr>
            <w:r w:rsidRPr="0025747C">
              <w:rPr>
                <w:rFonts w:cs="Roboto"/>
                <w:i/>
                <w:iCs/>
                <w:sz w:val="18"/>
                <w:szCs w:val="18"/>
              </w:rPr>
              <w:t>Het uiteindelijke plan wordt ter goedkeuring aan de provincie voorgelegd.</w:t>
            </w:r>
          </w:p>
        </w:tc>
      </w:tr>
    </w:tbl>
    <w:p w14:paraId="7D79A214" w14:textId="77777777" w:rsidR="00C94350" w:rsidRPr="0025747C" w:rsidRDefault="00C94350" w:rsidP="00586032">
      <w:pPr>
        <w:spacing w:line="240" w:lineRule="auto"/>
        <w:rPr>
          <w:rFonts w:cs="Roboto"/>
          <w:u w:val="single"/>
        </w:rPr>
      </w:pPr>
    </w:p>
    <w:p w14:paraId="286AF8BC" w14:textId="77777777" w:rsidR="00AA2198" w:rsidRPr="0025747C" w:rsidRDefault="00AA2198" w:rsidP="00AA2198">
      <w:pPr>
        <w:spacing w:line="240" w:lineRule="auto"/>
        <w:rPr>
          <w:rFonts w:cs="Roboto"/>
          <w:i/>
          <w:iCs/>
        </w:rPr>
      </w:pPr>
      <w:r w:rsidRPr="0025747C">
        <w:rPr>
          <w:rFonts w:cs="Roboto"/>
          <w:i/>
          <w:iCs/>
        </w:rPr>
        <w:t>Vleermuiskasten</w:t>
      </w:r>
    </w:p>
    <w:p w14:paraId="2AD4FB72" w14:textId="14153C36" w:rsidR="00AA2198" w:rsidRPr="0025747C" w:rsidRDefault="00AA2198" w:rsidP="00AA2198">
      <w:pPr>
        <w:spacing w:line="240" w:lineRule="auto"/>
        <w:rPr>
          <w:rFonts w:cs="Roboto"/>
        </w:rPr>
      </w:pPr>
      <w:r w:rsidRPr="0025747C">
        <w:rPr>
          <w:rFonts w:cs="Roboto"/>
        </w:rPr>
        <w:t>Op basis van voorschrift 35 in de vergunning flora en fauna activiteit gelden de volgende eisen aan nestvoorzieningen voor vleermuizen in nieuwbouwwoningen:</w:t>
      </w:r>
    </w:p>
    <w:p w14:paraId="47BF1244" w14:textId="2185F34B" w:rsidR="00AA2198" w:rsidRPr="0025747C" w:rsidRDefault="00AA2198" w:rsidP="005D4DAE">
      <w:pPr>
        <w:pStyle w:val="Lijstalinea"/>
        <w:numPr>
          <w:ilvl w:val="0"/>
          <w:numId w:val="5"/>
        </w:numPr>
        <w:spacing w:line="240" w:lineRule="auto"/>
        <w:rPr>
          <w:rFonts w:cs="Roboto"/>
        </w:rPr>
      </w:pPr>
      <w:r w:rsidRPr="0025747C">
        <w:rPr>
          <w:rFonts w:cs="Roboto"/>
        </w:rPr>
        <w:t xml:space="preserve">De permanente voorzieningen die worden toegepast zijn inbouwkasten. Het gaat om minimaal </w:t>
      </w:r>
      <w:r w:rsidR="00036846" w:rsidRPr="0025747C">
        <w:rPr>
          <w:rFonts w:cs="Roboto"/>
        </w:rPr>
        <w:t>4</w:t>
      </w:r>
      <w:r w:rsidRPr="0025747C">
        <w:rPr>
          <w:rFonts w:cs="Roboto"/>
        </w:rPr>
        <w:t xml:space="preserve"> stuks</w:t>
      </w:r>
      <w:r w:rsidR="00036846" w:rsidRPr="0025747C">
        <w:rPr>
          <w:rFonts w:cs="Roboto"/>
        </w:rPr>
        <w:t xml:space="preserve"> (in alleen fase 1a, de rest komt in 1b)</w:t>
      </w:r>
      <w:r w:rsidRPr="0025747C">
        <w:rPr>
          <w:rFonts w:cs="Roboto"/>
        </w:rPr>
        <w:t>. Het toegepaste model zal zijn IB VL 08, of een vergelijkbaar model.</w:t>
      </w:r>
    </w:p>
    <w:p w14:paraId="082C89FB" w14:textId="77777777" w:rsidR="00AA2198" w:rsidRPr="0025747C" w:rsidRDefault="00AA2198" w:rsidP="005D4DAE">
      <w:pPr>
        <w:pStyle w:val="Lijstalinea"/>
        <w:numPr>
          <w:ilvl w:val="0"/>
          <w:numId w:val="5"/>
        </w:numPr>
        <w:spacing w:line="240" w:lineRule="auto"/>
        <w:rPr>
          <w:rFonts w:cs="Roboto"/>
        </w:rPr>
      </w:pPr>
      <w:r w:rsidRPr="0025747C">
        <w:rPr>
          <w:rFonts w:cs="Roboto"/>
        </w:rPr>
        <w:t>De kasten worden verspreid over verschillende windrichtingen gerealiseerd.</w:t>
      </w:r>
    </w:p>
    <w:p w14:paraId="2FB61C67" w14:textId="77777777" w:rsidR="00AA2198" w:rsidRPr="0025747C" w:rsidRDefault="00AA2198" w:rsidP="005D4DAE">
      <w:pPr>
        <w:pStyle w:val="Lijstalinea"/>
        <w:numPr>
          <w:ilvl w:val="0"/>
          <w:numId w:val="5"/>
        </w:numPr>
        <w:spacing w:line="240" w:lineRule="auto"/>
        <w:rPr>
          <w:rFonts w:cs="Roboto"/>
        </w:rPr>
      </w:pPr>
      <w:r w:rsidRPr="0025747C">
        <w:rPr>
          <w:rFonts w:cs="Roboto"/>
        </w:rPr>
        <w:t>De kasten worden op minimaal drie meter hoogte boven het onderliggende oppervlak (dus ook bijvoorbeeld een onderliggend dak) opgehangen.</w:t>
      </w:r>
    </w:p>
    <w:p w14:paraId="786C7A6D" w14:textId="77777777" w:rsidR="00AA2198" w:rsidRPr="0025747C" w:rsidRDefault="00AA2198" w:rsidP="005D4DAE">
      <w:pPr>
        <w:pStyle w:val="Lijstalinea"/>
        <w:numPr>
          <w:ilvl w:val="0"/>
          <w:numId w:val="5"/>
        </w:numPr>
        <w:spacing w:line="240" w:lineRule="auto"/>
        <w:rPr>
          <w:rFonts w:cs="Roboto"/>
        </w:rPr>
      </w:pPr>
      <w:r w:rsidRPr="0025747C">
        <w:rPr>
          <w:rFonts w:cs="Roboto"/>
        </w:rPr>
        <w:t>De kasten worden op een zo donker mogelijke plek opgehangen, waar in de nacht zo min mogelijk kunstlicht op de kast schijnt. Hiervoor kan afstemming worden gezocht met het verlichtingsplan van de gemeente.</w:t>
      </w:r>
    </w:p>
    <w:p w14:paraId="74A18DB9" w14:textId="77777777" w:rsidR="00AA2198" w:rsidRPr="0025747C" w:rsidRDefault="00AA2198" w:rsidP="005D4DAE">
      <w:pPr>
        <w:pStyle w:val="Lijstalinea"/>
        <w:numPr>
          <w:ilvl w:val="0"/>
          <w:numId w:val="5"/>
        </w:numPr>
        <w:spacing w:line="240" w:lineRule="auto"/>
        <w:rPr>
          <w:rFonts w:cs="Roboto"/>
        </w:rPr>
      </w:pPr>
      <w:r w:rsidRPr="0025747C">
        <w:rPr>
          <w:rFonts w:cs="Roboto"/>
        </w:rPr>
        <w:t>De ruimte om de kast is vrij van obstakels, zodanig dat de gewone dwergvleermuizen een vrije in- en uitvliegroute hebben om goed in de kast in en uit te kunnen vliegen.</w:t>
      </w:r>
    </w:p>
    <w:p w14:paraId="74C6E239" w14:textId="77777777" w:rsidR="00AA2198" w:rsidRPr="0025747C" w:rsidRDefault="00AA2198" w:rsidP="005D4DAE">
      <w:pPr>
        <w:pStyle w:val="Lijstalinea"/>
        <w:numPr>
          <w:ilvl w:val="0"/>
          <w:numId w:val="5"/>
        </w:numPr>
        <w:spacing w:line="240" w:lineRule="auto"/>
        <w:rPr>
          <w:rFonts w:cs="Roboto"/>
        </w:rPr>
      </w:pPr>
      <w:r w:rsidRPr="0025747C">
        <w:rPr>
          <w:rFonts w:cs="Roboto"/>
        </w:rPr>
        <w:t>Voor de eigenaar van de woning geldt een instandhoudingsplicht voor de vleermuiskast(en).</w:t>
      </w:r>
    </w:p>
    <w:p w14:paraId="2F003865" w14:textId="495ECE7F" w:rsidR="0025011F" w:rsidRPr="0025747C" w:rsidRDefault="00E11257" w:rsidP="00586032">
      <w:pPr>
        <w:spacing w:line="240" w:lineRule="auto"/>
        <w:rPr>
          <w:rFonts w:cs="Roboto"/>
          <w:u w:val="single"/>
        </w:rPr>
      </w:pPr>
      <w:r w:rsidRPr="0025747C">
        <w:rPr>
          <w:rFonts w:cs="Roboto"/>
          <w:u w:val="single"/>
        </w:rPr>
        <w:br/>
      </w:r>
      <w:r w:rsidR="7B43AAEB" w:rsidRPr="0025747C">
        <w:rPr>
          <w:rFonts w:cs="Roboto"/>
          <w:u w:val="single"/>
        </w:rPr>
        <w:t>Overig</w:t>
      </w:r>
    </w:p>
    <w:p w14:paraId="5DB4244F" w14:textId="68F44AC8" w:rsidR="0025011F" w:rsidRPr="0025747C" w:rsidRDefault="0025011F" w:rsidP="005D4DAE">
      <w:pPr>
        <w:pStyle w:val="Lijstalinea"/>
        <w:numPr>
          <w:ilvl w:val="0"/>
          <w:numId w:val="4"/>
        </w:numPr>
        <w:spacing w:line="240" w:lineRule="auto"/>
        <w:rPr>
          <w:rFonts w:cs="Roboto"/>
        </w:rPr>
      </w:pPr>
      <w:r w:rsidRPr="0025747C">
        <w:rPr>
          <w:rFonts w:cs="Roboto"/>
        </w:rPr>
        <w:t>De marktpartij is verantwoordelijk voor sonderingen naar de draagkracht van de grond onder de woningen</w:t>
      </w:r>
    </w:p>
    <w:p w14:paraId="1D157C7A" w14:textId="77777777" w:rsidR="00233B33" w:rsidRPr="0025747C" w:rsidRDefault="00233B33" w:rsidP="005D4DAE">
      <w:pPr>
        <w:pStyle w:val="Lijstalinea"/>
        <w:numPr>
          <w:ilvl w:val="0"/>
          <w:numId w:val="4"/>
        </w:numPr>
        <w:spacing w:line="240" w:lineRule="auto"/>
        <w:rPr>
          <w:rFonts w:cs="Roboto"/>
        </w:rPr>
      </w:pPr>
      <w:r w:rsidRPr="0025747C">
        <w:rPr>
          <w:rFonts w:cs="Roboto"/>
        </w:rPr>
        <w:t>De marktpartij situeert het ketenpark voor de bouw op 1 of meerdere parkeerkoffers</w:t>
      </w:r>
    </w:p>
    <w:p w14:paraId="72D202DA" w14:textId="13908DD5" w:rsidR="00233B33" w:rsidRPr="0025747C" w:rsidRDefault="00233B33" w:rsidP="005D4DAE">
      <w:pPr>
        <w:pStyle w:val="Lijstalinea"/>
        <w:numPr>
          <w:ilvl w:val="0"/>
          <w:numId w:val="4"/>
        </w:numPr>
        <w:spacing w:line="240" w:lineRule="auto"/>
        <w:rPr>
          <w:rFonts w:cs="Roboto"/>
        </w:rPr>
      </w:pPr>
      <w:r w:rsidRPr="0025747C">
        <w:rPr>
          <w:rFonts w:cs="Roboto"/>
        </w:rPr>
        <w:t>De gemeente legt tijdens de bouwrijp fase een tijdelijke (puin)verharding in de parkeerkoffers en de ontsluiting daarvan vanaf De Handballer</w:t>
      </w:r>
    </w:p>
    <w:p w14:paraId="7C56C7A1" w14:textId="1D272163" w:rsidR="00233B33" w:rsidRPr="0025747C" w:rsidRDefault="00233B33" w:rsidP="005D4DAE">
      <w:pPr>
        <w:pStyle w:val="Lijstalinea"/>
        <w:numPr>
          <w:ilvl w:val="0"/>
          <w:numId w:val="4"/>
        </w:numPr>
        <w:spacing w:line="240" w:lineRule="auto"/>
        <w:rPr>
          <w:rFonts w:cs="Roboto"/>
        </w:rPr>
      </w:pPr>
      <w:r w:rsidRPr="0025747C">
        <w:rPr>
          <w:rFonts w:cs="Roboto"/>
        </w:rPr>
        <w:t>De toekomstige parkeerkoffers hebben in de bouwrijp fase en tijdens de bouw geen nutsvoorziening en vuilwaterafvoer. De marktpartij zorgt zelf voor (tijdelijke) nutsvoorzieningen en vuilwaterafvoer voor zijn ketenpark</w:t>
      </w:r>
    </w:p>
    <w:p w14:paraId="66A1DC6E" w14:textId="17330E14" w:rsidR="00AA2198" w:rsidRPr="0025747C" w:rsidRDefault="77A6E232" w:rsidP="00E227F8">
      <w:pPr>
        <w:pStyle w:val="Lijstalinea"/>
        <w:numPr>
          <w:ilvl w:val="0"/>
          <w:numId w:val="4"/>
        </w:numPr>
        <w:spacing w:line="240" w:lineRule="auto"/>
        <w:rPr>
          <w:rFonts w:eastAsiaTheme="majorEastAsia" w:cstheme="majorBidi"/>
          <w:color w:val="2F5496" w:themeColor="accent1" w:themeShade="BF"/>
          <w:sz w:val="26"/>
          <w:szCs w:val="26"/>
        </w:rPr>
      </w:pPr>
      <w:r w:rsidRPr="0025747C">
        <w:rPr>
          <w:rFonts w:cs="Roboto"/>
        </w:rPr>
        <w:t>De marktpartij is verantwoordelijk voor huisaansluitingen voor de nuts</w:t>
      </w:r>
      <w:r w:rsidR="002044CF" w:rsidRPr="0025747C">
        <w:br/>
      </w:r>
    </w:p>
    <w:p w14:paraId="62546217" w14:textId="70FF5CF7" w:rsidR="003F079C" w:rsidRPr="0025747C" w:rsidRDefault="00E05BC1" w:rsidP="005D4DAE">
      <w:pPr>
        <w:pStyle w:val="Kop2"/>
        <w:numPr>
          <w:ilvl w:val="1"/>
          <w:numId w:val="1"/>
        </w:numPr>
        <w:spacing w:line="240" w:lineRule="auto"/>
        <w:rPr>
          <w:rFonts w:ascii="Roboto" w:hAnsi="Roboto"/>
        </w:rPr>
      </w:pPr>
      <w:bookmarkStart w:id="359" w:name="_Toc198110489"/>
      <w:r w:rsidRPr="0025747C">
        <w:rPr>
          <w:rFonts w:ascii="Roboto" w:hAnsi="Roboto"/>
        </w:rPr>
        <w:t>Mobiliteit</w:t>
      </w:r>
      <w:bookmarkEnd w:id="359"/>
    </w:p>
    <w:p w14:paraId="4C660256" w14:textId="3C4C53C6" w:rsidR="00F44834" w:rsidRPr="0025747C" w:rsidRDefault="007E6A85" w:rsidP="00586032">
      <w:pPr>
        <w:spacing w:line="240" w:lineRule="auto"/>
        <w:rPr>
          <w:rFonts w:cs="Roboto"/>
          <w:u w:val="single"/>
        </w:rPr>
      </w:pPr>
      <w:r w:rsidRPr="0025747C">
        <w:rPr>
          <w:rFonts w:cs="Roboto"/>
          <w:u w:val="single"/>
        </w:rPr>
        <w:br/>
      </w:r>
      <w:r w:rsidR="00F44834" w:rsidRPr="0025747C">
        <w:rPr>
          <w:rFonts w:cs="Roboto"/>
          <w:u w:val="single"/>
        </w:rPr>
        <w:t>Ontsluiting</w:t>
      </w:r>
    </w:p>
    <w:p w14:paraId="58BADBE2" w14:textId="45340E15" w:rsidR="002B5FBC" w:rsidRPr="0025747C" w:rsidRDefault="00F44834" w:rsidP="00586032">
      <w:pPr>
        <w:spacing w:line="240" w:lineRule="auto"/>
        <w:rPr>
          <w:rFonts w:cs="Roboto"/>
        </w:rPr>
      </w:pPr>
      <w:r w:rsidRPr="0025747C">
        <w:rPr>
          <w:rFonts w:cs="Roboto"/>
        </w:rPr>
        <w:t xml:space="preserve">Voor de meeste woningen in De Tuit vindt de ontsluiting plaats via een nieuw te bouwen rotonde op de Doetinchemseweg en een interne wegenstructuur in De Tuit. De nieuwe rotonde is gesitueerd ter hoogte van de huidige aansluiting van de </w:t>
      </w:r>
      <w:proofErr w:type="spellStart"/>
      <w:r w:rsidRPr="0025747C">
        <w:rPr>
          <w:rFonts w:cs="Roboto"/>
        </w:rPr>
        <w:t>Buulsdijk</w:t>
      </w:r>
      <w:proofErr w:type="spellEnd"/>
      <w:r w:rsidRPr="0025747C">
        <w:rPr>
          <w:rFonts w:cs="Roboto"/>
        </w:rPr>
        <w:t xml:space="preserve">. De </w:t>
      </w:r>
      <w:proofErr w:type="spellStart"/>
      <w:r w:rsidRPr="0025747C">
        <w:rPr>
          <w:rFonts w:cs="Roboto"/>
        </w:rPr>
        <w:t>Buulsdijk</w:t>
      </w:r>
      <w:proofErr w:type="spellEnd"/>
      <w:r w:rsidRPr="0025747C">
        <w:rPr>
          <w:rFonts w:cs="Roboto"/>
        </w:rPr>
        <w:t xml:space="preserve"> is in de nieuwe situatie onderdeel van de wijk en sluit aan op de zuidelijke tak van de rotonde. De Doetinchemseweg krijgt in de nieuwe situatie een snelheidsregime van 30 km/u (nu nog 80 km/u).</w:t>
      </w:r>
      <w:r w:rsidR="0055143A" w:rsidRPr="0025747C">
        <w:rPr>
          <w:rFonts w:cs="Roboto"/>
        </w:rPr>
        <w:br/>
      </w:r>
      <w:r w:rsidRPr="0025747C">
        <w:rPr>
          <w:rFonts w:cs="Roboto"/>
        </w:rPr>
        <w:t xml:space="preserve">Plandeel Dorps Wonen wordt ontsloten vanuit het zuidwesten via de nieuw te realiseren hoofdweg De Zeiler die direct </w:t>
      </w:r>
      <w:proofErr w:type="spellStart"/>
      <w:r w:rsidRPr="0025747C">
        <w:rPr>
          <w:rFonts w:cs="Roboto"/>
        </w:rPr>
        <w:t>aantakt</w:t>
      </w:r>
      <w:proofErr w:type="spellEnd"/>
      <w:r w:rsidRPr="0025747C">
        <w:rPr>
          <w:rFonts w:cs="Roboto"/>
        </w:rPr>
        <w:t xml:space="preserve"> op de nieuwe rotonde in de Doetinchemseweg. Het plangebied zelf kent een woonstraat die als een ring in het gebied ligt. Dat is de straat De Handballer. </w:t>
      </w:r>
      <w:r w:rsidR="001A23C9" w:rsidRPr="0025747C">
        <w:rPr>
          <w:rFonts w:cs="Roboto"/>
        </w:rPr>
        <w:t>Op blz. 22 van het BKP is de autoverkeersstructuur verbeeld.</w:t>
      </w:r>
      <w:r w:rsidR="0055143A" w:rsidRPr="0025747C">
        <w:rPr>
          <w:rFonts w:cs="Roboto"/>
        </w:rPr>
        <w:br/>
      </w:r>
      <w:r w:rsidR="7B9EA7D4" w:rsidRPr="0025747C">
        <w:rPr>
          <w:rFonts w:cs="Roboto"/>
        </w:rPr>
        <w:t xml:space="preserve">De </w:t>
      </w:r>
      <w:r w:rsidR="213FBE96" w:rsidRPr="0025747C">
        <w:rPr>
          <w:rFonts w:cs="Roboto"/>
        </w:rPr>
        <w:t xml:space="preserve">indicatieve </w:t>
      </w:r>
      <w:r w:rsidR="7B9EA7D4" w:rsidRPr="0025747C">
        <w:rPr>
          <w:rFonts w:cs="Roboto"/>
        </w:rPr>
        <w:t xml:space="preserve">vormgeving van de </w:t>
      </w:r>
      <w:r w:rsidR="213FBE96" w:rsidRPr="0025747C">
        <w:rPr>
          <w:rFonts w:cs="Roboto"/>
        </w:rPr>
        <w:t>straten, paden en het groen</w:t>
      </w:r>
      <w:r w:rsidR="7B9EA7D4" w:rsidRPr="0025747C">
        <w:rPr>
          <w:rFonts w:cs="Roboto"/>
        </w:rPr>
        <w:t xml:space="preserve"> is op blz. </w:t>
      </w:r>
      <w:r w:rsidR="213FBE96" w:rsidRPr="0025747C">
        <w:rPr>
          <w:rFonts w:cs="Roboto"/>
        </w:rPr>
        <w:t xml:space="preserve">36-37, 40-41, </w:t>
      </w:r>
      <w:r w:rsidR="7B9EA7D4" w:rsidRPr="0025747C">
        <w:rPr>
          <w:rFonts w:cs="Roboto"/>
        </w:rPr>
        <w:t>49-52 van het BKP toegelicht.</w:t>
      </w:r>
      <w:r w:rsidR="213FBE96" w:rsidRPr="0025747C">
        <w:rPr>
          <w:rFonts w:cs="Roboto"/>
        </w:rPr>
        <w:t xml:space="preserve"> Dit is verder uitgewerkt in het inrichtingsplan openbare ruimte; zie </w:t>
      </w:r>
      <w:r w:rsidR="00FE1BDE" w:rsidRPr="0025747C">
        <w:rPr>
          <w:rFonts w:cs="Roboto"/>
        </w:rPr>
        <w:t xml:space="preserve">bijlage </w:t>
      </w:r>
      <w:r w:rsidR="00F145C8" w:rsidRPr="0025747C">
        <w:rPr>
          <w:rFonts w:cs="Roboto"/>
        </w:rPr>
        <w:t>3</w:t>
      </w:r>
      <w:r w:rsidR="213FBE96" w:rsidRPr="0025747C">
        <w:rPr>
          <w:rFonts w:cs="Roboto"/>
        </w:rPr>
        <w:t>.</w:t>
      </w:r>
      <w:r w:rsidR="0055143A" w:rsidRPr="0025747C">
        <w:rPr>
          <w:rFonts w:cs="Roboto"/>
        </w:rPr>
        <w:br/>
      </w:r>
      <w:r w:rsidR="0094610C" w:rsidRPr="0025747C">
        <w:rPr>
          <w:rFonts w:cs="Roboto"/>
        </w:rPr>
        <w:t xml:space="preserve">Bestemmingsplan De Tuit is 25 april 2024 vastgesteld en in werking getreden, maar nog niet onherroepelijk vanwege een lopende beroepsprocedure. </w:t>
      </w:r>
      <w:r w:rsidR="00764059" w:rsidRPr="0025747C">
        <w:rPr>
          <w:rFonts w:cs="Roboto"/>
        </w:rPr>
        <w:t xml:space="preserve">De beroepschriften zien met name op de hoogte van de appartementengebouwen in fase 1 </w:t>
      </w:r>
      <w:r w:rsidR="00CF736A" w:rsidRPr="0025747C">
        <w:rPr>
          <w:rFonts w:cs="Roboto"/>
        </w:rPr>
        <w:t xml:space="preserve">(die buiten deze uitvraag valt) </w:t>
      </w:r>
      <w:r w:rsidR="00764059" w:rsidRPr="0025747C">
        <w:rPr>
          <w:rFonts w:cs="Roboto"/>
        </w:rPr>
        <w:t xml:space="preserve">en </w:t>
      </w:r>
      <w:r w:rsidR="00CF736A" w:rsidRPr="0025747C">
        <w:rPr>
          <w:rFonts w:cs="Roboto"/>
        </w:rPr>
        <w:t xml:space="preserve">in </w:t>
      </w:r>
      <w:r w:rsidR="00764059" w:rsidRPr="0025747C">
        <w:rPr>
          <w:rFonts w:cs="Roboto"/>
        </w:rPr>
        <w:t xml:space="preserve">fase 3. </w:t>
      </w:r>
      <w:r w:rsidR="0094610C" w:rsidRPr="0025747C">
        <w:rPr>
          <w:rFonts w:cs="Roboto"/>
        </w:rPr>
        <w:t xml:space="preserve">Naar </w:t>
      </w:r>
      <w:r w:rsidR="002B5FBC" w:rsidRPr="0025747C">
        <w:rPr>
          <w:rFonts w:cs="Roboto"/>
        </w:rPr>
        <w:t xml:space="preserve">verwachting </w:t>
      </w:r>
      <w:r w:rsidR="0094610C" w:rsidRPr="0025747C">
        <w:rPr>
          <w:rFonts w:cs="Roboto"/>
        </w:rPr>
        <w:t>wordt fase 1a in de periode 2025-2027 gerealiseerd. Tijd</w:t>
      </w:r>
      <w:r w:rsidR="002B5FBC" w:rsidRPr="0025747C">
        <w:rPr>
          <w:rFonts w:cs="Roboto"/>
        </w:rPr>
        <w:t xml:space="preserve">ens de bouw </w:t>
      </w:r>
      <w:r w:rsidR="0094610C" w:rsidRPr="0025747C">
        <w:rPr>
          <w:rFonts w:cs="Roboto"/>
        </w:rPr>
        <w:t xml:space="preserve">van fase 1a </w:t>
      </w:r>
      <w:r w:rsidR="002B5FBC" w:rsidRPr="0025747C">
        <w:rPr>
          <w:rFonts w:cs="Roboto"/>
        </w:rPr>
        <w:t xml:space="preserve">zal de </w:t>
      </w:r>
      <w:r w:rsidR="0094610C" w:rsidRPr="0025747C">
        <w:rPr>
          <w:rFonts w:cs="Roboto"/>
        </w:rPr>
        <w:t>nieuwe rotonde in de Doetinchemseweg</w:t>
      </w:r>
      <w:r w:rsidR="002B5FBC" w:rsidRPr="0025747C">
        <w:rPr>
          <w:rFonts w:cs="Roboto"/>
        </w:rPr>
        <w:t xml:space="preserve"> er naar verwachting nog niet liggen en zal het plangebied tijdelijk via </w:t>
      </w:r>
      <w:r w:rsidR="0094610C" w:rsidRPr="0025747C">
        <w:rPr>
          <w:rFonts w:cs="Roboto"/>
        </w:rPr>
        <w:t xml:space="preserve">een doorsteek op de bestaande </w:t>
      </w:r>
      <w:proofErr w:type="spellStart"/>
      <w:r w:rsidR="0094610C" w:rsidRPr="0025747C">
        <w:rPr>
          <w:rFonts w:cs="Roboto"/>
        </w:rPr>
        <w:t>Buulsdijk</w:t>
      </w:r>
      <w:proofErr w:type="spellEnd"/>
      <w:r w:rsidR="0094610C" w:rsidRPr="0025747C">
        <w:rPr>
          <w:rFonts w:cs="Roboto"/>
        </w:rPr>
        <w:t xml:space="preserve"> ontsloten worden voor bouwverkeer.</w:t>
      </w:r>
    </w:p>
    <w:p w14:paraId="7B5C1539" w14:textId="1DDE0635" w:rsidR="001A23C9" w:rsidRPr="0025747C" w:rsidRDefault="001A23C9" w:rsidP="00586032">
      <w:pPr>
        <w:spacing w:line="240" w:lineRule="auto"/>
        <w:rPr>
          <w:rFonts w:cs="Roboto"/>
          <w:u w:val="single"/>
        </w:rPr>
      </w:pPr>
      <w:r w:rsidRPr="0025747C">
        <w:rPr>
          <w:rFonts w:cs="Roboto"/>
          <w:u w:val="single"/>
        </w:rPr>
        <w:t>Langzaam verkeer</w:t>
      </w:r>
    </w:p>
    <w:p w14:paraId="47382E5B" w14:textId="5AD866BA" w:rsidR="001A23C9" w:rsidRPr="0025747C" w:rsidRDefault="001A23C9" w:rsidP="00586032">
      <w:pPr>
        <w:spacing w:line="240" w:lineRule="auto"/>
        <w:rPr>
          <w:rFonts w:cs="Roboto"/>
        </w:rPr>
      </w:pPr>
      <w:r w:rsidRPr="0025747C">
        <w:rPr>
          <w:rFonts w:cs="Roboto"/>
        </w:rPr>
        <w:t xml:space="preserve">Op blz. 23 van het BKP is de </w:t>
      </w:r>
      <w:proofErr w:type="spellStart"/>
      <w:r w:rsidRPr="0025747C">
        <w:rPr>
          <w:rFonts w:cs="Roboto"/>
        </w:rPr>
        <w:t>langzaamverkeersstructuur</w:t>
      </w:r>
      <w:proofErr w:type="spellEnd"/>
      <w:r w:rsidRPr="0025747C">
        <w:rPr>
          <w:rFonts w:cs="Roboto"/>
        </w:rPr>
        <w:t xml:space="preserve"> verbeeld.</w:t>
      </w:r>
      <w:r w:rsidR="002B5FBC" w:rsidRPr="0025747C">
        <w:rPr>
          <w:rFonts w:cs="Roboto"/>
        </w:rPr>
        <w:t xml:space="preserve"> Plandeel Dorps Wonen is vanuit alle windrichtingen voor langzaam verkeer ontsloten en bereikbaar.</w:t>
      </w:r>
    </w:p>
    <w:p w14:paraId="68494B27" w14:textId="6349B181" w:rsidR="0094610C" w:rsidRPr="0025747C" w:rsidRDefault="0094610C" w:rsidP="00586032">
      <w:pPr>
        <w:spacing w:line="240" w:lineRule="auto"/>
        <w:rPr>
          <w:rFonts w:cs="Roboto"/>
          <w:u w:val="single"/>
        </w:rPr>
      </w:pPr>
      <w:r w:rsidRPr="0025747C">
        <w:rPr>
          <w:rFonts w:cs="Roboto"/>
          <w:u w:val="single"/>
        </w:rPr>
        <w:t>Openbaar vervoer</w:t>
      </w:r>
    </w:p>
    <w:p w14:paraId="73AC55FA" w14:textId="0A5BA047" w:rsidR="0094610C" w:rsidRPr="0025747C" w:rsidRDefault="0094610C" w:rsidP="00586032">
      <w:pPr>
        <w:spacing w:line="240" w:lineRule="auto"/>
        <w:rPr>
          <w:rFonts w:cs="Roboto"/>
        </w:rPr>
      </w:pPr>
      <w:r w:rsidRPr="0025747C">
        <w:rPr>
          <w:rFonts w:cs="Roboto"/>
        </w:rPr>
        <w:t>In de plannen voor De Tuit is voorzien in een nieuwe bushalte net iets ten westen van de nieuwe rotonde.</w:t>
      </w:r>
    </w:p>
    <w:p w14:paraId="53FCEBB4" w14:textId="77777777" w:rsidR="0055143A" w:rsidRPr="0025747C" w:rsidRDefault="0094610C" w:rsidP="00586032">
      <w:pPr>
        <w:spacing w:line="240" w:lineRule="auto"/>
        <w:rPr>
          <w:rFonts w:cs="Roboto"/>
          <w:u w:val="single"/>
        </w:rPr>
      </w:pPr>
      <w:r w:rsidRPr="0025747C">
        <w:rPr>
          <w:rFonts w:cs="Roboto"/>
          <w:u w:val="single"/>
        </w:rPr>
        <w:t>Parkeren</w:t>
      </w:r>
    </w:p>
    <w:p w14:paraId="3C222D0D" w14:textId="175D3661" w:rsidR="003E54FE" w:rsidRDefault="0055143A" w:rsidP="00586032">
      <w:pPr>
        <w:spacing w:line="240" w:lineRule="auto"/>
        <w:rPr>
          <w:ins w:id="360" w:author="Dijkerman, Barry" w:date="2025-05-09T13:32:00Z" w16du:dateUtc="2025-05-09T11:32:00Z"/>
          <w:rFonts w:cs="Roboto"/>
        </w:rPr>
      </w:pPr>
      <w:del w:id="361" w:author="Dijkerman, Barry" w:date="2025-05-09T13:32:00Z" w16du:dateUtc="2025-05-09T11:32:00Z">
        <w:r w:rsidRPr="0025747C" w:rsidDel="00207A89">
          <w:rPr>
            <w:rFonts w:cs="Roboto"/>
            <w:noProof/>
          </w:rPr>
          <mc:AlternateContent>
            <mc:Choice Requires="wpg">
              <w:drawing>
                <wp:anchor distT="0" distB="0" distL="114300" distR="114300" simplePos="0" relativeHeight="251687936" behindDoc="0" locked="0" layoutInCell="1" allowOverlap="1" wp14:anchorId="562D4285" wp14:editId="322F405B">
                  <wp:simplePos x="0" y="0"/>
                  <wp:positionH relativeFrom="column">
                    <wp:posOffset>60655</wp:posOffset>
                  </wp:positionH>
                  <wp:positionV relativeFrom="page">
                    <wp:posOffset>7054291</wp:posOffset>
                  </wp:positionV>
                  <wp:extent cx="4380230" cy="2961005"/>
                  <wp:effectExtent l="0" t="0" r="1270" b="0"/>
                  <wp:wrapTopAndBottom/>
                  <wp:docPr id="583102567" name="Groep 1"/>
                  <wp:cNvGraphicFramePr/>
                  <a:graphic xmlns:a="http://schemas.openxmlformats.org/drawingml/2006/main">
                    <a:graphicData uri="http://schemas.microsoft.com/office/word/2010/wordprocessingGroup">
                      <wpg:wgp>
                        <wpg:cNvGrpSpPr/>
                        <wpg:grpSpPr>
                          <a:xfrm>
                            <a:off x="0" y="0"/>
                            <a:ext cx="4380230" cy="2961005"/>
                            <a:chOff x="0" y="0"/>
                            <a:chExt cx="4380230" cy="2961005"/>
                          </a:xfrm>
                        </wpg:grpSpPr>
                        <pic:pic xmlns:pic="http://schemas.openxmlformats.org/drawingml/2006/picture">
                          <pic:nvPicPr>
                            <pic:cNvPr id="623994626" name="Afbeelding 1"/>
                            <pic:cNvPicPr>
                              <a:picLocks noChangeAspect="1"/>
                            </pic:cNvPicPr>
                          </pic:nvPicPr>
                          <pic:blipFill rotWithShape="1">
                            <a:blip r:embed="rId27" cstate="print">
                              <a:grayscl/>
                              <a:extLst>
                                <a:ext uri="{28A0092B-C50C-407E-A947-70E740481C1C}">
                                  <a14:useLocalDpi xmlns:a14="http://schemas.microsoft.com/office/drawing/2010/main" val="0"/>
                                </a:ext>
                              </a:extLst>
                            </a:blip>
                            <a:srcRect l="1656" t="1549" r="1651" b="2411"/>
                            <a:stretch/>
                          </pic:blipFill>
                          <pic:spPr bwMode="auto">
                            <a:xfrm>
                              <a:off x="0" y="0"/>
                              <a:ext cx="4380230" cy="2961005"/>
                            </a:xfrm>
                            <a:prstGeom prst="rect">
                              <a:avLst/>
                            </a:prstGeom>
                            <a:ln>
                              <a:noFill/>
                            </a:ln>
                            <a:extLst>
                              <a:ext uri="{53640926-AAD7-44D8-BBD7-CCE9431645EC}">
                                <a14:shadowObscured xmlns:a14="http://schemas.microsoft.com/office/drawing/2010/main"/>
                              </a:ext>
                            </a:extLst>
                          </pic:spPr>
                        </pic:pic>
                        <wps:wsp>
                          <wps:cNvPr id="1302774078" name="Ster: 5 punten 6"/>
                          <wps:cNvSpPr/>
                          <wps:spPr>
                            <a:xfrm>
                              <a:off x="2523414" y="1566650"/>
                              <a:ext cx="104378" cy="91721"/>
                            </a:xfrm>
                            <a:prstGeom prst="star5">
                              <a:avLst/>
                            </a:prstGeom>
                            <a:solidFill>
                              <a:srgbClr val="FF0000"/>
                            </a:solidFill>
                            <a:ln>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02861390" name="Ster: 5 punten 6"/>
                          <wps:cNvSpPr/>
                          <wps:spPr>
                            <a:xfrm>
                              <a:off x="2728131" y="1614417"/>
                              <a:ext cx="104378" cy="91721"/>
                            </a:xfrm>
                            <a:prstGeom prst="star5">
                              <a:avLst/>
                            </a:prstGeom>
                            <a:solidFill>
                              <a:srgbClr val="FF0000"/>
                            </a:solidFill>
                            <a:ln>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17739534" name="Ster: 5 punten 6"/>
                          <wps:cNvSpPr/>
                          <wps:spPr>
                            <a:xfrm>
                              <a:off x="2932847" y="1750894"/>
                              <a:ext cx="104378" cy="91721"/>
                            </a:xfrm>
                            <a:prstGeom prst="star5">
                              <a:avLst/>
                            </a:prstGeom>
                            <a:solidFill>
                              <a:srgbClr val="FF0000"/>
                            </a:solidFill>
                            <a:ln>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053C5E06" id="Groep 1" o:spid="_x0000_s1026" style="position:absolute;margin-left:4.8pt;margin-top:555.45pt;width:344.9pt;height:233.15pt;z-index:251687936;mso-position-vertical-relative:page" coordsize="43802,2961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">
                  <v:shape id="Afbeelding 1" o:spid="_x0000_s1027" type="#_x0000_t75" style="position:absolute;width:43802;height:296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">
                    <v:imagedata r:id="rId28" o:title="" croptop="1015f" cropbottom="1580f" cropleft="1085f" cropright="1082f" grayscale="t"/>
                  </v:shape>
                  <v:shape id="Ster: 5 punten 6" o:spid="_x0000_s1028" style="position:absolute;left:25234;top:15666;width:1043;height:917;visibility:visible;mso-wrap-style:square;v-text-anchor:middle" coordsize="104378,917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" path="m,35034r39869,l52189,,64509,35034r39869,l72123,56686,84444,91721,52189,70068,19934,91721,32255,56686,,35034xe" fillcolor="red" strokecolor="red" strokeweight="1pt">
                    <v:stroke joinstyle="miter"/>
                    <v:path arrowok="t" o:connecttype="custom" o:connectlocs="0,35034;39869,35034;52189,0;64509,35034;104378,35034;72123,56686;84444,91721;52189,70068;19934,91721;32255,56686;0,35034" o:connectangles="0,0,0,0,0,0,0,0,0,0,0"/>
                  </v:shape>
                  <v:shape id="Ster: 5 punten 6" o:spid="_x0000_s1029" style="position:absolute;left:27281;top:16144;width:1044;height:917;visibility:visible;mso-wrap-style:square;v-text-anchor:middle" coordsize="104378,917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" path="m,35034r39869,l52189,,64509,35034r39869,l72123,56686,84444,91721,52189,70068,19934,91721,32255,56686,,35034xe" fillcolor="red" strokecolor="red" strokeweight="1pt">
                    <v:stroke joinstyle="miter"/>
                    <v:path arrowok="t" o:connecttype="custom" o:connectlocs="0,35034;39869,35034;52189,0;64509,35034;104378,35034;72123,56686;84444,91721;52189,70068;19934,91721;32255,56686;0,35034" o:connectangles="0,0,0,0,0,0,0,0,0,0,0"/>
                  </v:shape>
                  <v:shape id="Ster: 5 punten 6" o:spid="_x0000_s1030" style="position:absolute;left:29328;top:17508;width:1044;height:918;visibility:visible;mso-wrap-style:square;v-text-anchor:middle" coordsize="104378,917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" path="m,35034r39869,l52189,,64509,35034r39869,l72123,56686,84444,91721,52189,70068,19934,91721,32255,56686,,35034xe" fillcolor="red" strokecolor="red" strokeweight="1pt">
                    <v:stroke joinstyle="miter"/>
                    <v:path arrowok="t" o:connecttype="custom" o:connectlocs="0,35034;39869,35034;52189,0;64509,35034;104378,35034;72123,56686;84444,91721;52189,70068;19934,91721;32255,56686;0,35034" o:connectangles="0,0,0,0,0,0,0,0,0,0,0"/>
                  </v:shape>
                  <w10:wrap type="topAndBottom" anchory="page"/>
                </v:group>
              </w:pict>
            </mc:Fallback>
          </mc:AlternateContent>
        </w:r>
      </w:del>
      <w:r w:rsidR="2100D133" w:rsidRPr="0025747C">
        <w:rPr>
          <w:rFonts w:cs="Roboto"/>
        </w:rPr>
        <w:t xml:space="preserve">In fase 1a van plandeel Dorps Wonen is nagenoeg de hele parkeerbehoefte in de openbare ruimte bedacht met langsparkeren en parkeerkoffers. Op 3 kavels </w:t>
      </w:r>
      <w:r w:rsidR="00FE1BDE" w:rsidRPr="0025747C">
        <w:rPr>
          <w:rFonts w:cs="Roboto"/>
        </w:rPr>
        <w:t xml:space="preserve">moet op eigen terrein worden geparkeerd </w:t>
      </w:r>
      <w:r w:rsidR="2100D133" w:rsidRPr="0025747C">
        <w:rPr>
          <w:rFonts w:cs="Roboto"/>
        </w:rPr>
        <w:t xml:space="preserve">(naast elkaar; telt in de parkeerbalans als 1,8) bedacht. Deze zijn </w:t>
      </w:r>
      <w:r w:rsidR="00F145C8" w:rsidRPr="0025747C">
        <w:rPr>
          <w:rFonts w:cs="Roboto"/>
        </w:rPr>
        <w:t xml:space="preserve">met een rode ster </w:t>
      </w:r>
      <w:r w:rsidR="2100D133" w:rsidRPr="0025747C">
        <w:rPr>
          <w:rFonts w:cs="Roboto"/>
        </w:rPr>
        <w:t>aangeduid op onderstaande afbeelding:</w:t>
      </w:r>
    </w:p>
    <w:p w14:paraId="0E9AE525" w14:textId="77AFEED1" w:rsidR="00207A89" w:rsidRPr="0025747C" w:rsidRDefault="00207A89" w:rsidP="00586032">
      <w:pPr>
        <w:spacing w:line="240" w:lineRule="auto"/>
        <w:rPr>
          <w:rFonts w:cs="Roboto"/>
        </w:rPr>
      </w:pPr>
      <w:ins w:id="362" w:author="Dijkerman, Barry" w:date="2025-05-09T13:32:00Z" w16du:dateUtc="2025-05-09T11:32:00Z">
        <w:r>
          <w:rPr>
            <w:noProof/>
          </w:rPr>
          <w:drawing>
            <wp:inline distT="0" distB="0" distL="0" distR="0" wp14:anchorId="3369D0BF" wp14:editId="58E433A8">
              <wp:extent cx="5760720" cy="3978275"/>
              <wp:effectExtent l="0" t="0" r="0" b="3175"/>
              <wp:docPr id="1510829463" name="Afbeelding 1" descr="Afbeelding met diagram, Plan, schets, schematisch&#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0829463" name="Afbeelding 1" descr="Afbeelding met diagram, Plan, schets, schematisch&#10;&#10;Door AI gegenereerde inhoud is mogelijk onjuist."/>
                      <pic:cNvPicPr/>
                    </pic:nvPicPr>
                    <pic:blipFill>
                      <a:blip r:embed="rId29"/>
                      <a:stretch>
                        <a:fillRect/>
                      </a:stretch>
                    </pic:blipFill>
                    <pic:spPr>
                      <a:xfrm>
                        <a:off x="0" y="0"/>
                        <a:ext cx="5760720" cy="3978275"/>
                      </a:xfrm>
                      <a:prstGeom prst="rect">
                        <a:avLst/>
                      </a:prstGeom>
                    </pic:spPr>
                  </pic:pic>
                </a:graphicData>
              </a:graphic>
            </wp:inline>
          </w:drawing>
        </w:r>
      </w:ins>
    </w:p>
    <w:p w14:paraId="66145EE7" w14:textId="1CAFDEFF" w:rsidR="00FE1BDE" w:rsidRPr="0025747C" w:rsidRDefault="001E1043" w:rsidP="00586032">
      <w:pPr>
        <w:spacing w:line="240" w:lineRule="auto"/>
        <w:rPr>
          <w:rFonts w:cs="Roboto"/>
        </w:rPr>
      </w:pPr>
      <w:r w:rsidRPr="0025747C">
        <w:rPr>
          <w:rFonts w:cs="Roboto"/>
        </w:rPr>
        <w:t>Voor De Tuit is een inrichtingsplan openbare ruimte gemaakt. Zie hieronder de uitsnede voor fase 1a:</w:t>
      </w:r>
    </w:p>
    <w:p w14:paraId="63903F73" w14:textId="5D989307" w:rsidR="001E1043" w:rsidRPr="0025747C" w:rsidRDefault="007614F4" w:rsidP="00586032">
      <w:pPr>
        <w:spacing w:line="240" w:lineRule="auto"/>
        <w:rPr>
          <w:rFonts w:cs="Roboto"/>
        </w:rPr>
      </w:pPr>
      <w:del w:id="363" w:author="Dijkerman, Barry" w:date="2025-05-09T13:33:00Z" w16du:dateUtc="2025-05-09T11:33:00Z">
        <w:r w:rsidRPr="0025747C" w:rsidDel="00207A89">
          <w:rPr>
            <w:noProof/>
          </w:rPr>
          <w:drawing>
            <wp:inline distT="0" distB="0" distL="0" distR="0" wp14:anchorId="7BBB940F" wp14:editId="36961165">
              <wp:extent cx="5760720" cy="4703445"/>
              <wp:effectExtent l="0" t="0" r="0" b="1905"/>
              <wp:docPr id="1022449828"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449828" name=""/>
                      <pic:cNvPicPr/>
                    </pic:nvPicPr>
                    <pic:blipFill>
                      <a:blip r:embed="rId30"/>
                      <a:stretch>
                        <a:fillRect/>
                      </a:stretch>
                    </pic:blipFill>
                    <pic:spPr>
                      <a:xfrm>
                        <a:off x="0" y="0"/>
                        <a:ext cx="5760720" cy="4703445"/>
                      </a:xfrm>
                      <a:prstGeom prst="rect">
                        <a:avLst/>
                      </a:prstGeom>
                    </pic:spPr>
                  </pic:pic>
                </a:graphicData>
              </a:graphic>
            </wp:inline>
          </w:drawing>
        </w:r>
      </w:del>
      <w:r w:rsidR="0055143A" w:rsidRPr="0025747C">
        <w:rPr>
          <w:rFonts w:cs="Roboto"/>
        </w:rPr>
        <w:br/>
      </w:r>
      <w:ins w:id="364" w:author="Dijkerman, Barry" w:date="2025-05-09T13:37:00Z" w16du:dateUtc="2025-05-09T11:37:00Z">
        <w:r w:rsidR="003D48B9">
          <w:rPr>
            <w:rFonts w:cs="Roboto"/>
            <w:noProof/>
          </w:rPr>
          <w:drawing>
            <wp:inline distT="0" distB="0" distL="0" distR="0" wp14:anchorId="2D02898C" wp14:editId="14FB2550">
              <wp:extent cx="4870450" cy="3975100"/>
              <wp:effectExtent l="0" t="0" r="6350" b="6350"/>
              <wp:docPr id="1752716958"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31" cstate="print">
                        <a:extLst>
                          <a:ext uri="{28A0092B-C50C-407E-A947-70E740481C1C}">
                            <a14:useLocalDpi xmlns:a14="http://schemas.microsoft.com/office/drawing/2010/main" val="0"/>
                          </a:ext>
                        </a:extLst>
                      </a:blip>
                      <a:srcRect l="772" t="1404" r="14664" b="936"/>
                      <a:stretch/>
                    </pic:blipFill>
                    <pic:spPr bwMode="auto">
                      <a:xfrm>
                        <a:off x="0" y="0"/>
                        <a:ext cx="4870450" cy="3975100"/>
                      </a:xfrm>
                      <a:prstGeom prst="rect">
                        <a:avLst/>
                      </a:prstGeom>
                      <a:noFill/>
                      <a:ln>
                        <a:noFill/>
                      </a:ln>
                      <a:extLst>
                        <a:ext uri="{53640926-AAD7-44D8-BBD7-CCE9431645EC}">
                          <a14:shadowObscured xmlns:a14="http://schemas.microsoft.com/office/drawing/2010/main"/>
                        </a:ext>
                      </a:extLst>
                    </pic:spPr>
                  </pic:pic>
                </a:graphicData>
              </a:graphic>
            </wp:inline>
          </w:drawing>
        </w:r>
      </w:ins>
    </w:p>
    <w:p w14:paraId="1B6A5743" w14:textId="74896014" w:rsidR="002044CF" w:rsidRPr="0025747C" w:rsidRDefault="000A6D6C" w:rsidP="005D4DAE">
      <w:pPr>
        <w:pStyle w:val="Kop2"/>
        <w:numPr>
          <w:ilvl w:val="1"/>
          <w:numId w:val="1"/>
        </w:numPr>
        <w:spacing w:line="240" w:lineRule="auto"/>
        <w:rPr>
          <w:rFonts w:ascii="Roboto" w:hAnsi="Roboto"/>
        </w:rPr>
      </w:pPr>
      <w:bookmarkStart w:id="365" w:name="_Toc198110490"/>
      <w:r w:rsidRPr="0025747C">
        <w:rPr>
          <w:rFonts w:ascii="Roboto" w:hAnsi="Roboto"/>
        </w:rPr>
        <w:t>Raadsopdracht ‘Anders Bouwen’</w:t>
      </w:r>
      <w:bookmarkEnd w:id="365"/>
    </w:p>
    <w:p w14:paraId="3210814A" w14:textId="07C7FCB0" w:rsidR="0047317A" w:rsidRPr="0025747C" w:rsidRDefault="007E6A85" w:rsidP="00586032">
      <w:pPr>
        <w:spacing w:line="240" w:lineRule="auto"/>
        <w:rPr>
          <w:rFonts w:cs="Roboto"/>
        </w:rPr>
      </w:pPr>
      <w:r w:rsidRPr="0025747C">
        <w:rPr>
          <w:rFonts w:cs="Roboto"/>
        </w:rPr>
        <w:br/>
      </w:r>
      <w:r w:rsidR="6E4C4BCD" w:rsidRPr="0025747C">
        <w:rPr>
          <w:rFonts w:cs="Roboto"/>
        </w:rPr>
        <w:t xml:space="preserve">De gemeente </w:t>
      </w:r>
      <w:r w:rsidR="000A6D6C" w:rsidRPr="0025747C">
        <w:rPr>
          <w:rFonts w:cs="Roboto"/>
        </w:rPr>
        <w:t>wil</w:t>
      </w:r>
      <w:r w:rsidR="659BFE40" w:rsidRPr="0025747C">
        <w:rPr>
          <w:rFonts w:cs="Roboto"/>
        </w:rPr>
        <w:t xml:space="preserve"> in De Tuit</w:t>
      </w:r>
      <w:r w:rsidR="6E4C4BCD" w:rsidRPr="0025747C">
        <w:rPr>
          <w:rFonts w:cs="Roboto"/>
        </w:rPr>
        <w:t xml:space="preserve"> invulling geven aan de aangenomen motie (d.d. 25 mei 2023) ‘Anders Bouwen’ van Lokaal Belang Oude IJsselstreek. De motie staat hier: </w:t>
      </w:r>
    </w:p>
    <w:p w14:paraId="3C9ED009" w14:textId="56FFA0FF" w:rsidR="0047317A" w:rsidRPr="0025747C" w:rsidRDefault="0047317A" w:rsidP="00586032">
      <w:pPr>
        <w:spacing w:line="240" w:lineRule="auto"/>
        <w:rPr>
          <w:rFonts w:cs="Roboto"/>
        </w:rPr>
      </w:pPr>
      <w:hyperlink r:id="rId32" w:history="1">
        <w:r w:rsidRPr="0025747C">
          <w:rPr>
            <w:rStyle w:val="Hyperlink"/>
            <w:rFonts w:cs="Roboto"/>
          </w:rPr>
          <w:t>https://raad.oude-ijsselstreek.nl/Vergaderingen/Raadsvergadering/2023/25-mei/20:00/Motie-s-vreemd-aan-de-orde-van-de-dag/Motie-Lokaal-Belang-DePB-PvdA-PRO-VVD-ADA-D66-Anders-Wonen-25-5-2023.pdf</w:t>
        </w:r>
      </w:hyperlink>
      <w:r w:rsidRPr="0025747C">
        <w:rPr>
          <w:rFonts w:cs="Roboto"/>
        </w:rPr>
        <w:t xml:space="preserve"> </w:t>
      </w:r>
    </w:p>
    <w:p w14:paraId="6550B438" w14:textId="5A0423AA" w:rsidR="0047317A" w:rsidRPr="0025747C" w:rsidRDefault="6E4C4BCD" w:rsidP="00586032">
      <w:pPr>
        <w:spacing w:line="240" w:lineRule="auto"/>
        <w:rPr>
          <w:rFonts w:cs="Roboto"/>
        </w:rPr>
      </w:pPr>
      <w:r w:rsidRPr="0025747C">
        <w:rPr>
          <w:rFonts w:cs="Roboto"/>
        </w:rPr>
        <w:t xml:space="preserve">en de bijlage Anders Bouwen hier: </w:t>
      </w:r>
    </w:p>
    <w:p w14:paraId="07128D4F" w14:textId="12F03CD6" w:rsidR="0047317A" w:rsidRPr="0025747C" w:rsidRDefault="0047317A" w:rsidP="00586032">
      <w:pPr>
        <w:spacing w:line="240" w:lineRule="auto"/>
        <w:rPr>
          <w:rFonts w:cs="Roboto"/>
        </w:rPr>
      </w:pPr>
      <w:hyperlink r:id="rId33" w:history="1">
        <w:r w:rsidRPr="0025747C">
          <w:rPr>
            <w:rStyle w:val="Hyperlink"/>
            <w:rFonts w:cs="Roboto"/>
          </w:rPr>
          <w:t>https://raad.oude-ijsselstreek.nl/Vergaderingen/Raadsvergadering/2023/25-mei/20:00/Motie-s-vreemd-aan-de-orde-van-de-dag/Bijlage-bij-motie-anders-wonen-Anders-Bouwen-Lokaal-Belang.pdf</w:t>
        </w:r>
      </w:hyperlink>
      <w:r w:rsidRPr="0025747C">
        <w:rPr>
          <w:rFonts w:cs="Roboto"/>
        </w:rPr>
        <w:t xml:space="preserve"> </w:t>
      </w:r>
    </w:p>
    <w:p w14:paraId="48652D6C" w14:textId="368B23E3" w:rsidR="00091391" w:rsidRPr="0025747C" w:rsidRDefault="0D046382" w:rsidP="00586032">
      <w:pPr>
        <w:spacing w:line="240" w:lineRule="auto"/>
        <w:rPr>
          <w:rFonts w:cs="Roboto"/>
        </w:rPr>
      </w:pPr>
      <w:r w:rsidRPr="0025747C">
        <w:rPr>
          <w:rFonts w:cs="Roboto"/>
        </w:rPr>
        <w:t xml:space="preserve">De gemeente heeft </w:t>
      </w:r>
      <w:r w:rsidR="000A6D6C" w:rsidRPr="0025747C">
        <w:rPr>
          <w:rFonts w:cs="Roboto"/>
        </w:rPr>
        <w:t>met de aangenomen</w:t>
      </w:r>
      <w:r w:rsidR="00FE1BDE" w:rsidRPr="0025747C">
        <w:rPr>
          <w:rFonts w:cs="Roboto"/>
        </w:rPr>
        <w:t xml:space="preserve"> motie </w:t>
      </w:r>
      <w:r w:rsidRPr="0025747C">
        <w:rPr>
          <w:rFonts w:cs="Roboto"/>
        </w:rPr>
        <w:t xml:space="preserve">de ambitie afgesproken om </w:t>
      </w:r>
      <w:r w:rsidR="4B4E7840" w:rsidRPr="0025747C">
        <w:rPr>
          <w:rFonts w:cs="Roboto"/>
        </w:rPr>
        <w:t xml:space="preserve">een deel van </w:t>
      </w:r>
      <w:r w:rsidR="000A6D6C" w:rsidRPr="0025747C">
        <w:rPr>
          <w:rFonts w:cs="Roboto"/>
        </w:rPr>
        <w:t>het woningbouwprogramma</w:t>
      </w:r>
      <w:r w:rsidRPr="0025747C">
        <w:rPr>
          <w:rFonts w:cs="Roboto"/>
        </w:rPr>
        <w:t xml:space="preserve"> </w:t>
      </w:r>
      <w:r w:rsidR="4B4E7840" w:rsidRPr="0025747C">
        <w:rPr>
          <w:rFonts w:cs="Roboto"/>
        </w:rPr>
        <w:t xml:space="preserve">(5-10%) </w:t>
      </w:r>
      <w:proofErr w:type="spellStart"/>
      <w:r w:rsidRPr="0025747C">
        <w:rPr>
          <w:rFonts w:cs="Roboto"/>
        </w:rPr>
        <w:t>biobased</w:t>
      </w:r>
      <w:proofErr w:type="spellEnd"/>
      <w:r w:rsidRPr="0025747C">
        <w:rPr>
          <w:rFonts w:cs="Roboto"/>
        </w:rPr>
        <w:t>, circulair en/of toekomstbestendig te bouwen</w:t>
      </w:r>
      <w:r w:rsidR="4B4E7840" w:rsidRPr="0025747C">
        <w:rPr>
          <w:rFonts w:cs="Roboto"/>
        </w:rPr>
        <w:t xml:space="preserve">, voor zover passend binnen de regels van </w:t>
      </w:r>
      <w:r w:rsidR="000A6D6C" w:rsidRPr="0025747C">
        <w:rPr>
          <w:rFonts w:cs="Roboto"/>
        </w:rPr>
        <w:t>BKP De Tuit</w:t>
      </w:r>
      <w:r w:rsidRPr="0025747C">
        <w:rPr>
          <w:rFonts w:cs="Roboto"/>
        </w:rPr>
        <w:t>.</w:t>
      </w:r>
      <w:r w:rsidR="00FE1BDE" w:rsidRPr="0025747C">
        <w:rPr>
          <w:rFonts w:cs="Roboto"/>
        </w:rPr>
        <w:t xml:space="preserve"> Daarom verlangen wij in de biedingsfase als onderdeel van de bieding een voorstel hoe met </w:t>
      </w:r>
      <w:r w:rsidR="000A6D6C" w:rsidRPr="0025747C">
        <w:rPr>
          <w:rFonts w:cs="Roboto"/>
        </w:rPr>
        <w:t xml:space="preserve">ten minste 5 % van het woningbouwprogramma door de Bieders </w:t>
      </w:r>
      <w:r w:rsidR="00FE1BDE" w:rsidRPr="0025747C">
        <w:rPr>
          <w:rFonts w:cs="Roboto"/>
        </w:rPr>
        <w:t xml:space="preserve">invulling wordt gegeven aan de motie </w:t>
      </w:r>
      <w:r w:rsidR="00C76A9D" w:rsidRPr="0025747C">
        <w:rPr>
          <w:rFonts w:cs="Roboto"/>
        </w:rPr>
        <w:t>(met een eigen deelscore).</w:t>
      </w:r>
      <w:r w:rsidR="007E6A85" w:rsidRPr="0025747C">
        <w:rPr>
          <w:rFonts w:cs="Roboto"/>
        </w:rPr>
        <w:br/>
      </w:r>
    </w:p>
    <w:p w14:paraId="34D905E3" w14:textId="77777777" w:rsidR="002044CF" w:rsidRPr="0025747C" w:rsidRDefault="18FCC1BA" w:rsidP="005D4DAE">
      <w:pPr>
        <w:pStyle w:val="Kop2"/>
        <w:numPr>
          <w:ilvl w:val="1"/>
          <w:numId w:val="1"/>
        </w:numPr>
        <w:spacing w:line="240" w:lineRule="auto"/>
        <w:rPr>
          <w:rFonts w:ascii="Roboto" w:hAnsi="Roboto"/>
        </w:rPr>
      </w:pPr>
      <w:bookmarkStart w:id="366" w:name="_Toc198110491"/>
      <w:r w:rsidRPr="0025747C">
        <w:rPr>
          <w:rFonts w:ascii="Roboto" w:hAnsi="Roboto"/>
        </w:rPr>
        <w:t>Omgeving</w:t>
      </w:r>
      <w:bookmarkEnd w:id="366"/>
    </w:p>
    <w:p w14:paraId="57A854B6" w14:textId="71EF3515" w:rsidR="00273BF2" w:rsidRPr="0025747C" w:rsidRDefault="007E6A85" w:rsidP="00586032">
      <w:pPr>
        <w:spacing w:line="240" w:lineRule="auto"/>
        <w:rPr>
          <w:rFonts w:cs="Roboto"/>
        </w:rPr>
      </w:pPr>
      <w:r w:rsidRPr="0025747C">
        <w:rPr>
          <w:rFonts w:cs="Roboto"/>
        </w:rPr>
        <w:br/>
      </w:r>
      <w:r w:rsidR="0031627A" w:rsidRPr="0025747C">
        <w:rPr>
          <w:rFonts w:cs="Roboto"/>
        </w:rPr>
        <w:t xml:space="preserve">In het Omgevingsplan </w:t>
      </w:r>
      <w:r w:rsidR="00B531BB" w:rsidRPr="0025747C">
        <w:rPr>
          <w:rFonts w:cs="Roboto"/>
        </w:rPr>
        <w:t xml:space="preserve">gemeente Oude IJsselstreek </w:t>
      </w:r>
      <w:r w:rsidR="0031627A" w:rsidRPr="0025747C">
        <w:rPr>
          <w:rFonts w:cs="Roboto"/>
        </w:rPr>
        <w:t>staan regels en afspraken over hoe de ruimte in een bepaald gebied gebruikt mag worden. Het is onderdeel van de Omgevingswet, die wet gaat over hoe we samen besluiten nemen over de leefomgeving, zoals de natuur, huizen en wegen. De gemeente vindt het belangrijk dat mensen die een huis bouwen, de omwonenden betrekken bij hun plannen. Dit heet participatie en vormt een vast onderdeel van de Omgevingswet. Het zorgt ervoor dat andere (toekomstige) buurtbewoners meedenken en invloed hebben op het project. De eigenaar van de kavel moet de plannen op tijd delen, bijvoorbeeld door een informatiebijeenkomst te organiseren. Andere bewoners kunnen vragen stellen, zorgen uiten en suggesties doen. Doel is een prettige en goed geïnformeerde buurt. De gemeente kan hierbij advies en ondersteuning geven.</w:t>
      </w:r>
      <w:r w:rsidRPr="0025747C">
        <w:rPr>
          <w:rFonts w:cs="Roboto"/>
        </w:rPr>
        <w:br/>
      </w:r>
    </w:p>
    <w:p w14:paraId="459C5D68" w14:textId="0A3B4DA2" w:rsidR="00E05BC1" w:rsidRPr="0025747C" w:rsidRDefault="00E05BC1" w:rsidP="005D4DAE">
      <w:pPr>
        <w:pStyle w:val="Kop2"/>
        <w:numPr>
          <w:ilvl w:val="1"/>
          <w:numId w:val="1"/>
        </w:numPr>
        <w:spacing w:line="240" w:lineRule="auto"/>
        <w:rPr>
          <w:rFonts w:ascii="Roboto" w:hAnsi="Roboto"/>
        </w:rPr>
      </w:pPr>
      <w:bookmarkStart w:id="367" w:name="_Toc198110492"/>
      <w:r w:rsidRPr="0025747C">
        <w:rPr>
          <w:rFonts w:ascii="Roboto" w:hAnsi="Roboto"/>
        </w:rPr>
        <w:t>Hemelwaterafvoer</w:t>
      </w:r>
      <w:bookmarkEnd w:id="367"/>
    </w:p>
    <w:p w14:paraId="20C23D7A" w14:textId="242551BB" w:rsidR="00E9270D" w:rsidRPr="0025747C" w:rsidRDefault="007E6A85" w:rsidP="00586032">
      <w:pPr>
        <w:spacing w:line="240" w:lineRule="auto"/>
        <w:rPr>
          <w:rFonts w:cs="Roboto"/>
        </w:rPr>
      </w:pPr>
      <w:r w:rsidRPr="0025747C">
        <w:rPr>
          <w:rFonts w:cs="Roboto"/>
        </w:rPr>
        <w:br/>
      </w:r>
      <w:r w:rsidR="00E9270D" w:rsidRPr="0025747C">
        <w:rPr>
          <w:rFonts w:cs="Roboto"/>
        </w:rPr>
        <w:t>Voor De Tuit is voor het bestemmingsplan een watertoets uitgevoerd. Zie:</w:t>
      </w:r>
      <w:r w:rsidR="0081701A" w:rsidRPr="0025747C">
        <w:rPr>
          <w:rFonts w:cs="Roboto"/>
        </w:rPr>
        <w:t xml:space="preserve"> </w:t>
      </w:r>
      <w:hyperlink r:id="rId34" w:history="1">
        <w:r w:rsidR="00E9270D" w:rsidRPr="0025747C">
          <w:rPr>
            <w:rFonts w:cs="Roboto"/>
          </w:rPr>
          <w:t>b_NL.IMRO.1509.BP000242-VA01_tb11.pdf</w:t>
        </w:r>
      </w:hyperlink>
    </w:p>
    <w:p w14:paraId="0057DC43" w14:textId="7D03D52B" w:rsidR="00E9270D" w:rsidRPr="0025747C" w:rsidRDefault="00E9270D" w:rsidP="00586032">
      <w:pPr>
        <w:spacing w:line="240" w:lineRule="auto"/>
        <w:rPr>
          <w:rFonts w:cs="Roboto"/>
        </w:rPr>
      </w:pPr>
      <w:r w:rsidRPr="0025747C">
        <w:rPr>
          <w:rFonts w:cs="Roboto"/>
        </w:rPr>
        <w:t>Het stedenbouwkundig plan De Tuit is vervolgens uitgewerkt in een esthetisch inrichtingsplan voor de openbare ruimte en in een waterhuish</w:t>
      </w:r>
      <w:r w:rsidR="000956E1" w:rsidRPr="0025747C">
        <w:rPr>
          <w:rFonts w:cs="Roboto"/>
        </w:rPr>
        <w:t xml:space="preserve">oudings- en rioleringsplan. Laatstgenoemde is </w:t>
      </w:r>
      <w:r w:rsidR="00D921FA" w:rsidRPr="0025747C">
        <w:rPr>
          <w:rFonts w:cs="Roboto"/>
        </w:rPr>
        <w:t>bijlage 3 bij dit verkoopdocument.</w:t>
      </w:r>
    </w:p>
    <w:p w14:paraId="582535E5" w14:textId="436280C2" w:rsidR="00A96AC8" w:rsidRPr="0025747C" w:rsidRDefault="000956E1" w:rsidP="00586032">
      <w:pPr>
        <w:spacing w:line="240" w:lineRule="auto"/>
        <w:rPr>
          <w:rFonts w:cs="Roboto"/>
        </w:rPr>
      </w:pPr>
      <w:r w:rsidRPr="0025747C">
        <w:rPr>
          <w:rFonts w:cs="Roboto"/>
        </w:rPr>
        <w:t xml:space="preserve">Daarin staan de eisen voor de bouwpeilen en de hoogte van de tuinen ten opzichte van de GHG, hoe we omgaan met afvalwater, met hemelwater en met de waterberging. Voor fase 1a is een aparte hydraulische toets </w:t>
      </w:r>
      <w:r w:rsidR="008F7B43" w:rsidRPr="0025747C">
        <w:rPr>
          <w:rFonts w:cs="Roboto"/>
        </w:rPr>
        <w:t xml:space="preserve">(memo) </w:t>
      </w:r>
      <w:r w:rsidRPr="0025747C">
        <w:rPr>
          <w:rFonts w:cs="Roboto"/>
        </w:rPr>
        <w:t xml:space="preserve">opgesteld </w:t>
      </w:r>
      <w:r w:rsidR="008F7B43" w:rsidRPr="0025747C">
        <w:rPr>
          <w:rFonts w:cs="Roboto"/>
        </w:rPr>
        <w:t>en beschikbaar</w:t>
      </w:r>
      <w:r w:rsidR="001855C4" w:rsidRPr="0025747C">
        <w:rPr>
          <w:rFonts w:cs="Roboto"/>
        </w:rPr>
        <w:t>.</w:t>
      </w:r>
    </w:p>
    <w:p w14:paraId="3C87A3AC" w14:textId="46BD3030" w:rsidR="62D1C664" w:rsidRPr="0025747C" w:rsidRDefault="2C9D690B" w:rsidP="62D1C664">
      <w:pPr>
        <w:spacing w:line="240" w:lineRule="auto"/>
        <w:rPr>
          <w:rFonts w:cs="Roboto"/>
        </w:rPr>
      </w:pPr>
      <w:r w:rsidRPr="0025747C">
        <w:rPr>
          <w:rFonts w:cs="Roboto"/>
        </w:rPr>
        <w:t xml:space="preserve">De Tuit is een relatief nat gebied. In fase 1a is de gemiddeld hoogste grondwaterstand (GHG) </w:t>
      </w:r>
      <w:r w:rsidR="00901871" w:rsidRPr="0025747C">
        <w:rPr>
          <w:rFonts w:cs="Roboto"/>
        </w:rPr>
        <w:t>17,90</w:t>
      </w:r>
      <w:r w:rsidRPr="0025747C">
        <w:rPr>
          <w:rFonts w:cs="Roboto"/>
        </w:rPr>
        <w:t xml:space="preserve"> </w:t>
      </w:r>
      <w:proofErr w:type="spellStart"/>
      <w:r w:rsidRPr="0025747C">
        <w:rPr>
          <w:rFonts w:cs="Roboto"/>
        </w:rPr>
        <w:t>m+NAP</w:t>
      </w:r>
      <w:proofErr w:type="spellEnd"/>
      <w:r w:rsidRPr="0025747C">
        <w:rPr>
          <w:rFonts w:cs="Roboto"/>
        </w:rPr>
        <w:t>.</w:t>
      </w:r>
      <w:r w:rsidR="007E6A85" w:rsidRPr="0025747C">
        <w:rPr>
          <w:rFonts w:cs="Roboto"/>
        </w:rPr>
        <w:br/>
      </w:r>
    </w:p>
    <w:p w14:paraId="5F35B351" w14:textId="12C04AE5" w:rsidR="001A23C9" w:rsidRPr="0025747C" w:rsidRDefault="001A23C9" w:rsidP="005D4DAE">
      <w:pPr>
        <w:pStyle w:val="Kop2"/>
        <w:numPr>
          <w:ilvl w:val="1"/>
          <w:numId w:val="1"/>
        </w:numPr>
        <w:spacing w:line="240" w:lineRule="auto"/>
        <w:rPr>
          <w:rFonts w:ascii="Roboto" w:hAnsi="Roboto"/>
        </w:rPr>
      </w:pPr>
      <w:bookmarkStart w:id="368" w:name="_Toc198110493"/>
      <w:r w:rsidRPr="0025747C">
        <w:rPr>
          <w:rFonts w:ascii="Roboto" w:hAnsi="Roboto"/>
        </w:rPr>
        <w:t>Erfafscheidingen</w:t>
      </w:r>
      <w:bookmarkEnd w:id="368"/>
    </w:p>
    <w:p w14:paraId="3A7AF8A8" w14:textId="6CF5E818" w:rsidR="000956E1" w:rsidRPr="0025747C" w:rsidRDefault="007E6A85" w:rsidP="00586032">
      <w:pPr>
        <w:spacing w:line="240" w:lineRule="auto"/>
        <w:rPr>
          <w:rFonts w:cs="Roboto"/>
        </w:rPr>
      </w:pPr>
      <w:r w:rsidRPr="0025747C">
        <w:rPr>
          <w:rFonts w:cs="Roboto"/>
        </w:rPr>
        <w:br/>
      </w:r>
      <w:r w:rsidR="7D13F4B2" w:rsidRPr="0025747C">
        <w:rPr>
          <w:rFonts w:cs="Roboto"/>
        </w:rPr>
        <w:t xml:space="preserve">In het BKP is op blz. 33 het kader voor de erfafscheidingen voor plandeel Dorps Wonen verbeeld. Het gaat om hagen, groene hekwerken en tuinmuren. Op blz. 53 van het BKP staan de beeldkwaliteitseisen voor de erfafscheidingen opgesomd. </w:t>
      </w:r>
      <w:r w:rsidR="7B55F2D5" w:rsidRPr="0025747C">
        <w:rPr>
          <w:rFonts w:cs="Roboto"/>
        </w:rPr>
        <w:t xml:space="preserve">Het bouwplan </w:t>
      </w:r>
      <w:r w:rsidR="654106AC" w:rsidRPr="0025747C">
        <w:rPr>
          <w:rFonts w:cs="Roboto"/>
        </w:rPr>
        <w:t xml:space="preserve">in de biedingsfase </w:t>
      </w:r>
      <w:r w:rsidR="7B55F2D5" w:rsidRPr="0025747C">
        <w:rPr>
          <w:rFonts w:cs="Roboto"/>
        </w:rPr>
        <w:t>moet daaraan voldoen</w:t>
      </w:r>
      <w:r w:rsidR="654106AC" w:rsidRPr="0025747C">
        <w:rPr>
          <w:rFonts w:cs="Roboto"/>
        </w:rPr>
        <w:t xml:space="preserve"> en koper </w:t>
      </w:r>
      <w:r w:rsidR="00D57558" w:rsidRPr="0025747C">
        <w:rPr>
          <w:rFonts w:cs="Roboto"/>
        </w:rPr>
        <w:t>moet</w:t>
      </w:r>
      <w:r w:rsidR="654106AC" w:rsidRPr="0025747C">
        <w:rPr>
          <w:rFonts w:cs="Roboto"/>
        </w:rPr>
        <w:t xml:space="preserve"> deze realiseren als onderdeel van de woningbouwontwikkeling</w:t>
      </w:r>
      <w:r w:rsidR="7B55F2D5" w:rsidRPr="0025747C">
        <w:rPr>
          <w:rFonts w:cs="Roboto"/>
        </w:rPr>
        <w:t>.</w:t>
      </w:r>
      <w:r w:rsidR="654106AC" w:rsidRPr="0025747C">
        <w:rPr>
          <w:rFonts w:cs="Roboto"/>
        </w:rPr>
        <w:t xml:space="preserve"> Voor de uiteindelijke koper (bewoner) geldt een instandhoudingsplicht</w:t>
      </w:r>
      <w:r w:rsidR="000B65F8" w:rsidRPr="0025747C">
        <w:rPr>
          <w:rFonts w:cs="Roboto"/>
        </w:rPr>
        <w:t xml:space="preserve"> in de koopovereenkomst</w:t>
      </w:r>
      <w:r w:rsidR="654106AC" w:rsidRPr="0025747C">
        <w:rPr>
          <w:rFonts w:cs="Roboto"/>
        </w:rPr>
        <w:t>.</w:t>
      </w:r>
      <w:r w:rsidRPr="0025747C">
        <w:rPr>
          <w:rFonts w:cs="Roboto"/>
        </w:rPr>
        <w:br/>
      </w:r>
    </w:p>
    <w:p w14:paraId="4D757628" w14:textId="07B4E333" w:rsidR="00E9270D" w:rsidRPr="0025747C" w:rsidRDefault="00E9270D" w:rsidP="005D4DAE">
      <w:pPr>
        <w:pStyle w:val="Kop2"/>
        <w:numPr>
          <w:ilvl w:val="1"/>
          <w:numId w:val="1"/>
        </w:numPr>
        <w:spacing w:line="240" w:lineRule="auto"/>
        <w:rPr>
          <w:rFonts w:ascii="Roboto" w:hAnsi="Roboto"/>
        </w:rPr>
      </w:pPr>
      <w:bookmarkStart w:id="369" w:name="_Toc198110494"/>
      <w:r w:rsidRPr="0025747C">
        <w:rPr>
          <w:rFonts w:ascii="Roboto" w:hAnsi="Roboto"/>
        </w:rPr>
        <w:t>Afvalinzameling</w:t>
      </w:r>
      <w:bookmarkEnd w:id="369"/>
    </w:p>
    <w:p w14:paraId="7E8CD2EC" w14:textId="451D3B1E" w:rsidR="006B5E6E" w:rsidRPr="0025747C" w:rsidRDefault="007E6A85" w:rsidP="00586032">
      <w:pPr>
        <w:spacing w:line="240" w:lineRule="auto"/>
        <w:rPr>
          <w:rFonts w:cs="Roboto"/>
        </w:rPr>
      </w:pPr>
      <w:r w:rsidRPr="0025747C">
        <w:rPr>
          <w:rFonts w:cs="Roboto"/>
        </w:rPr>
        <w:br/>
      </w:r>
      <w:r w:rsidR="3F54F668" w:rsidRPr="0025747C">
        <w:rPr>
          <w:rFonts w:cs="Roboto"/>
        </w:rPr>
        <w:t xml:space="preserve">Het actuele afvalbeleid van de gemeente is inzameling met minicontainers. Elke grondgebonden woning krijgt </w:t>
      </w:r>
      <w:ins w:id="370" w:author="Dijkerman, Barry" w:date="2025-05-09T13:37:00Z" w16du:dateUtc="2025-05-09T11:37:00Z">
        <w:r w:rsidR="00201BED">
          <w:rPr>
            <w:rFonts w:cs="Roboto"/>
          </w:rPr>
          <w:t xml:space="preserve">op basis daarvan </w:t>
        </w:r>
      </w:ins>
      <w:r w:rsidR="3F54F668" w:rsidRPr="0025747C">
        <w:rPr>
          <w:rFonts w:cs="Roboto"/>
        </w:rPr>
        <w:t xml:space="preserve">4 minicontainers voor de afvalstromen GFT, rest, plastic en papier. </w:t>
      </w:r>
      <w:del w:id="371" w:author="Dijkerman, Barry" w:date="2025-05-09T13:37:00Z" w16du:dateUtc="2025-05-09T11:37:00Z">
        <w:r w:rsidR="3F54F668" w:rsidRPr="0025747C" w:rsidDel="00201BED">
          <w:rPr>
            <w:rFonts w:cs="Roboto"/>
          </w:rPr>
          <w:delText xml:space="preserve">. </w:delText>
        </w:r>
      </w:del>
      <w:r w:rsidR="3F54F668" w:rsidRPr="0025747C">
        <w:rPr>
          <w:rFonts w:cs="Roboto"/>
        </w:rPr>
        <w:t xml:space="preserve">Er loopt op dit moment een onderzoek om in fase 1a als pilot ook voor de grondgebonden woningen omgekeerd in te zamelen. Dat zou inhouden dat zij geen minicontainers meer krijgen, maar centraal </w:t>
      </w:r>
      <w:ins w:id="372" w:author="Dijkerman, Barry" w:date="2025-05-09T13:38:00Z" w16du:dateUtc="2025-05-09T11:38:00Z">
        <w:r w:rsidR="00201BED">
          <w:rPr>
            <w:rFonts w:cs="Roboto"/>
          </w:rPr>
          <w:t>(</w:t>
        </w:r>
      </w:ins>
      <w:r w:rsidR="3F54F668" w:rsidRPr="0025747C">
        <w:rPr>
          <w:rFonts w:cs="Roboto"/>
        </w:rPr>
        <w:t>ondergronds</w:t>
      </w:r>
      <w:ins w:id="373" w:author="Dijkerman, Barry" w:date="2025-05-09T13:38:00Z" w16du:dateUtc="2025-05-09T11:38:00Z">
        <w:r w:rsidR="00201BED">
          <w:rPr>
            <w:rFonts w:cs="Roboto"/>
          </w:rPr>
          <w:t>)</w:t>
        </w:r>
      </w:ins>
      <w:r w:rsidR="3F54F668" w:rsidRPr="0025747C">
        <w:rPr>
          <w:rFonts w:cs="Roboto"/>
        </w:rPr>
        <w:t xml:space="preserve"> inzamelen op een aantal plekken in de openbare ruimte van het plangebied. </w:t>
      </w:r>
      <w:r w:rsidR="001855C4" w:rsidRPr="0025747C">
        <w:rPr>
          <w:rFonts w:cs="Roboto"/>
        </w:rPr>
        <w:t xml:space="preserve">Bij aanvang van de biedingsfase kunnen </w:t>
      </w:r>
      <w:r w:rsidR="3F54F668" w:rsidRPr="0025747C">
        <w:rPr>
          <w:rFonts w:cs="Roboto"/>
        </w:rPr>
        <w:t>we hierover duidelijkheid geven.</w:t>
      </w:r>
      <w:r w:rsidR="008F7B43" w:rsidRPr="0025747C">
        <w:rPr>
          <w:rFonts w:cs="Roboto"/>
        </w:rPr>
        <w:br/>
      </w:r>
    </w:p>
    <w:p w14:paraId="0E727BC9" w14:textId="77777777" w:rsidR="003345EF" w:rsidRPr="0025747C" w:rsidRDefault="003345EF" w:rsidP="005D4DAE">
      <w:pPr>
        <w:pStyle w:val="Kop2"/>
        <w:numPr>
          <w:ilvl w:val="1"/>
          <w:numId w:val="1"/>
        </w:numPr>
        <w:spacing w:line="240" w:lineRule="auto"/>
        <w:rPr>
          <w:rFonts w:ascii="Roboto" w:hAnsi="Roboto"/>
        </w:rPr>
      </w:pPr>
      <w:bookmarkStart w:id="374" w:name="_Toc149119710"/>
      <w:bookmarkStart w:id="375" w:name="_Toc198110495"/>
      <w:r w:rsidRPr="0025747C">
        <w:rPr>
          <w:rFonts w:ascii="Roboto" w:hAnsi="Roboto"/>
        </w:rPr>
        <w:t>Social return on investment (SROI)</w:t>
      </w:r>
      <w:bookmarkEnd w:id="374"/>
      <w:bookmarkEnd w:id="375"/>
    </w:p>
    <w:p w14:paraId="75DF3E91" w14:textId="71D37EE1" w:rsidR="003345EF" w:rsidRPr="0025747C" w:rsidRDefault="003345EF" w:rsidP="003345EF">
      <w:pPr>
        <w:spacing w:line="240" w:lineRule="auto"/>
        <w:rPr>
          <w:rFonts w:cs="Roboto"/>
        </w:rPr>
      </w:pPr>
      <w:r w:rsidRPr="0025747C">
        <w:rPr>
          <w:rFonts w:cs="Roboto"/>
        </w:rPr>
        <w:t xml:space="preserve">De gemeente vindt het belangrijk dat iedereen kan meedoen in de samenleving en perspectief heeft op werk en inkomen, naar kennis en kunde. Door middel van het opnemen van social return bij het ontwikkelen en realiseren van de </w:t>
      </w:r>
      <w:del w:id="376" w:author="Dijkerman, Barry" w:date="2025-05-09T13:38:00Z" w16du:dateUtc="2025-05-09T11:38:00Z">
        <w:r w:rsidR="00732432" w:rsidRPr="0025747C" w:rsidDel="00201BED">
          <w:rPr>
            <w:rFonts w:cs="Roboto"/>
          </w:rPr>
          <w:delText>46</w:delText>
        </w:r>
        <w:r w:rsidRPr="0025747C" w:rsidDel="00201BED">
          <w:rPr>
            <w:rFonts w:cs="Roboto"/>
          </w:rPr>
          <w:delText xml:space="preserve"> </w:delText>
        </w:r>
      </w:del>
      <w:ins w:id="377" w:author="Dijkerman, Barry" w:date="2025-05-09T13:38:00Z" w16du:dateUtc="2025-05-09T11:38:00Z">
        <w:r w:rsidR="00201BED">
          <w:rPr>
            <w:rFonts w:cs="Roboto"/>
          </w:rPr>
          <w:t>61</w:t>
        </w:r>
        <w:r w:rsidR="00201BED" w:rsidRPr="0025747C">
          <w:rPr>
            <w:rFonts w:cs="Roboto"/>
          </w:rPr>
          <w:t xml:space="preserve"> </w:t>
        </w:r>
      </w:ins>
      <w:r w:rsidRPr="0025747C">
        <w:rPr>
          <w:rFonts w:cs="Roboto"/>
        </w:rPr>
        <w:t>grondgebonden woningen in De Tuit Varsseveld, fase 1a van woonveld Dorps Wonen beoogt de gemeente dat haar opdrachten ook een concrete sociale winst opleveren door mensen met een afstand tot de arbeidsmarkt, kansen op werkgelegenheid te bieden.</w:t>
      </w:r>
    </w:p>
    <w:p w14:paraId="3A342EFD" w14:textId="77777777" w:rsidR="003345EF" w:rsidRPr="0025747C" w:rsidRDefault="003345EF" w:rsidP="003345EF">
      <w:pPr>
        <w:spacing w:line="240" w:lineRule="auto"/>
        <w:rPr>
          <w:rFonts w:cs="Roboto"/>
        </w:rPr>
      </w:pPr>
      <w:r w:rsidRPr="0025747C">
        <w:rPr>
          <w:rFonts w:cs="Roboto"/>
        </w:rPr>
        <w:t xml:space="preserve">Door een bieding in te dienen verklaart Bieder dat hij minimaal 5% van de door Bieder in zijn inschrijfstaat (zie Bijlage 5) geboden koopsom (zie par. 5.5) inzet als benodigde investering om de doelgroep met een afstand tot de arbeidsmarkt duurzaam aan het werk te helpen. </w:t>
      </w:r>
    </w:p>
    <w:p w14:paraId="1254D716" w14:textId="77777777" w:rsidR="003345EF" w:rsidRPr="0025747C" w:rsidRDefault="003345EF" w:rsidP="003345EF">
      <w:pPr>
        <w:spacing w:line="240" w:lineRule="auto"/>
        <w:rPr>
          <w:rFonts w:cs="Roboto"/>
        </w:rPr>
      </w:pPr>
      <w:r w:rsidRPr="0025747C">
        <w:rPr>
          <w:rFonts w:cs="Roboto"/>
        </w:rPr>
        <w:t xml:space="preserve">Arbeidsparticipatie is het uitgangspunt bij invulling van Social Return. Als arbeidsparticipatie niet haalbaar is omdat (een deel van) de uitvoering van de werkzaamheden daar niet geschikt voor is of bijvoorbeeld de Social Return component te laag is, mag de Bieder sociaal inkopen of een maatschappelijke activiteit inzetten als sociaal rendement (de beoordeling daarvan wordt gedaan door de adviseur SROI van het Werkgeversservicepunt Achterhoek). Ook is er een regionale invullingsmogelijkheid, namelijk storting in het Achterhoeks Talentenfonds </w:t>
      </w:r>
      <w:proofErr w:type="spellStart"/>
      <w:r w:rsidRPr="0025747C">
        <w:rPr>
          <w:rFonts w:cs="Roboto"/>
        </w:rPr>
        <w:t>OpIJver</w:t>
      </w:r>
      <w:proofErr w:type="spellEnd"/>
      <w:r w:rsidRPr="0025747C">
        <w:rPr>
          <w:rFonts w:cs="Roboto"/>
        </w:rPr>
        <w:t>. Een combinatie van deze mogelijkheden voor de inzet van Social Return is ook toegestaan.</w:t>
      </w:r>
    </w:p>
    <w:p w14:paraId="41A72DAD" w14:textId="77777777" w:rsidR="003345EF" w:rsidRPr="0025747C" w:rsidRDefault="003345EF" w:rsidP="003345EF">
      <w:pPr>
        <w:spacing w:line="240" w:lineRule="auto"/>
        <w:rPr>
          <w:rFonts w:cs="Roboto"/>
        </w:rPr>
      </w:pPr>
      <w:r w:rsidRPr="0025747C">
        <w:rPr>
          <w:rFonts w:cs="Roboto"/>
        </w:rPr>
        <w:t xml:space="preserve">De nadere invulling van de Social Return verplichting is binnen de beschreven mogelijkheden vrij en vindt altijd plaats in overleg met de adviseur SROI van het Werkgeversservicepunt Achterhoek (WSPA). </w:t>
      </w:r>
    </w:p>
    <w:p w14:paraId="27E291C3" w14:textId="13B8EDC6" w:rsidR="003345EF" w:rsidRPr="0025747C" w:rsidRDefault="003345EF" w:rsidP="003345EF">
      <w:pPr>
        <w:spacing w:line="240" w:lineRule="auto"/>
        <w:rPr>
          <w:rFonts w:cs="Roboto"/>
        </w:rPr>
      </w:pPr>
      <w:r w:rsidRPr="0025747C">
        <w:rPr>
          <w:rFonts w:cs="Roboto"/>
        </w:rPr>
        <w:t xml:space="preserve">Meer informatie over SROI staat in bijlage </w:t>
      </w:r>
      <w:r w:rsidR="00952C6C" w:rsidRPr="0025747C">
        <w:rPr>
          <w:rFonts w:cs="Roboto"/>
        </w:rPr>
        <w:t>9</w:t>
      </w:r>
      <w:r w:rsidRPr="0025747C">
        <w:rPr>
          <w:rFonts w:cs="Roboto"/>
        </w:rPr>
        <w:t>.</w:t>
      </w:r>
      <w:r w:rsidR="007E6A85" w:rsidRPr="0025747C">
        <w:rPr>
          <w:rFonts w:cs="Roboto"/>
        </w:rPr>
        <w:br/>
      </w:r>
    </w:p>
    <w:p w14:paraId="1F9BE01C" w14:textId="13CE33A6" w:rsidR="00E05BC1" w:rsidRPr="0025747C" w:rsidRDefault="00E05BC1" w:rsidP="005D4DAE">
      <w:pPr>
        <w:pStyle w:val="Kop2"/>
        <w:numPr>
          <w:ilvl w:val="1"/>
          <w:numId w:val="1"/>
        </w:numPr>
        <w:spacing w:line="240" w:lineRule="auto"/>
        <w:rPr>
          <w:rFonts w:ascii="Roboto" w:hAnsi="Roboto"/>
        </w:rPr>
      </w:pPr>
      <w:bookmarkStart w:id="378" w:name="_Toc198110496"/>
      <w:r w:rsidRPr="0025747C">
        <w:rPr>
          <w:rFonts w:ascii="Roboto" w:hAnsi="Roboto"/>
        </w:rPr>
        <w:t>Indicatieve planning project</w:t>
      </w:r>
      <w:bookmarkEnd w:id="378"/>
    </w:p>
    <w:tbl>
      <w:tblPr>
        <w:tblpPr w:leftFromText="141" w:rightFromText="141" w:vertAnchor="text" w:horzAnchor="margin" w:tblpY="859"/>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949"/>
        <w:gridCol w:w="3118"/>
      </w:tblGrid>
      <w:tr w:rsidR="00745546" w:rsidRPr="0025747C" w14:paraId="5F21FB95" w14:textId="77777777" w:rsidTr="00745546">
        <w:trPr>
          <w:trHeight w:val="94"/>
        </w:trPr>
        <w:tc>
          <w:tcPr>
            <w:tcW w:w="5949" w:type="dxa"/>
          </w:tcPr>
          <w:p w14:paraId="0F7B8C37" w14:textId="77777777" w:rsidR="00745546" w:rsidRPr="0025747C" w:rsidRDefault="00745546" w:rsidP="00745546">
            <w:pPr>
              <w:pStyle w:val="Default"/>
              <w:rPr>
                <w:rFonts w:ascii="Roboto" w:hAnsi="Roboto"/>
                <w:b/>
                <w:bCs/>
                <w:color w:val="auto"/>
                <w:sz w:val="20"/>
                <w:szCs w:val="20"/>
              </w:rPr>
            </w:pPr>
            <w:r w:rsidRPr="0025747C">
              <w:rPr>
                <w:rFonts w:ascii="Roboto" w:hAnsi="Roboto"/>
                <w:b/>
                <w:bCs/>
                <w:color w:val="auto"/>
                <w:sz w:val="20"/>
                <w:szCs w:val="20"/>
              </w:rPr>
              <w:t xml:space="preserve">Activiteit </w:t>
            </w:r>
          </w:p>
        </w:tc>
        <w:tc>
          <w:tcPr>
            <w:tcW w:w="3118" w:type="dxa"/>
          </w:tcPr>
          <w:p w14:paraId="11BEC897" w14:textId="77777777" w:rsidR="00745546" w:rsidRPr="0025747C" w:rsidRDefault="00745546" w:rsidP="00745546">
            <w:pPr>
              <w:pStyle w:val="Default"/>
              <w:rPr>
                <w:rFonts w:ascii="Roboto" w:hAnsi="Roboto"/>
                <w:color w:val="auto"/>
                <w:sz w:val="20"/>
                <w:szCs w:val="20"/>
              </w:rPr>
            </w:pPr>
            <w:r w:rsidRPr="0025747C">
              <w:rPr>
                <w:rFonts w:ascii="Roboto" w:hAnsi="Roboto"/>
                <w:b/>
                <w:bCs/>
                <w:color w:val="auto"/>
                <w:sz w:val="20"/>
                <w:szCs w:val="20"/>
              </w:rPr>
              <w:t xml:space="preserve">Planning </w:t>
            </w:r>
          </w:p>
        </w:tc>
      </w:tr>
      <w:tr w:rsidR="00745546" w:rsidRPr="0025747C" w14:paraId="140D6F3C" w14:textId="77777777" w:rsidTr="00745546">
        <w:trPr>
          <w:trHeight w:val="94"/>
        </w:trPr>
        <w:tc>
          <w:tcPr>
            <w:tcW w:w="5949" w:type="dxa"/>
          </w:tcPr>
          <w:p w14:paraId="35BD5BD8" w14:textId="77777777" w:rsidR="00745546" w:rsidRPr="0025747C" w:rsidRDefault="00745546" w:rsidP="00745546">
            <w:pPr>
              <w:pStyle w:val="Default"/>
              <w:rPr>
                <w:rFonts w:ascii="Roboto" w:hAnsi="Roboto"/>
                <w:color w:val="auto"/>
                <w:sz w:val="20"/>
                <w:szCs w:val="20"/>
              </w:rPr>
            </w:pPr>
            <w:r w:rsidRPr="0025747C">
              <w:rPr>
                <w:rFonts w:ascii="Roboto" w:hAnsi="Roboto"/>
                <w:color w:val="auto"/>
                <w:sz w:val="20"/>
                <w:szCs w:val="20"/>
              </w:rPr>
              <w:t xml:space="preserve">Selectie Koper van gemeentelijke gronden voor woningbouw fase 1a De Tuit, plandeel Dorps Wonen, Varsseveld (onderhavige uitvraag/verkoopprocedure) </w:t>
            </w:r>
          </w:p>
        </w:tc>
        <w:tc>
          <w:tcPr>
            <w:tcW w:w="3118" w:type="dxa"/>
          </w:tcPr>
          <w:p w14:paraId="3C7949B5" w14:textId="77777777" w:rsidR="00745546" w:rsidRPr="0025747C" w:rsidRDefault="00745546" w:rsidP="00745546">
            <w:pPr>
              <w:pStyle w:val="Default"/>
              <w:rPr>
                <w:rFonts w:ascii="Roboto" w:hAnsi="Roboto"/>
                <w:color w:val="auto"/>
                <w:sz w:val="20"/>
                <w:szCs w:val="20"/>
              </w:rPr>
            </w:pPr>
            <w:r w:rsidRPr="0025747C">
              <w:rPr>
                <w:rFonts w:ascii="Roboto" w:hAnsi="Roboto"/>
                <w:color w:val="auto"/>
                <w:sz w:val="20"/>
                <w:szCs w:val="20"/>
              </w:rPr>
              <w:t>Q2 2025</w:t>
            </w:r>
          </w:p>
        </w:tc>
      </w:tr>
      <w:tr w:rsidR="00745546" w:rsidRPr="0025747C" w14:paraId="18833B01" w14:textId="77777777" w:rsidTr="00745546">
        <w:trPr>
          <w:trHeight w:val="94"/>
        </w:trPr>
        <w:tc>
          <w:tcPr>
            <w:tcW w:w="5949" w:type="dxa"/>
          </w:tcPr>
          <w:p w14:paraId="62711967" w14:textId="77777777" w:rsidR="00745546" w:rsidRPr="0025747C" w:rsidRDefault="00745546" w:rsidP="00745546">
            <w:pPr>
              <w:pStyle w:val="Default"/>
              <w:rPr>
                <w:rFonts w:ascii="Roboto" w:hAnsi="Roboto"/>
                <w:color w:val="auto"/>
                <w:sz w:val="20"/>
                <w:szCs w:val="20"/>
              </w:rPr>
            </w:pPr>
            <w:r w:rsidRPr="0025747C">
              <w:rPr>
                <w:rFonts w:ascii="Roboto" w:hAnsi="Roboto"/>
                <w:color w:val="auto"/>
                <w:sz w:val="20"/>
                <w:szCs w:val="20"/>
              </w:rPr>
              <w:t>Conditionerende werkzaamheden</w:t>
            </w:r>
          </w:p>
        </w:tc>
        <w:tc>
          <w:tcPr>
            <w:tcW w:w="3118" w:type="dxa"/>
          </w:tcPr>
          <w:p w14:paraId="27E85EA2" w14:textId="77777777" w:rsidR="00745546" w:rsidRPr="0025747C" w:rsidRDefault="00745546" w:rsidP="00745546">
            <w:pPr>
              <w:pStyle w:val="Default"/>
              <w:rPr>
                <w:rFonts w:ascii="Roboto" w:hAnsi="Roboto"/>
                <w:color w:val="auto"/>
                <w:sz w:val="20"/>
                <w:szCs w:val="20"/>
              </w:rPr>
            </w:pPr>
            <w:r w:rsidRPr="0025747C">
              <w:rPr>
                <w:rFonts w:ascii="Roboto" w:hAnsi="Roboto"/>
                <w:color w:val="auto"/>
                <w:sz w:val="20"/>
                <w:szCs w:val="20"/>
              </w:rPr>
              <w:t>Q3-Q4 2025</w:t>
            </w:r>
          </w:p>
        </w:tc>
      </w:tr>
      <w:tr w:rsidR="00745546" w:rsidRPr="0025747C" w14:paraId="6D5A0580" w14:textId="77777777" w:rsidTr="00745546">
        <w:trPr>
          <w:trHeight w:val="94"/>
        </w:trPr>
        <w:tc>
          <w:tcPr>
            <w:tcW w:w="5949" w:type="dxa"/>
          </w:tcPr>
          <w:p w14:paraId="7D7B5A25" w14:textId="77777777" w:rsidR="00745546" w:rsidRPr="0025747C" w:rsidRDefault="00745546" w:rsidP="00745546">
            <w:pPr>
              <w:pStyle w:val="Default"/>
              <w:rPr>
                <w:rFonts w:ascii="Roboto" w:hAnsi="Roboto"/>
                <w:color w:val="auto"/>
                <w:sz w:val="20"/>
                <w:szCs w:val="20"/>
              </w:rPr>
            </w:pPr>
            <w:r w:rsidRPr="0025747C">
              <w:rPr>
                <w:rFonts w:ascii="Roboto" w:hAnsi="Roboto"/>
                <w:color w:val="auto"/>
                <w:sz w:val="20"/>
                <w:szCs w:val="20"/>
              </w:rPr>
              <w:t>Inrichting openbaar gebied</w:t>
            </w:r>
          </w:p>
        </w:tc>
        <w:tc>
          <w:tcPr>
            <w:tcW w:w="3118" w:type="dxa"/>
          </w:tcPr>
          <w:p w14:paraId="003E33E8" w14:textId="77777777" w:rsidR="00745546" w:rsidRPr="0025747C" w:rsidRDefault="00745546" w:rsidP="00745546">
            <w:pPr>
              <w:pStyle w:val="Default"/>
              <w:rPr>
                <w:rFonts w:ascii="Roboto" w:hAnsi="Roboto"/>
                <w:color w:val="auto"/>
                <w:sz w:val="20"/>
                <w:szCs w:val="20"/>
              </w:rPr>
            </w:pPr>
            <w:r w:rsidRPr="0025747C">
              <w:rPr>
                <w:rFonts w:ascii="Roboto" w:hAnsi="Roboto"/>
                <w:color w:val="auto"/>
                <w:sz w:val="20"/>
                <w:szCs w:val="20"/>
              </w:rPr>
              <w:t>Q3 2025 – Q4 2028</w:t>
            </w:r>
          </w:p>
        </w:tc>
      </w:tr>
      <w:tr w:rsidR="00745546" w:rsidRPr="0025747C" w14:paraId="04D8DED0" w14:textId="77777777" w:rsidTr="00745546">
        <w:trPr>
          <w:trHeight w:val="94"/>
        </w:trPr>
        <w:tc>
          <w:tcPr>
            <w:tcW w:w="5949" w:type="dxa"/>
          </w:tcPr>
          <w:p w14:paraId="3191DE83" w14:textId="77777777" w:rsidR="00745546" w:rsidRPr="0025747C" w:rsidRDefault="00745546" w:rsidP="00745546">
            <w:pPr>
              <w:pStyle w:val="Default"/>
              <w:rPr>
                <w:rFonts w:ascii="Roboto" w:hAnsi="Roboto"/>
                <w:color w:val="auto"/>
                <w:sz w:val="20"/>
                <w:szCs w:val="20"/>
              </w:rPr>
            </w:pPr>
            <w:r w:rsidRPr="0025747C">
              <w:rPr>
                <w:rFonts w:ascii="Roboto" w:hAnsi="Roboto"/>
                <w:color w:val="auto"/>
                <w:sz w:val="20"/>
                <w:szCs w:val="20"/>
              </w:rPr>
              <w:t>Bouwrijp maken plangebied</w:t>
            </w:r>
          </w:p>
        </w:tc>
        <w:tc>
          <w:tcPr>
            <w:tcW w:w="3118" w:type="dxa"/>
          </w:tcPr>
          <w:p w14:paraId="441215BD" w14:textId="77777777" w:rsidR="00745546" w:rsidRPr="0025747C" w:rsidRDefault="00745546" w:rsidP="00745546">
            <w:pPr>
              <w:pStyle w:val="Default"/>
              <w:rPr>
                <w:rFonts w:ascii="Roboto" w:hAnsi="Roboto"/>
                <w:color w:val="auto"/>
                <w:sz w:val="20"/>
                <w:szCs w:val="20"/>
              </w:rPr>
            </w:pPr>
            <w:r w:rsidRPr="0025747C">
              <w:rPr>
                <w:rFonts w:ascii="Roboto" w:hAnsi="Roboto"/>
                <w:color w:val="auto"/>
                <w:sz w:val="20"/>
                <w:szCs w:val="20"/>
              </w:rPr>
              <w:t>Q3 2025 – Q1 2026</w:t>
            </w:r>
          </w:p>
        </w:tc>
      </w:tr>
      <w:tr w:rsidR="00745546" w:rsidRPr="0025747C" w14:paraId="29519DF1" w14:textId="77777777" w:rsidTr="00745546">
        <w:trPr>
          <w:trHeight w:val="94"/>
        </w:trPr>
        <w:tc>
          <w:tcPr>
            <w:tcW w:w="5949" w:type="dxa"/>
          </w:tcPr>
          <w:p w14:paraId="0EE87B4D" w14:textId="77777777" w:rsidR="00745546" w:rsidRPr="0025747C" w:rsidRDefault="00745546" w:rsidP="00745546">
            <w:pPr>
              <w:pStyle w:val="Default"/>
              <w:rPr>
                <w:rFonts w:ascii="Roboto" w:hAnsi="Roboto"/>
                <w:color w:val="auto"/>
                <w:sz w:val="20"/>
                <w:szCs w:val="20"/>
              </w:rPr>
            </w:pPr>
            <w:r w:rsidRPr="0025747C">
              <w:rPr>
                <w:rFonts w:ascii="Roboto" w:hAnsi="Roboto"/>
                <w:color w:val="auto"/>
                <w:sz w:val="20"/>
                <w:szCs w:val="20"/>
              </w:rPr>
              <w:t>Verkoopproces vrije kavels (buiten deze uitvraag)</w:t>
            </w:r>
          </w:p>
        </w:tc>
        <w:tc>
          <w:tcPr>
            <w:tcW w:w="3118" w:type="dxa"/>
          </w:tcPr>
          <w:p w14:paraId="07CEF31F" w14:textId="77777777" w:rsidR="00745546" w:rsidRPr="0025747C" w:rsidRDefault="00745546" w:rsidP="00745546">
            <w:pPr>
              <w:pStyle w:val="Default"/>
              <w:rPr>
                <w:rFonts w:ascii="Roboto" w:hAnsi="Roboto"/>
                <w:color w:val="auto"/>
                <w:sz w:val="20"/>
                <w:szCs w:val="20"/>
              </w:rPr>
            </w:pPr>
            <w:r w:rsidRPr="0025747C">
              <w:rPr>
                <w:rFonts w:ascii="Roboto" w:hAnsi="Roboto"/>
                <w:color w:val="auto"/>
                <w:sz w:val="20"/>
                <w:szCs w:val="20"/>
              </w:rPr>
              <w:t>Q3 2025 – Q1 2026</w:t>
            </w:r>
          </w:p>
        </w:tc>
      </w:tr>
      <w:tr w:rsidR="00745546" w:rsidRPr="0025747C" w14:paraId="1F307D6D" w14:textId="77777777" w:rsidTr="00745546">
        <w:trPr>
          <w:trHeight w:val="94"/>
        </w:trPr>
        <w:tc>
          <w:tcPr>
            <w:tcW w:w="5949" w:type="dxa"/>
          </w:tcPr>
          <w:p w14:paraId="3B24EA70" w14:textId="77777777" w:rsidR="00745546" w:rsidRPr="0025747C" w:rsidRDefault="00745546" w:rsidP="00745546">
            <w:pPr>
              <w:pStyle w:val="Default"/>
              <w:rPr>
                <w:rFonts w:ascii="Roboto" w:hAnsi="Roboto"/>
                <w:color w:val="auto"/>
                <w:sz w:val="20"/>
                <w:szCs w:val="20"/>
              </w:rPr>
            </w:pPr>
            <w:r w:rsidRPr="0025747C">
              <w:rPr>
                <w:rFonts w:ascii="Roboto" w:hAnsi="Roboto"/>
                <w:color w:val="auto"/>
                <w:sz w:val="20"/>
                <w:szCs w:val="20"/>
              </w:rPr>
              <w:t>Ondertekenen koopovereenkomst koper (deze uitvraag)</w:t>
            </w:r>
          </w:p>
        </w:tc>
        <w:tc>
          <w:tcPr>
            <w:tcW w:w="3118" w:type="dxa"/>
          </w:tcPr>
          <w:p w14:paraId="124293E5" w14:textId="77777777" w:rsidR="00745546" w:rsidRPr="0025747C" w:rsidRDefault="00745546" w:rsidP="00745546">
            <w:pPr>
              <w:pStyle w:val="Default"/>
              <w:rPr>
                <w:rFonts w:ascii="Roboto" w:hAnsi="Roboto"/>
                <w:color w:val="auto"/>
                <w:sz w:val="20"/>
                <w:szCs w:val="20"/>
              </w:rPr>
            </w:pPr>
            <w:r w:rsidRPr="0025747C">
              <w:rPr>
                <w:rFonts w:ascii="Roboto" w:hAnsi="Roboto"/>
                <w:color w:val="auto"/>
                <w:sz w:val="20"/>
                <w:szCs w:val="20"/>
              </w:rPr>
              <w:t>Q1 2026</w:t>
            </w:r>
          </w:p>
        </w:tc>
      </w:tr>
      <w:tr w:rsidR="00745546" w:rsidRPr="0025747C" w14:paraId="15D42E00" w14:textId="77777777" w:rsidTr="00745546">
        <w:trPr>
          <w:trHeight w:val="94"/>
        </w:trPr>
        <w:tc>
          <w:tcPr>
            <w:tcW w:w="5949" w:type="dxa"/>
          </w:tcPr>
          <w:p w14:paraId="22489225" w14:textId="77777777" w:rsidR="00745546" w:rsidRPr="0025747C" w:rsidRDefault="00745546" w:rsidP="00745546">
            <w:pPr>
              <w:pStyle w:val="Default"/>
              <w:rPr>
                <w:rFonts w:ascii="Roboto" w:hAnsi="Roboto"/>
                <w:color w:val="auto"/>
                <w:sz w:val="20"/>
                <w:szCs w:val="20"/>
              </w:rPr>
            </w:pPr>
            <w:r w:rsidRPr="0025747C">
              <w:rPr>
                <w:rFonts w:ascii="Roboto" w:hAnsi="Roboto"/>
                <w:color w:val="auto"/>
                <w:sz w:val="20"/>
                <w:szCs w:val="20"/>
              </w:rPr>
              <w:t xml:space="preserve">Levering grond aan en betaling door Koper </w:t>
            </w:r>
          </w:p>
        </w:tc>
        <w:tc>
          <w:tcPr>
            <w:tcW w:w="3118" w:type="dxa"/>
          </w:tcPr>
          <w:p w14:paraId="551B5D39" w14:textId="77777777" w:rsidR="00745546" w:rsidRPr="0025747C" w:rsidRDefault="00745546" w:rsidP="00745546">
            <w:pPr>
              <w:pStyle w:val="Default"/>
              <w:rPr>
                <w:rFonts w:ascii="Roboto" w:hAnsi="Roboto"/>
                <w:color w:val="auto"/>
                <w:sz w:val="20"/>
                <w:szCs w:val="20"/>
              </w:rPr>
            </w:pPr>
            <w:r w:rsidRPr="0025747C">
              <w:rPr>
                <w:rFonts w:ascii="Roboto" w:hAnsi="Roboto"/>
                <w:color w:val="auto"/>
                <w:sz w:val="20"/>
                <w:szCs w:val="20"/>
              </w:rPr>
              <w:t>Q2 2026</w:t>
            </w:r>
          </w:p>
        </w:tc>
      </w:tr>
      <w:tr w:rsidR="00745546" w:rsidRPr="0025747C" w14:paraId="3515608D" w14:textId="77777777" w:rsidTr="00745546">
        <w:trPr>
          <w:trHeight w:val="94"/>
        </w:trPr>
        <w:tc>
          <w:tcPr>
            <w:tcW w:w="5949" w:type="dxa"/>
          </w:tcPr>
          <w:p w14:paraId="07F564C2" w14:textId="77777777" w:rsidR="00745546" w:rsidRPr="0025747C" w:rsidRDefault="00745546" w:rsidP="00745546">
            <w:pPr>
              <w:pStyle w:val="Default"/>
              <w:rPr>
                <w:rFonts w:ascii="Roboto" w:hAnsi="Roboto"/>
                <w:color w:val="auto"/>
                <w:sz w:val="20"/>
                <w:szCs w:val="20"/>
              </w:rPr>
            </w:pPr>
            <w:r w:rsidRPr="0025747C">
              <w:rPr>
                <w:rFonts w:ascii="Roboto" w:hAnsi="Roboto"/>
                <w:color w:val="auto"/>
                <w:sz w:val="20"/>
                <w:szCs w:val="20"/>
              </w:rPr>
              <w:t xml:space="preserve">Start bouw door koper </w:t>
            </w:r>
          </w:p>
        </w:tc>
        <w:tc>
          <w:tcPr>
            <w:tcW w:w="3118" w:type="dxa"/>
          </w:tcPr>
          <w:p w14:paraId="6C272723" w14:textId="77777777" w:rsidR="00745546" w:rsidRPr="0025747C" w:rsidRDefault="00745546" w:rsidP="00745546">
            <w:pPr>
              <w:pStyle w:val="Default"/>
              <w:rPr>
                <w:rFonts w:ascii="Roboto" w:hAnsi="Roboto"/>
                <w:color w:val="auto"/>
                <w:sz w:val="20"/>
                <w:szCs w:val="20"/>
              </w:rPr>
            </w:pPr>
            <w:r w:rsidRPr="0025747C">
              <w:rPr>
                <w:rFonts w:ascii="Roboto" w:hAnsi="Roboto"/>
                <w:color w:val="auto"/>
                <w:sz w:val="20"/>
                <w:szCs w:val="20"/>
              </w:rPr>
              <w:t>Q4 2026</w:t>
            </w:r>
          </w:p>
        </w:tc>
      </w:tr>
      <w:tr w:rsidR="00745546" w:rsidRPr="0025747C" w14:paraId="2B528FA1" w14:textId="77777777" w:rsidTr="00745546">
        <w:trPr>
          <w:trHeight w:val="94"/>
        </w:trPr>
        <w:tc>
          <w:tcPr>
            <w:tcW w:w="5949" w:type="dxa"/>
          </w:tcPr>
          <w:p w14:paraId="1025DE5D" w14:textId="77777777" w:rsidR="00745546" w:rsidRPr="0025747C" w:rsidRDefault="00745546" w:rsidP="00745546">
            <w:pPr>
              <w:pStyle w:val="Default"/>
              <w:rPr>
                <w:rFonts w:ascii="Roboto" w:hAnsi="Roboto"/>
                <w:color w:val="auto"/>
                <w:sz w:val="20"/>
                <w:szCs w:val="20"/>
              </w:rPr>
            </w:pPr>
            <w:r w:rsidRPr="0025747C">
              <w:rPr>
                <w:rFonts w:ascii="Roboto" w:hAnsi="Roboto"/>
                <w:color w:val="auto"/>
                <w:sz w:val="20"/>
                <w:szCs w:val="20"/>
              </w:rPr>
              <w:t>Woonrijp maken plangebied</w:t>
            </w:r>
          </w:p>
        </w:tc>
        <w:tc>
          <w:tcPr>
            <w:tcW w:w="3118" w:type="dxa"/>
          </w:tcPr>
          <w:p w14:paraId="17D040CC" w14:textId="77777777" w:rsidR="00745546" w:rsidRPr="0025747C" w:rsidRDefault="00745546" w:rsidP="00745546">
            <w:pPr>
              <w:pStyle w:val="Default"/>
              <w:rPr>
                <w:rFonts w:ascii="Roboto" w:hAnsi="Roboto"/>
                <w:color w:val="auto"/>
                <w:sz w:val="20"/>
                <w:szCs w:val="20"/>
              </w:rPr>
            </w:pPr>
            <w:r w:rsidRPr="0025747C">
              <w:rPr>
                <w:rFonts w:ascii="Roboto" w:hAnsi="Roboto"/>
                <w:color w:val="auto"/>
                <w:sz w:val="20"/>
                <w:szCs w:val="20"/>
              </w:rPr>
              <w:t>2028 – 2029</w:t>
            </w:r>
          </w:p>
        </w:tc>
      </w:tr>
      <w:tr w:rsidR="00745546" w:rsidRPr="0025747C" w14:paraId="03BB02B4" w14:textId="77777777" w:rsidTr="00745546">
        <w:trPr>
          <w:trHeight w:val="94"/>
        </w:trPr>
        <w:tc>
          <w:tcPr>
            <w:tcW w:w="5949" w:type="dxa"/>
          </w:tcPr>
          <w:p w14:paraId="195CCBD6" w14:textId="77777777" w:rsidR="00745546" w:rsidRPr="0025747C" w:rsidRDefault="00745546" w:rsidP="00745546">
            <w:pPr>
              <w:pStyle w:val="Default"/>
              <w:rPr>
                <w:rFonts w:ascii="Roboto" w:hAnsi="Roboto"/>
                <w:color w:val="auto"/>
                <w:sz w:val="20"/>
                <w:szCs w:val="20"/>
              </w:rPr>
            </w:pPr>
            <w:r w:rsidRPr="0025747C">
              <w:rPr>
                <w:rFonts w:ascii="Roboto" w:hAnsi="Roboto"/>
                <w:color w:val="auto"/>
                <w:sz w:val="20"/>
                <w:szCs w:val="20"/>
              </w:rPr>
              <w:t>Oplevering project</w:t>
            </w:r>
          </w:p>
        </w:tc>
        <w:tc>
          <w:tcPr>
            <w:tcW w:w="3118" w:type="dxa"/>
          </w:tcPr>
          <w:p w14:paraId="18049B00" w14:textId="77777777" w:rsidR="00745546" w:rsidRPr="0025747C" w:rsidRDefault="00745546" w:rsidP="00745546">
            <w:pPr>
              <w:pStyle w:val="Default"/>
              <w:rPr>
                <w:rFonts w:ascii="Roboto" w:hAnsi="Roboto"/>
                <w:color w:val="auto"/>
                <w:sz w:val="20"/>
                <w:szCs w:val="20"/>
              </w:rPr>
            </w:pPr>
            <w:r w:rsidRPr="0025747C">
              <w:rPr>
                <w:rFonts w:ascii="Roboto" w:hAnsi="Roboto"/>
                <w:color w:val="auto"/>
                <w:sz w:val="20"/>
                <w:szCs w:val="20"/>
              </w:rPr>
              <w:t>2029</w:t>
            </w:r>
          </w:p>
        </w:tc>
      </w:tr>
    </w:tbl>
    <w:p w14:paraId="2A404480" w14:textId="3D13477B" w:rsidR="006B5E6E" w:rsidRPr="0025747C" w:rsidRDefault="007E6A85" w:rsidP="00586032">
      <w:pPr>
        <w:spacing w:line="240" w:lineRule="auto"/>
        <w:rPr>
          <w:rFonts w:cs="Roboto"/>
        </w:rPr>
      </w:pPr>
      <w:r w:rsidRPr="0025747C">
        <w:rPr>
          <w:rFonts w:cs="Roboto"/>
        </w:rPr>
        <w:br/>
      </w:r>
      <w:r w:rsidR="081149D2" w:rsidRPr="0025747C">
        <w:rPr>
          <w:rFonts w:cs="Roboto"/>
        </w:rPr>
        <w:t>Hieronder staat de indicatieve planning van het project (fase 1a De Tuit)</w:t>
      </w:r>
      <w:r w:rsidR="00745546" w:rsidRPr="0025747C">
        <w:rPr>
          <w:rFonts w:cs="Roboto"/>
        </w:rPr>
        <w:t>, hieraan kunnen geen rechten worden ontleend</w:t>
      </w:r>
      <w:r w:rsidR="081149D2" w:rsidRPr="0025747C">
        <w:rPr>
          <w:rFonts w:cs="Roboto"/>
        </w:rPr>
        <w:t>:</w:t>
      </w:r>
    </w:p>
    <w:p w14:paraId="777E48FD" w14:textId="7C696BAE" w:rsidR="00CA0675" w:rsidRPr="0025747C" w:rsidRDefault="5F512EAB" w:rsidP="00586032">
      <w:pPr>
        <w:spacing w:line="240" w:lineRule="auto"/>
      </w:pPr>
      <w:r w:rsidRPr="0025747C">
        <w:br w:type="page"/>
      </w:r>
    </w:p>
    <w:p w14:paraId="1BF1D7C6" w14:textId="4ECC24E8" w:rsidR="00E05BC1" w:rsidRPr="0025747C" w:rsidRDefault="00E05BC1" w:rsidP="005D4DAE">
      <w:pPr>
        <w:pStyle w:val="Kop1"/>
        <w:numPr>
          <w:ilvl w:val="0"/>
          <w:numId w:val="1"/>
        </w:numPr>
        <w:spacing w:line="240" w:lineRule="auto"/>
        <w:rPr>
          <w:rFonts w:ascii="Roboto" w:hAnsi="Roboto"/>
        </w:rPr>
      </w:pPr>
      <w:bookmarkStart w:id="379" w:name="_Toc198110497"/>
      <w:r w:rsidRPr="0025747C">
        <w:rPr>
          <w:rFonts w:ascii="Roboto" w:hAnsi="Roboto"/>
        </w:rPr>
        <w:t>Procedure en processtappen</w:t>
      </w:r>
      <w:bookmarkEnd w:id="379"/>
      <w:r w:rsidR="00E54778" w:rsidRPr="0025747C">
        <w:rPr>
          <w:rFonts w:ascii="Roboto" w:hAnsi="Roboto"/>
        </w:rPr>
        <w:br/>
      </w:r>
    </w:p>
    <w:p w14:paraId="114A220E" w14:textId="43F130DA" w:rsidR="00187BF3" w:rsidRPr="0025747C" w:rsidRDefault="3DB28CAF" w:rsidP="00586032">
      <w:pPr>
        <w:spacing w:line="240" w:lineRule="auto"/>
      </w:pPr>
      <w:r w:rsidRPr="0025747C">
        <w:t xml:space="preserve">De verkoopprocedure vindt plaats via een verkoopproces met voorafgaande selectie. </w:t>
      </w:r>
      <w:r w:rsidR="00E009D9" w:rsidRPr="0025747C">
        <w:t xml:space="preserve">Met deze ‘getrapte’ procedure kunnen marktpartijen laagdrempelig de 1e selectiefase doorlopen en inhoudelijk kennismaken met De Tuit. </w:t>
      </w:r>
      <w:r w:rsidRPr="0025747C">
        <w:t xml:space="preserve">De gemeente wil vraag en aanbod bij elkaar brengen. </w:t>
      </w:r>
      <w:r w:rsidR="00E009D9" w:rsidRPr="0025747C">
        <w:t>De verkoopprocedure</w:t>
      </w:r>
      <w:r w:rsidRPr="0025747C">
        <w:t xml:space="preserve"> biedt de ruimte aan geselecteerde partijen om hun visie en ideeën bij de gemeente te toetsen en gezamenlijk tot </w:t>
      </w:r>
      <w:r w:rsidR="5F575731" w:rsidRPr="0025747C">
        <w:t>het beste plan</w:t>
      </w:r>
      <w:r w:rsidRPr="0025747C">
        <w:t xml:space="preserve"> te komen.</w:t>
      </w:r>
    </w:p>
    <w:p w14:paraId="64092729" w14:textId="5E4765F9" w:rsidR="00187BF3" w:rsidRPr="0025747C" w:rsidRDefault="00187BF3" w:rsidP="00586032">
      <w:pPr>
        <w:spacing w:line="240" w:lineRule="auto"/>
      </w:pPr>
      <w:r w:rsidRPr="0025747C">
        <w:t>De verkoopprocedure bestaat uit twee stappen:</w:t>
      </w:r>
    </w:p>
    <w:p w14:paraId="4E3032F3" w14:textId="098FD343" w:rsidR="00187BF3" w:rsidRPr="0025747C" w:rsidRDefault="00187BF3" w:rsidP="00586032">
      <w:pPr>
        <w:spacing w:line="240" w:lineRule="auto"/>
        <w:rPr>
          <w:u w:val="single"/>
        </w:rPr>
      </w:pPr>
      <w:r w:rsidRPr="0025747C">
        <w:rPr>
          <w:u w:val="single"/>
        </w:rPr>
        <w:t>1. De Selectiefase</w:t>
      </w:r>
    </w:p>
    <w:p w14:paraId="510A4BCB" w14:textId="3AFA00B8" w:rsidR="00E009D9" w:rsidRPr="0025747C" w:rsidRDefault="00E009D9" w:rsidP="00E009D9">
      <w:pPr>
        <w:spacing w:line="240" w:lineRule="auto"/>
      </w:pPr>
      <w:r w:rsidRPr="0025747C">
        <w:t xml:space="preserve">Het doel van de selectiefase is het selecteren van maximaal drie partijen uit de markt die technisch, organisatorisch en financieel geschikt zijn voor de ontwikkeling en realisatie van </w:t>
      </w:r>
      <w:del w:id="380" w:author="Dijkerman, Barry" w:date="2025-05-09T13:38:00Z" w16du:dateUtc="2025-05-09T11:38:00Z">
        <w:r w:rsidR="00732432" w:rsidRPr="0025747C" w:rsidDel="00201BED">
          <w:delText>46</w:delText>
        </w:r>
        <w:r w:rsidRPr="0025747C" w:rsidDel="00201BED">
          <w:delText xml:space="preserve"> </w:delText>
        </w:r>
      </w:del>
      <w:ins w:id="381" w:author="Dijkerman, Barry" w:date="2025-05-09T13:38:00Z" w16du:dateUtc="2025-05-09T11:38:00Z">
        <w:r w:rsidR="00201BED">
          <w:t>61</w:t>
        </w:r>
        <w:r w:rsidR="00201BED" w:rsidRPr="0025747C">
          <w:t xml:space="preserve"> </w:t>
        </w:r>
      </w:ins>
      <w:r w:rsidRPr="0025747C">
        <w:t>grondgebonden woningen in De Tuit Varsseveld, fase 1a van woonveld Dorps Wonen.</w:t>
      </w:r>
    </w:p>
    <w:p w14:paraId="44802E8E" w14:textId="5A490FCA" w:rsidR="00732432" w:rsidRPr="0025747C" w:rsidRDefault="00E009D9" w:rsidP="00E009D9">
      <w:pPr>
        <w:spacing w:line="240" w:lineRule="auto"/>
      </w:pPr>
      <w:r w:rsidRPr="0025747C">
        <w:t>Deelname aan de selectiefase vindt plaats zonder vergoeding van (</w:t>
      </w:r>
      <w:proofErr w:type="spellStart"/>
      <w:r w:rsidRPr="0025747C">
        <w:t>aanmeldings</w:t>
      </w:r>
      <w:proofErr w:type="spellEnd"/>
      <w:r w:rsidRPr="0025747C">
        <w:t>)kosten door de gemeente. </w:t>
      </w:r>
    </w:p>
    <w:p w14:paraId="49577536" w14:textId="6DA8724D" w:rsidR="00187BF3" w:rsidRPr="0025747C" w:rsidRDefault="00187BF3" w:rsidP="00586032">
      <w:pPr>
        <w:spacing w:line="240" w:lineRule="auto"/>
        <w:rPr>
          <w:u w:val="single"/>
        </w:rPr>
      </w:pPr>
      <w:r w:rsidRPr="0025747C">
        <w:rPr>
          <w:u w:val="single"/>
        </w:rPr>
        <w:t>2. De Biedingsfase</w:t>
      </w:r>
    </w:p>
    <w:p w14:paraId="2018D1B8" w14:textId="1ACB93B0" w:rsidR="00187BF3" w:rsidRPr="0025747C" w:rsidRDefault="3DB28CAF" w:rsidP="00586032">
      <w:pPr>
        <w:spacing w:line="240" w:lineRule="auto"/>
      </w:pPr>
      <w:r w:rsidRPr="0025747C">
        <w:t xml:space="preserve">Na de Selectiefase volgt een Biedingsfase met maximaal </w:t>
      </w:r>
      <w:r w:rsidR="1CFC626A" w:rsidRPr="0025747C">
        <w:t>drie</w:t>
      </w:r>
      <w:r w:rsidRPr="0025747C">
        <w:t xml:space="preserve"> geselecteerde partijen. De gemeente zal tijdens de Biedingsfase met de geselecteerde partijen in gesprek gaan om de opgave nader toe te lichten, de opgave daar waar mogelijk te optimaliseren en de voorgestelde oplossingen van partijen te bespreken. </w:t>
      </w:r>
      <w:r w:rsidR="00E009D9" w:rsidRPr="0025747C">
        <w:t xml:space="preserve">Elke geselecteerde partij </w:t>
      </w:r>
      <w:r w:rsidR="00D57558" w:rsidRPr="0025747C">
        <w:t>dient</w:t>
      </w:r>
      <w:r w:rsidR="00E009D9" w:rsidRPr="0025747C">
        <w:t xml:space="preserve"> uiteindelijk een definitieve bieding </w:t>
      </w:r>
      <w:r w:rsidR="00D57558" w:rsidRPr="0025747C">
        <w:t>in</w:t>
      </w:r>
      <w:r w:rsidR="00E009D9" w:rsidRPr="0025747C">
        <w:t xml:space="preserve"> die beoordeeld zal worden op basis van de beoordelingscriteria. De bieder met het hoogste aantal punten heeft de beste bieding ingediend en krijgt de opdracht gegund.</w:t>
      </w:r>
      <w:r w:rsidR="00E009D9" w:rsidRPr="0025747C">
        <w:rPr>
          <w:rStyle w:val="cf01"/>
          <w:rFonts w:ascii="Roboto" w:hAnsi="Roboto"/>
        </w:rPr>
        <w:t xml:space="preserve"> </w:t>
      </w:r>
      <w:r w:rsidRPr="0025747C">
        <w:t>Doel van de Biedingsfase is dus om vraag en aanbod bij elkaar te brengen en uiteindelijk een contract de sluiten met de winnaar van de verkoopprocedure.</w:t>
      </w:r>
      <w:r w:rsidR="007E6A85" w:rsidRPr="0025747C">
        <w:br/>
      </w:r>
    </w:p>
    <w:p w14:paraId="519075C0" w14:textId="38E081B1" w:rsidR="00E321E3" w:rsidRPr="0025747C" w:rsidRDefault="00E009D9" w:rsidP="005D4DAE">
      <w:pPr>
        <w:pStyle w:val="Kop2"/>
        <w:numPr>
          <w:ilvl w:val="1"/>
          <w:numId w:val="1"/>
        </w:numPr>
        <w:spacing w:line="240" w:lineRule="auto"/>
        <w:rPr>
          <w:rFonts w:ascii="Roboto" w:hAnsi="Roboto"/>
        </w:rPr>
      </w:pPr>
      <w:bookmarkStart w:id="382" w:name="_Toc198110498"/>
      <w:r w:rsidRPr="0025747C">
        <w:rPr>
          <w:rFonts w:ascii="Roboto" w:hAnsi="Roboto"/>
        </w:rPr>
        <w:t>P</w:t>
      </w:r>
      <w:r w:rsidR="00844433" w:rsidRPr="0025747C">
        <w:rPr>
          <w:rFonts w:ascii="Roboto" w:hAnsi="Roboto"/>
        </w:rPr>
        <w:t>rocedureregel</w:t>
      </w:r>
      <w:r w:rsidR="00E321E3" w:rsidRPr="0025747C">
        <w:rPr>
          <w:rFonts w:ascii="Roboto" w:hAnsi="Roboto"/>
        </w:rPr>
        <w:t>s</w:t>
      </w:r>
      <w:bookmarkEnd w:id="382"/>
    </w:p>
    <w:p w14:paraId="554C93B3" w14:textId="0EED8295" w:rsidR="003A0280" w:rsidRPr="0025747C" w:rsidRDefault="007E6A85" w:rsidP="00586032">
      <w:pPr>
        <w:spacing w:line="240" w:lineRule="auto"/>
      </w:pPr>
      <w:r w:rsidRPr="0025747C">
        <w:br/>
      </w:r>
      <w:r w:rsidR="1CFC626A" w:rsidRPr="0025747C">
        <w:t>Hieronder volgen de algemene spelregels van de verkoopprocedure.</w:t>
      </w:r>
    </w:p>
    <w:p w14:paraId="0108826A" w14:textId="53ECF3CA" w:rsidR="003A0280" w:rsidRPr="0025747C" w:rsidRDefault="003A0280" w:rsidP="005D4DAE">
      <w:pPr>
        <w:pStyle w:val="Lijstalinea"/>
        <w:numPr>
          <w:ilvl w:val="0"/>
          <w:numId w:val="7"/>
        </w:numPr>
        <w:spacing w:line="240" w:lineRule="auto"/>
      </w:pPr>
      <w:r w:rsidRPr="0025747C">
        <w:t>Onderhavige verkoopprocedure is geen aanbesteding in de zin van de (herziene) Aanbestedingswet 2012. De (herziene) Aanbestedingswet 2012 (inclusief daarop gebaseerde regelgeving) is niet van toepassing op deze procedure.</w:t>
      </w:r>
    </w:p>
    <w:p w14:paraId="290016BB" w14:textId="45D69DF1" w:rsidR="00E009D9" w:rsidRPr="0025747C" w:rsidRDefault="2FF19EEB" w:rsidP="005D4DAE">
      <w:pPr>
        <w:pStyle w:val="Lijstalinea"/>
        <w:numPr>
          <w:ilvl w:val="0"/>
          <w:numId w:val="7"/>
        </w:numPr>
        <w:spacing w:line="240" w:lineRule="auto"/>
      </w:pPr>
      <w:del w:id="383" w:author="Dijkerman, Barry" w:date="2025-05-09T13:38:00Z" w16du:dateUtc="2025-05-09T11:38:00Z">
        <w:r w:rsidRPr="0025747C" w:rsidDel="00201BED">
          <w:delText xml:space="preserve"> </w:delText>
        </w:r>
      </w:del>
      <w:r w:rsidRPr="0025747C">
        <w:t>Deelname aan de verkoopprocedure</w:t>
      </w:r>
      <w:r w:rsidR="1CFC626A" w:rsidRPr="0025747C">
        <w:t xml:space="preserve"> houdt in dat de </w:t>
      </w:r>
      <w:r w:rsidR="30CF5CE7" w:rsidRPr="0025747C">
        <w:t>deelnemer</w:t>
      </w:r>
      <w:r w:rsidR="7AAE45E5" w:rsidRPr="0025747C">
        <w:t xml:space="preserve">/bieder </w:t>
      </w:r>
      <w:r w:rsidR="1CFC626A" w:rsidRPr="0025747C">
        <w:t xml:space="preserve">instemt met de voorwaarden zoals beschreven in dit document, de koopovereenkomst, mogelijke nota’s van inlichtingen en </w:t>
      </w:r>
      <w:r w:rsidR="311A46DF" w:rsidRPr="0025747C">
        <w:t>alle</w:t>
      </w:r>
      <w:r w:rsidR="1CFC626A" w:rsidRPr="0025747C">
        <w:t xml:space="preserve"> bij deze documenten behorende bijlagen.</w:t>
      </w:r>
    </w:p>
    <w:p w14:paraId="15213BB0" w14:textId="60E86263" w:rsidR="00E009D9" w:rsidRPr="0025747C" w:rsidRDefault="00E009D9" w:rsidP="005D4DAE">
      <w:pPr>
        <w:pStyle w:val="Lijstalinea"/>
        <w:numPr>
          <w:ilvl w:val="0"/>
          <w:numId w:val="7"/>
        </w:numPr>
        <w:spacing w:line="240" w:lineRule="auto"/>
      </w:pPr>
      <w:r w:rsidRPr="0025747C">
        <w:t>Alle in het kader van deze verkoopprocedure in te dienen documenten en alle overige correspondentie moeten in de Nederlandse taal gesteld zijn.</w:t>
      </w:r>
    </w:p>
    <w:p w14:paraId="2DFD8F53" w14:textId="10CD090F" w:rsidR="00E009D9" w:rsidRPr="0025747C" w:rsidRDefault="00E009D9" w:rsidP="005D4DAE">
      <w:pPr>
        <w:pStyle w:val="Lijstalinea"/>
        <w:numPr>
          <w:ilvl w:val="0"/>
          <w:numId w:val="7"/>
        </w:numPr>
        <w:spacing w:line="240" w:lineRule="auto"/>
      </w:pPr>
      <w:r w:rsidRPr="0025747C">
        <w:t>Het ongemotiveerd weglaten van gegevens en/of bijlagen kan tot uitsluiting leiden, evenals bieding in een andere vorm en volgorde dan voorgeschreven in dit document.</w:t>
      </w:r>
    </w:p>
    <w:p w14:paraId="7370290F" w14:textId="0B7685F1" w:rsidR="00E009D9" w:rsidRPr="0025747C" w:rsidRDefault="00E009D9" w:rsidP="005D4DAE">
      <w:pPr>
        <w:pStyle w:val="Lijstalinea"/>
        <w:numPr>
          <w:ilvl w:val="0"/>
          <w:numId w:val="7"/>
        </w:numPr>
        <w:spacing w:line="240" w:lineRule="auto"/>
      </w:pPr>
      <w:r w:rsidRPr="0025747C">
        <w:t>Het verstrekken van onjuiste gegevens kan tot uitsluiting leiden.</w:t>
      </w:r>
    </w:p>
    <w:p w14:paraId="30E41059" w14:textId="0A6043B8" w:rsidR="00E009D9" w:rsidRPr="0025747C" w:rsidRDefault="00E009D9" w:rsidP="005D4DAE">
      <w:pPr>
        <w:pStyle w:val="Lijstalinea"/>
        <w:numPr>
          <w:ilvl w:val="0"/>
          <w:numId w:val="7"/>
        </w:numPr>
        <w:spacing w:line="240" w:lineRule="auto"/>
      </w:pPr>
      <w:r w:rsidRPr="0025747C">
        <w:t>De gemeente behoudt zich het recht voor ingediende documenten, die niet voldoen aan de voorgeschreven procedure, dan wel niet volledig of onjuist zijn, niet in behandeling te nemen.</w:t>
      </w:r>
    </w:p>
    <w:p w14:paraId="3853EF63" w14:textId="0BDA844D" w:rsidR="00E009D9" w:rsidRPr="0025747C" w:rsidRDefault="00E009D9" w:rsidP="005D4DAE">
      <w:pPr>
        <w:pStyle w:val="Lijstalinea"/>
        <w:numPr>
          <w:ilvl w:val="0"/>
          <w:numId w:val="7"/>
        </w:numPr>
        <w:spacing w:line="240" w:lineRule="auto"/>
      </w:pPr>
      <w:r w:rsidRPr="0025747C">
        <w:t>De gemeente behoudt zich het recht voor te allen tijde de verstrekte gegevens en verklaringen aan een nader onderzoek te onderwerpen en op juistheid te controleren.</w:t>
      </w:r>
    </w:p>
    <w:p w14:paraId="071386A1" w14:textId="61B75B72" w:rsidR="00E009D9" w:rsidRPr="0025747C" w:rsidRDefault="00E009D9" w:rsidP="005D4DAE">
      <w:pPr>
        <w:pStyle w:val="Lijstalinea"/>
        <w:numPr>
          <w:ilvl w:val="0"/>
          <w:numId w:val="7"/>
        </w:numPr>
        <w:spacing w:line="240" w:lineRule="auto"/>
      </w:pPr>
      <w:r w:rsidRPr="0025747C">
        <w:t>De deelnemer/bieder zal strikte vertrouwelijkheid in acht nemen ter zake van alle vertrouwelijke informatie welke hem bekend is of wordt van de gemeente. De informatie welke hem ter beschikking staat, zal hij niet aan derden ter beschikking stellen en aan zijn personeel slechts bekend maken voor zover dit nodig is voor het deelnemen aan deze verkoopprocedure. Deze vertrouwelijkheid is wederkerig, de gemeente zal op dezelfde wijze omgaan met de vertrouwelijke informatie van deelnemer/bieder.</w:t>
      </w:r>
    </w:p>
    <w:p w14:paraId="0E67EDF5" w14:textId="3D86627E" w:rsidR="00AF0D52" w:rsidRPr="0025747C" w:rsidRDefault="00AF0D52" w:rsidP="005D4DAE">
      <w:pPr>
        <w:pStyle w:val="Lijstalinea"/>
        <w:numPr>
          <w:ilvl w:val="0"/>
          <w:numId w:val="7"/>
        </w:numPr>
        <w:spacing w:line="240" w:lineRule="auto"/>
      </w:pPr>
      <w:r w:rsidRPr="0025747C">
        <w:t>Correspondentie en ingediende documenten in het kader van deze verkoopprocedure worden na afloop niet geretourneerd.</w:t>
      </w:r>
    </w:p>
    <w:p w14:paraId="442079D0" w14:textId="7154C7A1" w:rsidR="00AF0D52" w:rsidRPr="0025747C" w:rsidRDefault="00AF0D52" w:rsidP="005D4DAE">
      <w:pPr>
        <w:pStyle w:val="Lijstalinea"/>
        <w:numPr>
          <w:ilvl w:val="0"/>
          <w:numId w:val="7"/>
        </w:numPr>
        <w:spacing w:line="240" w:lineRule="auto"/>
      </w:pPr>
      <w:r w:rsidRPr="0025747C">
        <w:t>Gegevens en documentatie waarnaar in dit document niet uitdrukkelijk wordt gevraagd, worden niet in de beoordeling betrokken en niet op prijs gesteld.</w:t>
      </w:r>
    </w:p>
    <w:p w14:paraId="2CEE080A" w14:textId="4D8675EB" w:rsidR="00AF0D52" w:rsidRPr="0025747C" w:rsidRDefault="00AF0D52" w:rsidP="005D4DAE">
      <w:pPr>
        <w:pStyle w:val="Lijstalinea"/>
        <w:numPr>
          <w:ilvl w:val="0"/>
          <w:numId w:val="7"/>
        </w:numPr>
        <w:spacing w:line="240" w:lineRule="auto"/>
      </w:pPr>
      <w:r w:rsidRPr="0025747C">
        <w:t>Gedurende de procedure zal deelnemer/bieder het contact met de gemeente laten verlopen via één contactpersoon. Deze moet gemachtigd zijn om namens deelnemer/bieder op te treden.</w:t>
      </w:r>
    </w:p>
    <w:p w14:paraId="42B73B8D" w14:textId="1BF14B4C" w:rsidR="00AF0D52" w:rsidRPr="0025747C" w:rsidRDefault="00AF0D52" w:rsidP="005D4DAE">
      <w:pPr>
        <w:pStyle w:val="Lijstalinea"/>
        <w:numPr>
          <w:ilvl w:val="0"/>
          <w:numId w:val="7"/>
        </w:numPr>
        <w:spacing w:line="240" w:lineRule="auto"/>
      </w:pPr>
      <w:r w:rsidRPr="0025747C">
        <w:t xml:space="preserve">Eventuele geschillen die naar aanleiding van de onderhavige verkoopprocedure, en/of de daaruit voortkomende </w:t>
      </w:r>
      <w:r w:rsidR="00CF736A" w:rsidRPr="0025747C">
        <w:t>koop</w:t>
      </w:r>
      <w:r w:rsidRPr="0025747C">
        <w:t>overeenkomst mochten ontstaan, zullen worden voorgelegd aan de daartoe bevoegde burgerlijke rechter</w:t>
      </w:r>
      <w:r w:rsidR="00C35D53" w:rsidRPr="0025747C">
        <w:t xml:space="preserve"> in Arnhem</w:t>
      </w:r>
      <w:r w:rsidRPr="0025747C">
        <w:t>.</w:t>
      </w:r>
    </w:p>
    <w:p w14:paraId="6E691016" w14:textId="627FDC9C" w:rsidR="00E54778" w:rsidRPr="0025747C" w:rsidRDefault="00AF0D52" w:rsidP="005D4DAE">
      <w:pPr>
        <w:pStyle w:val="Lijstalinea"/>
        <w:numPr>
          <w:ilvl w:val="0"/>
          <w:numId w:val="7"/>
        </w:numPr>
        <w:spacing w:line="240" w:lineRule="auto"/>
      </w:pPr>
      <w:bookmarkStart w:id="384" w:name="_Hlk184992822"/>
      <w:r w:rsidRPr="0025747C">
        <w:t>Indien een deelnemer/bieder het niet eens is met het verloop en/of de uitkomst van de procedure</w:t>
      </w:r>
      <w:r w:rsidR="007F7E42" w:rsidRPr="0025747C">
        <w:t xml:space="preserve"> (selectiefase dan wel biedingsfase)</w:t>
      </w:r>
      <w:r w:rsidRPr="0025747C">
        <w:t xml:space="preserve"> </w:t>
      </w:r>
      <w:r w:rsidR="00D57558" w:rsidRPr="0025747C">
        <w:t>dan moet</w:t>
      </w:r>
      <w:r w:rsidRPr="0025747C">
        <w:t xml:space="preserve"> deze hiertegen binnen een termijn van 20 kalenderdagen na het kenbaar maken van de geselecteerd</w:t>
      </w:r>
      <w:r w:rsidR="007F7E42" w:rsidRPr="0025747C">
        <w:t xml:space="preserve">e partijen (selectiefase) dan wel </w:t>
      </w:r>
      <w:r w:rsidRPr="0025747C">
        <w:t>winnende partij</w:t>
      </w:r>
      <w:r w:rsidR="007F7E42" w:rsidRPr="0025747C">
        <w:t xml:space="preserve"> (biedingsfase)</w:t>
      </w:r>
      <w:r w:rsidRPr="0025747C">
        <w:t xml:space="preserve"> door de gemeente aan alle deelnemers/bieders, een kort geding aanhangig hebben gemaakt bij de daartoe bevoegde burgerlijke rechter van de Rechtbank</w:t>
      </w:r>
    </w:p>
    <w:p w14:paraId="31999C84" w14:textId="6FB14750" w:rsidR="00AF0D52" w:rsidRPr="0025747C" w:rsidRDefault="00AF0D52" w:rsidP="00E54778">
      <w:pPr>
        <w:pStyle w:val="Lijstalinea"/>
        <w:spacing w:line="240" w:lineRule="auto"/>
        <w:ind w:left="360"/>
      </w:pPr>
      <w:r w:rsidRPr="0025747C">
        <w:t>Gelderland. Na het verstrijken van voornoemde termijn van 20 kalenderdagen vervalt het recht om nog te klagen over het verloop en/of de uitkomst van de verkoopprocedure.</w:t>
      </w:r>
    </w:p>
    <w:bookmarkEnd w:id="384"/>
    <w:p w14:paraId="6D164AF1" w14:textId="7287DFC7" w:rsidR="00AF0D52" w:rsidRPr="0025747C" w:rsidRDefault="00AF0D52" w:rsidP="005D4DAE">
      <w:pPr>
        <w:pStyle w:val="Lijstalinea"/>
        <w:numPr>
          <w:ilvl w:val="0"/>
          <w:numId w:val="7"/>
        </w:numPr>
        <w:spacing w:line="240" w:lineRule="auto"/>
      </w:pPr>
      <w:r w:rsidRPr="0025747C">
        <w:t xml:space="preserve">Door deelnemer/bieder gebruikte branchevoorwaarden, algemene voorwaarden of andere voorwaarden van deelnemer/bieder zijn niet van toepassing. Op een eventuele </w:t>
      </w:r>
      <w:r w:rsidR="00CF736A" w:rsidRPr="0025747C">
        <w:t>koop</w:t>
      </w:r>
      <w:r w:rsidRPr="0025747C">
        <w:t>overeenkomst zullen uitsluitend de voorwaarden van de gemeente Oude IJsselstreek van toepassing zijn, zoals opgenomen in de, bij deze procedure verstrekte, (concept)koopovereenkomst.</w:t>
      </w:r>
    </w:p>
    <w:p w14:paraId="0B45FB56" w14:textId="51A9C7E7" w:rsidR="00AF0D52" w:rsidRPr="0025747C" w:rsidRDefault="00AF0D52" w:rsidP="005D4DAE">
      <w:pPr>
        <w:pStyle w:val="Lijstalinea"/>
        <w:numPr>
          <w:ilvl w:val="0"/>
          <w:numId w:val="7"/>
        </w:numPr>
        <w:spacing w:line="240" w:lineRule="auto"/>
      </w:pPr>
      <w:r w:rsidRPr="0025747C">
        <w:t>Verkoop geschiedt onder het voorbehoud</w:t>
      </w:r>
      <w:r w:rsidR="000B65F8" w:rsidRPr="0025747C">
        <w:t xml:space="preserve"> van instemming </w:t>
      </w:r>
      <w:r w:rsidR="00CF736A" w:rsidRPr="0025747C">
        <w:t xml:space="preserve">van het </w:t>
      </w:r>
      <w:r w:rsidR="000B65F8" w:rsidRPr="0025747C">
        <w:t>college</w:t>
      </w:r>
      <w:r w:rsidR="00CF736A" w:rsidRPr="0025747C">
        <w:t xml:space="preserve"> van burgemeester en wethouders</w:t>
      </w:r>
      <w:r w:rsidR="000B65F8" w:rsidRPr="0025747C">
        <w:t xml:space="preserve">. </w:t>
      </w:r>
    </w:p>
    <w:p w14:paraId="16C7C86B" w14:textId="292B327E" w:rsidR="00AF0D52" w:rsidRPr="0025747C" w:rsidRDefault="75FEC332" w:rsidP="005D4DAE">
      <w:pPr>
        <w:pStyle w:val="Lijstalinea"/>
        <w:numPr>
          <w:ilvl w:val="0"/>
          <w:numId w:val="7"/>
        </w:numPr>
        <w:spacing w:line="240" w:lineRule="auto"/>
      </w:pPr>
      <w:bookmarkStart w:id="385" w:name="_Hlk188537800"/>
      <w:r w:rsidRPr="0025747C">
        <w:t xml:space="preserve">Het is de bieder bekend dat de gemeente Oude IJsselstreek een </w:t>
      </w:r>
      <w:proofErr w:type="spellStart"/>
      <w:r w:rsidRPr="0025747C">
        <w:t>Bibob</w:t>
      </w:r>
      <w:proofErr w:type="spellEnd"/>
      <w:r w:rsidRPr="0025747C">
        <w:t xml:space="preserve">-onderzoek kan doen naar de integriteit van de partij met wie een vastgoedtransactie wordt aangegaan (beoogd koper), dan wel het Landelijk Bureau </w:t>
      </w:r>
      <w:proofErr w:type="spellStart"/>
      <w:r w:rsidRPr="0025747C">
        <w:t>Bibob</w:t>
      </w:r>
      <w:proofErr w:type="spellEnd"/>
      <w:r w:rsidRPr="0025747C">
        <w:t xml:space="preserve"> (LBB) om een advies kan vragen over de integriteit van deze partij, alvorens een beslissing wordt genomen over het aangaan van een vastgoedtransactie, een en ander ter beoordeling door de gemeente.</w:t>
      </w:r>
      <w:r w:rsidR="00AF0D52" w:rsidRPr="0025747C">
        <w:br/>
      </w:r>
      <w:r w:rsidRPr="0025747C">
        <w:t xml:space="preserve">De gemeente bedingt hierbij tevens (artikel 5a aanhef en sub b Wet </w:t>
      </w:r>
      <w:proofErr w:type="spellStart"/>
      <w:r w:rsidRPr="0025747C">
        <w:t>Bibob</w:t>
      </w:r>
      <w:proofErr w:type="spellEnd"/>
      <w:r w:rsidRPr="0025747C">
        <w:t xml:space="preserve">) dat geen koopovereenkomst wordt aangegaan, dan wel dat een koopovereenkomst kan worden opgeschort of buitengerechtelijk kan worden ontbonden dan wel de rechtshandeling kan worden beëindigd indien zich een van de situaties, bedoeld in artikel 9, lid 3, Wet </w:t>
      </w:r>
      <w:proofErr w:type="spellStart"/>
      <w:r w:rsidRPr="0025747C">
        <w:t>Bibob</w:t>
      </w:r>
      <w:proofErr w:type="spellEnd"/>
      <w:r w:rsidRPr="0025747C">
        <w:t xml:space="preserve"> voordoet met dien verstande dat de gemeente het LBB om advies zal vragen alvorens die opschorting of ontbinding in te roepen.</w:t>
      </w:r>
      <w:r w:rsidR="00AF0D52" w:rsidRPr="0025747C">
        <w:br/>
      </w:r>
      <w:r w:rsidRPr="0025747C">
        <w:t xml:space="preserve">Dit laat onverlet de bevoegdheid van de gemeente tot opschorting of ontbinding buiten de gevallen als bedoeld in art. 9 lid 3 Wet </w:t>
      </w:r>
      <w:proofErr w:type="spellStart"/>
      <w:r w:rsidRPr="0025747C">
        <w:t>Bibob</w:t>
      </w:r>
      <w:proofErr w:type="spellEnd"/>
      <w:r w:rsidRPr="0025747C">
        <w:t>. Opschorting of ontbinding is mogelijk tot uiterlijk het moment van het passeren van een akte van levering ten aanzien van een vastgoedtransactie.</w:t>
      </w:r>
      <w:r w:rsidR="00AF0D52" w:rsidRPr="0025747C">
        <w:br/>
      </w:r>
      <w:r w:rsidRPr="0025747C">
        <w:t xml:space="preserve">Indien de gemeente op grond van het eigen </w:t>
      </w:r>
      <w:proofErr w:type="spellStart"/>
      <w:r w:rsidRPr="0025747C">
        <w:t>Bibob</w:t>
      </w:r>
      <w:proofErr w:type="spellEnd"/>
      <w:r w:rsidRPr="0025747C">
        <w:t xml:space="preserve">-onderzoek of het advies van het LBB tot een conclusie komt, te weten een ernstig gevaar, mindere mate van gevaar dan wel een integriteitsrisico, en daaraan gevolgen verbindt, dan geeft dat de beoogde koper geen aanspraak op vergoeding van schade, rente of kosten, ook niet indien dit eigen </w:t>
      </w:r>
      <w:proofErr w:type="spellStart"/>
      <w:r w:rsidRPr="0025747C">
        <w:t>Bibob</w:t>
      </w:r>
      <w:proofErr w:type="spellEnd"/>
      <w:r w:rsidRPr="0025747C">
        <w:t>-onderzoek of het advies van de LBB (achteraf gezien) onjuist zou zijn of onjuistheden zou bevatten.</w:t>
      </w:r>
      <w:r w:rsidR="00AF0D52" w:rsidRPr="0025747C">
        <w:br/>
      </w:r>
      <w:proofErr w:type="spellStart"/>
      <w:r w:rsidRPr="0025747C">
        <w:t>Bibob</w:t>
      </w:r>
      <w:proofErr w:type="spellEnd"/>
      <w:r w:rsidRPr="0025747C">
        <w:t>-onderzoek kan worden uitgevoerd bij verkoop aan een zakelijke contractspartij (niet bij verkoop aan particulieren).</w:t>
      </w:r>
    </w:p>
    <w:bookmarkEnd w:id="385"/>
    <w:p w14:paraId="096070DD" w14:textId="63A6AECF" w:rsidR="00AF0D52" w:rsidRPr="0025747C" w:rsidRDefault="00AF0D52" w:rsidP="005D4DAE">
      <w:pPr>
        <w:pStyle w:val="Lijstalinea"/>
        <w:numPr>
          <w:ilvl w:val="0"/>
          <w:numId w:val="7"/>
        </w:numPr>
        <w:spacing w:line="240" w:lineRule="auto"/>
      </w:pPr>
      <w:r w:rsidRPr="0025747C">
        <w:t xml:space="preserve">De gemeente behoudt zich het recht voor om wegens haar moverende redenen de verkoopprocedure op te schorten en/of in te trekken. Ook is de gemeente niet verplicht over te gaan tot verkoop. Dat alles zonder enig recht op schadevergoeding of compensatie, in welk vorm dan ook, voor de deelnemers/bieder(s), maar afhankelijk van het moment waarop de gemeente de </w:t>
      </w:r>
      <w:r w:rsidR="00C704CB" w:rsidRPr="0025747C">
        <w:t xml:space="preserve">biedingsfase </w:t>
      </w:r>
      <w:r w:rsidRPr="0025747C">
        <w:t xml:space="preserve">opschort en/of intrekt, kan de </w:t>
      </w:r>
      <w:r w:rsidR="00CF736A" w:rsidRPr="0025747C">
        <w:t>in 5.1</w:t>
      </w:r>
      <w:r w:rsidRPr="0025747C">
        <w:t xml:space="preserve"> genoemde vergoeding van </w:t>
      </w:r>
      <w:r w:rsidR="00E54778" w:rsidRPr="0025747C">
        <w:t xml:space="preserve">€ </w:t>
      </w:r>
      <w:r w:rsidRPr="0025747C">
        <w:t xml:space="preserve">10.000 </w:t>
      </w:r>
      <w:r w:rsidR="002032A4" w:rsidRPr="0025747C">
        <w:t xml:space="preserve">geheel of gedeeltelijk </w:t>
      </w:r>
      <w:r w:rsidRPr="0025747C">
        <w:t xml:space="preserve">aan alle </w:t>
      </w:r>
      <w:r w:rsidR="002032A4" w:rsidRPr="0025747C">
        <w:t>bieders worden vergoed</w:t>
      </w:r>
      <w:r w:rsidRPr="0025747C">
        <w:t>.</w:t>
      </w:r>
    </w:p>
    <w:p w14:paraId="294559BD" w14:textId="03AA96C7" w:rsidR="003A0280" w:rsidRPr="0025747C" w:rsidRDefault="00AF0D52" w:rsidP="005D4DAE">
      <w:pPr>
        <w:pStyle w:val="Lijstalinea"/>
        <w:numPr>
          <w:ilvl w:val="0"/>
          <w:numId w:val="7"/>
        </w:numPr>
        <w:spacing w:line="240" w:lineRule="auto"/>
      </w:pPr>
      <w:r w:rsidRPr="0025747C">
        <w:rPr>
          <w:rFonts w:eastAsia="Roboto" w:cs="Roboto"/>
        </w:rPr>
        <w:t xml:space="preserve">Dit verkoopdocument met alle bijbehorende bijlagen is met zorg samengesteld. Mocht u desondanks tegenstrijdigheden en/of onvolkomenheden tegenkomen dan </w:t>
      </w:r>
      <w:r w:rsidR="00D57558" w:rsidRPr="0025747C">
        <w:rPr>
          <w:rFonts w:eastAsia="Roboto" w:cs="Roboto"/>
        </w:rPr>
        <w:t>moet</w:t>
      </w:r>
      <w:r w:rsidRPr="0025747C">
        <w:rPr>
          <w:rFonts w:eastAsia="Roboto" w:cs="Roboto"/>
        </w:rPr>
        <w:t xml:space="preserve"> u dat uiterlijk aan geven in de 1e vragenronde zoals voorgeschreven in paragraaf 3.2. Als het antwoord op de gestelde vragen wat u betreft onvoldoende is, dan </w:t>
      </w:r>
      <w:r w:rsidR="00D57558" w:rsidRPr="0025747C">
        <w:rPr>
          <w:rFonts w:eastAsia="Roboto" w:cs="Roboto"/>
        </w:rPr>
        <w:t>moet</w:t>
      </w:r>
      <w:r w:rsidRPr="0025747C">
        <w:rPr>
          <w:rFonts w:eastAsia="Roboto" w:cs="Roboto"/>
        </w:rPr>
        <w:t xml:space="preserve"> u daar direct, en in ieder geval binnen 5 dagen na verzending daarvan, (opnieuw) schriftelijk melding van maken bij de contactpersoon van de gemeente, bij gebreke waarvan u uw rechten verwerkt om daar op een later moment nog tegen te ageren. Als later blijkt dat het verkoopdocument tegenstrijdigheden en/of onvolkomenheden bevat die u redelijkerwijze had kunnen opmerken, dan zijn deze voor uw eigen risico en kunnen deze niet meer aan de gemeente worden tegengeworpen en heeft u uw rechten verwerkt om daar nog tegen op te komen.</w:t>
      </w:r>
      <w:r w:rsidR="00E54778" w:rsidRPr="0025747C">
        <w:rPr>
          <w:rFonts w:eastAsia="Roboto" w:cs="Roboto"/>
        </w:rPr>
        <w:t xml:space="preserve"> </w:t>
      </w:r>
      <w:r w:rsidRPr="0025747C">
        <w:rPr>
          <w:rFonts w:eastAsia="Roboto" w:cs="Roboto"/>
        </w:rPr>
        <w:t xml:space="preserve">De potentiële bieder </w:t>
      </w:r>
      <w:r w:rsidR="00D57558" w:rsidRPr="0025747C">
        <w:rPr>
          <w:rFonts w:eastAsia="Roboto" w:cs="Roboto"/>
        </w:rPr>
        <w:t>moet</w:t>
      </w:r>
      <w:r w:rsidRPr="0025747C">
        <w:rPr>
          <w:rFonts w:eastAsia="Roboto" w:cs="Roboto"/>
        </w:rPr>
        <w:t xml:space="preserve"> dus tijdens de verkoopprocedure een proactieve houding hebben en vooraf tegen eventuele onduidelijkheden en onvolkomenheden op komen, zodat het verkoopdocument en/of bijlagen zo nodig nog in de selectiefase bijgesteld kunnen worden.</w:t>
      </w:r>
    </w:p>
    <w:p w14:paraId="0F57FE00" w14:textId="77777777" w:rsidR="00C35D53" w:rsidRPr="0025747C" w:rsidRDefault="00C35D53" w:rsidP="00C35D53">
      <w:pPr>
        <w:spacing w:line="240" w:lineRule="auto"/>
      </w:pPr>
      <w:r w:rsidRPr="0025747C">
        <w:t>De</w:t>
      </w:r>
      <w:r w:rsidR="00E009D9" w:rsidRPr="0025747C">
        <w:t xml:space="preserve"> </w:t>
      </w:r>
      <w:r w:rsidR="00251FAA" w:rsidRPr="0025747C">
        <w:t>spel</w:t>
      </w:r>
      <w:r w:rsidR="00E009D9" w:rsidRPr="0025747C">
        <w:t>regels van de selectiefase</w:t>
      </w:r>
      <w:r w:rsidRPr="0025747C">
        <w:t xml:space="preserve"> staan in Hoofdstuk 4.</w:t>
      </w:r>
    </w:p>
    <w:p w14:paraId="010421D7" w14:textId="48B75815" w:rsidR="2AD600D7" w:rsidRPr="0025747C" w:rsidRDefault="00C35D53" w:rsidP="00AF0D52">
      <w:pPr>
        <w:spacing w:line="240" w:lineRule="auto"/>
      </w:pPr>
      <w:r w:rsidRPr="0025747C">
        <w:t>De spelregels van de biedingsfase staan in Hoofdstuk 5.</w:t>
      </w:r>
      <w:r w:rsidR="007E6A85" w:rsidRPr="0025747C">
        <w:br/>
      </w:r>
    </w:p>
    <w:p w14:paraId="69FA6679" w14:textId="50443015" w:rsidR="00844433" w:rsidRPr="0025747C" w:rsidRDefault="00844433" w:rsidP="005D4DAE">
      <w:pPr>
        <w:pStyle w:val="Kop2"/>
        <w:numPr>
          <w:ilvl w:val="1"/>
          <w:numId w:val="1"/>
        </w:numPr>
        <w:spacing w:line="240" w:lineRule="auto"/>
        <w:rPr>
          <w:rFonts w:ascii="Roboto" w:hAnsi="Roboto"/>
        </w:rPr>
      </w:pPr>
      <w:bookmarkStart w:id="386" w:name="_Toc198110499"/>
      <w:r w:rsidRPr="0025747C">
        <w:rPr>
          <w:rFonts w:ascii="Roboto" w:hAnsi="Roboto"/>
        </w:rPr>
        <w:t>Processtappen en planning</w:t>
      </w:r>
      <w:bookmarkEnd w:id="386"/>
    </w:p>
    <w:p w14:paraId="4F8906C6" w14:textId="33F4C33C" w:rsidR="00833013" w:rsidRPr="0025747C" w:rsidRDefault="007E6A85" w:rsidP="00292F73">
      <w:pPr>
        <w:spacing w:line="240" w:lineRule="auto"/>
      </w:pPr>
      <w:r w:rsidRPr="0025747C">
        <w:br/>
      </w:r>
      <w:r w:rsidR="003A0280" w:rsidRPr="0025747C">
        <w:t>Hieronder volgt een overzicht van de processtappen incl. planning van de verkoopprocedure.</w:t>
      </w:r>
      <w:ins w:id="387" w:author="Dijkerman, Barry" w:date="2025-05-09T13:53:00Z" w16du:dateUtc="2025-05-09T11:53:00Z">
        <w:r w:rsidR="00727F37">
          <w:t xml:space="preserve"> Deze pre</w:t>
        </w:r>
      </w:ins>
      <w:ins w:id="388" w:author="Dijkerman, Barry" w:date="2025-05-09T13:54:00Z" w16du:dateUtc="2025-05-09T11:54:00Z">
        <w:r w:rsidR="00727F37">
          <w:t>valeert boven de indicatieve planning in 2.13.</w:t>
        </w:r>
      </w:ins>
    </w:p>
    <w:p w14:paraId="604CF381" w14:textId="12F0A3DA" w:rsidR="00833013" w:rsidRPr="0025747C" w:rsidRDefault="00AC6657" w:rsidP="00292F73">
      <w:pPr>
        <w:spacing w:line="240" w:lineRule="auto"/>
      </w:pPr>
      <w:del w:id="389" w:author="Dijkerman, Barry" w:date="2025-05-09T13:38:00Z" w16du:dateUtc="2025-05-09T11:38:00Z">
        <w:r w:rsidRPr="0025747C" w:rsidDel="00201BED">
          <w:rPr>
            <w:noProof/>
          </w:rPr>
          <w:drawing>
            <wp:inline distT="0" distB="0" distL="0" distR="0" wp14:anchorId="6801E0EB" wp14:editId="34CA9FA3">
              <wp:extent cx="5760720" cy="5273675"/>
              <wp:effectExtent l="0" t="0" r="0" b="3175"/>
              <wp:docPr id="1681886979"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760720" cy="5273675"/>
                      </a:xfrm>
                      <a:prstGeom prst="rect">
                        <a:avLst/>
                      </a:prstGeom>
                      <a:noFill/>
                      <a:ln>
                        <a:noFill/>
                      </a:ln>
                    </pic:spPr>
                  </pic:pic>
                </a:graphicData>
              </a:graphic>
            </wp:inline>
          </w:drawing>
        </w:r>
      </w:del>
    </w:p>
    <w:p w14:paraId="021C6A86" w14:textId="0319C6DA" w:rsidR="00354297" w:rsidRDefault="00354297" w:rsidP="00292F73">
      <w:pPr>
        <w:spacing w:line="240" w:lineRule="auto"/>
        <w:rPr>
          <w:ins w:id="390" w:author="Dijkerman, Barry" w:date="2025-05-09T14:37:00Z" w16du:dateUtc="2025-05-09T12:37:00Z"/>
          <w:rFonts w:cs="Roboto"/>
        </w:rPr>
      </w:pPr>
      <w:ins w:id="391" w:author="Dijkerman, Barry" w:date="2025-05-09T14:37:00Z" w16du:dateUtc="2025-05-09T12:37:00Z">
        <w:r w:rsidRPr="00354297">
          <w:rPr>
            <w:noProof/>
          </w:rPr>
          <w:drawing>
            <wp:inline distT="0" distB="0" distL="0" distR="0" wp14:anchorId="05F1F933" wp14:editId="46F77A7C">
              <wp:extent cx="5760720" cy="5453380"/>
              <wp:effectExtent l="0" t="0" r="0" b="0"/>
              <wp:docPr id="484261602" name="Afbeelding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760720" cy="5453380"/>
                      </a:xfrm>
                      <a:prstGeom prst="rect">
                        <a:avLst/>
                      </a:prstGeom>
                      <a:noFill/>
                      <a:ln>
                        <a:noFill/>
                      </a:ln>
                    </pic:spPr>
                  </pic:pic>
                </a:graphicData>
              </a:graphic>
            </wp:inline>
          </w:drawing>
        </w:r>
      </w:ins>
    </w:p>
    <w:p w14:paraId="2F8AC5FE" w14:textId="50345136" w:rsidR="00292F73" w:rsidRPr="0025747C" w:rsidRDefault="00810F6F" w:rsidP="00292F73">
      <w:pPr>
        <w:spacing w:line="240" w:lineRule="auto"/>
        <w:rPr>
          <w:rFonts w:cs="Roboto"/>
        </w:rPr>
      </w:pPr>
      <w:r w:rsidRPr="0025747C">
        <w:rPr>
          <w:rFonts w:cs="Roboto"/>
        </w:rPr>
        <w:t>U</w:t>
      </w:r>
      <w:r w:rsidR="00292F73" w:rsidRPr="0025747C">
        <w:rPr>
          <w:rFonts w:cs="Roboto"/>
        </w:rPr>
        <w:t xml:space="preserve">iterlijk 8 weken na ondertekening van de koopovereenkomst dient de </w:t>
      </w:r>
      <w:r w:rsidR="00D57558" w:rsidRPr="0025747C">
        <w:rPr>
          <w:rFonts w:cs="Roboto"/>
        </w:rPr>
        <w:t xml:space="preserve">Koper </w:t>
      </w:r>
      <w:r w:rsidR="00292F73" w:rsidRPr="0025747C">
        <w:rPr>
          <w:rFonts w:cs="Roboto"/>
        </w:rPr>
        <w:t>een overall projectplanning in ter acceptatie bij de gemeente.</w:t>
      </w:r>
    </w:p>
    <w:p w14:paraId="79DA7C88" w14:textId="77777777" w:rsidR="00292F73" w:rsidRPr="0025747C" w:rsidRDefault="00292F73" w:rsidP="00292F73">
      <w:pPr>
        <w:spacing w:line="240" w:lineRule="auto"/>
        <w:rPr>
          <w:rFonts w:cs="Roboto"/>
        </w:rPr>
      </w:pPr>
      <w:r w:rsidRPr="0025747C">
        <w:rPr>
          <w:rFonts w:cs="Roboto"/>
        </w:rPr>
        <w:t xml:space="preserve">In de planning moet mimimaal zijn opgenomen: </w:t>
      </w:r>
    </w:p>
    <w:p w14:paraId="4DE876C0" w14:textId="77777777" w:rsidR="00292F73" w:rsidRPr="0025747C" w:rsidRDefault="00292F73" w:rsidP="005D4DAE">
      <w:pPr>
        <w:pStyle w:val="Lijstalinea"/>
        <w:numPr>
          <w:ilvl w:val="0"/>
          <w:numId w:val="6"/>
        </w:numPr>
        <w:spacing w:line="240" w:lineRule="auto"/>
        <w:rPr>
          <w:rFonts w:cs="Roboto"/>
        </w:rPr>
      </w:pPr>
      <w:r w:rsidRPr="0025747C">
        <w:rPr>
          <w:rFonts w:cs="Roboto"/>
        </w:rPr>
        <w:t xml:space="preserve">De mijlpalen en doorlooptijden als opgenomen in de koopovereenkomst; </w:t>
      </w:r>
    </w:p>
    <w:p w14:paraId="6A207BA3" w14:textId="77777777" w:rsidR="00292F73" w:rsidRPr="0025747C" w:rsidRDefault="00292F73" w:rsidP="005D4DAE">
      <w:pPr>
        <w:pStyle w:val="Lijstalinea"/>
        <w:numPr>
          <w:ilvl w:val="0"/>
          <w:numId w:val="6"/>
        </w:numPr>
        <w:spacing w:line="240" w:lineRule="auto"/>
        <w:rPr>
          <w:rFonts w:cs="Roboto"/>
        </w:rPr>
      </w:pPr>
      <w:r w:rsidRPr="0025747C">
        <w:rPr>
          <w:rFonts w:cs="Roboto"/>
        </w:rPr>
        <w:t>Eventuele buffers die ontwikkelaar in de planning hanteert om ervoor te zorgen dat tegenvallers niet direct leiden tot vertraging op het kritieke pad;</w:t>
      </w:r>
    </w:p>
    <w:p w14:paraId="7B341EE3" w14:textId="77777777" w:rsidR="00292F73" w:rsidRPr="0025747C" w:rsidRDefault="00292F73" w:rsidP="005D4DAE">
      <w:pPr>
        <w:pStyle w:val="Lijstalinea"/>
        <w:numPr>
          <w:ilvl w:val="0"/>
          <w:numId w:val="6"/>
        </w:numPr>
        <w:spacing w:line="240" w:lineRule="auto"/>
        <w:rPr>
          <w:rFonts w:cs="Roboto"/>
        </w:rPr>
      </w:pPr>
      <w:r w:rsidRPr="0025747C">
        <w:rPr>
          <w:rFonts w:cs="Roboto"/>
        </w:rPr>
        <w:t xml:space="preserve">De tijdsvakken waarin ontwikkelaar een actie vanuit de gemeente nodig heeft </w:t>
      </w:r>
    </w:p>
    <w:p w14:paraId="1991E247" w14:textId="77777777" w:rsidR="00292F73" w:rsidRPr="0025747C" w:rsidRDefault="00292F73" w:rsidP="005D4DAE">
      <w:pPr>
        <w:pStyle w:val="Lijstalinea"/>
        <w:numPr>
          <w:ilvl w:val="0"/>
          <w:numId w:val="6"/>
        </w:numPr>
        <w:spacing w:line="240" w:lineRule="auto"/>
        <w:rPr>
          <w:rFonts w:cs="Roboto"/>
        </w:rPr>
      </w:pPr>
      <w:r w:rsidRPr="0025747C">
        <w:rPr>
          <w:rFonts w:cs="Roboto"/>
        </w:rPr>
        <w:t>Op welke momenten hinder of overlast voor de omgeving wordt verwacht</w:t>
      </w:r>
    </w:p>
    <w:p w14:paraId="19A023D1" w14:textId="43E9763A" w:rsidR="00292F73" w:rsidRPr="0025747C" w:rsidRDefault="00292F73" w:rsidP="00292F73">
      <w:pPr>
        <w:spacing w:line="240" w:lineRule="auto"/>
      </w:pPr>
      <w:r w:rsidRPr="0025747C">
        <w:t xml:space="preserve">De ontwikkelaar is verplicht met de realisatie van het bouwplan te starten binnen </w:t>
      </w:r>
      <w:r w:rsidR="004018CF" w:rsidRPr="0025747C">
        <w:t>12</w:t>
      </w:r>
      <w:r w:rsidRPr="0025747C">
        <w:t xml:space="preserve"> maanden</w:t>
      </w:r>
      <w:r w:rsidR="004018CF" w:rsidRPr="0025747C">
        <w:rPr>
          <w:rStyle w:val="Voetnootmarkering"/>
        </w:rPr>
        <w:footnoteReference w:id="4"/>
      </w:r>
      <w:r w:rsidRPr="0025747C">
        <w:t xml:space="preserve"> na de datum waarop de omgevingsvergunning </w:t>
      </w:r>
      <w:r w:rsidR="00810F6F" w:rsidRPr="0025747C">
        <w:t>voor heel fase 1a (</w:t>
      </w:r>
      <w:del w:id="392" w:author="Dijkerman, Barry" w:date="2025-05-09T13:38:00Z" w16du:dateUtc="2025-05-09T11:38:00Z">
        <w:r w:rsidR="00732432" w:rsidRPr="0025747C" w:rsidDel="00201BED">
          <w:delText>46</w:delText>
        </w:r>
        <w:r w:rsidR="00810F6F" w:rsidRPr="0025747C" w:rsidDel="00201BED">
          <w:delText xml:space="preserve"> </w:delText>
        </w:r>
      </w:del>
      <w:ins w:id="393" w:author="Dijkerman, Barry" w:date="2025-05-09T13:38:00Z" w16du:dateUtc="2025-05-09T11:38:00Z">
        <w:r w:rsidR="00201BED">
          <w:t>61</w:t>
        </w:r>
        <w:r w:rsidR="00201BED" w:rsidRPr="0025747C">
          <w:t xml:space="preserve"> </w:t>
        </w:r>
      </w:ins>
      <w:r w:rsidR="00810F6F" w:rsidRPr="0025747C">
        <w:t xml:space="preserve">woningen) </w:t>
      </w:r>
      <w:r w:rsidRPr="0025747C">
        <w:t xml:space="preserve">onherroepelijk is geworden. Zie ook art. 3.3 in de modelkoopovereenkomst). </w:t>
      </w:r>
      <w:r w:rsidR="00717EFA" w:rsidRPr="0025747C">
        <w:t>De gemeente kan de koopovereenkomst ontbinden als de marktpartij deze verplichting niet nakomt.</w:t>
      </w:r>
    </w:p>
    <w:p w14:paraId="6A80C857" w14:textId="7516090C" w:rsidR="00B771EA" w:rsidRPr="0025747C" w:rsidRDefault="00B771EA" w:rsidP="00A21386">
      <w:pPr>
        <w:spacing w:line="240" w:lineRule="auto"/>
        <w:rPr>
          <w:i/>
          <w:iCs/>
          <w:color w:val="0070C0"/>
          <w:sz w:val="22"/>
          <w:szCs w:val="22"/>
        </w:rPr>
      </w:pPr>
      <w:r w:rsidRPr="0025747C">
        <w:t>De data voor het stellen van vragen, het kenbaar maken van belangstelling om deel te nemen en het indienen van de bieding/het planvoorstel (met bijbehorende bescheiden) en de bezwaartermijn gelden als uiterste en fatale termijnen; de overige hierboven genoemde data zijn streefdata.</w:t>
      </w:r>
      <w:r w:rsidR="007E6A85" w:rsidRPr="0025747C">
        <w:br/>
      </w:r>
    </w:p>
    <w:p w14:paraId="6FACB2D7" w14:textId="77EA4AF7" w:rsidR="00844433" w:rsidRPr="0025747C" w:rsidRDefault="66ED70EA" w:rsidP="005D4DAE">
      <w:pPr>
        <w:pStyle w:val="Kop2"/>
        <w:numPr>
          <w:ilvl w:val="1"/>
          <w:numId w:val="1"/>
        </w:numPr>
        <w:spacing w:line="240" w:lineRule="auto"/>
        <w:rPr>
          <w:rFonts w:ascii="Roboto" w:hAnsi="Roboto"/>
        </w:rPr>
      </w:pPr>
      <w:bookmarkStart w:id="394" w:name="_Toc198110500"/>
      <w:r w:rsidRPr="0025747C">
        <w:rPr>
          <w:rFonts w:ascii="Roboto" w:hAnsi="Roboto"/>
        </w:rPr>
        <w:t>Communicatie verkoopprocedure</w:t>
      </w:r>
      <w:bookmarkEnd w:id="394"/>
    </w:p>
    <w:p w14:paraId="77FBA0D4" w14:textId="69661A41" w:rsidR="00B771EA" w:rsidRPr="0025747C" w:rsidRDefault="007E6A85" w:rsidP="00586032">
      <w:pPr>
        <w:spacing w:line="240" w:lineRule="auto"/>
      </w:pPr>
      <w:r w:rsidRPr="0025747C">
        <w:br/>
      </w:r>
      <w:r w:rsidR="504F621D" w:rsidRPr="0025747C">
        <w:t xml:space="preserve">De voertaal voor deze </w:t>
      </w:r>
      <w:r w:rsidR="00E2DBB0" w:rsidRPr="0025747C">
        <w:t xml:space="preserve">verkoopprocedure </w:t>
      </w:r>
      <w:r w:rsidR="504F621D" w:rsidRPr="0025747C">
        <w:t xml:space="preserve">en voor de uitvoering van de </w:t>
      </w:r>
      <w:r w:rsidR="00CF736A" w:rsidRPr="0025747C">
        <w:t>koop</w:t>
      </w:r>
      <w:r w:rsidR="504F621D" w:rsidRPr="0025747C">
        <w:t xml:space="preserve">overeenkomst is Nederlands. </w:t>
      </w:r>
      <w:r w:rsidR="57DFC5A9" w:rsidRPr="0025747C">
        <w:t>Alle documenten van zowel de deelnemer/bieder als van de gemeente zijn in het Nederlands gesteld.</w:t>
      </w:r>
    </w:p>
    <w:p w14:paraId="0B55CAFF" w14:textId="184CE4E1" w:rsidR="00B771EA" w:rsidRPr="0025747C" w:rsidRDefault="504F621D" w:rsidP="00586032">
      <w:pPr>
        <w:spacing w:line="240" w:lineRule="auto"/>
        <w:rPr>
          <w:u w:val="single"/>
        </w:rPr>
      </w:pPr>
      <w:r w:rsidRPr="0025747C">
        <w:rPr>
          <w:u w:val="single"/>
        </w:rPr>
        <w:t>Tender</w:t>
      </w:r>
      <w:r w:rsidR="00BC32F3" w:rsidRPr="0025747C">
        <w:rPr>
          <w:u w:val="single"/>
        </w:rPr>
        <w:t>N</w:t>
      </w:r>
      <w:r w:rsidRPr="0025747C">
        <w:rPr>
          <w:u w:val="single"/>
        </w:rPr>
        <w:t>ed</w:t>
      </w:r>
    </w:p>
    <w:p w14:paraId="63AFF2A1" w14:textId="4ECB8006" w:rsidR="635CC593" w:rsidRPr="0025747C" w:rsidRDefault="635CC593" w:rsidP="00A21386">
      <w:pPr>
        <w:spacing w:line="257" w:lineRule="auto"/>
        <w:rPr>
          <w:rFonts w:eastAsia="Roboto" w:cs="Roboto"/>
        </w:rPr>
      </w:pPr>
      <w:r w:rsidRPr="0025747C">
        <w:rPr>
          <w:rFonts w:eastAsia="Roboto" w:cs="Roboto"/>
        </w:rPr>
        <w:t>De gemeente maakt in deze verkoopprocedure gebruik van een digitaal platform, namelijk</w:t>
      </w:r>
      <w:r w:rsidR="00A21386" w:rsidRPr="0025747C">
        <w:rPr>
          <w:rFonts w:eastAsia="Roboto" w:cs="Roboto"/>
        </w:rPr>
        <w:t xml:space="preserve"> </w:t>
      </w:r>
      <w:hyperlink r:id="rId37" w:history="1">
        <w:r w:rsidRPr="0025747C">
          <w:rPr>
            <w:rStyle w:val="Hyperlink"/>
            <w:rFonts w:eastAsia="Roboto" w:cs="Roboto"/>
          </w:rPr>
          <w:t>https://www.tenderned.nl/cms/</w:t>
        </w:r>
      </w:hyperlink>
      <w:r w:rsidRPr="0025747C">
        <w:rPr>
          <w:rFonts w:eastAsia="Roboto" w:cs="Roboto"/>
        </w:rPr>
        <w:t>. De gehele verkoopprocedure verloopt digitaal en online via TenderNed. Dit betekent onder meer dat:</w:t>
      </w:r>
    </w:p>
    <w:p w14:paraId="3022CE3A" w14:textId="7B92C7BA" w:rsidR="635CC593" w:rsidRPr="0025747C" w:rsidRDefault="635CC593" w:rsidP="005D4DAE">
      <w:pPr>
        <w:pStyle w:val="Lijstalinea"/>
        <w:numPr>
          <w:ilvl w:val="0"/>
          <w:numId w:val="15"/>
        </w:numPr>
        <w:spacing w:line="257" w:lineRule="auto"/>
        <w:rPr>
          <w:rFonts w:eastAsia="Roboto" w:cs="Roboto"/>
        </w:rPr>
      </w:pPr>
      <w:r w:rsidRPr="0025747C">
        <w:rPr>
          <w:rFonts w:eastAsia="Roboto" w:cs="Roboto"/>
        </w:rPr>
        <w:t>Verkoopdocumenten kosteloos digitaal ter beschikking zijn gesteld via TenderNed;</w:t>
      </w:r>
    </w:p>
    <w:p w14:paraId="2F23F257" w14:textId="2865BD33" w:rsidR="635CC593" w:rsidRPr="0025747C" w:rsidRDefault="635CC593" w:rsidP="005D4DAE">
      <w:pPr>
        <w:pStyle w:val="Lijstalinea"/>
        <w:numPr>
          <w:ilvl w:val="0"/>
          <w:numId w:val="15"/>
        </w:numPr>
        <w:spacing w:line="257" w:lineRule="auto"/>
        <w:rPr>
          <w:rFonts w:eastAsia="Roboto" w:cs="Roboto"/>
        </w:rPr>
      </w:pPr>
      <w:r w:rsidRPr="0025747C">
        <w:rPr>
          <w:rFonts w:eastAsia="Roboto" w:cs="Roboto"/>
        </w:rPr>
        <w:t xml:space="preserve">Het stellen van vragen door </w:t>
      </w:r>
      <w:r w:rsidR="00D844EE" w:rsidRPr="0025747C">
        <w:rPr>
          <w:rFonts w:eastAsia="Roboto" w:cs="Roboto"/>
        </w:rPr>
        <w:t>deelnemers</w:t>
      </w:r>
      <w:r w:rsidRPr="0025747C">
        <w:rPr>
          <w:rFonts w:eastAsia="Roboto" w:cs="Roboto"/>
        </w:rPr>
        <w:t xml:space="preserve"> plaatsvindt via TenderNed</w:t>
      </w:r>
      <w:r w:rsidR="0E945292" w:rsidRPr="0025747C">
        <w:rPr>
          <w:rFonts w:eastAsia="Roboto" w:cs="Roboto"/>
        </w:rPr>
        <w:t>. All</w:t>
      </w:r>
      <w:r w:rsidR="0E945292" w:rsidRPr="0025747C">
        <w:t xml:space="preserve">e vragen worden openbaar beantwoord wat betekent dat alle </w:t>
      </w:r>
      <w:r w:rsidR="00D844EE" w:rsidRPr="0025747C">
        <w:t>deelnemers</w:t>
      </w:r>
      <w:r w:rsidR="0E945292" w:rsidRPr="0025747C">
        <w:t xml:space="preserve"> alle vragen en antwoorden (geanonimiseerd) ontvangen.</w:t>
      </w:r>
      <w:r w:rsidRPr="0025747C">
        <w:rPr>
          <w:rFonts w:eastAsia="Roboto" w:cs="Roboto"/>
        </w:rPr>
        <w:t>;</w:t>
      </w:r>
    </w:p>
    <w:p w14:paraId="59F338EF" w14:textId="60CC30F7" w:rsidR="635CC593" w:rsidRPr="0025747C" w:rsidRDefault="635CC593" w:rsidP="005D4DAE">
      <w:pPr>
        <w:pStyle w:val="Lijstalinea"/>
        <w:numPr>
          <w:ilvl w:val="0"/>
          <w:numId w:val="15"/>
        </w:numPr>
        <w:spacing w:line="257" w:lineRule="auto"/>
        <w:rPr>
          <w:rFonts w:eastAsia="Roboto" w:cs="Roboto"/>
        </w:rPr>
      </w:pPr>
      <w:r w:rsidRPr="0025747C">
        <w:rPr>
          <w:rFonts w:eastAsia="Roboto" w:cs="Roboto"/>
        </w:rPr>
        <w:t>Aanmeldingen voor de selectiefase uitsluitend digitaal kunnen worden ingediend via TenderNed;</w:t>
      </w:r>
    </w:p>
    <w:p w14:paraId="286A26C7" w14:textId="129AB84D" w:rsidR="635CC593" w:rsidRPr="0025747C" w:rsidRDefault="635CC593" w:rsidP="005D4DAE">
      <w:pPr>
        <w:pStyle w:val="Lijstalinea"/>
        <w:numPr>
          <w:ilvl w:val="0"/>
          <w:numId w:val="15"/>
        </w:numPr>
        <w:spacing w:line="257" w:lineRule="auto"/>
        <w:rPr>
          <w:rFonts w:eastAsia="Roboto" w:cs="Roboto"/>
        </w:rPr>
      </w:pPr>
      <w:r w:rsidRPr="0025747C">
        <w:rPr>
          <w:rFonts w:eastAsia="Roboto" w:cs="Roboto"/>
        </w:rPr>
        <w:t>Biedingen in de biedingsfase uitsluitend digitaal kunnen worden ingediend via TenderNed</w:t>
      </w:r>
    </w:p>
    <w:p w14:paraId="0D602CEB" w14:textId="6B772AAE" w:rsidR="635CC593" w:rsidRPr="0025747C" w:rsidRDefault="635CC593" w:rsidP="005D4DAE">
      <w:pPr>
        <w:pStyle w:val="Lijstalinea"/>
        <w:numPr>
          <w:ilvl w:val="0"/>
          <w:numId w:val="15"/>
        </w:numPr>
        <w:spacing w:line="257" w:lineRule="auto"/>
        <w:rPr>
          <w:rFonts w:eastAsia="Roboto" w:cs="Roboto"/>
        </w:rPr>
      </w:pPr>
      <w:r w:rsidRPr="0025747C">
        <w:rPr>
          <w:rFonts w:eastAsia="Roboto" w:cs="Roboto"/>
        </w:rPr>
        <w:t>Ook alle verdere correspondentie in beginsel plaatsvindt via TenderNed.</w:t>
      </w:r>
    </w:p>
    <w:p w14:paraId="4240A496" w14:textId="19CCA796" w:rsidR="00B771EA" w:rsidRPr="0025747C" w:rsidRDefault="3883C818" w:rsidP="00586032">
      <w:pPr>
        <w:spacing w:line="240" w:lineRule="auto"/>
      </w:pPr>
      <w:r w:rsidRPr="0025747C">
        <w:t>De gemeente maakt de verkoopprocedure ook bekend door publicatie op haar website (verwijzing naar TenderNed).</w:t>
      </w:r>
      <w:r w:rsidR="00B771EA" w:rsidRPr="0025747C">
        <w:br w:type="page"/>
      </w:r>
    </w:p>
    <w:p w14:paraId="028FC478" w14:textId="38C0E2F1" w:rsidR="00844433" w:rsidRPr="0025747C" w:rsidRDefault="00844433" w:rsidP="005D4DAE">
      <w:pPr>
        <w:pStyle w:val="Kop1"/>
        <w:numPr>
          <w:ilvl w:val="0"/>
          <w:numId w:val="8"/>
        </w:numPr>
        <w:spacing w:line="240" w:lineRule="auto"/>
        <w:rPr>
          <w:rFonts w:ascii="Roboto" w:hAnsi="Roboto"/>
        </w:rPr>
      </w:pPr>
      <w:bookmarkStart w:id="395" w:name="_Toc198110501"/>
      <w:r w:rsidRPr="0025747C">
        <w:rPr>
          <w:rFonts w:ascii="Roboto" w:hAnsi="Roboto"/>
        </w:rPr>
        <w:t>Selectiefase</w:t>
      </w:r>
      <w:bookmarkEnd w:id="395"/>
    </w:p>
    <w:p w14:paraId="14E5E523" w14:textId="77777777" w:rsidR="00A52280" w:rsidRPr="0025747C" w:rsidRDefault="00A52280" w:rsidP="00586032">
      <w:pPr>
        <w:spacing w:line="240" w:lineRule="auto"/>
      </w:pPr>
    </w:p>
    <w:p w14:paraId="32D10282" w14:textId="1BE57238" w:rsidR="00A52280" w:rsidRPr="0025747C" w:rsidRDefault="66ED70EA" w:rsidP="005D4DAE">
      <w:pPr>
        <w:pStyle w:val="Kop2"/>
        <w:numPr>
          <w:ilvl w:val="1"/>
          <w:numId w:val="8"/>
        </w:numPr>
        <w:spacing w:line="240" w:lineRule="auto"/>
        <w:rPr>
          <w:rFonts w:ascii="Roboto" w:hAnsi="Roboto"/>
        </w:rPr>
      </w:pPr>
      <w:bookmarkStart w:id="396" w:name="_Toc198110502"/>
      <w:r w:rsidRPr="0025747C">
        <w:rPr>
          <w:rFonts w:ascii="Roboto" w:hAnsi="Roboto"/>
        </w:rPr>
        <w:t>Deelnameverzoek</w:t>
      </w:r>
      <w:bookmarkEnd w:id="396"/>
    </w:p>
    <w:p w14:paraId="41DFBC2A" w14:textId="0D0A0F9A" w:rsidR="00E03EAE" w:rsidRPr="0025747C" w:rsidRDefault="007E6A85" w:rsidP="00586032">
      <w:pPr>
        <w:spacing w:line="240" w:lineRule="auto"/>
      </w:pPr>
      <w:r w:rsidRPr="0025747C">
        <w:br/>
      </w:r>
      <w:r w:rsidR="748AADEA" w:rsidRPr="0025747C">
        <w:t xml:space="preserve">Aanmelding geschiedt door de vereiste documenten digitaal te uploaden in </w:t>
      </w:r>
      <w:r w:rsidR="4ED78A84" w:rsidRPr="0025747C">
        <w:t>TenderNed</w:t>
      </w:r>
      <w:r w:rsidR="748AADEA" w:rsidRPr="0025747C">
        <w:t xml:space="preserve">. Om een aanmelding te kunnen indienen is registratie bij </w:t>
      </w:r>
      <w:r w:rsidR="1FD6F44D" w:rsidRPr="0025747C">
        <w:t>TenderNed</w:t>
      </w:r>
      <w:r w:rsidR="748AADEA" w:rsidRPr="0025747C">
        <w:t xml:space="preserve"> nodig. Marktpartijen zijn zelf verantwoordelijk voor het tijdig en op de juiste wijze indienen van de aanmelding. Marktpartijen wordt geadviseerd om tijdig te beginnen met de registratie bij </w:t>
      </w:r>
      <w:r w:rsidR="5713BE5C" w:rsidRPr="0025747C">
        <w:t xml:space="preserve">TenderNed. </w:t>
      </w:r>
      <w:r w:rsidR="3E429674" w:rsidRPr="0025747C">
        <w:t>Te laat ingediende aanmeldingen kunnen niet in behandeling worden genomen.</w:t>
      </w:r>
    </w:p>
    <w:p w14:paraId="2A1308E1" w14:textId="78B6C3CE" w:rsidR="4178643D" w:rsidRPr="0025747C" w:rsidRDefault="4178643D" w:rsidP="005D4DAE">
      <w:pPr>
        <w:pStyle w:val="Kop2"/>
        <w:numPr>
          <w:ilvl w:val="1"/>
          <w:numId w:val="8"/>
        </w:numPr>
        <w:spacing w:line="240" w:lineRule="auto"/>
        <w:rPr>
          <w:rFonts w:ascii="Roboto" w:hAnsi="Roboto"/>
        </w:rPr>
      </w:pPr>
      <w:bookmarkStart w:id="397" w:name="_Toc198110503"/>
      <w:r w:rsidRPr="0025747C">
        <w:rPr>
          <w:rFonts w:ascii="Roboto" w:hAnsi="Roboto"/>
        </w:rPr>
        <w:t>Formele uitsluitingsgronden</w:t>
      </w:r>
      <w:bookmarkEnd w:id="397"/>
    </w:p>
    <w:p w14:paraId="0639363A" w14:textId="2A59246B" w:rsidR="4178643D" w:rsidRPr="0025747C" w:rsidRDefault="007E6A85" w:rsidP="75253293">
      <w:pPr>
        <w:spacing w:after="0"/>
      </w:pPr>
      <w:r w:rsidRPr="0025747C">
        <w:br/>
      </w:r>
      <w:r w:rsidR="5C46A2E2" w:rsidRPr="0025747C">
        <w:t xml:space="preserve">De gemeente wil partijen selecteren die daadwerkelijk in staat zijn het project </w:t>
      </w:r>
      <w:r w:rsidR="00597BB8" w:rsidRPr="0025747C">
        <w:t xml:space="preserve">voor de ontwikkeling en realisatie van </w:t>
      </w:r>
      <w:del w:id="398" w:author="Dijkerman, Barry" w:date="2025-05-09T13:39:00Z" w16du:dateUtc="2025-05-09T11:39:00Z">
        <w:r w:rsidR="00732432" w:rsidRPr="0025747C" w:rsidDel="00201BED">
          <w:delText>46</w:delText>
        </w:r>
        <w:r w:rsidR="00597BB8" w:rsidRPr="0025747C" w:rsidDel="00201BED">
          <w:delText xml:space="preserve"> </w:delText>
        </w:r>
      </w:del>
      <w:ins w:id="399" w:author="Dijkerman, Barry" w:date="2025-05-09T13:39:00Z" w16du:dateUtc="2025-05-09T11:39:00Z">
        <w:r w:rsidR="00201BED">
          <w:t>61</w:t>
        </w:r>
        <w:r w:rsidR="00201BED" w:rsidRPr="0025747C">
          <w:t xml:space="preserve"> </w:t>
        </w:r>
      </w:ins>
      <w:r w:rsidR="00597BB8" w:rsidRPr="0025747C">
        <w:t xml:space="preserve">woningen in De Tuit Varsseveld, fase 1a van woonveld Dorps Wonen </w:t>
      </w:r>
      <w:r w:rsidR="5C46A2E2" w:rsidRPr="0025747C">
        <w:t>te realiseren. Daarom hanteert zij uitsluitingsgronden.</w:t>
      </w:r>
    </w:p>
    <w:p w14:paraId="643F8574" w14:textId="77777777" w:rsidR="00597BB8" w:rsidRPr="0025747C" w:rsidRDefault="00597BB8" w:rsidP="75253293">
      <w:pPr>
        <w:spacing w:after="0"/>
        <w:rPr>
          <w:rFonts w:eastAsia="Arial" w:cs="Arial"/>
          <w:color w:val="000000" w:themeColor="text1"/>
        </w:rPr>
      </w:pPr>
    </w:p>
    <w:p w14:paraId="6A42E69C" w14:textId="20472FBC" w:rsidR="00597BB8" w:rsidRPr="0025747C" w:rsidRDefault="00D85871" w:rsidP="00597BB8">
      <w:pPr>
        <w:spacing w:line="240" w:lineRule="auto"/>
        <w:rPr>
          <w:u w:val="single"/>
        </w:rPr>
      </w:pPr>
      <w:r w:rsidRPr="0025747C">
        <w:rPr>
          <w:u w:val="single"/>
        </w:rPr>
        <w:t xml:space="preserve">4.2.1 </w:t>
      </w:r>
      <w:r w:rsidR="00597BB8" w:rsidRPr="0025747C">
        <w:rPr>
          <w:u w:val="single"/>
        </w:rPr>
        <w:t>Inschrijving KvK</w:t>
      </w:r>
    </w:p>
    <w:p w14:paraId="1F6EEEDA" w14:textId="08C884A9" w:rsidR="00597BB8" w:rsidRPr="0025747C" w:rsidRDefault="00597BB8" w:rsidP="00597BB8">
      <w:pPr>
        <w:spacing w:after="0"/>
        <w:rPr>
          <w:rFonts w:eastAsia="Arial" w:cs="Arial"/>
          <w:color w:val="000000" w:themeColor="text1"/>
        </w:rPr>
      </w:pPr>
      <w:r w:rsidRPr="0025747C">
        <w:t>Aanmelders moeten ingeschreven zijn in het Handelsregister van de Kamer van Koophandel of een vergelijkbaar register in het buitenland (voor zover de aanmelder een rechtspersoon betreft).</w:t>
      </w:r>
      <w:r w:rsidR="00DF3CB3" w:rsidRPr="0025747C">
        <w:t xml:space="preserve"> Een (kopie van een) uittreksel uit het register van de Kamer van Koophandel (niet ouder dan 6 maanden gerekend vanaf de uiterste termijn indienen aanmelding) moet bij aanmelding worden bijgevoegd.</w:t>
      </w:r>
    </w:p>
    <w:p w14:paraId="7E0CD1C5" w14:textId="77777777" w:rsidR="00597BB8" w:rsidRPr="0025747C" w:rsidRDefault="00597BB8" w:rsidP="75253293">
      <w:pPr>
        <w:spacing w:after="0"/>
        <w:rPr>
          <w:rFonts w:eastAsia="Arial" w:cs="Arial"/>
          <w:color w:val="000000" w:themeColor="text1"/>
        </w:rPr>
      </w:pPr>
    </w:p>
    <w:p w14:paraId="62420BAF" w14:textId="02AF823C" w:rsidR="0002188F" w:rsidRPr="0025747C" w:rsidRDefault="00D85871" w:rsidP="75253293">
      <w:pPr>
        <w:spacing w:after="0"/>
        <w:rPr>
          <w:rFonts w:eastAsia="Arial" w:cs="Arial"/>
          <w:color w:val="000000" w:themeColor="text1"/>
          <w:u w:val="single"/>
        </w:rPr>
      </w:pPr>
      <w:r w:rsidRPr="0025747C">
        <w:rPr>
          <w:rFonts w:eastAsia="Arial" w:cs="Arial"/>
          <w:color w:val="000000" w:themeColor="text1"/>
          <w:u w:val="single"/>
        </w:rPr>
        <w:t xml:space="preserve">4.2.2 </w:t>
      </w:r>
      <w:r w:rsidR="0002188F" w:rsidRPr="0025747C">
        <w:rPr>
          <w:rFonts w:eastAsia="Arial" w:cs="Arial"/>
          <w:color w:val="000000" w:themeColor="text1"/>
          <w:u w:val="single"/>
        </w:rPr>
        <w:t>Uniform Europees Aanbestedingsdocument</w:t>
      </w:r>
    </w:p>
    <w:p w14:paraId="25E1A6A4" w14:textId="54A849CE" w:rsidR="4178643D" w:rsidRPr="0025747C" w:rsidRDefault="4178643D" w:rsidP="75253293">
      <w:pPr>
        <w:spacing w:after="0"/>
        <w:rPr>
          <w:rFonts w:eastAsia="Arial" w:cs="Arial"/>
          <w:color w:val="000000" w:themeColor="text1"/>
        </w:rPr>
      </w:pPr>
      <w:r w:rsidRPr="0025747C">
        <w:rPr>
          <w:rFonts w:eastAsia="Arial" w:cs="Arial"/>
          <w:color w:val="000000" w:themeColor="text1"/>
        </w:rPr>
        <w:t xml:space="preserve">Aanmelder </w:t>
      </w:r>
      <w:r w:rsidR="00D57558" w:rsidRPr="0025747C">
        <w:rPr>
          <w:rFonts w:eastAsia="Arial" w:cs="Arial"/>
          <w:color w:val="000000" w:themeColor="text1"/>
        </w:rPr>
        <w:t>moet</w:t>
      </w:r>
      <w:r w:rsidRPr="0025747C">
        <w:rPr>
          <w:rFonts w:eastAsia="Arial" w:cs="Arial"/>
          <w:color w:val="000000" w:themeColor="text1"/>
        </w:rPr>
        <w:t xml:space="preserve"> bij aanmelding het als bijlage </w:t>
      </w:r>
      <w:del w:id="400" w:author="Dijkerman, Barry" w:date="2025-05-14T10:17:00Z" w16du:dateUtc="2025-05-14T08:17:00Z">
        <w:r w:rsidR="00AA4181" w:rsidRPr="0025747C" w:rsidDel="005C2876">
          <w:rPr>
            <w:rFonts w:eastAsia="Arial" w:cs="Arial"/>
            <w:color w:val="000000" w:themeColor="text1"/>
          </w:rPr>
          <w:delText>5</w:delText>
        </w:r>
        <w:r w:rsidRPr="0025747C" w:rsidDel="005C2876">
          <w:rPr>
            <w:rFonts w:eastAsia="Arial" w:cs="Arial"/>
            <w:color w:val="000000" w:themeColor="text1"/>
          </w:rPr>
          <w:delText xml:space="preserve"> </w:delText>
        </w:r>
      </w:del>
      <w:ins w:id="401" w:author="Dijkerman, Barry" w:date="2025-05-14T10:17:00Z" w16du:dateUtc="2025-05-14T08:17:00Z">
        <w:r w:rsidR="005C2876">
          <w:rPr>
            <w:rFonts w:eastAsia="Arial" w:cs="Arial"/>
            <w:color w:val="000000" w:themeColor="text1"/>
          </w:rPr>
          <w:t>6</w:t>
        </w:r>
        <w:r w:rsidR="005C2876" w:rsidRPr="0025747C">
          <w:rPr>
            <w:rFonts w:eastAsia="Arial" w:cs="Arial"/>
            <w:color w:val="000000" w:themeColor="text1"/>
          </w:rPr>
          <w:t xml:space="preserve"> </w:t>
        </w:r>
      </w:ins>
      <w:r w:rsidRPr="0025747C">
        <w:rPr>
          <w:rFonts w:eastAsia="Arial" w:cs="Arial"/>
          <w:color w:val="000000" w:themeColor="text1"/>
        </w:rPr>
        <w:t>verstrekte Uniform Europees Aanbestedingsdocument (hierna: ‘UEA’) indienen. Het UEA is een eigen verklaring waarin de aanmelder aangeeft of er uitsluitingsgronden op hem van toepassing zijn, of hij voldoet aan de in het verkoopdocument gestelde geschiktheidseisen en of hij voldoet of zal voldoen aan de technische specificaties.</w:t>
      </w:r>
    </w:p>
    <w:p w14:paraId="5EC5748C" w14:textId="1AB1F0B4" w:rsidR="4178643D" w:rsidRPr="0025747C" w:rsidRDefault="4178643D" w:rsidP="00597BB8">
      <w:pPr>
        <w:spacing w:after="0"/>
        <w:rPr>
          <w:rFonts w:eastAsia="Arial" w:cs="Arial"/>
          <w:color w:val="000000" w:themeColor="text1"/>
        </w:rPr>
      </w:pPr>
      <w:r w:rsidRPr="0025747C">
        <w:rPr>
          <w:rFonts w:eastAsia="Arial" w:cs="Arial"/>
          <w:color w:val="000000" w:themeColor="text1"/>
        </w:rPr>
        <w:t>Het UEA moet volledig en naar waarheid worden ingevuld, zonder dat daarin voorbehouden of wijzigingen zijn aangebracht. De gemeente zal bewijsmiddelen van geselecteerde partijen opvragen.</w:t>
      </w:r>
    </w:p>
    <w:p w14:paraId="16A42734" w14:textId="19BD8305" w:rsidR="4178643D" w:rsidRPr="0025747C" w:rsidRDefault="4178643D" w:rsidP="00597BB8">
      <w:pPr>
        <w:spacing w:after="0"/>
        <w:rPr>
          <w:rFonts w:eastAsia="Arial" w:cs="Arial"/>
          <w:color w:val="000000" w:themeColor="text1"/>
        </w:rPr>
      </w:pPr>
    </w:p>
    <w:p w14:paraId="7D77B00B" w14:textId="0D3AFCBB" w:rsidR="4178643D" w:rsidRPr="0025747C" w:rsidRDefault="4178643D" w:rsidP="00597BB8">
      <w:pPr>
        <w:spacing w:after="0"/>
        <w:rPr>
          <w:rFonts w:eastAsia="Arial" w:cs="Arial"/>
          <w:color w:val="000000" w:themeColor="text1"/>
        </w:rPr>
      </w:pPr>
      <w:r w:rsidRPr="0025747C">
        <w:rPr>
          <w:rFonts w:eastAsia="Arial" w:cs="Arial"/>
          <w:color w:val="000000" w:themeColor="text1"/>
        </w:rPr>
        <w:t>LET OP: in afwijking van de terminologie uit het UEA is in de onderhavige procedure géén sprake van een aanbestedingsprocedure en is de Aanbestedingswet 2012 niet van toepassing. Het UEA verwijst echter naar uitsluitingsgronden uit de Aanbestedingswet 2012 (en de richtlijn 2014/24/EU) die op de onderhavige verkoopprocedure van analoge toepassing zijn. Het UEA is een algemeen bekend en gebruikt standaardformulier, zodat de gemeente dit formulier uit praktisch oogpunt wenst te gebruiken bij deze verkoopprocedure.</w:t>
      </w:r>
    </w:p>
    <w:p w14:paraId="55ACC480" w14:textId="67142D8D" w:rsidR="4178643D" w:rsidRPr="0025747C" w:rsidRDefault="4178643D" w:rsidP="00597BB8">
      <w:pPr>
        <w:spacing w:after="0"/>
        <w:rPr>
          <w:rFonts w:eastAsia="Arial" w:cs="Arial"/>
          <w:color w:val="000000" w:themeColor="text1"/>
        </w:rPr>
      </w:pPr>
    </w:p>
    <w:p w14:paraId="138C640B" w14:textId="64F00CED" w:rsidR="4178643D" w:rsidRPr="0025747C" w:rsidRDefault="4178643D" w:rsidP="00597BB8">
      <w:pPr>
        <w:spacing w:after="0"/>
        <w:rPr>
          <w:rFonts w:eastAsia="Arial" w:cs="Arial"/>
          <w:color w:val="000000" w:themeColor="text1"/>
        </w:rPr>
      </w:pPr>
      <w:r w:rsidRPr="0025747C">
        <w:rPr>
          <w:rFonts w:eastAsia="Arial" w:cs="Arial"/>
          <w:color w:val="000000" w:themeColor="text1"/>
        </w:rPr>
        <w:t>Indien één of meer van de uitsluitingsgronden op aanmelder van toepassing zijn en/of de aanmelder niet aan alle geschiktheidseisen en andere bijzondere voorwaarden voldoet, wordt de aanmelder uitgesloten van deelname aan de verkoopprocedure. Uitsluiting van verdere deelname houdt in juridische zin in dat de aanmelding zal worden afgewezen zonder dat deze verder inhoudelijk wordt beoordeeld.</w:t>
      </w:r>
    </w:p>
    <w:p w14:paraId="0945559B" w14:textId="1E3671BE" w:rsidR="4178643D" w:rsidRPr="0025747C" w:rsidRDefault="4178643D" w:rsidP="00597BB8">
      <w:pPr>
        <w:spacing w:after="0"/>
        <w:rPr>
          <w:rFonts w:eastAsia="Arial" w:cs="Arial"/>
          <w:color w:val="000000" w:themeColor="text1"/>
        </w:rPr>
      </w:pPr>
      <w:r w:rsidRPr="0025747C">
        <w:rPr>
          <w:rFonts w:eastAsia="Arial" w:cs="Arial"/>
          <w:color w:val="000000" w:themeColor="text1"/>
        </w:rPr>
        <w:t xml:space="preserve">Alle door de aanmelder overlegde gegevens zijn naar waarheid ingevuld en kunnen door de aanmelder gestand worden gedaan. De gemeente behoudt zich het recht op schadevergoeding voor in geval van onjuiste en/of onvolledige informatie en/of het niet kunnen nakomen van hetgeen door de aanmelder is aangeboden. De aanmelder </w:t>
      </w:r>
      <w:r w:rsidR="00D57558" w:rsidRPr="0025747C">
        <w:rPr>
          <w:rFonts w:eastAsia="Arial" w:cs="Arial"/>
          <w:color w:val="000000" w:themeColor="text1"/>
        </w:rPr>
        <w:t>moet</w:t>
      </w:r>
      <w:r w:rsidRPr="0025747C">
        <w:rPr>
          <w:rFonts w:eastAsia="Arial" w:cs="Arial"/>
          <w:color w:val="000000" w:themeColor="text1"/>
        </w:rPr>
        <w:t xml:space="preserve"> aantonen dat zij de juiste informatie heeft verstrekt.</w:t>
      </w:r>
    </w:p>
    <w:p w14:paraId="09D6C0DA" w14:textId="3A1F9870" w:rsidR="4178643D" w:rsidRPr="0025747C" w:rsidRDefault="4178643D" w:rsidP="00597BB8">
      <w:pPr>
        <w:spacing w:after="0"/>
        <w:rPr>
          <w:rFonts w:eastAsia="Arial" w:cs="Arial"/>
          <w:color w:val="000000" w:themeColor="text1"/>
        </w:rPr>
      </w:pPr>
      <w:r w:rsidRPr="0025747C">
        <w:rPr>
          <w:rFonts w:eastAsia="Arial" w:cs="Arial"/>
          <w:color w:val="000000" w:themeColor="text1"/>
        </w:rPr>
        <w:t xml:space="preserve">Gegadigde </w:t>
      </w:r>
      <w:r w:rsidR="00D57558" w:rsidRPr="0025747C">
        <w:rPr>
          <w:rFonts w:eastAsia="Arial" w:cs="Arial"/>
          <w:color w:val="000000" w:themeColor="text1"/>
        </w:rPr>
        <w:t>moet</w:t>
      </w:r>
      <w:r w:rsidRPr="0025747C">
        <w:rPr>
          <w:rFonts w:eastAsia="Arial" w:cs="Arial"/>
          <w:color w:val="000000" w:themeColor="text1"/>
        </w:rPr>
        <w:t xml:space="preserve"> op de dag van aanmelding, op de dag van eventuele toekenning en tijdens de uitvoering voldoen aan de gestelde eisen.</w:t>
      </w:r>
    </w:p>
    <w:p w14:paraId="321E72E2" w14:textId="0521AE55" w:rsidR="4178643D" w:rsidRPr="0025747C" w:rsidRDefault="4178643D" w:rsidP="00597BB8">
      <w:pPr>
        <w:spacing w:after="0"/>
        <w:rPr>
          <w:rFonts w:eastAsia="Arial" w:cs="Arial"/>
          <w:color w:val="000000" w:themeColor="text1"/>
        </w:rPr>
      </w:pPr>
      <w:r w:rsidRPr="0025747C">
        <w:rPr>
          <w:rFonts w:eastAsia="Arial" w:cs="Arial"/>
          <w:color w:val="000000" w:themeColor="text1"/>
        </w:rPr>
        <w:t xml:space="preserve">Het ingevulde en door de rechtsgeldige vertegenwoordiger ondertekende UEA (Bijlage </w:t>
      </w:r>
      <w:r w:rsidR="00AA4181" w:rsidRPr="0025747C">
        <w:rPr>
          <w:rFonts w:eastAsia="Arial" w:cs="Arial"/>
          <w:color w:val="000000" w:themeColor="text1"/>
        </w:rPr>
        <w:t xml:space="preserve">5) </w:t>
      </w:r>
      <w:r w:rsidR="00D57558" w:rsidRPr="0025747C">
        <w:rPr>
          <w:rFonts w:eastAsia="Arial" w:cs="Arial"/>
          <w:color w:val="000000" w:themeColor="text1"/>
        </w:rPr>
        <w:t>moet</w:t>
      </w:r>
      <w:r w:rsidRPr="0025747C">
        <w:rPr>
          <w:rFonts w:eastAsia="Arial" w:cs="Arial"/>
          <w:color w:val="000000" w:themeColor="text1"/>
        </w:rPr>
        <w:t xml:space="preserve"> worden toegevoegd </w:t>
      </w:r>
      <w:r w:rsidR="0002188F" w:rsidRPr="0025747C">
        <w:rPr>
          <w:rFonts w:eastAsia="Arial" w:cs="Arial"/>
          <w:color w:val="000000" w:themeColor="text1"/>
        </w:rPr>
        <w:t>bij</w:t>
      </w:r>
      <w:r w:rsidRPr="0025747C">
        <w:rPr>
          <w:rFonts w:eastAsia="Arial" w:cs="Arial"/>
          <w:color w:val="000000" w:themeColor="text1"/>
        </w:rPr>
        <w:t xml:space="preserve"> de aanmelding. Op straffe van uitsluiting is het nadrukkelijk niet toegestaan om wijzigingen aan te brengen in door de gemeente in het UEA reeds ingevulde passages.</w:t>
      </w:r>
    </w:p>
    <w:p w14:paraId="16CC2A52" w14:textId="1B347D50" w:rsidR="2AD600D7" w:rsidRPr="0025747C" w:rsidRDefault="2AD600D7" w:rsidP="2AD600D7">
      <w:pPr>
        <w:spacing w:after="0"/>
        <w:rPr>
          <w:rFonts w:eastAsia="Arial" w:cs="Arial"/>
          <w:color w:val="000000" w:themeColor="text1"/>
        </w:rPr>
      </w:pPr>
    </w:p>
    <w:p w14:paraId="1D1CB216" w14:textId="1BF6A928" w:rsidR="4178643D" w:rsidRPr="0025747C" w:rsidRDefault="4178643D" w:rsidP="00597BB8">
      <w:pPr>
        <w:spacing w:line="257" w:lineRule="auto"/>
        <w:rPr>
          <w:rFonts w:eastAsia="Roboto" w:cs="Roboto"/>
        </w:rPr>
      </w:pPr>
      <w:r w:rsidRPr="0025747C">
        <w:rPr>
          <w:rFonts w:eastAsia="Roboto" w:cs="Roboto"/>
        </w:rPr>
        <w:t xml:space="preserve">Een (kopie van een) uittreksel uit het register van de Kamer van Koophandel (niet ouder dan 6 maanden gerekend vanaf de uiterste termijn indienen aanmelding) waarin is aangegeven wie namens de onderneming bevoegd is de aanmelding en het UEA te ondertekenen, </w:t>
      </w:r>
      <w:r w:rsidR="00D57558" w:rsidRPr="0025747C">
        <w:rPr>
          <w:rFonts w:eastAsia="Roboto" w:cs="Roboto"/>
        </w:rPr>
        <w:t>moet</w:t>
      </w:r>
      <w:r w:rsidRPr="0025747C">
        <w:rPr>
          <w:rFonts w:eastAsia="Roboto" w:cs="Roboto"/>
        </w:rPr>
        <w:t xml:space="preserve"> bij aanmelding worden bijgevoegd.</w:t>
      </w:r>
      <w:r w:rsidR="00DF3CB3" w:rsidRPr="0025747C">
        <w:rPr>
          <w:rFonts w:eastAsia="Roboto" w:cs="Roboto"/>
        </w:rPr>
        <w:t xml:space="preserve"> Overige bewijsstukken uit het UEA hoeven niet te worden aangeleverd. Alleen de uiteindelijk geselecteerde partijen leveren op verzoek van de gemeente de bewijsstukken aan.</w:t>
      </w:r>
      <w:r w:rsidR="001545C0" w:rsidRPr="0025747C">
        <w:rPr>
          <w:rFonts w:eastAsia="Roboto" w:cs="Roboto"/>
        </w:rPr>
        <w:br/>
      </w:r>
    </w:p>
    <w:p w14:paraId="6DBBF8A7" w14:textId="77777777" w:rsidR="002649B2" w:rsidRPr="0025747C" w:rsidRDefault="002649B2" w:rsidP="001545C0">
      <w:pPr>
        <w:pStyle w:val="Kop2"/>
        <w:numPr>
          <w:ilvl w:val="1"/>
          <w:numId w:val="8"/>
        </w:numPr>
        <w:spacing w:line="240" w:lineRule="auto"/>
        <w:rPr>
          <w:rFonts w:ascii="Roboto" w:hAnsi="Roboto"/>
        </w:rPr>
      </w:pPr>
      <w:bookmarkStart w:id="402" w:name="_Toc198110504"/>
      <w:r w:rsidRPr="0025747C">
        <w:rPr>
          <w:rFonts w:ascii="Roboto" w:hAnsi="Roboto"/>
        </w:rPr>
        <w:t>Financiële geschiktheidseis</w:t>
      </w:r>
      <w:bookmarkEnd w:id="402"/>
    </w:p>
    <w:p w14:paraId="5F3F016C" w14:textId="79ED4B48" w:rsidR="002649B2" w:rsidRPr="0025747C" w:rsidRDefault="001545C0" w:rsidP="002649B2">
      <w:pPr>
        <w:spacing w:line="240" w:lineRule="auto"/>
      </w:pPr>
      <w:r w:rsidRPr="0025747C">
        <w:br/>
      </w:r>
      <w:r w:rsidR="002649B2" w:rsidRPr="0025747C">
        <w:t xml:space="preserve">De gemeente wil partijen selecteren die daadwerkelijk in staat zijn het project voor </w:t>
      </w:r>
      <w:del w:id="403" w:author="Dijkerman, Barry" w:date="2025-05-09T13:39:00Z" w16du:dateUtc="2025-05-09T11:39:00Z">
        <w:r w:rsidR="00732432" w:rsidRPr="0025747C" w:rsidDel="00201BED">
          <w:delText>46</w:delText>
        </w:r>
        <w:r w:rsidR="002649B2" w:rsidRPr="0025747C" w:rsidDel="00201BED">
          <w:delText xml:space="preserve"> </w:delText>
        </w:r>
      </w:del>
      <w:ins w:id="404" w:author="Dijkerman, Barry" w:date="2025-05-09T13:39:00Z" w16du:dateUtc="2025-05-09T11:39:00Z">
        <w:r w:rsidR="00201BED">
          <w:t>61</w:t>
        </w:r>
        <w:r w:rsidR="00201BED" w:rsidRPr="0025747C">
          <w:t xml:space="preserve"> </w:t>
        </w:r>
      </w:ins>
      <w:r w:rsidR="002649B2" w:rsidRPr="0025747C">
        <w:t>grondgebonden woningen in De Tuit Varsseveld, fase 1a van woonveld Dorps Wonen te ontwikkelen en te realiseren. Daarom stelt zij naast uitsluitingsgronden, ook eisen met betrekking tot de financiële geschiktheid van partijen. Aanmeldingen die niet aan de geschiktheidseis voldoen, worden uitgesloten van verdere deelname.</w:t>
      </w:r>
    </w:p>
    <w:p w14:paraId="0F2675A9" w14:textId="26CC37F1" w:rsidR="002649B2" w:rsidRPr="0025747C" w:rsidRDefault="002649B2" w:rsidP="005D4DAE">
      <w:pPr>
        <w:keepNext/>
        <w:keepLines/>
        <w:numPr>
          <w:ilvl w:val="2"/>
          <w:numId w:val="8"/>
        </w:numPr>
        <w:spacing w:before="40" w:after="0" w:line="240" w:lineRule="auto"/>
        <w:outlineLvl w:val="2"/>
        <w:rPr>
          <w:rFonts w:eastAsiaTheme="majorEastAsia" w:cstheme="majorBidi"/>
          <w:color w:val="1F3763" w:themeColor="accent1" w:themeShade="7F"/>
          <w:sz w:val="24"/>
          <w:szCs w:val="24"/>
        </w:rPr>
      </w:pPr>
      <w:bookmarkStart w:id="405" w:name="_Toc198110505"/>
      <w:r w:rsidRPr="0025747C">
        <w:rPr>
          <w:rFonts w:eastAsiaTheme="majorEastAsia" w:cstheme="majorBidi"/>
          <w:color w:val="1F3763" w:themeColor="accent1" w:themeShade="7F"/>
          <w:sz w:val="24"/>
          <w:szCs w:val="24"/>
        </w:rPr>
        <w:t>Bankgarantie</w:t>
      </w:r>
      <w:bookmarkEnd w:id="405"/>
    </w:p>
    <w:p w14:paraId="517C9DAC" w14:textId="038AD446" w:rsidR="002649B2" w:rsidRPr="0025747C" w:rsidRDefault="0089256F" w:rsidP="002649B2">
      <w:pPr>
        <w:autoSpaceDE w:val="0"/>
        <w:autoSpaceDN w:val="0"/>
        <w:adjustRightInd w:val="0"/>
        <w:spacing w:after="0" w:line="240" w:lineRule="auto"/>
      </w:pPr>
      <w:bookmarkStart w:id="406" w:name="_Hlk189665875"/>
      <w:r w:rsidRPr="0025747C">
        <w:br/>
      </w:r>
      <w:r w:rsidR="002649B2" w:rsidRPr="0025747C">
        <w:t xml:space="preserve">Bij de aanmelding voor de selectiefase wordt een bereidverklaring van een bankgarantie gevraagd van de aanmelders. Deze bereidverklaring moet bij aanmelding worden bijgevoegd. Indien de bereidverklaring ontbreekt of niet aan de eisen voldoet, wordt de aanmelding uitgesloten van verdere deelname. </w:t>
      </w:r>
    </w:p>
    <w:p w14:paraId="34B9C20D" w14:textId="77777777" w:rsidR="002649B2" w:rsidRPr="0025747C" w:rsidRDefault="002649B2" w:rsidP="002649B2">
      <w:pPr>
        <w:autoSpaceDE w:val="0"/>
        <w:autoSpaceDN w:val="0"/>
        <w:adjustRightInd w:val="0"/>
        <w:spacing w:after="0" w:line="240" w:lineRule="auto"/>
      </w:pPr>
    </w:p>
    <w:p w14:paraId="55563C25" w14:textId="5B341B87" w:rsidR="002649B2" w:rsidRPr="0025747C" w:rsidRDefault="002649B2" w:rsidP="002649B2">
      <w:pPr>
        <w:autoSpaceDE w:val="0"/>
        <w:autoSpaceDN w:val="0"/>
        <w:adjustRightInd w:val="0"/>
        <w:spacing w:after="0" w:line="240" w:lineRule="auto"/>
      </w:pPr>
      <w:r w:rsidRPr="0025747C">
        <w:t>Binnen vier (4) weken na ondertekening van de koopovereenkomst moet de ontwikkelaar een bank</w:t>
      </w:r>
      <w:del w:id="407" w:author="Dijkerman, Barry" w:date="2025-05-14T10:17:00Z" w16du:dateUtc="2025-05-14T08:17:00Z">
        <w:r w:rsidRPr="0025747C" w:rsidDel="005C2876">
          <w:delText>-/concern</w:delText>
        </w:r>
      </w:del>
      <w:r w:rsidRPr="0025747C">
        <w:t xml:space="preserve">garantie ter hoogte van 10 % van de koopsom van een te goeder naam en faam bekendstaande en in Nederland als bank toegelaten bankinstelling, of van een gelijkwaardige Europese bankinstelling, overleggen. </w:t>
      </w:r>
    </w:p>
    <w:p w14:paraId="684E45F5" w14:textId="77777777" w:rsidR="002649B2" w:rsidRPr="0025747C" w:rsidRDefault="002649B2" w:rsidP="002649B2">
      <w:pPr>
        <w:autoSpaceDE w:val="0"/>
        <w:autoSpaceDN w:val="0"/>
        <w:adjustRightInd w:val="0"/>
        <w:spacing w:after="0" w:line="240" w:lineRule="auto"/>
      </w:pPr>
    </w:p>
    <w:p w14:paraId="1DDEC523" w14:textId="77777777" w:rsidR="002649B2" w:rsidRPr="0025747C" w:rsidRDefault="002649B2" w:rsidP="002649B2">
      <w:pPr>
        <w:autoSpaceDE w:val="0"/>
        <w:autoSpaceDN w:val="0"/>
        <w:adjustRightInd w:val="0"/>
        <w:spacing w:after="0" w:line="240" w:lineRule="auto"/>
      </w:pPr>
      <w:r w:rsidRPr="0025747C">
        <w:t>Deze bankgarantie wordt als volgt afgebouwd: de waarborgsom zal, behoudens ontbinding van de overeenkomst op grond van een overeengekomen ontbindende voorwaarde en behoudens het bepaalde in artikel 7 van de Algemene verkoopvoorwaarden betreffende de verkoop van (bouw) kavels door gemeente Oude IJsselstreek 2024, met de laatste betaling van de Koopsom worden verrekend. Het gedeelte van de waarborgsom dat niet wordt verrekend, wordt aan Koper terugbetaald zodra hij aan zijn verplichtingen op grond van deze overeenkomst heeft voldaan.</w:t>
      </w:r>
    </w:p>
    <w:p w14:paraId="063D903B" w14:textId="77777777" w:rsidR="002649B2" w:rsidRPr="0025747C" w:rsidRDefault="002649B2" w:rsidP="002649B2">
      <w:pPr>
        <w:autoSpaceDE w:val="0"/>
        <w:autoSpaceDN w:val="0"/>
        <w:adjustRightInd w:val="0"/>
        <w:spacing w:after="0" w:line="240" w:lineRule="auto"/>
      </w:pPr>
      <w:r w:rsidRPr="0025747C">
        <w:t>De bankgarantie eindigt bij afname van de grond van de in opdracht genomen ontwikkeling. Zie hiervoor ook art. 14 van de (concept) Koopovereenkomst.</w:t>
      </w:r>
    </w:p>
    <w:p w14:paraId="02D2E9F9" w14:textId="77777777" w:rsidR="002649B2" w:rsidRPr="0025747C" w:rsidRDefault="002649B2" w:rsidP="002649B2">
      <w:pPr>
        <w:autoSpaceDE w:val="0"/>
        <w:autoSpaceDN w:val="0"/>
        <w:adjustRightInd w:val="0"/>
        <w:spacing w:after="0" w:line="240" w:lineRule="auto"/>
      </w:pPr>
    </w:p>
    <w:p w14:paraId="7066B452" w14:textId="54EA6958" w:rsidR="002649B2" w:rsidRPr="0025747C" w:rsidRDefault="002649B2" w:rsidP="002649B2">
      <w:pPr>
        <w:spacing w:line="257" w:lineRule="auto"/>
        <w:rPr>
          <w:rFonts w:eastAsia="Roboto" w:cs="Roboto"/>
        </w:rPr>
      </w:pPr>
      <w:r w:rsidRPr="0025747C">
        <w:t xml:space="preserve">Het is ook mogelijk dat de gemeente van de partij waarmee de gemeente de koopovereenkomst ondertekent, bij ondertekening daarvan 10 % van de koopsom als aanbetaling ontvangt in plaats van een bankgarantie. Dit laat onverlet dat bij aanmelding wel een bereidverklaring van een bankgarantie moet worden overgelegd. </w:t>
      </w:r>
      <w:r w:rsidR="0089256F" w:rsidRPr="0025747C">
        <w:br/>
      </w:r>
    </w:p>
    <w:p w14:paraId="4160A607" w14:textId="77777777" w:rsidR="0089256F" w:rsidRPr="0025747C" w:rsidRDefault="002649B2" w:rsidP="001545C0">
      <w:pPr>
        <w:pStyle w:val="Kop2"/>
        <w:numPr>
          <w:ilvl w:val="1"/>
          <w:numId w:val="8"/>
        </w:numPr>
        <w:spacing w:line="240" w:lineRule="auto"/>
        <w:rPr>
          <w:rFonts w:ascii="Roboto" w:hAnsi="Roboto"/>
        </w:rPr>
      </w:pPr>
      <w:bookmarkStart w:id="408" w:name="_Toc198110506"/>
      <w:bookmarkEnd w:id="406"/>
      <w:r w:rsidRPr="0025747C">
        <w:rPr>
          <w:rFonts w:ascii="Roboto" w:hAnsi="Roboto"/>
        </w:rPr>
        <w:t>Selectiecriteria</w:t>
      </w:r>
      <w:bookmarkEnd w:id="408"/>
    </w:p>
    <w:p w14:paraId="2F2096D8" w14:textId="63B0E3AA" w:rsidR="002649B2" w:rsidRPr="0025747C" w:rsidRDefault="001545C0" w:rsidP="0089256F">
      <w:pPr>
        <w:spacing w:line="257" w:lineRule="auto"/>
        <w:rPr>
          <w:rFonts w:eastAsiaTheme="majorEastAsia" w:cstheme="majorBidi"/>
          <w:color w:val="2F5496" w:themeColor="accent1" w:themeShade="BF"/>
          <w:sz w:val="26"/>
          <w:szCs w:val="26"/>
        </w:rPr>
      </w:pPr>
      <w:r w:rsidRPr="0025747C">
        <w:br/>
      </w:r>
      <w:r w:rsidR="002649B2" w:rsidRPr="0025747C">
        <w:t>Deze paragraaf beschrijft de selectiecriteria op basis waarvan de aanmeldingen van de Deelnemers worden beoordeeld.</w:t>
      </w:r>
    </w:p>
    <w:p w14:paraId="104799FD" w14:textId="0181164F" w:rsidR="002649B2" w:rsidRPr="0025747C" w:rsidRDefault="002649B2" w:rsidP="002649B2">
      <w:r w:rsidRPr="0025747C">
        <w:t>De beoordeling van de aanmeldingen in de selectiefase wordt door de gemeente Oude IJsselstreek uitgevoerd. Hiervoor is een selectiecommissie ingesteld</w:t>
      </w:r>
      <w:ins w:id="409" w:author="Dijkerman, Barry" w:date="2025-05-09T14:21:00Z" w16du:dateUtc="2025-05-09T12:21:00Z">
        <w:r w:rsidR="00361D8C">
          <w:t xml:space="preserve">, bestaande </w:t>
        </w:r>
      </w:ins>
      <w:del w:id="410" w:author="Dijkerman, Barry" w:date="2025-05-09T14:21:00Z" w16du:dateUtc="2025-05-09T12:21:00Z">
        <w:r w:rsidRPr="0025747C" w:rsidDel="00361D8C">
          <w:delText>.</w:delText>
        </w:r>
      </w:del>
      <w:ins w:id="411" w:author="Dijkerman, Barry" w:date="2025-05-09T14:21:00Z" w16du:dateUtc="2025-05-09T12:21:00Z">
        <w:r w:rsidR="00361D8C">
          <w:t>uit</w:t>
        </w:r>
      </w:ins>
      <w:ins w:id="412" w:author="Dijkerman, Barry" w:date="2025-05-09T14:20:00Z" w16du:dateUtc="2025-05-09T12:20:00Z">
        <w:r w:rsidR="00361D8C" w:rsidRPr="00361D8C">
          <w:t xml:space="preserve"> de projectleider</w:t>
        </w:r>
      </w:ins>
      <w:ins w:id="413" w:author="Roosendaal, Jacques" w:date="2025-05-20T12:19:00Z" w16du:dateUtc="2025-05-20T10:19:00Z">
        <w:r w:rsidR="007A3FB3">
          <w:t xml:space="preserve"> De Tuit</w:t>
        </w:r>
      </w:ins>
      <w:ins w:id="414" w:author="Dijkerman, Barry" w:date="2025-05-09T14:20:00Z" w16du:dateUtc="2025-05-09T12:20:00Z">
        <w:r w:rsidR="00361D8C" w:rsidRPr="00361D8C">
          <w:t>, stedenbouwkundige</w:t>
        </w:r>
      </w:ins>
      <w:ins w:id="415" w:author="Roosendaal, Jacques" w:date="2025-05-20T12:17:00Z" w16du:dateUtc="2025-05-20T10:17:00Z">
        <w:r w:rsidR="007A3FB3">
          <w:t xml:space="preserve"> en de</w:t>
        </w:r>
      </w:ins>
      <w:r w:rsidR="007A3FB3">
        <w:t xml:space="preserve"> </w:t>
      </w:r>
      <w:r w:rsidR="005C2876">
        <w:t xml:space="preserve"> </w:t>
      </w:r>
      <w:r w:rsidR="007A3FB3">
        <w:t>E</w:t>
      </w:r>
      <w:r w:rsidR="005C2876">
        <w:t>enheidsmanager</w:t>
      </w:r>
      <w:ins w:id="416" w:author="Roosendaal, Jacques" w:date="2025-05-20T12:18:00Z" w16du:dateUtc="2025-05-20T10:18:00Z">
        <w:r w:rsidR="007A3FB3">
          <w:t xml:space="preserve"> en/of</w:t>
        </w:r>
      </w:ins>
      <w:ins w:id="417" w:author="Roosendaal, Jacques" w:date="2025-05-20T12:21:00Z" w16du:dateUtc="2025-05-20T10:21:00Z">
        <w:r w:rsidR="00AD2934">
          <w:t xml:space="preserve"> een</w:t>
        </w:r>
      </w:ins>
      <w:ins w:id="418" w:author="Roosendaal, Jacques" w:date="2025-05-20T12:18:00Z" w16du:dateUtc="2025-05-20T10:18:00Z">
        <w:r w:rsidR="007A3FB3">
          <w:t xml:space="preserve"> projectleider RO</w:t>
        </w:r>
      </w:ins>
      <w:r w:rsidR="00361D8C" w:rsidRPr="00361D8C">
        <w:t xml:space="preserve">. </w:t>
      </w:r>
      <w:r w:rsidRPr="0025747C">
        <w:t xml:space="preserve"> In de selectiecommissie is deskundigheid aanwezig op het gebied van </w:t>
      </w:r>
      <w:ins w:id="419" w:author="Dijkerman, Barry" w:date="2025-05-14T10:19:00Z" w16du:dateUtc="2025-05-14T08:19:00Z">
        <w:r w:rsidR="005C2876">
          <w:t xml:space="preserve">onder meer </w:t>
        </w:r>
      </w:ins>
      <w:r w:rsidRPr="0025747C">
        <w:t>stedenbouw, architectuur en projectmanagement.</w:t>
      </w:r>
    </w:p>
    <w:p w14:paraId="25EB3742" w14:textId="77777777" w:rsidR="002649B2" w:rsidRPr="0025747C" w:rsidRDefault="002649B2" w:rsidP="002649B2">
      <w:r w:rsidRPr="0025747C">
        <w:t>Elk lid van de selectiecommissie kent aan de beoordeling van ieder selectiecriterium van iedere Deelnemer individueel en gemotiveerd een score toe. Na de individuele beoordeling komt de selectiecommissie plenair bijeen om per selectiecriterium in consensus de score (per Deelnemer, per criterium) vast te stellen.</w:t>
      </w:r>
    </w:p>
    <w:p w14:paraId="4670167F" w14:textId="4C8BC8A7" w:rsidR="002649B2" w:rsidRPr="0025747C" w:rsidRDefault="002649B2" w:rsidP="005D4DAE">
      <w:pPr>
        <w:keepNext/>
        <w:keepLines/>
        <w:numPr>
          <w:ilvl w:val="2"/>
          <w:numId w:val="8"/>
        </w:numPr>
        <w:spacing w:before="40" w:after="0" w:line="240" w:lineRule="auto"/>
        <w:outlineLvl w:val="2"/>
        <w:rPr>
          <w:rFonts w:eastAsiaTheme="majorEastAsia" w:cstheme="majorBidi"/>
          <w:color w:val="1F3763" w:themeColor="accent1" w:themeShade="7F"/>
          <w:sz w:val="24"/>
          <w:szCs w:val="24"/>
        </w:rPr>
      </w:pPr>
      <w:bookmarkStart w:id="420" w:name="_Toc198110507"/>
      <w:r w:rsidRPr="0025747C">
        <w:rPr>
          <w:rFonts w:eastAsiaTheme="majorEastAsia" w:cstheme="majorBidi"/>
          <w:color w:val="1F3763" w:themeColor="accent1" w:themeShade="7F"/>
          <w:sz w:val="24"/>
          <w:szCs w:val="24"/>
        </w:rPr>
        <w:t>Beschrijving Selectiecriteria</w:t>
      </w:r>
      <w:bookmarkEnd w:id="420"/>
    </w:p>
    <w:p w14:paraId="551BECB6" w14:textId="4C10DD53" w:rsidR="002649B2" w:rsidRPr="0025747C" w:rsidRDefault="0089256F" w:rsidP="002649B2">
      <w:r w:rsidRPr="0025747C">
        <w:br/>
      </w:r>
      <w:r w:rsidR="002649B2" w:rsidRPr="0025747C">
        <w:t>Om in deze verkoopprocedure terug te selecteren naar de maximaal drie meest geschikte Deelnemers werkt de gemeente met de onderstaande selectiecriteria en maximale punten.</w:t>
      </w:r>
    </w:p>
    <w:tbl>
      <w:tblPr>
        <w:tblStyle w:val="Tabelraster"/>
        <w:tblW w:w="0" w:type="auto"/>
        <w:tblLook w:val="04A0" w:firstRow="1" w:lastRow="0" w:firstColumn="1" w:lastColumn="0" w:noHBand="0" w:noVBand="1"/>
      </w:tblPr>
      <w:tblGrid>
        <w:gridCol w:w="997"/>
        <w:gridCol w:w="3251"/>
        <w:gridCol w:w="2577"/>
        <w:gridCol w:w="1973"/>
      </w:tblGrid>
      <w:tr w:rsidR="002649B2" w:rsidRPr="0025747C" w14:paraId="6A801549" w14:textId="77777777" w:rsidTr="006F7ABC">
        <w:tc>
          <w:tcPr>
            <w:tcW w:w="997" w:type="dxa"/>
            <w:shd w:val="clear" w:color="auto" w:fill="DEEAF6" w:themeFill="accent5" w:themeFillTint="33"/>
          </w:tcPr>
          <w:p w14:paraId="2B54F582" w14:textId="77777777" w:rsidR="002649B2" w:rsidRPr="0025747C" w:rsidRDefault="002649B2" w:rsidP="006F7ABC">
            <w:pPr>
              <w:rPr>
                <w:b/>
                <w:bCs/>
              </w:rPr>
            </w:pPr>
            <w:r w:rsidRPr="0025747C">
              <w:rPr>
                <w:b/>
                <w:bCs/>
              </w:rPr>
              <w:t>Nummer</w:t>
            </w:r>
          </w:p>
        </w:tc>
        <w:tc>
          <w:tcPr>
            <w:tcW w:w="3251" w:type="dxa"/>
            <w:shd w:val="clear" w:color="auto" w:fill="DEEAF6" w:themeFill="accent5" w:themeFillTint="33"/>
          </w:tcPr>
          <w:p w14:paraId="755B4B93" w14:textId="77777777" w:rsidR="002649B2" w:rsidRPr="0025747C" w:rsidRDefault="002649B2" w:rsidP="006F7ABC">
            <w:pPr>
              <w:rPr>
                <w:b/>
                <w:bCs/>
              </w:rPr>
            </w:pPr>
            <w:r w:rsidRPr="0025747C">
              <w:rPr>
                <w:b/>
                <w:bCs/>
              </w:rPr>
              <w:t xml:space="preserve">Selectiecriterium </w:t>
            </w:r>
          </w:p>
        </w:tc>
        <w:tc>
          <w:tcPr>
            <w:tcW w:w="2577" w:type="dxa"/>
            <w:shd w:val="clear" w:color="auto" w:fill="DEEAF6" w:themeFill="accent5" w:themeFillTint="33"/>
          </w:tcPr>
          <w:p w14:paraId="4A6F2DF4" w14:textId="77777777" w:rsidR="002649B2" w:rsidRPr="0025747C" w:rsidRDefault="002649B2" w:rsidP="006F7ABC">
            <w:pPr>
              <w:rPr>
                <w:b/>
                <w:bCs/>
              </w:rPr>
            </w:pPr>
            <w:r w:rsidRPr="0025747C">
              <w:rPr>
                <w:b/>
                <w:bCs/>
              </w:rPr>
              <w:t>Toetsing en beoordeling</w:t>
            </w:r>
          </w:p>
        </w:tc>
        <w:tc>
          <w:tcPr>
            <w:tcW w:w="1973" w:type="dxa"/>
            <w:shd w:val="clear" w:color="auto" w:fill="DEEAF6" w:themeFill="accent5" w:themeFillTint="33"/>
          </w:tcPr>
          <w:p w14:paraId="2642C4AE" w14:textId="77777777" w:rsidR="002649B2" w:rsidRPr="0025747C" w:rsidRDefault="002649B2" w:rsidP="006F7ABC">
            <w:pPr>
              <w:rPr>
                <w:b/>
                <w:bCs/>
              </w:rPr>
            </w:pPr>
            <w:r w:rsidRPr="0025747C">
              <w:rPr>
                <w:b/>
                <w:bCs/>
              </w:rPr>
              <w:t>Punten (maximaal)</w:t>
            </w:r>
          </w:p>
        </w:tc>
      </w:tr>
      <w:tr w:rsidR="002649B2" w:rsidRPr="0025747C" w14:paraId="6B5F11BA" w14:textId="77777777" w:rsidTr="006F7ABC">
        <w:tc>
          <w:tcPr>
            <w:tcW w:w="997" w:type="dxa"/>
          </w:tcPr>
          <w:p w14:paraId="4EBD75B3" w14:textId="77777777" w:rsidR="002649B2" w:rsidRPr="0025747C" w:rsidRDefault="002649B2" w:rsidP="006F7ABC">
            <w:r w:rsidRPr="0025747C">
              <w:t>1</w:t>
            </w:r>
          </w:p>
        </w:tc>
        <w:tc>
          <w:tcPr>
            <w:tcW w:w="3251" w:type="dxa"/>
          </w:tcPr>
          <w:p w14:paraId="5559283F" w14:textId="77777777" w:rsidR="002649B2" w:rsidRPr="0025747C" w:rsidRDefault="002649B2" w:rsidP="006F7ABC">
            <w:r w:rsidRPr="0025747C">
              <w:t>Referenties</w:t>
            </w:r>
          </w:p>
        </w:tc>
        <w:tc>
          <w:tcPr>
            <w:tcW w:w="2577" w:type="dxa"/>
          </w:tcPr>
          <w:p w14:paraId="5869D905" w14:textId="77777777" w:rsidR="002649B2" w:rsidRPr="0025747C" w:rsidRDefault="002649B2" w:rsidP="006F7ABC">
            <w:r w:rsidRPr="0025747C">
              <w:t xml:space="preserve">Eis en wens </w:t>
            </w:r>
          </w:p>
        </w:tc>
        <w:tc>
          <w:tcPr>
            <w:tcW w:w="1973" w:type="dxa"/>
          </w:tcPr>
          <w:p w14:paraId="6FB77060" w14:textId="77777777" w:rsidR="002649B2" w:rsidRPr="0025747C" w:rsidRDefault="002649B2" w:rsidP="006F7ABC">
            <w:r w:rsidRPr="0025747C">
              <w:t>90</w:t>
            </w:r>
          </w:p>
        </w:tc>
      </w:tr>
      <w:tr w:rsidR="002649B2" w:rsidRPr="0025747C" w14:paraId="14B7C1C7" w14:textId="77777777" w:rsidTr="006F7ABC">
        <w:tc>
          <w:tcPr>
            <w:tcW w:w="997" w:type="dxa"/>
          </w:tcPr>
          <w:p w14:paraId="3937FA57" w14:textId="77777777" w:rsidR="002649B2" w:rsidRPr="0025747C" w:rsidRDefault="002649B2" w:rsidP="006F7ABC">
            <w:r w:rsidRPr="0025747C">
              <w:t>2</w:t>
            </w:r>
          </w:p>
        </w:tc>
        <w:tc>
          <w:tcPr>
            <w:tcW w:w="3251" w:type="dxa"/>
          </w:tcPr>
          <w:p w14:paraId="338BB97E" w14:textId="77777777" w:rsidR="002649B2" w:rsidRPr="0025747C" w:rsidRDefault="002649B2" w:rsidP="006F7ABC">
            <w:r w:rsidRPr="0025747C">
              <w:t>Integraliteit referentieprojecten</w:t>
            </w:r>
          </w:p>
        </w:tc>
        <w:tc>
          <w:tcPr>
            <w:tcW w:w="2577" w:type="dxa"/>
          </w:tcPr>
          <w:p w14:paraId="1257E11B" w14:textId="77777777" w:rsidR="002649B2" w:rsidRPr="0025747C" w:rsidRDefault="002649B2" w:rsidP="006F7ABC">
            <w:r w:rsidRPr="0025747C">
              <w:t>Alleen wens</w:t>
            </w:r>
          </w:p>
        </w:tc>
        <w:tc>
          <w:tcPr>
            <w:tcW w:w="1973" w:type="dxa"/>
          </w:tcPr>
          <w:p w14:paraId="5063837A" w14:textId="77777777" w:rsidR="002649B2" w:rsidRPr="0025747C" w:rsidRDefault="002649B2" w:rsidP="006F7ABC">
            <w:r w:rsidRPr="0025747C">
              <w:t>20</w:t>
            </w:r>
          </w:p>
        </w:tc>
      </w:tr>
      <w:tr w:rsidR="002649B2" w:rsidRPr="0025747C" w14:paraId="403A8A34" w14:textId="77777777" w:rsidTr="006F7ABC">
        <w:tc>
          <w:tcPr>
            <w:tcW w:w="997" w:type="dxa"/>
          </w:tcPr>
          <w:p w14:paraId="6891BCB1" w14:textId="77777777" w:rsidR="002649B2" w:rsidRPr="0025747C" w:rsidRDefault="002649B2" w:rsidP="006F7ABC">
            <w:r w:rsidRPr="0025747C">
              <w:t>3</w:t>
            </w:r>
          </w:p>
        </w:tc>
        <w:tc>
          <w:tcPr>
            <w:tcW w:w="3251" w:type="dxa"/>
          </w:tcPr>
          <w:p w14:paraId="3A00C47E" w14:textId="77777777" w:rsidR="002649B2" w:rsidRPr="0025747C" w:rsidRDefault="002649B2" w:rsidP="006F7ABC">
            <w:r w:rsidRPr="0025747C">
              <w:t>Motivatiebrief</w:t>
            </w:r>
          </w:p>
        </w:tc>
        <w:tc>
          <w:tcPr>
            <w:tcW w:w="2577" w:type="dxa"/>
          </w:tcPr>
          <w:p w14:paraId="4A7EE8B8" w14:textId="77777777" w:rsidR="002649B2" w:rsidRPr="0025747C" w:rsidRDefault="002649B2" w:rsidP="006F7ABC">
            <w:r w:rsidRPr="0025747C">
              <w:t>Alleen wens</w:t>
            </w:r>
          </w:p>
        </w:tc>
        <w:tc>
          <w:tcPr>
            <w:tcW w:w="1973" w:type="dxa"/>
          </w:tcPr>
          <w:p w14:paraId="01B2B79C" w14:textId="77777777" w:rsidR="002649B2" w:rsidRPr="0025747C" w:rsidRDefault="002649B2" w:rsidP="006F7ABC">
            <w:r w:rsidRPr="0025747C">
              <w:t>90</w:t>
            </w:r>
          </w:p>
        </w:tc>
      </w:tr>
    </w:tbl>
    <w:p w14:paraId="20D4BF04" w14:textId="77777777" w:rsidR="002649B2" w:rsidRPr="0025747C" w:rsidRDefault="002649B2" w:rsidP="002649B2"/>
    <w:p w14:paraId="1CB0C9EE" w14:textId="77777777" w:rsidR="002649B2" w:rsidRPr="0025747C" w:rsidRDefault="002649B2" w:rsidP="002649B2">
      <w:r w:rsidRPr="0025747C">
        <w:t>De volgende sub-paragrafen bevatten een omschrijving van de selectiecriteria (waar van toepassing onderverdeeld in eisen en wensen).</w:t>
      </w:r>
    </w:p>
    <w:p w14:paraId="453F8242" w14:textId="77777777" w:rsidR="002649B2" w:rsidRPr="0025747C" w:rsidRDefault="002649B2" w:rsidP="002649B2">
      <w:r w:rsidRPr="0025747C">
        <w:t>De eisen die aan een selectiecriterium gesteld worden, zijn knock-out-criteria. Aanmeldingen die niet voldoen aan deze inhoudelijke eisen of aanmeldingen waaraan voorwaarden dan wel voorbehouden zijn gekoppeld, worden door de gemeente niet verder beoordeeld. De betreffende Deelnemer wordt dan uitgesloten van de verkoopprocedure.</w:t>
      </w:r>
    </w:p>
    <w:p w14:paraId="3074ECCD" w14:textId="77777777" w:rsidR="002649B2" w:rsidRPr="0025747C" w:rsidRDefault="002649B2" w:rsidP="002649B2">
      <w:r w:rsidRPr="0025747C">
        <w:t>De inhoudelijke beoordeling van de selectiecriteria vindt plaats aan de hand van wensen. Voor de wensen die aan een betreffend selectiecriterium gesteld worden, kunnen punten verdiend worden door een Deelnemer.</w:t>
      </w:r>
    </w:p>
    <w:p w14:paraId="10AD519D" w14:textId="141ACA9A" w:rsidR="002649B2" w:rsidRPr="0025747C" w:rsidRDefault="002649B2" w:rsidP="002649B2">
      <w:r w:rsidRPr="0025747C">
        <w:t>De totaalscore van een Deelnemer wordt berekend door de behaalde punten per selectiecriterium bij elkaar op te tellen. De maximale score is 200 punten.</w:t>
      </w:r>
      <w:r w:rsidR="001545C0" w:rsidRPr="0025747C">
        <w:br/>
      </w:r>
    </w:p>
    <w:p w14:paraId="52824CE0" w14:textId="61CED133" w:rsidR="002649B2" w:rsidRPr="0025747C" w:rsidRDefault="002649B2" w:rsidP="005D4DAE">
      <w:pPr>
        <w:keepNext/>
        <w:keepLines/>
        <w:numPr>
          <w:ilvl w:val="2"/>
          <w:numId w:val="8"/>
        </w:numPr>
        <w:spacing w:before="40" w:after="0" w:line="240" w:lineRule="auto"/>
        <w:outlineLvl w:val="2"/>
        <w:rPr>
          <w:rFonts w:eastAsiaTheme="majorEastAsia" w:cstheme="majorBidi"/>
          <w:color w:val="1F3763" w:themeColor="accent1" w:themeShade="7F"/>
          <w:sz w:val="24"/>
          <w:szCs w:val="24"/>
        </w:rPr>
      </w:pPr>
      <w:bookmarkStart w:id="421" w:name="_Toc198110508"/>
      <w:r w:rsidRPr="0025747C">
        <w:rPr>
          <w:rFonts w:eastAsiaTheme="majorEastAsia" w:cstheme="majorBidi"/>
          <w:color w:val="1F3763" w:themeColor="accent1" w:themeShade="7F"/>
          <w:sz w:val="24"/>
          <w:szCs w:val="24"/>
        </w:rPr>
        <w:t>Selectiecriteri</w:t>
      </w:r>
      <w:r w:rsidR="005811A2" w:rsidRPr="0025747C">
        <w:rPr>
          <w:rFonts w:eastAsiaTheme="majorEastAsia" w:cstheme="majorBidi"/>
          <w:color w:val="1F3763" w:themeColor="accent1" w:themeShade="7F"/>
          <w:sz w:val="24"/>
          <w:szCs w:val="24"/>
        </w:rPr>
        <w:t>a</w:t>
      </w:r>
      <w:r w:rsidRPr="0025747C">
        <w:rPr>
          <w:rFonts w:eastAsiaTheme="majorEastAsia" w:cstheme="majorBidi"/>
          <w:color w:val="1F3763" w:themeColor="accent1" w:themeShade="7F"/>
          <w:sz w:val="24"/>
          <w:szCs w:val="24"/>
        </w:rPr>
        <w:t xml:space="preserve"> referenties</w:t>
      </w:r>
      <w:r w:rsidR="005811A2" w:rsidRPr="0025747C">
        <w:rPr>
          <w:rFonts w:eastAsiaTheme="majorEastAsia" w:cstheme="majorBidi"/>
          <w:color w:val="1F3763" w:themeColor="accent1" w:themeShade="7F"/>
          <w:sz w:val="24"/>
          <w:szCs w:val="24"/>
        </w:rPr>
        <w:t>: eisen en wensen</w:t>
      </w:r>
      <w:bookmarkEnd w:id="421"/>
    </w:p>
    <w:p w14:paraId="54AADB07" w14:textId="77777777" w:rsidR="002649B2" w:rsidRPr="0025747C" w:rsidRDefault="002649B2" w:rsidP="002649B2">
      <w:pPr>
        <w:keepNext/>
        <w:keepLines/>
        <w:spacing w:before="40" w:after="0" w:line="240" w:lineRule="auto"/>
        <w:outlineLvl w:val="2"/>
        <w:rPr>
          <w:rFonts w:eastAsiaTheme="majorEastAsia" w:cstheme="majorBidi"/>
          <w:color w:val="1F3763" w:themeColor="accent1" w:themeShade="7F"/>
          <w:sz w:val="24"/>
          <w:szCs w:val="24"/>
        </w:rPr>
      </w:pPr>
    </w:p>
    <w:p w14:paraId="6BCC0C15" w14:textId="6129B788" w:rsidR="002649B2" w:rsidRPr="0025747C" w:rsidRDefault="002649B2" w:rsidP="005D4DAE">
      <w:pPr>
        <w:pStyle w:val="Lijstalinea"/>
        <w:numPr>
          <w:ilvl w:val="3"/>
          <w:numId w:val="8"/>
        </w:numPr>
      </w:pPr>
      <w:r w:rsidRPr="0025747C">
        <w:t>Referenties: eisen</w:t>
      </w:r>
    </w:p>
    <w:p w14:paraId="0DF87240" w14:textId="314AD0EE" w:rsidR="002649B2" w:rsidRPr="0025747C" w:rsidRDefault="002649B2" w:rsidP="002649B2">
      <w:r w:rsidRPr="0025747C">
        <w:rPr>
          <w:u w:val="single"/>
        </w:rPr>
        <w:t>Let op:</w:t>
      </w:r>
      <w:r w:rsidRPr="0025747C">
        <w:t xml:space="preserve"> in totaal worden maximaal </w:t>
      </w:r>
      <w:r w:rsidR="00166F36" w:rsidRPr="0025747C">
        <w:t>drie</w:t>
      </w:r>
      <w:r w:rsidRPr="0025747C">
        <w:t xml:space="preserve"> referentieprojecten gevraagd. Een Deelnemer mag ook minder referentieprojecten aandragen als met één referentieproject voldaan wordt aan meerdere referentie-eisen. </w:t>
      </w:r>
    </w:p>
    <w:p w14:paraId="76DFA182" w14:textId="5509F2F5" w:rsidR="00166F36" w:rsidRPr="0025747C" w:rsidRDefault="00166F36" w:rsidP="002649B2">
      <w:r w:rsidRPr="0025747C">
        <w:t>Aan de</w:t>
      </w:r>
      <w:r w:rsidR="005811A2" w:rsidRPr="0025747C">
        <w:t>ze minimum</w:t>
      </w:r>
      <w:r w:rsidRPr="0025747C">
        <w:t xml:space="preserve">eisen moet worden voldaan. Als niet wordt voldaan dan volgt uitsluiting van de selectiefase. </w:t>
      </w:r>
    </w:p>
    <w:p w14:paraId="0F43B507" w14:textId="77777777" w:rsidR="002649B2" w:rsidRPr="0025747C" w:rsidRDefault="002649B2" w:rsidP="002649B2">
      <w:r w:rsidRPr="0025747C">
        <w:t>De referentieprojecten moeten voldoen aan de volgende eisen:</w:t>
      </w:r>
    </w:p>
    <w:p w14:paraId="338494BA" w14:textId="77777777" w:rsidR="002649B2" w:rsidRPr="0025747C" w:rsidRDefault="002649B2" w:rsidP="005D4DAE">
      <w:pPr>
        <w:pStyle w:val="Lijstalinea"/>
        <w:numPr>
          <w:ilvl w:val="0"/>
          <w:numId w:val="19"/>
        </w:numPr>
      </w:pPr>
      <w:r w:rsidRPr="0025747C">
        <w:t xml:space="preserve">Aangeleverde referenties zijn volledig opgeleverd en voltooid na 1 april 2020. </w:t>
      </w:r>
    </w:p>
    <w:p w14:paraId="004A6C7B" w14:textId="4D193BE6" w:rsidR="002649B2" w:rsidRPr="0025747C" w:rsidRDefault="002649B2" w:rsidP="005D4DAE">
      <w:pPr>
        <w:pStyle w:val="Lijstalinea"/>
        <w:numPr>
          <w:ilvl w:val="0"/>
          <w:numId w:val="19"/>
        </w:numPr>
      </w:pPr>
      <w:r w:rsidRPr="0025747C">
        <w:t xml:space="preserve">Aangeleverde referenties zijn daadwerkelijk uitgevoerd door de Deelnemer of, indien van toepassing, door één van de deelnemers van </w:t>
      </w:r>
      <w:r w:rsidR="00BC0B2D" w:rsidRPr="0025747C">
        <w:t>een</w:t>
      </w:r>
      <w:r w:rsidRPr="0025747C">
        <w:t xml:space="preserve"> samenwerkingsverband </w:t>
      </w:r>
      <w:r w:rsidR="00BC0B2D" w:rsidRPr="0025747C">
        <w:t>/ c</w:t>
      </w:r>
      <w:r w:rsidRPr="0025747C">
        <w:t>ombinati</w:t>
      </w:r>
      <w:r w:rsidR="00BC0B2D" w:rsidRPr="0025747C">
        <w:t>e</w:t>
      </w:r>
      <w:r w:rsidRPr="0025747C">
        <w:t>.</w:t>
      </w:r>
    </w:p>
    <w:p w14:paraId="4230540B" w14:textId="77777777" w:rsidR="002649B2" w:rsidRPr="0025747C" w:rsidRDefault="002649B2" w:rsidP="005D4DAE">
      <w:pPr>
        <w:pStyle w:val="Lijstalinea"/>
        <w:numPr>
          <w:ilvl w:val="0"/>
          <w:numId w:val="19"/>
        </w:numPr>
      </w:pPr>
      <w:r w:rsidRPr="0025747C">
        <w:t>Per referentie-eis wordt maximaal één referentieproject aangeleverd.</w:t>
      </w:r>
    </w:p>
    <w:p w14:paraId="53150E07" w14:textId="5C1BCE07" w:rsidR="002649B2" w:rsidRPr="0025747C" w:rsidRDefault="002649B2" w:rsidP="005D4DAE">
      <w:pPr>
        <w:pStyle w:val="Lijstalinea"/>
        <w:numPr>
          <w:ilvl w:val="0"/>
          <w:numId w:val="19"/>
        </w:numPr>
      </w:pPr>
      <w:r w:rsidRPr="0025747C">
        <w:t>De werkzaamheden waar de referentie(s) op ziet/zien</w:t>
      </w:r>
      <w:r w:rsidR="00BC0B2D" w:rsidRPr="0025747C">
        <w:t>,</w:t>
      </w:r>
      <w:r w:rsidRPr="0025747C">
        <w:t xml:space="preserve"> moeten op een vakkundige en regelmatige wijze en tot tevredenheid van de opdrachtgever zijn uitgevoerd. De gemeente behoudt zich het recht voor om contact op te nemen met de opgegeven referent.</w:t>
      </w:r>
    </w:p>
    <w:p w14:paraId="69C7F736" w14:textId="0F137547" w:rsidR="002649B2" w:rsidRPr="0025747C" w:rsidRDefault="002649B2" w:rsidP="005D4DAE">
      <w:pPr>
        <w:pStyle w:val="Lijstalinea"/>
        <w:numPr>
          <w:ilvl w:val="0"/>
          <w:numId w:val="19"/>
        </w:numPr>
      </w:pPr>
      <w:r w:rsidRPr="0025747C">
        <w:t xml:space="preserve">Voor elke referentie-eis moet een afzonderlijk referentieformulier (bijlage </w:t>
      </w:r>
      <w:r w:rsidR="00BC0B2D" w:rsidRPr="0025747C">
        <w:t>7</w:t>
      </w:r>
      <w:r w:rsidRPr="0025747C">
        <w:t>) worden ingevuld en ingediend (N.B.: hetzelfde referentieproject kan dus meerdere malen terugkomen op verschillende referentieformulieren).</w:t>
      </w:r>
    </w:p>
    <w:p w14:paraId="3763B633" w14:textId="2C90BA9B" w:rsidR="002649B2" w:rsidRPr="0025747C" w:rsidRDefault="002649B2" w:rsidP="002649B2">
      <w:r w:rsidRPr="0025747C">
        <w:t xml:space="preserve">Deelnemer toont zijn geschiktheid aan door het indienen van maximaal </w:t>
      </w:r>
      <w:r w:rsidR="00166F36" w:rsidRPr="0025747C">
        <w:t>drie</w:t>
      </w:r>
      <w:r w:rsidRPr="0025747C">
        <w:t xml:space="preserve"> referentieprojecten (1 per referentie-eis), waaruit de ervaring van de Deelnemer op het gebied van ondergenoemde referentie-eisen blijkt:</w:t>
      </w:r>
    </w:p>
    <w:p w14:paraId="2BD2C01B" w14:textId="77777777" w:rsidR="00CA726E" w:rsidRPr="0025747C" w:rsidRDefault="00CA726E" w:rsidP="00CA726E">
      <w:r w:rsidRPr="0025747C">
        <w:t>1. Referentie–eis 1: risicodragende gebiedsontwikkeling</w:t>
      </w:r>
    </w:p>
    <w:p w14:paraId="4F209F5A" w14:textId="77777777" w:rsidR="00CA726E" w:rsidRPr="0025747C" w:rsidRDefault="00CA726E" w:rsidP="00CA726E">
      <w:r w:rsidRPr="0025747C">
        <w:t>De Deelnemer levert één referentie aan van een woningbouwproject dat hij voor eigen rekening en risico heeft gerealiseerd. De Deelnemer was volledig verantwoordelijk voor zowel het ontwerp als de realisatie van het vastgoed.</w:t>
      </w:r>
    </w:p>
    <w:p w14:paraId="318E2DD7" w14:textId="77777777" w:rsidR="00CA726E" w:rsidRPr="0025747C" w:rsidRDefault="00CA726E" w:rsidP="00CA726E">
      <w:r w:rsidRPr="0025747C">
        <w:t>2. Referentie-eis 2: realiseren woningbouw</w:t>
      </w:r>
    </w:p>
    <w:p w14:paraId="36816B65" w14:textId="2A432090" w:rsidR="00CA726E" w:rsidRPr="0025747C" w:rsidRDefault="00CA726E" w:rsidP="00CA726E">
      <w:r w:rsidRPr="0025747C">
        <w:t xml:space="preserve">De </w:t>
      </w:r>
      <w:r w:rsidR="00D844EE" w:rsidRPr="0025747C">
        <w:t>Deelnemer</w:t>
      </w:r>
      <w:r w:rsidRPr="0025747C">
        <w:t xml:space="preserve"> levert één referentie aan van een project dat hij heeft ontwikkeld met ten minste 20-30 projectmatige grondgebonden woningen per jaar op een locatie. De Deelnemer was volledig verantwoordelijk voor zowel het ontwerp, de realisatie, als de verkoop van de woningen.</w:t>
      </w:r>
    </w:p>
    <w:p w14:paraId="07BC8329" w14:textId="35CE175C" w:rsidR="002649B2" w:rsidRPr="0025747C" w:rsidRDefault="002649B2" w:rsidP="002649B2">
      <w:r w:rsidRPr="0025747C">
        <w:t xml:space="preserve">3. Referentie-eis 3: samenwerking met architect </w:t>
      </w:r>
    </w:p>
    <w:p w14:paraId="660083C0" w14:textId="77777777" w:rsidR="002649B2" w:rsidRPr="0025747C" w:rsidRDefault="002649B2" w:rsidP="002649B2">
      <w:r w:rsidRPr="0025747C">
        <w:t xml:space="preserve">De Deelnemer levert één referentie aan van een project dat hij heeft uitgevoerd met betrekking tot de ontwikkeling en realisatie van projectmatige grondgebonden woningen op één locatie in samenwerking met een architect. </w:t>
      </w:r>
    </w:p>
    <w:p w14:paraId="77D9F5EB" w14:textId="77777777" w:rsidR="002649B2" w:rsidRPr="0025747C" w:rsidRDefault="002649B2" w:rsidP="002649B2"/>
    <w:p w14:paraId="6B93D79B" w14:textId="4947B3FA" w:rsidR="002649B2" w:rsidRPr="0025747C" w:rsidRDefault="002649B2" w:rsidP="005D4DAE">
      <w:pPr>
        <w:pStyle w:val="Lijstalinea"/>
        <w:numPr>
          <w:ilvl w:val="3"/>
          <w:numId w:val="8"/>
        </w:numPr>
      </w:pPr>
      <w:r w:rsidRPr="0025747C">
        <w:t>Referenties: wensen</w:t>
      </w:r>
    </w:p>
    <w:p w14:paraId="7E3A5B81" w14:textId="3E197327" w:rsidR="002649B2" w:rsidRPr="0025747C" w:rsidRDefault="002649B2" w:rsidP="002649B2">
      <w:r w:rsidRPr="0025747C">
        <w:t xml:space="preserve">De gemeente heeft als wens </w:t>
      </w:r>
      <w:r w:rsidR="001D7F91" w:rsidRPr="0025747C">
        <w:t>wat betreft</w:t>
      </w:r>
      <w:r w:rsidRPr="0025747C">
        <w:t xml:space="preserve"> de ervaring van de Deelnemer, dat de opgegeven referenties aansluiten op het in het BKP omschreven Dorps Wonen. Dit heeft grote meerwaarde voor de beoogde ontwikkeling en het goed uitvoeren daarvan. De deelnemer geeft aan welke van de ingediende referenties (maximaal 2) door de selectiecommissie moeten worden beoordeeld </w:t>
      </w:r>
      <w:r w:rsidR="00E258F1" w:rsidRPr="0025747C">
        <w:t>voor deze referentiewens</w:t>
      </w:r>
      <w:r w:rsidRPr="0025747C">
        <w:t xml:space="preserve">. Deelnemer kan nadere informatie bijvoegen (bijvoorbeeld beeldmateriaal) waaruit blijkt dat de referentie aansluit op het in het BKP De Tuit omschreven Dorps Wonen. Voeg deze informatie toe als bijlage(n) bij bijlage </w:t>
      </w:r>
      <w:r w:rsidR="001D7F91" w:rsidRPr="0025747C">
        <w:t>7</w:t>
      </w:r>
      <w:r w:rsidRPr="0025747C">
        <w:t>.</w:t>
      </w:r>
    </w:p>
    <w:p w14:paraId="1FD561AC" w14:textId="77777777" w:rsidR="002649B2" w:rsidRPr="0025747C" w:rsidRDefault="002649B2" w:rsidP="002649B2"/>
    <w:p w14:paraId="5810B60F" w14:textId="7FF538A2" w:rsidR="002649B2" w:rsidRPr="0025747C" w:rsidRDefault="002649B2" w:rsidP="005D4DAE">
      <w:pPr>
        <w:pStyle w:val="Lijstalinea"/>
        <w:numPr>
          <w:ilvl w:val="3"/>
          <w:numId w:val="8"/>
        </w:numPr>
      </w:pPr>
      <w:r w:rsidRPr="0025747C">
        <w:t>Beoordeling en puntentoekenning – referenties: wensen</w:t>
      </w:r>
    </w:p>
    <w:p w14:paraId="4A9F3BF9" w14:textId="77777777" w:rsidR="002649B2" w:rsidRPr="0025747C" w:rsidRDefault="002649B2" w:rsidP="002649B2">
      <w:r w:rsidRPr="0025747C">
        <w:t>De selectiecommissie beoordeelt de ingediende referenties (maximaal 2) voor het selectiecriterium ‘referenties wensen’’ met één rapportcijfer per referentie (cijfers worden opgeteld en gemiddeld). Een referentieproject wordt beter beoordeeld naarmate het referentieproject een betere invulling geeft aan de benoemde wens. De puntenwaardering is als volgt:</w:t>
      </w:r>
    </w:p>
    <w:tbl>
      <w:tblPr>
        <w:tblW w:w="9056"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919"/>
        <w:gridCol w:w="765"/>
        <w:gridCol w:w="6372"/>
      </w:tblGrid>
      <w:tr w:rsidR="002649B2" w:rsidRPr="0025747C" w14:paraId="1808FE83" w14:textId="77777777" w:rsidTr="006F7ABC">
        <w:trPr>
          <w:trHeight w:val="300"/>
        </w:trPr>
        <w:tc>
          <w:tcPr>
            <w:tcW w:w="1919" w:type="dxa"/>
            <w:tcBorders>
              <w:top w:val="single" w:sz="6" w:space="0" w:color="auto"/>
              <w:left w:val="single" w:sz="6" w:space="0" w:color="auto"/>
              <w:bottom w:val="single" w:sz="6" w:space="0" w:color="auto"/>
              <w:right w:val="single" w:sz="6" w:space="0" w:color="auto"/>
            </w:tcBorders>
            <w:shd w:val="clear" w:color="auto" w:fill="DEEAF6" w:themeFill="accent5" w:themeFillTint="33"/>
            <w:hideMark/>
          </w:tcPr>
          <w:p w14:paraId="59CC8F1B" w14:textId="77777777" w:rsidR="002649B2" w:rsidRPr="0025747C" w:rsidRDefault="002649B2" w:rsidP="006F7ABC">
            <w:pPr>
              <w:spacing w:after="0" w:line="240" w:lineRule="auto"/>
              <w:textAlignment w:val="baseline"/>
              <w:rPr>
                <w:rFonts w:eastAsia="Times New Roman" w:cs="Times New Roman"/>
                <w:sz w:val="24"/>
                <w:szCs w:val="24"/>
                <w:lang w:eastAsia="nl-NL"/>
              </w:rPr>
            </w:pPr>
            <w:r w:rsidRPr="0025747C">
              <w:rPr>
                <w:rFonts w:eastAsia="Times New Roman" w:cs="Times New Roman"/>
                <w:b/>
                <w:bCs/>
                <w:lang w:eastAsia="nl-NL"/>
              </w:rPr>
              <w:t>Beoordeling</w:t>
            </w:r>
          </w:p>
        </w:tc>
        <w:tc>
          <w:tcPr>
            <w:tcW w:w="765" w:type="dxa"/>
            <w:tcBorders>
              <w:top w:val="single" w:sz="6" w:space="0" w:color="auto"/>
              <w:left w:val="single" w:sz="6" w:space="0" w:color="auto"/>
              <w:bottom w:val="single" w:sz="6" w:space="0" w:color="auto"/>
              <w:right w:val="single" w:sz="6" w:space="0" w:color="auto"/>
            </w:tcBorders>
            <w:shd w:val="clear" w:color="auto" w:fill="DEEAF6" w:themeFill="accent5" w:themeFillTint="33"/>
            <w:hideMark/>
          </w:tcPr>
          <w:p w14:paraId="179ADBDF" w14:textId="77777777" w:rsidR="002649B2" w:rsidRPr="0025747C" w:rsidRDefault="002649B2" w:rsidP="006F7ABC">
            <w:pPr>
              <w:spacing w:after="0" w:line="240" w:lineRule="auto"/>
              <w:textAlignment w:val="baseline"/>
              <w:rPr>
                <w:rFonts w:eastAsia="Times New Roman" w:cs="Times New Roman"/>
                <w:sz w:val="24"/>
                <w:szCs w:val="24"/>
                <w:lang w:eastAsia="nl-NL"/>
              </w:rPr>
            </w:pPr>
            <w:r w:rsidRPr="0025747C">
              <w:rPr>
                <w:rFonts w:eastAsia="Times New Roman" w:cs="Times New Roman"/>
                <w:b/>
                <w:bCs/>
                <w:lang w:eastAsia="nl-NL"/>
              </w:rPr>
              <w:t>Score</w:t>
            </w:r>
          </w:p>
        </w:tc>
        <w:tc>
          <w:tcPr>
            <w:tcW w:w="6372" w:type="dxa"/>
            <w:tcBorders>
              <w:top w:val="single" w:sz="6" w:space="0" w:color="auto"/>
              <w:left w:val="single" w:sz="6" w:space="0" w:color="auto"/>
              <w:bottom w:val="single" w:sz="6" w:space="0" w:color="auto"/>
              <w:right w:val="single" w:sz="6" w:space="0" w:color="auto"/>
            </w:tcBorders>
            <w:shd w:val="clear" w:color="auto" w:fill="DEEAF6" w:themeFill="accent5" w:themeFillTint="33"/>
            <w:hideMark/>
          </w:tcPr>
          <w:p w14:paraId="2AF1C46B" w14:textId="77777777" w:rsidR="002649B2" w:rsidRPr="0025747C" w:rsidRDefault="002649B2" w:rsidP="006F7ABC">
            <w:pPr>
              <w:spacing w:after="0" w:line="240" w:lineRule="auto"/>
              <w:textAlignment w:val="baseline"/>
              <w:rPr>
                <w:rFonts w:eastAsia="Times New Roman" w:cs="Times New Roman"/>
                <w:sz w:val="24"/>
                <w:szCs w:val="24"/>
                <w:lang w:eastAsia="nl-NL"/>
              </w:rPr>
            </w:pPr>
            <w:r w:rsidRPr="0025747C">
              <w:rPr>
                <w:rFonts w:eastAsia="Times New Roman" w:cs="Times New Roman"/>
                <w:b/>
                <w:bCs/>
                <w:lang w:eastAsia="nl-NL"/>
              </w:rPr>
              <w:t>Omschrijving</w:t>
            </w:r>
          </w:p>
        </w:tc>
      </w:tr>
      <w:tr w:rsidR="002649B2" w:rsidRPr="0025747C" w14:paraId="4CB35719" w14:textId="77777777" w:rsidTr="006F7ABC">
        <w:trPr>
          <w:trHeight w:val="300"/>
        </w:trPr>
        <w:tc>
          <w:tcPr>
            <w:tcW w:w="1919" w:type="dxa"/>
            <w:tcBorders>
              <w:top w:val="single" w:sz="6" w:space="0" w:color="auto"/>
              <w:left w:val="single" w:sz="6" w:space="0" w:color="auto"/>
              <w:bottom w:val="single" w:sz="6" w:space="0" w:color="auto"/>
              <w:right w:val="single" w:sz="6" w:space="0" w:color="auto"/>
            </w:tcBorders>
            <w:shd w:val="clear" w:color="auto" w:fill="auto"/>
            <w:hideMark/>
          </w:tcPr>
          <w:p w14:paraId="2C189F90" w14:textId="77777777" w:rsidR="002649B2" w:rsidRPr="0025747C" w:rsidRDefault="002649B2" w:rsidP="006F7ABC">
            <w:pPr>
              <w:spacing w:after="0" w:line="240" w:lineRule="auto"/>
              <w:textAlignment w:val="baseline"/>
              <w:rPr>
                <w:rFonts w:eastAsia="Times New Roman" w:cs="Times New Roman"/>
                <w:sz w:val="24"/>
                <w:szCs w:val="24"/>
                <w:lang w:eastAsia="nl-NL"/>
              </w:rPr>
            </w:pPr>
            <w:r w:rsidRPr="0025747C">
              <w:rPr>
                <w:rFonts w:eastAsia="Times New Roman" w:cs="Times New Roman"/>
                <w:lang w:eastAsia="nl-NL"/>
              </w:rPr>
              <w:t>Uitstekend</w:t>
            </w:r>
          </w:p>
        </w:tc>
        <w:tc>
          <w:tcPr>
            <w:tcW w:w="765" w:type="dxa"/>
            <w:tcBorders>
              <w:top w:val="single" w:sz="6" w:space="0" w:color="auto"/>
              <w:left w:val="single" w:sz="6" w:space="0" w:color="auto"/>
              <w:bottom w:val="single" w:sz="6" w:space="0" w:color="auto"/>
              <w:right w:val="single" w:sz="6" w:space="0" w:color="auto"/>
            </w:tcBorders>
            <w:shd w:val="clear" w:color="auto" w:fill="auto"/>
            <w:hideMark/>
          </w:tcPr>
          <w:p w14:paraId="47AE2517" w14:textId="77777777" w:rsidR="002649B2" w:rsidRPr="0025747C" w:rsidRDefault="002649B2" w:rsidP="006F7ABC">
            <w:pPr>
              <w:spacing w:after="0" w:line="240" w:lineRule="auto"/>
              <w:textAlignment w:val="baseline"/>
              <w:rPr>
                <w:rFonts w:eastAsia="Times New Roman" w:cs="Times New Roman"/>
                <w:sz w:val="24"/>
                <w:szCs w:val="24"/>
                <w:lang w:eastAsia="nl-NL"/>
              </w:rPr>
            </w:pPr>
            <w:r w:rsidRPr="0025747C">
              <w:rPr>
                <w:rFonts w:eastAsia="Times New Roman" w:cs="Times New Roman"/>
                <w:lang w:eastAsia="nl-NL"/>
              </w:rPr>
              <w:t>10</w:t>
            </w:r>
          </w:p>
        </w:tc>
        <w:tc>
          <w:tcPr>
            <w:tcW w:w="6372" w:type="dxa"/>
            <w:tcBorders>
              <w:top w:val="single" w:sz="6" w:space="0" w:color="auto"/>
              <w:left w:val="single" w:sz="6" w:space="0" w:color="auto"/>
              <w:bottom w:val="single" w:sz="6" w:space="0" w:color="auto"/>
              <w:right w:val="single" w:sz="6" w:space="0" w:color="auto"/>
            </w:tcBorders>
            <w:shd w:val="clear" w:color="auto" w:fill="auto"/>
            <w:hideMark/>
          </w:tcPr>
          <w:p w14:paraId="7ED1ABA8" w14:textId="77777777" w:rsidR="002649B2" w:rsidRPr="0025747C" w:rsidRDefault="002649B2" w:rsidP="006F7ABC">
            <w:pPr>
              <w:spacing w:after="0" w:line="240" w:lineRule="auto"/>
              <w:textAlignment w:val="baseline"/>
              <w:rPr>
                <w:rFonts w:eastAsia="Times New Roman" w:cs="Times New Roman"/>
                <w:lang w:eastAsia="nl-NL"/>
              </w:rPr>
            </w:pPr>
            <w:r w:rsidRPr="0025747C">
              <w:rPr>
                <w:rFonts w:eastAsia="Times New Roman" w:cs="Times New Roman"/>
                <w:lang w:eastAsia="nl-NL"/>
              </w:rPr>
              <w:t xml:space="preserve">De referentie sluit overtuigend aan op het beeldkwaliteitsplan De Tuit, onderdeel Dorps Wonen. </w:t>
            </w:r>
          </w:p>
        </w:tc>
      </w:tr>
      <w:tr w:rsidR="002649B2" w:rsidRPr="0025747C" w14:paraId="68FBAC42" w14:textId="77777777" w:rsidTr="006F7ABC">
        <w:trPr>
          <w:trHeight w:val="300"/>
        </w:trPr>
        <w:tc>
          <w:tcPr>
            <w:tcW w:w="1919" w:type="dxa"/>
            <w:tcBorders>
              <w:top w:val="single" w:sz="6" w:space="0" w:color="auto"/>
              <w:left w:val="single" w:sz="6" w:space="0" w:color="auto"/>
              <w:bottom w:val="single" w:sz="6" w:space="0" w:color="auto"/>
              <w:right w:val="single" w:sz="6" w:space="0" w:color="auto"/>
            </w:tcBorders>
            <w:shd w:val="clear" w:color="auto" w:fill="auto"/>
            <w:hideMark/>
          </w:tcPr>
          <w:p w14:paraId="172138B8" w14:textId="77777777" w:rsidR="002649B2" w:rsidRPr="0025747C" w:rsidRDefault="002649B2" w:rsidP="006F7ABC">
            <w:pPr>
              <w:spacing w:after="0" w:line="240" w:lineRule="auto"/>
              <w:textAlignment w:val="baseline"/>
              <w:rPr>
                <w:rFonts w:eastAsia="Times New Roman" w:cs="Times New Roman"/>
                <w:sz w:val="24"/>
                <w:szCs w:val="24"/>
                <w:lang w:eastAsia="nl-NL"/>
              </w:rPr>
            </w:pPr>
            <w:r w:rsidRPr="0025747C">
              <w:rPr>
                <w:rFonts w:eastAsia="Times New Roman" w:cs="Times New Roman"/>
                <w:lang w:eastAsia="nl-NL"/>
              </w:rPr>
              <w:t>Goed</w:t>
            </w:r>
          </w:p>
        </w:tc>
        <w:tc>
          <w:tcPr>
            <w:tcW w:w="765" w:type="dxa"/>
            <w:tcBorders>
              <w:top w:val="single" w:sz="6" w:space="0" w:color="auto"/>
              <w:left w:val="single" w:sz="6" w:space="0" w:color="auto"/>
              <w:bottom w:val="single" w:sz="6" w:space="0" w:color="auto"/>
              <w:right w:val="single" w:sz="6" w:space="0" w:color="auto"/>
            </w:tcBorders>
            <w:shd w:val="clear" w:color="auto" w:fill="auto"/>
            <w:hideMark/>
          </w:tcPr>
          <w:p w14:paraId="7089AE20" w14:textId="77777777" w:rsidR="002649B2" w:rsidRPr="0025747C" w:rsidRDefault="002649B2" w:rsidP="006F7ABC">
            <w:pPr>
              <w:spacing w:after="0" w:line="240" w:lineRule="auto"/>
              <w:textAlignment w:val="baseline"/>
              <w:rPr>
                <w:rFonts w:eastAsia="Times New Roman" w:cs="Times New Roman"/>
                <w:sz w:val="24"/>
                <w:szCs w:val="24"/>
                <w:lang w:eastAsia="nl-NL"/>
              </w:rPr>
            </w:pPr>
            <w:r w:rsidRPr="0025747C">
              <w:rPr>
                <w:rFonts w:eastAsia="Times New Roman" w:cs="Times New Roman"/>
                <w:lang w:eastAsia="nl-NL"/>
              </w:rPr>
              <w:t>8</w:t>
            </w:r>
          </w:p>
        </w:tc>
        <w:tc>
          <w:tcPr>
            <w:tcW w:w="6372" w:type="dxa"/>
            <w:tcBorders>
              <w:top w:val="single" w:sz="6" w:space="0" w:color="auto"/>
              <w:left w:val="single" w:sz="6" w:space="0" w:color="auto"/>
              <w:bottom w:val="single" w:sz="6" w:space="0" w:color="auto"/>
              <w:right w:val="single" w:sz="6" w:space="0" w:color="auto"/>
            </w:tcBorders>
            <w:shd w:val="clear" w:color="auto" w:fill="auto"/>
            <w:hideMark/>
          </w:tcPr>
          <w:p w14:paraId="6CEA062C" w14:textId="77777777" w:rsidR="002649B2" w:rsidRPr="0025747C" w:rsidRDefault="002649B2" w:rsidP="006F7ABC">
            <w:pPr>
              <w:spacing w:after="0" w:line="240" w:lineRule="auto"/>
              <w:textAlignment w:val="baseline"/>
              <w:rPr>
                <w:rFonts w:eastAsia="Times New Roman" w:cs="Times New Roman"/>
                <w:lang w:eastAsia="nl-NL"/>
              </w:rPr>
            </w:pPr>
            <w:r w:rsidRPr="0025747C">
              <w:rPr>
                <w:rFonts w:eastAsia="Times New Roman" w:cs="Times New Roman"/>
                <w:lang w:eastAsia="nl-NL"/>
              </w:rPr>
              <w:t>De referentie sluit op de meeste aspecten aan op het beeldkwaliteitsplan De Tuit, onderdeel Dorps Wonen.</w:t>
            </w:r>
          </w:p>
        </w:tc>
      </w:tr>
      <w:tr w:rsidR="002649B2" w:rsidRPr="0025747C" w14:paraId="0E87A66B" w14:textId="77777777" w:rsidTr="006F7ABC">
        <w:trPr>
          <w:trHeight w:val="300"/>
        </w:trPr>
        <w:tc>
          <w:tcPr>
            <w:tcW w:w="1919" w:type="dxa"/>
            <w:tcBorders>
              <w:top w:val="single" w:sz="6" w:space="0" w:color="auto"/>
              <w:left w:val="single" w:sz="6" w:space="0" w:color="auto"/>
              <w:bottom w:val="single" w:sz="6" w:space="0" w:color="auto"/>
              <w:right w:val="single" w:sz="6" w:space="0" w:color="auto"/>
            </w:tcBorders>
            <w:shd w:val="clear" w:color="auto" w:fill="auto"/>
            <w:hideMark/>
          </w:tcPr>
          <w:p w14:paraId="1A0C5DEF" w14:textId="77777777" w:rsidR="002649B2" w:rsidRPr="0025747C" w:rsidRDefault="002649B2" w:rsidP="006F7ABC">
            <w:pPr>
              <w:spacing w:after="0" w:line="240" w:lineRule="auto"/>
              <w:textAlignment w:val="baseline"/>
              <w:rPr>
                <w:rFonts w:eastAsia="Times New Roman" w:cs="Times New Roman"/>
                <w:sz w:val="24"/>
                <w:szCs w:val="24"/>
                <w:lang w:eastAsia="nl-NL"/>
              </w:rPr>
            </w:pPr>
            <w:r w:rsidRPr="0025747C">
              <w:rPr>
                <w:rFonts w:eastAsia="Times New Roman" w:cs="Times New Roman"/>
                <w:lang w:eastAsia="nl-NL"/>
              </w:rPr>
              <w:t>Voldoende</w:t>
            </w:r>
          </w:p>
        </w:tc>
        <w:tc>
          <w:tcPr>
            <w:tcW w:w="765" w:type="dxa"/>
            <w:tcBorders>
              <w:top w:val="single" w:sz="6" w:space="0" w:color="auto"/>
              <w:left w:val="single" w:sz="6" w:space="0" w:color="auto"/>
              <w:bottom w:val="single" w:sz="6" w:space="0" w:color="auto"/>
              <w:right w:val="single" w:sz="6" w:space="0" w:color="auto"/>
            </w:tcBorders>
            <w:shd w:val="clear" w:color="auto" w:fill="auto"/>
            <w:hideMark/>
          </w:tcPr>
          <w:p w14:paraId="677C5A43" w14:textId="77777777" w:rsidR="002649B2" w:rsidRPr="0025747C" w:rsidRDefault="002649B2" w:rsidP="006F7ABC">
            <w:pPr>
              <w:spacing w:after="0" w:line="240" w:lineRule="auto"/>
              <w:textAlignment w:val="baseline"/>
              <w:rPr>
                <w:rFonts w:eastAsia="Times New Roman" w:cs="Times New Roman"/>
                <w:sz w:val="24"/>
                <w:szCs w:val="24"/>
                <w:lang w:eastAsia="nl-NL"/>
              </w:rPr>
            </w:pPr>
            <w:r w:rsidRPr="0025747C">
              <w:rPr>
                <w:rFonts w:eastAsia="Times New Roman" w:cs="Times New Roman"/>
                <w:lang w:eastAsia="nl-NL"/>
              </w:rPr>
              <w:t>6</w:t>
            </w:r>
          </w:p>
        </w:tc>
        <w:tc>
          <w:tcPr>
            <w:tcW w:w="6372" w:type="dxa"/>
            <w:tcBorders>
              <w:top w:val="single" w:sz="6" w:space="0" w:color="auto"/>
              <w:left w:val="single" w:sz="6" w:space="0" w:color="auto"/>
              <w:bottom w:val="single" w:sz="6" w:space="0" w:color="auto"/>
              <w:right w:val="single" w:sz="6" w:space="0" w:color="auto"/>
            </w:tcBorders>
            <w:shd w:val="clear" w:color="auto" w:fill="auto"/>
            <w:hideMark/>
          </w:tcPr>
          <w:p w14:paraId="289F9E46" w14:textId="77777777" w:rsidR="002649B2" w:rsidRPr="0025747C" w:rsidRDefault="002649B2" w:rsidP="006F7ABC">
            <w:pPr>
              <w:spacing w:after="0" w:line="240" w:lineRule="auto"/>
              <w:textAlignment w:val="baseline"/>
              <w:rPr>
                <w:rFonts w:eastAsia="Times New Roman" w:cs="Times New Roman"/>
                <w:lang w:eastAsia="nl-NL"/>
              </w:rPr>
            </w:pPr>
            <w:r w:rsidRPr="0025747C">
              <w:rPr>
                <w:rFonts w:eastAsia="Times New Roman" w:cs="Times New Roman"/>
                <w:lang w:eastAsia="nl-NL"/>
              </w:rPr>
              <w:t>De referentie overtuigt op een aantal aspecten, maar is op andere aspecten minder overtuigend in de aansluiting op het beeldkwaliteitsplan De Tuit, onderdeel Dorps Wonen.</w:t>
            </w:r>
          </w:p>
        </w:tc>
      </w:tr>
      <w:tr w:rsidR="002649B2" w:rsidRPr="0025747C" w14:paraId="77CBFF7C" w14:textId="77777777" w:rsidTr="006F7ABC">
        <w:trPr>
          <w:trHeight w:val="300"/>
        </w:trPr>
        <w:tc>
          <w:tcPr>
            <w:tcW w:w="1919" w:type="dxa"/>
            <w:tcBorders>
              <w:top w:val="single" w:sz="6" w:space="0" w:color="auto"/>
              <w:left w:val="single" w:sz="6" w:space="0" w:color="auto"/>
              <w:bottom w:val="single" w:sz="6" w:space="0" w:color="auto"/>
              <w:right w:val="single" w:sz="6" w:space="0" w:color="auto"/>
            </w:tcBorders>
            <w:shd w:val="clear" w:color="auto" w:fill="auto"/>
            <w:hideMark/>
          </w:tcPr>
          <w:p w14:paraId="05081930" w14:textId="77777777" w:rsidR="002649B2" w:rsidRPr="0025747C" w:rsidRDefault="002649B2" w:rsidP="006F7ABC">
            <w:pPr>
              <w:spacing w:after="0" w:line="240" w:lineRule="auto"/>
              <w:textAlignment w:val="baseline"/>
              <w:rPr>
                <w:rFonts w:eastAsia="Times New Roman" w:cs="Times New Roman"/>
                <w:sz w:val="24"/>
                <w:szCs w:val="24"/>
                <w:lang w:eastAsia="nl-NL"/>
              </w:rPr>
            </w:pPr>
            <w:r w:rsidRPr="0025747C">
              <w:rPr>
                <w:rFonts w:eastAsia="Times New Roman" w:cs="Times New Roman"/>
                <w:lang w:eastAsia="nl-NL"/>
              </w:rPr>
              <w:t>Onvoldoende</w:t>
            </w:r>
          </w:p>
        </w:tc>
        <w:tc>
          <w:tcPr>
            <w:tcW w:w="765" w:type="dxa"/>
            <w:tcBorders>
              <w:top w:val="single" w:sz="6" w:space="0" w:color="auto"/>
              <w:left w:val="single" w:sz="6" w:space="0" w:color="auto"/>
              <w:bottom w:val="single" w:sz="6" w:space="0" w:color="auto"/>
              <w:right w:val="single" w:sz="6" w:space="0" w:color="auto"/>
            </w:tcBorders>
            <w:shd w:val="clear" w:color="auto" w:fill="auto"/>
            <w:hideMark/>
          </w:tcPr>
          <w:p w14:paraId="22BAF066" w14:textId="77777777" w:rsidR="002649B2" w:rsidRPr="0025747C" w:rsidRDefault="002649B2" w:rsidP="006F7ABC">
            <w:pPr>
              <w:spacing w:after="0" w:line="240" w:lineRule="auto"/>
              <w:textAlignment w:val="baseline"/>
              <w:rPr>
                <w:rFonts w:eastAsia="Times New Roman" w:cs="Times New Roman"/>
                <w:sz w:val="24"/>
                <w:szCs w:val="24"/>
                <w:lang w:eastAsia="nl-NL"/>
              </w:rPr>
            </w:pPr>
            <w:r w:rsidRPr="0025747C">
              <w:rPr>
                <w:rFonts w:eastAsia="Times New Roman" w:cs="Times New Roman"/>
                <w:lang w:eastAsia="nl-NL"/>
              </w:rPr>
              <w:t>2</w:t>
            </w:r>
          </w:p>
        </w:tc>
        <w:tc>
          <w:tcPr>
            <w:tcW w:w="6372" w:type="dxa"/>
            <w:tcBorders>
              <w:top w:val="single" w:sz="6" w:space="0" w:color="auto"/>
              <w:left w:val="single" w:sz="6" w:space="0" w:color="auto"/>
              <w:bottom w:val="single" w:sz="6" w:space="0" w:color="auto"/>
              <w:right w:val="single" w:sz="6" w:space="0" w:color="auto"/>
            </w:tcBorders>
            <w:shd w:val="clear" w:color="auto" w:fill="auto"/>
            <w:hideMark/>
          </w:tcPr>
          <w:p w14:paraId="78A5481A" w14:textId="1FECE940" w:rsidR="002649B2" w:rsidRPr="0025747C" w:rsidRDefault="002649B2" w:rsidP="006F7ABC">
            <w:pPr>
              <w:spacing w:after="0" w:line="240" w:lineRule="auto"/>
              <w:textAlignment w:val="baseline"/>
              <w:rPr>
                <w:rFonts w:eastAsia="Times New Roman" w:cs="Times New Roman"/>
                <w:lang w:eastAsia="nl-NL"/>
              </w:rPr>
            </w:pPr>
            <w:r w:rsidRPr="0025747C">
              <w:rPr>
                <w:rFonts w:eastAsia="Times New Roman" w:cs="Times New Roman"/>
                <w:lang w:eastAsia="nl-NL"/>
              </w:rPr>
              <w:t xml:space="preserve">De referentie overtuigt niet of nauwelijks van aansluiting op het beeldkwaliteitsplan De Tuit, onderdeel Dorps Wonen. </w:t>
            </w:r>
          </w:p>
        </w:tc>
      </w:tr>
      <w:tr w:rsidR="002649B2" w:rsidRPr="0025747C" w14:paraId="2F4946C7" w14:textId="77777777" w:rsidTr="006F7ABC">
        <w:trPr>
          <w:trHeight w:val="300"/>
        </w:trPr>
        <w:tc>
          <w:tcPr>
            <w:tcW w:w="1919" w:type="dxa"/>
            <w:tcBorders>
              <w:top w:val="single" w:sz="6" w:space="0" w:color="auto"/>
              <w:left w:val="single" w:sz="6" w:space="0" w:color="auto"/>
              <w:bottom w:val="single" w:sz="6" w:space="0" w:color="auto"/>
              <w:right w:val="single" w:sz="6" w:space="0" w:color="auto"/>
            </w:tcBorders>
            <w:shd w:val="clear" w:color="auto" w:fill="auto"/>
            <w:hideMark/>
          </w:tcPr>
          <w:p w14:paraId="68152391" w14:textId="77777777" w:rsidR="002649B2" w:rsidRPr="0025747C" w:rsidRDefault="002649B2" w:rsidP="006F7ABC">
            <w:pPr>
              <w:spacing w:after="0" w:line="240" w:lineRule="auto"/>
              <w:textAlignment w:val="baseline"/>
              <w:rPr>
                <w:rFonts w:eastAsia="Times New Roman" w:cs="Times New Roman"/>
                <w:sz w:val="24"/>
                <w:szCs w:val="24"/>
                <w:lang w:eastAsia="nl-NL"/>
              </w:rPr>
            </w:pPr>
            <w:r w:rsidRPr="0025747C">
              <w:rPr>
                <w:rFonts w:eastAsia="Times New Roman" w:cs="Times New Roman"/>
                <w:lang w:eastAsia="nl-NL"/>
              </w:rPr>
              <w:t>Sterk onvoldoende</w:t>
            </w:r>
          </w:p>
        </w:tc>
        <w:tc>
          <w:tcPr>
            <w:tcW w:w="765" w:type="dxa"/>
            <w:tcBorders>
              <w:top w:val="single" w:sz="6" w:space="0" w:color="auto"/>
              <w:left w:val="single" w:sz="6" w:space="0" w:color="auto"/>
              <w:bottom w:val="single" w:sz="6" w:space="0" w:color="auto"/>
              <w:right w:val="single" w:sz="6" w:space="0" w:color="auto"/>
            </w:tcBorders>
            <w:shd w:val="clear" w:color="auto" w:fill="auto"/>
            <w:hideMark/>
          </w:tcPr>
          <w:p w14:paraId="0E0264B2" w14:textId="77777777" w:rsidR="002649B2" w:rsidRPr="0025747C" w:rsidRDefault="002649B2" w:rsidP="006F7ABC">
            <w:pPr>
              <w:spacing w:after="0" w:line="240" w:lineRule="auto"/>
              <w:textAlignment w:val="baseline"/>
              <w:rPr>
                <w:rFonts w:eastAsia="Times New Roman" w:cs="Times New Roman"/>
                <w:sz w:val="24"/>
                <w:szCs w:val="24"/>
                <w:lang w:eastAsia="nl-NL"/>
              </w:rPr>
            </w:pPr>
            <w:r w:rsidRPr="0025747C">
              <w:rPr>
                <w:rFonts w:eastAsia="Times New Roman" w:cs="Times New Roman"/>
                <w:lang w:eastAsia="nl-NL"/>
              </w:rPr>
              <w:t>0</w:t>
            </w:r>
          </w:p>
        </w:tc>
        <w:tc>
          <w:tcPr>
            <w:tcW w:w="6372" w:type="dxa"/>
            <w:tcBorders>
              <w:top w:val="single" w:sz="6" w:space="0" w:color="auto"/>
              <w:left w:val="single" w:sz="6" w:space="0" w:color="auto"/>
              <w:bottom w:val="single" w:sz="6" w:space="0" w:color="auto"/>
              <w:right w:val="single" w:sz="6" w:space="0" w:color="auto"/>
            </w:tcBorders>
            <w:shd w:val="clear" w:color="auto" w:fill="auto"/>
            <w:hideMark/>
          </w:tcPr>
          <w:p w14:paraId="0CDDAD2D" w14:textId="3D642FD1" w:rsidR="002649B2" w:rsidRPr="0025747C" w:rsidRDefault="002649B2" w:rsidP="006F7ABC">
            <w:pPr>
              <w:spacing w:after="0" w:line="240" w:lineRule="auto"/>
              <w:textAlignment w:val="baseline"/>
              <w:rPr>
                <w:rFonts w:eastAsia="Times New Roman" w:cs="Times New Roman"/>
                <w:lang w:eastAsia="nl-NL"/>
              </w:rPr>
            </w:pPr>
            <w:r w:rsidRPr="0025747C">
              <w:rPr>
                <w:rFonts w:eastAsia="Times New Roman" w:cs="Times New Roman"/>
                <w:lang w:eastAsia="nl-NL"/>
              </w:rPr>
              <w:t>De referentie overtuigt nergens van aansluiting op het beeldkwaliteitsplan De Tuit</w:t>
            </w:r>
            <w:r w:rsidR="00E258F1" w:rsidRPr="0025747C">
              <w:rPr>
                <w:rFonts w:eastAsia="Times New Roman" w:cs="Times New Roman"/>
                <w:lang w:eastAsia="nl-NL"/>
              </w:rPr>
              <w:t>,</w:t>
            </w:r>
            <w:r w:rsidRPr="0025747C">
              <w:rPr>
                <w:rFonts w:eastAsia="Times New Roman" w:cs="Times New Roman"/>
                <w:lang w:eastAsia="nl-NL"/>
              </w:rPr>
              <w:t xml:space="preserve"> </w:t>
            </w:r>
            <w:r w:rsidR="00E258F1" w:rsidRPr="0025747C">
              <w:rPr>
                <w:rFonts w:eastAsia="Times New Roman" w:cs="Times New Roman"/>
                <w:lang w:eastAsia="nl-NL"/>
              </w:rPr>
              <w:t>on</w:t>
            </w:r>
            <w:r w:rsidRPr="0025747C">
              <w:rPr>
                <w:rFonts w:eastAsia="Times New Roman" w:cs="Times New Roman"/>
                <w:lang w:eastAsia="nl-NL"/>
              </w:rPr>
              <w:t xml:space="preserve">derdeel Dorps Wonen. </w:t>
            </w:r>
          </w:p>
        </w:tc>
      </w:tr>
    </w:tbl>
    <w:p w14:paraId="4230BD72" w14:textId="478B3CF7" w:rsidR="002649B2" w:rsidRPr="0025747C" w:rsidRDefault="00E258F1" w:rsidP="002649B2">
      <w:r w:rsidRPr="0025747C">
        <w:br/>
      </w:r>
      <w:r w:rsidR="002649B2" w:rsidRPr="0025747C">
        <w:t>De cijfers van de Deelnemers worden gedeeld door het maximaal te behalen cijfer (zijnde een 10) en vermenigvuldigd met het maximaal aantal te behalen punten voor het Selectiecriterium referentieprojecten (maximaal 90 punten).</w:t>
      </w:r>
    </w:p>
    <w:p w14:paraId="62E09EC5" w14:textId="77777777" w:rsidR="002649B2" w:rsidRPr="0025747C" w:rsidRDefault="002649B2" w:rsidP="002649B2">
      <w:r w:rsidRPr="0025747C">
        <w:t>De puntenwaardwering is als volgt:</w:t>
      </w:r>
    </w:p>
    <w:p w14:paraId="5E37DC08" w14:textId="77777777" w:rsidR="002649B2" w:rsidRPr="0025747C" w:rsidRDefault="002649B2" w:rsidP="002649B2">
      <w:r w:rsidRPr="0025747C">
        <w:t xml:space="preserve">Puntenscore = cijfer Deelnemer / maximaal te behalen cijfer (10) x 90 punten. </w:t>
      </w:r>
    </w:p>
    <w:p w14:paraId="64053E82" w14:textId="5AEFD3C0" w:rsidR="002649B2" w:rsidRPr="0025747C" w:rsidRDefault="002649B2" w:rsidP="002649B2">
      <w:r w:rsidRPr="0025747C">
        <w:t xml:space="preserve">Afronding van de puntenscore vindt plaats op </w:t>
      </w:r>
      <w:r w:rsidR="008A31DC" w:rsidRPr="0025747C">
        <w:t>hele cijfers</w:t>
      </w:r>
      <w:r w:rsidRPr="0025747C">
        <w:t>.</w:t>
      </w:r>
      <w:r w:rsidR="00E258F1" w:rsidRPr="0025747C">
        <w:br/>
      </w:r>
    </w:p>
    <w:p w14:paraId="383BF3DE" w14:textId="0AAF37DC" w:rsidR="002649B2" w:rsidRPr="0025747C" w:rsidRDefault="002649B2" w:rsidP="005D4DAE">
      <w:pPr>
        <w:keepNext/>
        <w:keepLines/>
        <w:numPr>
          <w:ilvl w:val="2"/>
          <w:numId w:val="8"/>
        </w:numPr>
        <w:spacing w:before="40" w:after="0" w:line="240" w:lineRule="auto"/>
        <w:outlineLvl w:val="2"/>
        <w:rPr>
          <w:rFonts w:eastAsiaTheme="majorEastAsia" w:cstheme="majorBidi"/>
          <w:color w:val="1F3763" w:themeColor="accent1" w:themeShade="7F"/>
          <w:sz w:val="24"/>
          <w:szCs w:val="24"/>
        </w:rPr>
      </w:pPr>
      <w:bookmarkStart w:id="422" w:name="_Toc198110509"/>
      <w:r w:rsidRPr="0025747C">
        <w:rPr>
          <w:rFonts w:eastAsiaTheme="majorEastAsia" w:cstheme="majorBidi"/>
          <w:color w:val="1F3763" w:themeColor="accent1" w:themeShade="7F"/>
          <w:sz w:val="24"/>
          <w:szCs w:val="24"/>
        </w:rPr>
        <w:t xml:space="preserve">Selectiecriterium: </w:t>
      </w:r>
      <w:r w:rsidR="00E258F1" w:rsidRPr="0025747C">
        <w:rPr>
          <w:rFonts w:eastAsiaTheme="majorEastAsia" w:cstheme="majorBidi"/>
          <w:color w:val="1F3763" w:themeColor="accent1" w:themeShade="7F"/>
          <w:sz w:val="24"/>
          <w:szCs w:val="24"/>
        </w:rPr>
        <w:t>i</w:t>
      </w:r>
      <w:r w:rsidRPr="0025747C">
        <w:rPr>
          <w:rFonts w:eastAsiaTheme="majorEastAsia" w:cstheme="majorBidi"/>
          <w:color w:val="1F3763" w:themeColor="accent1" w:themeShade="7F"/>
          <w:sz w:val="24"/>
          <w:szCs w:val="24"/>
        </w:rPr>
        <w:t>ntegraliteit referentieprojecten</w:t>
      </w:r>
      <w:bookmarkEnd w:id="422"/>
    </w:p>
    <w:p w14:paraId="6F07620A" w14:textId="6C6BB660" w:rsidR="002649B2" w:rsidRPr="0025747C" w:rsidRDefault="002649B2" w:rsidP="002649B2">
      <w:r w:rsidRPr="0025747C">
        <w:t xml:space="preserve">De gemeente heeft de sterke wens dat de Deelnemer ervaring heeft met het integraal uitvoeren van </w:t>
      </w:r>
      <w:r w:rsidR="00067F3D" w:rsidRPr="0025747C">
        <w:t xml:space="preserve">de </w:t>
      </w:r>
      <w:r w:rsidRPr="0025747C">
        <w:t xml:space="preserve">ontwikkeling, verkoop en realisatie van </w:t>
      </w:r>
      <w:r w:rsidR="00067F3D" w:rsidRPr="0025747C">
        <w:t>ca.</w:t>
      </w:r>
      <w:r w:rsidRPr="0025747C">
        <w:t xml:space="preserve"> </w:t>
      </w:r>
      <w:del w:id="423" w:author="Dijkerman, Barry" w:date="2025-05-09T13:39:00Z" w16du:dateUtc="2025-05-09T11:39:00Z">
        <w:r w:rsidR="00732432" w:rsidRPr="0025747C" w:rsidDel="00201BED">
          <w:delText>46</w:delText>
        </w:r>
        <w:r w:rsidRPr="0025747C" w:rsidDel="00201BED">
          <w:delText xml:space="preserve"> </w:delText>
        </w:r>
      </w:del>
      <w:ins w:id="424" w:author="Dijkerman, Barry" w:date="2025-05-09T13:39:00Z" w16du:dateUtc="2025-05-09T11:39:00Z">
        <w:r w:rsidR="00201BED">
          <w:t>61</w:t>
        </w:r>
        <w:r w:rsidR="00201BED" w:rsidRPr="0025747C">
          <w:t xml:space="preserve"> </w:t>
        </w:r>
      </w:ins>
      <w:r w:rsidRPr="0025747C">
        <w:t xml:space="preserve">woningen </w:t>
      </w:r>
      <w:r w:rsidR="00067F3D" w:rsidRPr="0025747C">
        <w:t>op een</w:t>
      </w:r>
      <w:r w:rsidRPr="0025747C">
        <w:t xml:space="preserve"> locatie. Idealiter heeft de Deelnemer dan ook een referentieproject gelijk aan de opgave uitgevoerd en daarmee alle referentie-eisen uitgevoerd in één referentieproject.</w:t>
      </w:r>
    </w:p>
    <w:p w14:paraId="09490409" w14:textId="77777777" w:rsidR="002649B2" w:rsidRPr="0025747C" w:rsidRDefault="002649B2" w:rsidP="002649B2">
      <w:r w:rsidRPr="0025747C">
        <w:t>De selectiecommissie beoordeelt de integraliteit van de referentie(s). De Deelnemer krijgt meer punten als hij met één referentieproject aan meerdere zo niet alle referentie-eisen voldoet (zie par. 4.4.2.1). Het maximum aantal te behalen punten is 20. De puntenwaardering voor integraliteit is als volgt:</w:t>
      </w:r>
    </w:p>
    <w:tbl>
      <w:tblPr>
        <w:tblStyle w:val="Tabelraster"/>
        <w:tblW w:w="0" w:type="auto"/>
        <w:tblLook w:val="04A0" w:firstRow="1" w:lastRow="0" w:firstColumn="1" w:lastColumn="0" w:noHBand="0" w:noVBand="1"/>
      </w:tblPr>
      <w:tblGrid>
        <w:gridCol w:w="7083"/>
        <w:gridCol w:w="1812"/>
      </w:tblGrid>
      <w:tr w:rsidR="002649B2" w:rsidRPr="0025747C" w14:paraId="346CC1C7" w14:textId="77777777" w:rsidTr="006F7ABC">
        <w:tc>
          <w:tcPr>
            <w:tcW w:w="7083" w:type="dxa"/>
            <w:shd w:val="clear" w:color="auto" w:fill="DEEAF6" w:themeFill="accent5" w:themeFillTint="33"/>
          </w:tcPr>
          <w:p w14:paraId="512C7E0C" w14:textId="77777777" w:rsidR="002649B2" w:rsidRPr="0025747C" w:rsidRDefault="002649B2" w:rsidP="006F7ABC">
            <w:pPr>
              <w:rPr>
                <w:b/>
                <w:bCs/>
              </w:rPr>
            </w:pPr>
            <w:r w:rsidRPr="0025747C">
              <w:rPr>
                <w:b/>
                <w:bCs/>
              </w:rPr>
              <w:t>Omschrijving:</w:t>
            </w:r>
          </w:p>
        </w:tc>
        <w:tc>
          <w:tcPr>
            <w:tcW w:w="1812" w:type="dxa"/>
            <w:shd w:val="clear" w:color="auto" w:fill="DEEAF6" w:themeFill="accent5" w:themeFillTint="33"/>
          </w:tcPr>
          <w:p w14:paraId="32EC75B7" w14:textId="77777777" w:rsidR="002649B2" w:rsidRPr="0025747C" w:rsidRDefault="002649B2" w:rsidP="006F7ABC">
            <w:pPr>
              <w:rPr>
                <w:b/>
                <w:bCs/>
              </w:rPr>
            </w:pPr>
            <w:r w:rsidRPr="0025747C">
              <w:rPr>
                <w:b/>
                <w:bCs/>
              </w:rPr>
              <w:t>Punten</w:t>
            </w:r>
          </w:p>
        </w:tc>
      </w:tr>
      <w:tr w:rsidR="002649B2" w:rsidRPr="0025747C" w14:paraId="048C0133" w14:textId="77777777" w:rsidTr="006F7ABC">
        <w:tc>
          <w:tcPr>
            <w:tcW w:w="7083" w:type="dxa"/>
          </w:tcPr>
          <w:p w14:paraId="4B52B008" w14:textId="77777777" w:rsidR="002649B2" w:rsidRPr="0025747C" w:rsidRDefault="002649B2" w:rsidP="006F7ABC">
            <w:r w:rsidRPr="0025747C">
              <w:t>Voldoet aan alle referentie-eisen met één referentieproject</w:t>
            </w:r>
          </w:p>
        </w:tc>
        <w:tc>
          <w:tcPr>
            <w:tcW w:w="1812" w:type="dxa"/>
          </w:tcPr>
          <w:p w14:paraId="3E37FA59" w14:textId="77777777" w:rsidR="002649B2" w:rsidRPr="0025747C" w:rsidRDefault="002649B2" w:rsidP="006F7ABC">
            <w:r w:rsidRPr="0025747C">
              <w:t>20</w:t>
            </w:r>
          </w:p>
        </w:tc>
      </w:tr>
      <w:tr w:rsidR="002649B2" w:rsidRPr="0025747C" w14:paraId="7DFF93D2" w14:textId="77777777" w:rsidTr="006F7ABC">
        <w:tc>
          <w:tcPr>
            <w:tcW w:w="7083" w:type="dxa"/>
          </w:tcPr>
          <w:p w14:paraId="0A16C557" w14:textId="7BC5270A" w:rsidR="002649B2" w:rsidRPr="0025747C" w:rsidRDefault="002649B2" w:rsidP="006F7ABC">
            <w:r w:rsidRPr="0025747C">
              <w:t xml:space="preserve">Voldoet aan </w:t>
            </w:r>
            <w:r w:rsidR="005811A2" w:rsidRPr="0025747C">
              <w:t>alle</w:t>
            </w:r>
            <w:r w:rsidRPr="0025747C">
              <w:t xml:space="preserve"> referentie-eisen met twee referentieprojecten </w:t>
            </w:r>
          </w:p>
        </w:tc>
        <w:tc>
          <w:tcPr>
            <w:tcW w:w="1812" w:type="dxa"/>
          </w:tcPr>
          <w:p w14:paraId="269D5CD8" w14:textId="77777777" w:rsidR="002649B2" w:rsidRPr="0025747C" w:rsidRDefault="002649B2" w:rsidP="006F7ABC">
            <w:r w:rsidRPr="0025747C">
              <w:t>10</w:t>
            </w:r>
          </w:p>
        </w:tc>
      </w:tr>
      <w:tr w:rsidR="002649B2" w:rsidRPr="0025747C" w14:paraId="5016FC46" w14:textId="77777777" w:rsidTr="006F7ABC">
        <w:tc>
          <w:tcPr>
            <w:tcW w:w="7083" w:type="dxa"/>
          </w:tcPr>
          <w:p w14:paraId="50D6D8D2" w14:textId="1999A05A" w:rsidR="002649B2" w:rsidRPr="0025747C" w:rsidRDefault="002649B2" w:rsidP="006F7ABC">
            <w:r w:rsidRPr="0025747C">
              <w:t xml:space="preserve">Voldoet aan </w:t>
            </w:r>
            <w:r w:rsidR="005811A2" w:rsidRPr="0025747C">
              <w:t>alle</w:t>
            </w:r>
            <w:r w:rsidRPr="0025747C">
              <w:t xml:space="preserve"> referentie-eisen met drie referentieprojecten</w:t>
            </w:r>
          </w:p>
        </w:tc>
        <w:tc>
          <w:tcPr>
            <w:tcW w:w="1812" w:type="dxa"/>
          </w:tcPr>
          <w:p w14:paraId="5D48E21B" w14:textId="77777777" w:rsidR="002649B2" w:rsidRPr="0025747C" w:rsidRDefault="002649B2" w:rsidP="006F7ABC">
            <w:r w:rsidRPr="0025747C">
              <w:t>5</w:t>
            </w:r>
          </w:p>
        </w:tc>
      </w:tr>
    </w:tbl>
    <w:p w14:paraId="7170F39D" w14:textId="77777777" w:rsidR="002649B2" w:rsidRPr="0025747C" w:rsidRDefault="002649B2" w:rsidP="002649B2"/>
    <w:p w14:paraId="153EC6E6" w14:textId="45FDD1F2" w:rsidR="002649B2" w:rsidRPr="0025747C" w:rsidRDefault="002649B2" w:rsidP="005D4DAE">
      <w:pPr>
        <w:keepNext/>
        <w:keepLines/>
        <w:numPr>
          <w:ilvl w:val="2"/>
          <w:numId w:val="8"/>
        </w:numPr>
        <w:spacing w:before="40" w:after="0" w:line="240" w:lineRule="auto"/>
        <w:outlineLvl w:val="2"/>
        <w:rPr>
          <w:rFonts w:eastAsiaTheme="majorEastAsia" w:cstheme="majorBidi"/>
          <w:color w:val="1F3763" w:themeColor="accent1" w:themeShade="7F"/>
          <w:sz w:val="24"/>
          <w:szCs w:val="24"/>
        </w:rPr>
      </w:pPr>
      <w:bookmarkStart w:id="425" w:name="_Toc198110510"/>
      <w:r w:rsidRPr="0025747C">
        <w:rPr>
          <w:rFonts w:eastAsiaTheme="majorEastAsia" w:cstheme="majorBidi"/>
          <w:color w:val="1F3763" w:themeColor="accent1" w:themeShade="7F"/>
          <w:sz w:val="24"/>
          <w:szCs w:val="24"/>
        </w:rPr>
        <w:t xml:space="preserve">Selectiecriterium: </w:t>
      </w:r>
      <w:r w:rsidR="00067F3D" w:rsidRPr="0025747C">
        <w:rPr>
          <w:rFonts w:eastAsiaTheme="majorEastAsia" w:cstheme="majorBidi"/>
          <w:color w:val="1F3763" w:themeColor="accent1" w:themeShade="7F"/>
          <w:sz w:val="24"/>
          <w:szCs w:val="24"/>
        </w:rPr>
        <w:t>m</w:t>
      </w:r>
      <w:r w:rsidRPr="0025747C">
        <w:rPr>
          <w:rFonts w:eastAsiaTheme="majorEastAsia" w:cstheme="majorBidi"/>
          <w:color w:val="1F3763" w:themeColor="accent1" w:themeShade="7F"/>
          <w:sz w:val="24"/>
          <w:szCs w:val="24"/>
        </w:rPr>
        <w:t>otivatiebrief</w:t>
      </w:r>
      <w:bookmarkEnd w:id="425"/>
    </w:p>
    <w:p w14:paraId="24611895" w14:textId="356C0330" w:rsidR="002649B2" w:rsidRPr="0025747C" w:rsidRDefault="002649B2" w:rsidP="002649B2">
      <w:r w:rsidRPr="0025747C">
        <w:t>Deelnemer moet zijn aanmelding onderbouwen met een motivatiebrief als aanvulling op de referenties.</w:t>
      </w:r>
    </w:p>
    <w:p w14:paraId="3BF8DA5B" w14:textId="34D98FAF" w:rsidR="002649B2" w:rsidRPr="0025747C" w:rsidRDefault="002649B2" w:rsidP="002649B2">
      <w:r w:rsidRPr="0025747C">
        <w:t xml:space="preserve">In de motivatiebrief </w:t>
      </w:r>
      <w:r w:rsidR="00067F3D" w:rsidRPr="0025747C">
        <w:t>moet</w:t>
      </w:r>
      <w:r w:rsidRPr="0025747C">
        <w:t xml:space="preserve"> antwoord gegeven worden op de volgende vragen:</w:t>
      </w:r>
    </w:p>
    <w:p w14:paraId="54DDA0CF" w14:textId="35A96527" w:rsidR="002649B2" w:rsidRPr="0025747C" w:rsidRDefault="002649B2" w:rsidP="005D4DAE">
      <w:pPr>
        <w:pStyle w:val="Lijstalinea"/>
        <w:numPr>
          <w:ilvl w:val="0"/>
          <w:numId w:val="20"/>
        </w:numPr>
      </w:pPr>
      <w:r w:rsidRPr="0025747C">
        <w:t>welke visie heeft de Deelnemer op deze uitvraag?</w:t>
      </w:r>
    </w:p>
    <w:p w14:paraId="556F178A" w14:textId="3E9A5572" w:rsidR="002649B2" w:rsidRPr="0025747C" w:rsidRDefault="002649B2" w:rsidP="005D4DAE">
      <w:pPr>
        <w:pStyle w:val="Lijstalinea"/>
        <w:numPr>
          <w:ilvl w:val="0"/>
          <w:numId w:val="20"/>
        </w:numPr>
      </w:pPr>
      <w:r w:rsidRPr="0025747C">
        <w:t>welke uitdagingen (kansen en risico’s) ziet de Deelnemer?</w:t>
      </w:r>
    </w:p>
    <w:p w14:paraId="21E6EA04" w14:textId="41CCCCCE" w:rsidR="002649B2" w:rsidRPr="0025747C" w:rsidRDefault="002649B2" w:rsidP="005D4DAE">
      <w:pPr>
        <w:pStyle w:val="Lijstalinea"/>
        <w:numPr>
          <w:ilvl w:val="0"/>
          <w:numId w:val="20"/>
        </w:numPr>
      </w:pPr>
      <w:r w:rsidRPr="0025747C">
        <w:t>hoe gaat de Deelnemer om met deze uitdagingen (kansen en risico’s)?</w:t>
      </w:r>
    </w:p>
    <w:p w14:paraId="32AC6FF9" w14:textId="68D9E53B" w:rsidR="002649B2" w:rsidRPr="0025747C" w:rsidRDefault="002649B2" w:rsidP="005D4DAE">
      <w:pPr>
        <w:pStyle w:val="Lijstalinea"/>
        <w:numPr>
          <w:ilvl w:val="0"/>
          <w:numId w:val="20"/>
        </w:numPr>
      </w:pPr>
      <w:r w:rsidRPr="0025747C">
        <w:t xml:space="preserve">wat is de toegevoegde waarde van de </w:t>
      </w:r>
      <w:r w:rsidR="00067F3D" w:rsidRPr="0025747C">
        <w:t>D</w:t>
      </w:r>
      <w:r w:rsidRPr="0025747C">
        <w:t>eelnemer voor dit deel van fase 1a van Dorps Wonen in De Tuit?</w:t>
      </w:r>
    </w:p>
    <w:p w14:paraId="1C50791A" w14:textId="77777777" w:rsidR="002649B2" w:rsidRPr="0025747C" w:rsidRDefault="002649B2" w:rsidP="005D4DAE">
      <w:pPr>
        <w:pStyle w:val="Lijstalinea"/>
        <w:numPr>
          <w:ilvl w:val="0"/>
          <w:numId w:val="20"/>
        </w:numPr>
      </w:pPr>
      <w:r w:rsidRPr="0025747C">
        <w:t>Welke maatregelen denkt de Deelnemer te kunnen gaan nemen om in hoog tempo woningen te kunnen ontwikkelen en te bouwen?</w:t>
      </w:r>
    </w:p>
    <w:p w14:paraId="5642A586" w14:textId="2BDB4939" w:rsidR="002649B2" w:rsidRPr="0025747C" w:rsidRDefault="002649B2" w:rsidP="002649B2">
      <w:r w:rsidRPr="0025747C">
        <w:t xml:space="preserve">De motivatiebrief bedraagt maximaal </w:t>
      </w:r>
      <w:del w:id="426" w:author="Dijkerman, Barry" w:date="2025-05-09T14:22:00Z" w16du:dateUtc="2025-05-09T12:22:00Z">
        <w:r w:rsidRPr="0025747C" w:rsidDel="00361D8C">
          <w:delText xml:space="preserve">2 </w:delText>
        </w:r>
      </w:del>
      <w:ins w:id="427" w:author="Dijkerman, Barry" w:date="2025-05-09T14:22:00Z" w16du:dateUtc="2025-05-09T12:22:00Z">
        <w:r w:rsidR="00361D8C">
          <w:t>4 (vier)</w:t>
        </w:r>
        <w:r w:rsidR="00361D8C" w:rsidRPr="0025747C">
          <w:t xml:space="preserve"> </w:t>
        </w:r>
      </w:ins>
      <w:r w:rsidRPr="0025747C">
        <w:t>A4 pagina’s, lettertype</w:t>
      </w:r>
      <w:r w:rsidR="003D1862" w:rsidRPr="0025747C">
        <w:t xml:space="preserve"> </w:t>
      </w:r>
      <w:proofErr w:type="spellStart"/>
      <w:r w:rsidR="003D1862" w:rsidRPr="0025747C">
        <w:t>Arial</w:t>
      </w:r>
      <w:proofErr w:type="spellEnd"/>
      <w:r w:rsidR="003D1862" w:rsidRPr="0025747C">
        <w:t>, grootte</w:t>
      </w:r>
      <w:r w:rsidRPr="0025747C">
        <w:t xml:space="preserve"> 10.</w:t>
      </w:r>
    </w:p>
    <w:p w14:paraId="55D4DFAB" w14:textId="07A299CD" w:rsidR="002649B2" w:rsidRPr="0025747C" w:rsidRDefault="002649B2" w:rsidP="002649B2">
      <w:r w:rsidRPr="0025747C">
        <w:t xml:space="preserve">Een motivatiebrief wordt beter beoordeeld </w:t>
      </w:r>
      <w:r w:rsidR="00067F3D" w:rsidRPr="0025747C">
        <w:t>als</w:t>
      </w:r>
      <w:r w:rsidRPr="0025747C">
        <w:t xml:space="preserve"> op meer van de benoemde vragen antwoord wordt gegeven en </w:t>
      </w:r>
      <w:r w:rsidR="00067F3D" w:rsidRPr="0025747C">
        <w:t>als</w:t>
      </w:r>
      <w:r w:rsidRPr="0025747C">
        <w:t xml:space="preserve"> de antwoorden een betere invulling geven aan de vragen (overtuigend en realistisch, open en eerlijk, vergelijkbaar aan de opgave).</w:t>
      </w:r>
    </w:p>
    <w:p w14:paraId="629582BA" w14:textId="5E467E1F" w:rsidR="002649B2" w:rsidRPr="0025747C" w:rsidRDefault="002649B2" w:rsidP="002649B2">
      <w:r w:rsidRPr="0025747C">
        <w:t xml:space="preserve">De selectiecommissie beoordeelt de motivatiebrief. Dit </w:t>
      </w:r>
      <w:r w:rsidR="00067F3D" w:rsidRPr="0025747C">
        <w:t>vindt</w:t>
      </w:r>
      <w:r w:rsidRPr="0025747C">
        <w:t xml:space="preserve"> plaats aan de hand van onderstaande tabel (er worden alleen hele, even rapportcijfers gegeven).</w:t>
      </w:r>
    </w:p>
    <w:tbl>
      <w:tblPr>
        <w:tblStyle w:val="Tabelraster"/>
        <w:tblW w:w="8926" w:type="dxa"/>
        <w:tblLook w:val="04A0" w:firstRow="1" w:lastRow="0" w:firstColumn="1" w:lastColumn="0" w:noHBand="0" w:noVBand="1"/>
      </w:tblPr>
      <w:tblGrid>
        <w:gridCol w:w="1129"/>
        <w:gridCol w:w="7797"/>
      </w:tblGrid>
      <w:tr w:rsidR="002649B2" w:rsidRPr="0025747C" w14:paraId="116EFC05" w14:textId="77777777" w:rsidTr="006F7ABC">
        <w:tc>
          <w:tcPr>
            <w:tcW w:w="1129" w:type="dxa"/>
            <w:shd w:val="clear" w:color="auto" w:fill="DEEAF6" w:themeFill="accent5" w:themeFillTint="33"/>
          </w:tcPr>
          <w:p w14:paraId="1CC51115" w14:textId="77777777" w:rsidR="002649B2" w:rsidRPr="0025747C" w:rsidRDefault="002649B2" w:rsidP="006F7ABC">
            <w:pPr>
              <w:rPr>
                <w:b/>
                <w:bCs/>
              </w:rPr>
            </w:pPr>
            <w:r w:rsidRPr="0025747C">
              <w:rPr>
                <w:b/>
                <w:bCs/>
              </w:rPr>
              <w:t>Score</w:t>
            </w:r>
          </w:p>
        </w:tc>
        <w:tc>
          <w:tcPr>
            <w:tcW w:w="7797" w:type="dxa"/>
            <w:shd w:val="clear" w:color="auto" w:fill="DEEAF6" w:themeFill="accent5" w:themeFillTint="33"/>
          </w:tcPr>
          <w:p w14:paraId="4F2D219A" w14:textId="77777777" w:rsidR="002649B2" w:rsidRPr="0025747C" w:rsidRDefault="002649B2" w:rsidP="006F7ABC">
            <w:pPr>
              <w:rPr>
                <w:b/>
                <w:bCs/>
              </w:rPr>
            </w:pPr>
            <w:r w:rsidRPr="0025747C">
              <w:rPr>
                <w:b/>
                <w:bCs/>
              </w:rPr>
              <w:t>Omschrijving</w:t>
            </w:r>
          </w:p>
        </w:tc>
      </w:tr>
      <w:tr w:rsidR="000E0BDF" w:rsidRPr="0025747C" w14:paraId="0F1AACC9" w14:textId="77777777" w:rsidTr="001C1C96">
        <w:tc>
          <w:tcPr>
            <w:tcW w:w="1129" w:type="dxa"/>
          </w:tcPr>
          <w:p w14:paraId="552C71BC" w14:textId="77777777" w:rsidR="000E0BDF" w:rsidRPr="0025747C" w:rsidRDefault="000E0BDF" w:rsidP="001C1C96">
            <w:r w:rsidRPr="0025747C">
              <w:t>10</w:t>
            </w:r>
          </w:p>
        </w:tc>
        <w:tc>
          <w:tcPr>
            <w:tcW w:w="7797" w:type="dxa"/>
          </w:tcPr>
          <w:p w14:paraId="25141948" w14:textId="77777777" w:rsidR="000E0BDF" w:rsidRPr="0025747C" w:rsidRDefault="000E0BDF" w:rsidP="001C1C96">
            <w:r w:rsidRPr="0025747C">
              <w:t>Overtreft alle verwachtingen, geeft uitmuntend invulling aan de vragen</w:t>
            </w:r>
          </w:p>
        </w:tc>
      </w:tr>
      <w:tr w:rsidR="000E0BDF" w:rsidRPr="0025747C" w14:paraId="40923735" w14:textId="77777777" w:rsidTr="00AE1E1C">
        <w:tc>
          <w:tcPr>
            <w:tcW w:w="1129" w:type="dxa"/>
          </w:tcPr>
          <w:p w14:paraId="256A9BFE" w14:textId="77777777" w:rsidR="000E0BDF" w:rsidRPr="0025747C" w:rsidRDefault="000E0BDF" w:rsidP="00AE1E1C">
            <w:r w:rsidRPr="0025747C">
              <w:t>8</w:t>
            </w:r>
          </w:p>
        </w:tc>
        <w:tc>
          <w:tcPr>
            <w:tcW w:w="7797" w:type="dxa"/>
          </w:tcPr>
          <w:p w14:paraId="05EF18AC" w14:textId="77777777" w:rsidR="000E0BDF" w:rsidRPr="0025747C" w:rsidRDefault="000E0BDF" w:rsidP="00AE1E1C">
            <w:r w:rsidRPr="0025747C">
              <w:t>Zeer overtuigend en geeft goede kwaliteit invulling aan de vragen</w:t>
            </w:r>
          </w:p>
        </w:tc>
      </w:tr>
      <w:tr w:rsidR="000E0BDF" w:rsidRPr="0025747C" w14:paraId="244FD561" w14:textId="77777777" w:rsidTr="00AF01E7">
        <w:tc>
          <w:tcPr>
            <w:tcW w:w="1129" w:type="dxa"/>
          </w:tcPr>
          <w:p w14:paraId="5A53AE65" w14:textId="77777777" w:rsidR="000E0BDF" w:rsidRPr="0025747C" w:rsidRDefault="000E0BDF" w:rsidP="00AF01E7">
            <w:r w:rsidRPr="0025747C">
              <w:t>6</w:t>
            </w:r>
          </w:p>
        </w:tc>
        <w:tc>
          <w:tcPr>
            <w:tcW w:w="7797" w:type="dxa"/>
          </w:tcPr>
          <w:p w14:paraId="57564988" w14:textId="77777777" w:rsidR="000E0BDF" w:rsidRPr="0025747C" w:rsidRDefault="000E0BDF" w:rsidP="00AF01E7">
            <w:r w:rsidRPr="0025747C">
              <w:t>Voldoende overtuigend en geeft voldoende kwaliteit invulling aan de vragen</w:t>
            </w:r>
          </w:p>
        </w:tc>
      </w:tr>
      <w:tr w:rsidR="000E0BDF" w:rsidRPr="0025747C" w14:paraId="3918C486" w14:textId="77777777" w:rsidTr="001F7D78">
        <w:tc>
          <w:tcPr>
            <w:tcW w:w="1129" w:type="dxa"/>
          </w:tcPr>
          <w:p w14:paraId="07F4A2A4" w14:textId="77777777" w:rsidR="000E0BDF" w:rsidRPr="0025747C" w:rsidRDefault="000E0BDF" w:rsidP="001F7D78">
            <w:r w:rsidRPr="0025747C">
              <w:t>4</w:t>
            </w:r>
          </w:p>
        </w:tc>
        <w:tc>
          <w:tcPr>
            <w:tcW w:w="7797" w:type="dxa"/>
          </w:tcPr>
          <w:p w14:paraId="4F1022ED" w14:textId="77777777" w:rsidR="000E0BDF" w:rsidRPr="0025747C" w:rsidRDefault="000E0BDF" w:rsidP="001F7D78">
            <w:r w:rsidRPr="0025747C">
              <w:t>Onvoldoende compleet en geeft onvoldoende kwaliteit invulling aan de vragen</w:t>
            </w:r>
          </w:p>
        </w:tc>
      </w:tr>
      <w:tr w:rsidR="002649B2" w:rsidRPr="0025747C" w14:paraId="3AFFE82A" w14:textId="77777777" w:rsidTr="006F7ABC">
        <w:tc>
          <w:tcPr>
            <w:tcW w:w="1129" w:type="dxa"/>
          </w:tcPr>
          <w:p w14:paraId="69C714F2" w14:textId="77777777" w:rsidR="002649B2" w:rsidRPr="0025747C" w:rsidRDefault="002649B2" w:rsidP="006F7ABC">
            <w:r w:rsidRPr="0025747C">
              <w:t>2</w:t>
            </w:r>
          </w:p>
        </w:tc>
        <w:tc>
          <w:tcPr>
            <w:tcW w:w="7797" w:type="dxa"/>
          </w:tcPr>
          <w:p w14:paraId="157B6C8C" w14:textId="77777777" w:rsidR="002649B2" w:rsidRPr="0025747C" w:rsidRDefault="002649B2" w:rsidP="006F7ABC">
            <w:r w:rsidRPr="0025747C">
              <w:t>Niet overtuigend en geeft slechte kwaliteit invulling aan de vragen</w:t>
            </w:r>
          </w:p>
        </w:tc>
      </w:tr>
    </w:tbl>
    <w:p w14:paraId="025726C5" w14:textId="1D70B36D" w:rsidR="002649B2" w:rsidRPr="0025747C" w:rsidRDefault="00067F3D" w:rsidP="002649B2">
      <w:r w:rsidRPr="0025747C">
        <w:br/>
      </w:r>
      <w:r w:rsidR="002649B2" w:rsidRPr="0025747C">
        <w:t>De cijfers van de Deelnemers worden gedeeld door het maximaal te behalen cijfer (zijnde een 10) en vermenigvuldigd met het maximaal aantal te behalen punten voor het Selectiecriterium Motivatiebrief (maximaal 90 punten).</w:t>
      </w:r>
    </w:p>
    <w:p w14:paraId="6476FD4D" w14:textId="77777777" w:rsidR="002649B2" w:rsidRPr="0025747C" w:rsidRDefault="002649B2" w:rsidP="002649B2">
      <w:r w:rsidRPr="0025747C">
        <w:t>De puntenwaardwering is als volgt:</w:t>
      </w:r>
    </w:p>
    <w:p w14:paraId="43E0537C" w14:textId="77777777" w:rsidR="002649B2" w:rsidRPr="0025747C" w:rsidRDefault="002649B2" w:rsidP="002649B2">
      <w:r w:rsidRPr="0025747C">
        <w:t xml:space="preserve">Puntenscore = cijfer Deelnemer / maximaal te behalen cijfer (10) x 90 punten. </w:t>
      </w:r>
    </w:p>
    <w:p w14:paraId="485B3648" w14:textId="77777777" w:rsidR="008A31DC" w:rsidRPr="0025747C" w:rsidRDefault="002649B2" w:rsidP="008A31DC">
      <w:r w:rsidRPr="0025747C">
        <w:t xml:space="preserve">Afronding van de puntenscore vindt plaats op </w:t>
      </w:r>
      <w:r w:rsidR="008A31DC" w:rsidRPr="0025747C">
        <w:t>hele cijfers</w:t>
      </w:r>
      <w:r w:rsidRPr="0025747C">
        <w:t>.</w:t>
      </w:r>
    </w:p>
    <w:p w14:paraId="09BB3FF6" w14:textId="21F17D28" w:rsidR="008A31DC" w:rsidRPr="0025747C" w:rsidRDefault="008A31DC" w:rsidP="008A31DC">
      <w:pPr>
        <w:pStyle w:val="Kop2"/>
        <w:numPr>
          <w:ilvl w:val="1"/>
          <w:numId w:val="8"/>
        </w:numPr>
        <w:spacing w:line="240" w:lineRule="auto"/>
        <w:rPr>
          <w:rFonts w:ascii="Roboto" w:hAnsi="Roboto"/>
        </w:rPr>
      </w:pPr>
      <w:bookmarkStart w:id="428" w:name="_Toc198110511"/>
      <w:r w:rsidRPr="0025747C">
        <w:rPr>
          <w:rFonts w:ascii="Roboto" w:hAnsi="Roboto"/>
        </w:rPr>
        <w:t>Resultaat selectie</w:t>
      </w:r>
      <w:bookmarkEnd w:id="428"/>
    </w:p>
    <w:p w14:paraId="58FA1A24" w14:textId="02E21367" w:rsidR="002649B2" w:rsidRPr="0025747C" w:rsidRDefault="00201BED" w:rsidP="002649B2">
      <w:ins w:id="429" w:author="Dijkerman, Barry" w:date="2025-05-09T13:40:00Z" w16du:dateUtc="2025-05-09T11:40:00Z">
        <w:r>
          <w:br/>
        </w:r>
      </w:ins>
      <w:r w:rsidR="00CD18D3" w:rsidRPr="0025747C">
        <w:t xml:space="preserve">De 3 partijen </w:t>
      </w:r>
      <w:r w:rsidR="002649B2" w:rsidRPr="0025747C">
        <w:t xml:space="preserve">met de hoogste score kunnen deelnemen aan de volgende fase, de biedingsfase. Als er sprake is van twee of meerdere deelnemers die evenveel punten hebben behaald, waardoor zij allen op de </w:t>
      </w:r>
      <w:r w:rsidR="00067F3D" w:rsidRPr="0025747C">
        <w:t xml:space="preserve">eerste, tweede of </w:t>
      </w:r>
      <w:r w:rsidR="002649B2" w:rsidRPr="0025747C">
        <w:t xml:space="preserve">derde plaats zijn geëindigd, </w:t>
      </w:r>
      <w:r w:rsidR="00067F3D" w:rsidRPr="0025747C">
        <w:t>gaat</w:t>
      </w:r>
      <w:r w:rsidR="002649B2" w:rsidRPr="0025747C">
        <w:t xml:space="preserve"> de gemeente </w:t>
      </w:r>
      <w:r w:rsidR="00067F3D" w:rsidRPr="0025747C">
        <w:t>over</w:t>
      </w:r>
      <w:r w:rsidR="002649B2" w:rsidRPr="0025747C">
        <w:t xml:space="preserve"> tot loting. Bij meer dan 3 partijen met dezelfde score</w:t>
      </w:r>
      <w:r w:rsidR="00067F3D" w:rsidRPr="0025747C">
        <w:t>s</w:t>
      </w:r>
      <w:r w:rsidR="002649B2" w:rsidRPr="0025747C">
        <w:t xml:space="preserve"> wordt er sowieso geloot.</w:t>
      </w:r>
    </w:p>
    <w:p w14:paraId="0DC9C29B" w14:textId="73D9BA97" w:rsidR="002649B2" w:rsidRPr="0025747C" w:rsidRDefault="002649B2" w:rsidP="002649B2">
      <w:r w:rsidRPr="0025747C">
        <w:t xml:space="preserve">Deze loting wordt uitgevoerd door notaris </w:t>
      </w:r>
      <w:proofErr w:type="spellStart"/>
      <w:r w:rsidRPr="0025747C">
        <w:t>Passmann</w:t>
      </w:r>
      <w:proofErr w:type="spellEnd"/>
      <w:r w:rsidRPr="0025747C">
        <w:t xml:space="preserve"> uit Terborg</w:t>
      </w:r>
      <w:r w:rsidR="00067F3D" w:rsidRPr="0025747C">
        <w:t>. H</w:t>
      </w:r>
      <w:r w:rsidRPr="0025747C">
        <w:t xml:space="preserve">ierbij </w:t>
      </w:r>
      <w:r w:rsidR="00067F3D" w:rsidRPr="0025747C">
        <w:t>zijn</w:t>
      </w:r>
      <w:r w:rsidRPr="0025747C">
        <w:t xml:space="preserve"> de desbetreffende gegadigden niet aanwezig. Van de loting wordt een akte van loting door de notaris opgemaakt, die naar alle partijen wordt gestuurd die hebben meegedaan aan de loting. In deze akte worden geen contactgegevens vermeld, echter wel de namen van de ontwikkelaar. Van de uitslag van de loting worden deelnemers op de hoogte gesteld via TenderNed. De uitkomst van deze loting is bindend voor alle belanghebbenden.</w:t>
      </w:r>
    </w:p>
    <w:p w14:paraId="352316D0" w14:textId="77777777" w:rsidR="00E03EAE" w:rsidRPr="0025747C" w:rsidRDefault="00E03EAE" w:rsidP="00586032">
      <w:pPr>
        <w:spacing w:line="240" w:lineRule="auto"/>
      </w:pPr>
      <w:r w:rsidRPr="0025747C">
        <w:br w:type="page"/>
      </w:r>
    </w:p>
    <w:p w14:paraId="56B51F8A" w14:textId="572C6AE1" w:rsidR="00844433" w:rsidRPr="0025747C" w:rsidRDefault="0505F48F" w:rsidP="005D4DAE">
      <w:pPr>
        <w:pStyle w:val="Kop1"/>
        <w:numPr>
          <w:ilvl w:val="0"/>
          <w:numId w:val="8"/>
        </w:numPr>
        <w:spacing w:line="240" w:lineRule="auto"/>
        <w:rPr>
          <w:rFonts w:ascii="Roboto" w:hAnsi="Roboto"/>
        </w:rPr>
      </w:pPr>
      <w:bookmarkStart w:id="430" w:name="_Toc198110512"/>
      <w:r w:rsidRPr="0025747C">
        <w:rPr>
          <w:rFonts w:ascii="Roboto" w:hAnsi="Roboto"/>
        </w:rPr>
        <w:t>Biedingsfase</w:t>
      </w:r>
      <w:bookmarkEnd w:id="430"/>
    </w:p>
    <w:p w14:paraId="0F2174AC" w14:textId="77777777" w:rsidR="00E30DB1" w:rsidRPr="0025747C" w:rsidRDefault="00E30DB1" w:rsidP="00586032">
      <w:pPr>
        <w:spacing w:after="0" w:line="240" w:lineRule="auto"/>
        <w:textAlignment w:val="baseline"/>
        <w:rPr>
          <w:rFonts w:eastAsia="Times New Roman" w:cs="Segoe UI"/>
          <w:lang w:eastAsia="nl-NL"/>
        </w:rPr>
      </w:pPr>
    </w:p>
    <w:p w14:paraId="1CE68A2E" w14:textId="47DB0F6A" w:rsidR="00222174" w:rsidRPr="0025747C" w:rsidRDefault="00222174" w:rsidP="00222174">
      <w:pPr>
        <w:spacing w:after="0" w:line="240" w:lineRule="auto"/>
        <w:textAlignment w:val="baseline"/>
        <w:rPr>
          <w:rFonts w:eastAsia="Times New Roman" w:cs="Segoe UI"/>
          <w:lang w:eastAsia="nl-NL"/>
        </w:rPr>
      </w:pPr>
      <w:r w:rsidRPr="0025747C">
        <w:rPr>
          <w:rFonts w:eastAsia="Times New Roman" w:cs="Segoe UI"/>
          <w:lang w:eastAsia="nl-NL"/>
        </w:rPr>
        <w:t xml:space="preserve">De Biedingsfase wordt afgerond met het indienen van een bieding, bestaande uit een planvoorstel en een financieel bod. Het doel is om met één partij een koopovereenkomst te sluiten voor de ontwikkeling en realisatie van </w:t>
      </w:r>
      <w:del w:id="431" w:author="Dijkerman, Barry" w:date="2025-05-09T13:40:00Z" w16du:dateUtc="2025-05-09T11:40:00Z">
        <w:r w:rsidR="00732432" w:rsidRPr="0025747C" w:rsidDel="008156DC">
          <w:rPr>
            <w:rFonts w:eastAsia="Times New Roman" w:cs="Segoe UI"/>
            <w:lang w:eastAsia="nl-NL"/>
          </w:rPr>
          <w:delText>46</w:delText>
        </w:r>
        <w:r w:rsidRPr="0025747C" w:rsidDel="008156DC">
          <w:rPr>
            <w:rFonts w:eastAsia="Times New Roman" w:cs="Segoe UI"/>
            <w:lang w:eastAsia="nl-NL"/>
          </w:rPr>
          <w:delText xml:space="preserve"> </w:delText>
        </w:r>
      </w:del>
      <w:ins w:id="432" w:author="Dijkerman, Barry" w:date="2025-05-09T13:40:00Z" w16du:dateUtc="2025-05-09T11:40:00Z">
        <w:r w:rsidR="008156DC">
          <w:rPr>
            <w:rFonts w:eastAsia="Times New Roman" w:cs="Segoe UI"/>
            <w:lang w:eastAsia="nl-NL"/>
          </w:rPr>
          <w:t>61</w:t>
        </w:r>
        <w:r w:rsidR="008156DC" w:rsidRPr="0025747C">
          <w:rPr>
            <w:rFonts w:eastAsia="Times New Roman" w:cs="Segoe UI"/>
            <w:lang w:eastAsia="nl-NL"/>
          </w:rPr>
          <w:t xml:space="preserve"> </w:t>
        </w:r>
      </w:ins>
      <w:r w:rsidRPr="0025747C">
        <w:rPr>
          <w:rFonts w:eastAsia="Times New Roman" w:cs="Segoe UI"/>
          <w:lang w:eastAsia="nl-NL"/>
        </w:rPr>
        <w:t>woningen. Dit is de partij die verhoudingsgewijs kwalitatief en prijstechnisch het beste bod heeft ingediend. Dit hoofdstuk beschrijft hoe de gemeente invulling geeft aan de biedingsprocedure en op welke aspecten bieders met hun planvoorstel en financieel bod kunnen scoren.</w:t>
      </w:r>
    </w:p>
    <w:p w14:paraId="59CF1C0E" w14:textId="77777777" w:rsidR="00E30DB1" w:rsidRPr="0025747C" w:rsidRDefault="00E30DB1" w:rsidP="00586032">
      <w:pPr>
        <w:spacing w:after="0" w:line="240" w:lineRule="auto"/>
        <w:textAlignment w:val="baseline"/>
        <w:rPr>
          <w:rFonts w:eastAsia="Times New Roman" w:cs="Segoe UI"/>
          <w:lang w:eastAsia="nl-NL"/>
        </w:rPr>
      </w:pPr>
    </w:p>
    <w:p w14:paraId="3A0C52C3" w14:textId="7D759D5F" w:rsidR="00222174" w:rsidRPr="0025747C" w:rsidRDefault="00222174" w:rsidP="005D4DAE">
      <w:pPr>
        <w:pStyle w:val="Kop2"/>
        <w:numPr>
          <w:ilvl w:val="1"/>
          <w:numId w:val="8"/>
        </w:numPr>
        <w:spacing w:line="240" w:lineRule="auto"/>
        <w:rPr>
          <w:rFonts w:ascii="Roboto" w:hAnsi="Roboto"/>
        </w:rPr>
      </w:pPr>
      <w:bookmarkStart w:id="433" w:name="_Toc198110513"/>
      <w:r w:rsidRPr="0025747C">
        <w:rPr>
          <w:rFonts w:ascii="Roboto" w:hAnsi="Roboto"/>
        </w:rPr>
        <w:t>Biedingsvergoeding</w:t>
      </w:r>
      <w:bookmarkEnd w:id="433"/>
    </w:p>
    <w:p w14:paraId="736F338C" w14:textId="5635E48A" w:rsidR="00222174" w:rsidRPr="0025747C" w:rsidRDefault="006A5FF7" w:rsidP="00586032">
      <w:pPr>
        <w:spacing w:after="0" w:line="240" w:lineRule="auto"/>
        <w:textAlignment w:val="baseline"/>
        <w:rPr>
          <w:rFonts w:eastAsia="Times New Roman" w:cs="Segoe UI"/>
          <w:lang w:eastAsia="nl-NL"/>
        </w:rPr>
      </w:pPr>
      <w:r w:rsidRPr="0025747C">
        <w:rPr>
          <w:rFonts w:eastAsia="Times New Roman"/>
          <w:lang w:eastAsia="nl-NL"/>
        </w:rPr>
        <w:br/>
        <w:t>De geselecteerde partijen die gaan deelnemen aan de biedingsfase van de verkoopprocedure ontvangen daar elk een éénmalige vergoeding voor van € 10.000 indien en voor zover alle gevraagde documenten en bijlagen voor de biedingsfase zijn ingediend en naar behoren zijn ingevuld (dit ter beoordeling van de gemeente), met uitzondering van de winnaar.</w:t>
      </w:r>
      <w:r w:rsidRPr="0025747C">
        <w:rPr>
          <w:rFonts w:eastAsia="Times New Roman"/>
          <w:lang w:eastAsia="nl-NL"/>
        </w:rPr>
        <w:br/>
      </w:r>
    </w:p>
    <w:p w14:paraId="40178274" w14:textId="77777777" w:rsidR="00BE5E1E" w:rsidRPr="0025747C" w:rsidRDefault="00BE5E1E" w:rsidP="005D4DAE">
      <w:pPr>
        <w:pStyle w:val="Kop2"/>
        <w:numPr>
          <w:ilvl w:val="1"/>
          <w:numId w:val="8"/>
        </w:numPr>
        <w:spacing w:line="240" w:lineRule="auto"/>
        <w:rPr>
          <w:rFonts w:ascii="Roboto" w:hAnsi="Roboto"/>
        </w:rPr>
      </w:pPr>
      <w:bookmarkStart w:id="434" w:name="_Toc198110514"/>
      <w:r w:rsidRPr="0025747C">
        <w:rPr>
          <w:rFonts w:ascii="Roboto" w:hAnsi="Roboto"/>
        </w:rPr>
        <w:t>Gesprekken biedingsfase</w:t>
      </w:r>
      <w:bookmarkEnd w:id="434"/>
    </w:p>
    <w:p w14:paraId="0E61E08A" w14:textId="27A0DE68" w:rsidR="002503DC" w:rsidRPr="0025747C" w:rsidRDefault="006A5FF7" w:rsidP="002503DC">
      <w:pPr>
        <w:spacing w:after="0" w:line="240" w:lineRule="auto"/>
        <w:textAlignment w:val="baseline"/>
      </w:pPr>
      <w:r w:rsidRPr="0025747C">
        <w:br/>
      </w:r>
      <w:r w:rsidR="002503DC" w:rsidRPr="0025747C">
        <w:t xml:space="preserve">In de Biedingsfase zijn twee dialoogrondes opgenomen met de geselecteerde partijen. Dit zijn 1 op 1 gesprekken. </w:t>
      </w:r>
    </w:p>
    <w:p w14:paraId="5BEFB64B" w14:textId="77777777" w:rsidR="002503DC" w:rsidRPr="0025747C" w:rsidRDefault="002503DC" w:rsidP="002503DC">
      <w:pPr>
        <w:spacing w:after="0" w:line="240" w:lineRule="auto"/>
        <w:textAlignment w:val="baseline"/>
      </w:pPr>
    </w:p>
    <w:p w14:paraId="4D9F9667" w14:textId="509C265F" w:rsidR="002503DC" w:rsidRPr="0025747C" w:rsidRDefault="002503DC" w:rsidP="002503DC">
      <w:pPr>
        <w:spacing w:after="0" w:line="240" w:lineRule="auto"/>
        <w:textAlignment w:val="baseline"/>
      </w:pPr>
      <w:r w:rsidRPr="0025747C">
        <w:t xml:space="preserve">De 1e dialooggronde vindt plaats bij aanvang van de Biedingsfase (zie planning par. 3.2) en heeft vooral ten doel om met elkaar kennis te maken.  </w:t>
      </w:r>
    </w:p>
    <w:p w14:paraId="04B8021F" w14:textId="4F2C02E6" w:rsidR="002503DC" w:rsidRPr="0025747C" w:rsidRDefault="002503DC" w:rsidP="00BE5E1E">
      <w:pPr>
        <w:spacing w:after="0" w:line="240" w:lineRule="auto"/>
        <w:textAlignment w:val="baseline"/>
      </w:pPr>
      <w:r w:rsidRPr="0025747C">
        <w:t xml:space="preserve">De geselecteerde marktpartijen ontvangen een uitnodiging van de gemeente. </w:t>
      </w:r>
      <w:r w:rsidR="00BE5E1E" w:rsidRPr="0025747C">
        <w:t>De uitnodiging bevat onder andere informatie over de data waarop de gesprekken plaatsvinden en een concept agenda. De geselecteerde partijen worden in de gelegenheid gesteld aan de agenda onderwerpen toe te voegen waarna de agenda definitief wordt vastgesteld.</w:t>
      </w:r>
    </w:p>
    <w:p w14:paraId="3BBE781E" w14:textId="69E922FE" w:rsidR="00A80C80" w:rsidRPr="0025747C" w:rsidRDefault="002503DC" w:rsidP="00BE5E1E">
      <w:pPr>
        <w:spacing w:after="0" w:line="240" w:lineRule="auto"/>
        <w:textAlignment w:val="baseline"/>
      </w:pPr>
      <w:r w:rsidRPr="0025747C">
        <w:t xml:space="preserve">Dit 1e gesprek duurt maximaal 1 uur en </w:t>
      </w:r>
      <w:r w:rsidR="00BE5E1E" w:rsidRPr="0025747C">
        <w:t xml:space="preserve">vanuit de gemeente nemen de projectleider, </w:t>
      </w:r>
      <w:r w:rsidR="000921A9" w:rsidRPr="0025747C">
        <w:t>s</w:t>
      </w:r>
      <w:r w:rsidR="00BE5E1E" w:rsidRPr="0025747C">
        <w:t>tedenbouwkundige, planeconoom</w:t>
      </w:r>
      <w:r w:rsidR="00481DF1" w:rsidRPr="0025747C">
        <w:t>,</w:t>
      </w:r>
      <w:r w:rsidR="00BE5E1E" w:rsidRPr="0025747C">
        <w:t xml:space="preserve"> civieltechnisch projectleider </w:t>
      </w:r>
      <w:r w:rsidR="00481DF1" w:rsidRPr="0025747C">
        <w:t xml:space="preserve">en adviseur grondzaken/contractmanagement </w:t>
      </w:r>
      <w:r w:rsidR="00BE5E1E" w:rsidRPr="0025747C">
        <w:t>deel.</w:t>
      </w:r>
      <w:r w:rsidR="00BE5E1E" w:rsidRPr="0025747C">
        <w:br/>
        <w:t xml:space="preserve">Van </w:t>
      </w:r>
      <w:r w:rsidRPr="0025747C">
        <w:t xml:space="preserve">het gesprek </w:t>
      </w:r>
      <w:r w:rsidR="00BE5E1E" w:rsidRPr="0025747C">
        <w:t>wordt individueel verslag gemaakt en de gemeente zal informatie uit de gesprekken, waarvan het van belang is dat ook de andere partijen erover beschikken, na afloop van de gesprekken in de vorm van een nota van inlichtingen conform par. 3.2 publiceren.</w:t>
      </w:r>
      <w:r w:rsidR="0040338C" w:rsidRPr="0025747C">
        <w:t xml:space="preserve"> </w:t>
      </w:r>
    </w:p>
    <w:p w14:paraId="39AC335C" w14:textId="77777777" w:rsidR="005501F1" w:rsidRPr="0025747C" w:rsidRDefault="005501F1" w:rsidP="00BE5E1E">
      <w:pPr>
        <w:spacing w:after="0" w:line="240" w:lineRule="auto"/>
        <w:textAlignment w:val="baseline"/>
      </w:pPr>
    </w:p>
    <w:p w14:paraId="67FE5CDC" w14:textId="1371E7EB" w:rsidR="00BE5E1E" w:rsidRPr="0025747C" w:rsidRDefault="002503DC" w:rsidP="00586032">
      <w:pPr>
        <w:spacing w:after="0" w:line="240" w:lineRule="auto"/>
        <w:textAlignment w:val="baseline"/>
        <w:rPr>
          <w:rFonts w:eastAsia="Times New Roman" w:cs="Segoe UI"/>
          <w:lang w:eastAsia="nl-NL"/>
        </w:rPr>
      </w:pPr>
      <w:r w:rsidRPr="0025747C">
        <w:rPr>
          <w:rFonts w:eastAsia="Times New Roman" w:cs="Segoe UI"/>
          <w:lang w:eastAsia="nl-NL"/>
        </w:rPr>
        <w:t xml:space="preserve">Naast dit 1e gesprek is er ook een algemene mogelijkheid (zie par. 3.2) om vragen te stellen over (de documenten behorende bij) deze verkoopprocedure. De antwoorden worden eveneens opgenomen in een nota van inlichtingen.  </w:t>
      </w:r>
    </w:p>
    <w:p w14:paraId="77920519" w14:textId="77777777" w:rsidR="002503DC" w:rsidRPr="0025747C" w:rsidRDefault="002503DC" w:rsidP="00586032">
      <w:pPr>
        <w:spacing w:after="0" w:line="240" w:lineRule="auto"/>
        <w:textAlignment w:val="baseline"/>
        <w:rPr>
          <w:rFonts w:eastAsia="Times New Roman" w:cs="Segoe UI"/>
          <w:lang w:eastAsia="nl-NL"/>
        </w:rPr>
      </w:pPr>
    </w:p>
    <w:p w14:paraId="282C0ED8" w14:textId="1596CC63" w:rsidR="002503DC" w:rsidRPr="0025747C" w:rsidRDefault="002503DC" w:rsidP="002503DC">
      <w:pPr>
        <w:spacing w:after="0" w:line="240" w:lineRule="auto"/>
        <w:textAlignment w:val="baseline"/>
        <w:rPr>
          <w:rFonts w:eastAsia="Times New Roman" w:cs="Segoe UI"/>
          <w:lang w:eastAsia="nl-NL"/>
        </w:rPr>
      </w:pPr>
      <w:r w:rsidRPr="0025747C">
        <w:rPr>
          <w:rFonts w:eastAsia="Times New Roman" w:cs="Segoe UI"/>
          <w:lang w:eastAsia="nl-NL"/>
        </w:rPr>
        <w:t xml:space="preserve">De 2e dialoogronde vindt plaats ongeveer halverwege de Biedingsfase. Het doel van dit gesprek is om met elkaar te bezien of de geselecteerde marktpartij ‘op de goede weg is’ om zodoende de kwaliteit van de </w:t>
      </w:r>
      <w:r w:rsidR="006A5907" w:rsidRPr="0025747C">
        <w:rPr>
          <w:rFonts w:eastAsia="Times New Roman" w:cs="Segoe UI"/>
          <w:lang w:eastAsia="nl-NL"/>
        </w:rPr>
        <w:t xml:space="preserve">uiteindelijke </w:t>
      </w:r>
      <w:r w:rsidRPr="0025747C">
        <w:rPr>
          <w:rFonts w:eastAsia="Times New Roman" w:cs="Segoe UI"/>
          <w:lang w:eastAsia="nl-NL"/>
        </w:rPr>
        <w:t xml:space="preserve">Bieding te bevorderen. Het gaat hierbij nadrukkelijk niet om een tussentijdse beoordeling. </w:t>
      </w:r>
    </w:p>
    <w:p w14:paraId="55B514FD" w14:textId="4BFA9968" w:rsidR="007418B6" w:rsidRPr="0025747C" w:rsidRDefault="00B4493D" w:rsidP="002503DC">
      <w:pPr>
        <w:spacing w:after="0" w:line="240" w:lineRule="auto"/>
        <w:textAlignment w:val="baseline"/>
        <w:rPr>
          <w:rFonts w:eastAsia="Times New Roman" w:cs="Segoe UI"/>
          <w:lang w:eastAsia="nl-NL"/>
        </w:rPr>
      </w:pPr>
      <w:r w:rsidRPr="0025747C">
        <w:rPr>
          <w:rFonts w:eastAsia="Times New Roman" w:cs="Segoe UI"/>
          <w:lang w:eastAsia="nl-NL"/>
        </w:rPr>
        <w:t xml:space="preserve">Vanuit de gemeente nemen de projectleider, stedenbouwkundige, planeconoom en civieltechnisch projectleider deel aan het gesprek. </w:t>
      </w:r>
      <w:r w:rsidR="007418B6" w:rsidRPr="0025747C">
        <w:rPr>
          <w:rFonts w:eastAsia="Times New Roman" w:cs="Segoe UI"/>
          <w:lang w:eastAsia="nl-NL"/>
        </w:rPr>
        <w:t>Van dit gesprek wordt geen verslag gemaakt.</w:t>
      </w:r>
    </w:p>
    <w:p w14:paraId="56A233D7" w14:textId="19BFBF16" w:rsidR="007418B6" w:rsidRPr="0025747C" w:rsidRDefault="007418B6" w:rsidP="002503DC">
      <w:pPr>
        <w:spacing w:after="0" w:line="240" w:lineRule="auto"/>
        <w:textAlignment w:val="baseline"/>
        <w:rPr>
          <w:rFonts w:eastAsia="Times New Roman" w:cs="Segoe UI"/>
          <w:lang w:eastAsia="nl-NL"/>
        </w:rPr>
      </w:pPr>
      <w:r w:rsidRPr="0025747C">
        <w:rPr>
          <w:rFonts w:eastAsia="Times New Roman" w:cs="Segoe UI"/>
          <w:lang w:eastAsia="nl-NL"/>
        </w:rPr>
        <w:t>De gemeente zal informatie uit de gesprekken, waarvan het van belang is dat ook de andere partijen erover beschikken, na afloop van de gesprekken in de vorm van een nota van inlichtingen publiceren.</w:t>
      </w:r>
    </w:p>
    <w:p w14:paraId="0374D6BC" w14:textId="77777777" w:rsidR="007418B6" w:rsidRPr="0025747C" w:rsidRDefault="007418B6" w:rsidP="002503DC">
      <w:pPr>
        <w:spacing w:after="0" w:line="240" w:lineRule="auto"/>
        <w:textAlignment w:val="baseline"/>
        <w:rPr>
          <w:rFonts w:eastAsia="Times New Roman" w:cs="Segoe UI"/>
          <w:lang w:eastAsia="nl-NL"/>
        </w:rPr>
      </w:pPr>
    </w:p>
    <w:p w14:paraId="3A2F72E4" w14:textId="39DE63A6" w:rsidR="005501F1" w:rsidRPr="0025747C" w:rsidRDefault="005501F1" w:rsidP="005501F1">
      <w:pPr>
        <w:spacing w:after="0" w:line="240" w:lineRule="auto"/>
        <w:textAlignment w:val="baseline"/>
        <w:rPr>
          <w:rFonts w:eastAsia="Times New Roman" w:cs="Segoe UI"/>
          <w:lang w:eastAsia="nl-NL"/>
        </w:rPr>
      </w:pPr>
      <w:r w:rsidRPr="0025747C">
        <w:rPr>
          <w:rFonts w:eastAsia="Times New Roman" w:cs="Segoe UI"/>
          <w:lang w:eastAsia="nl-NL"/>
        </w:rPr>
        <w:t>Na afloop van de 2e dialoogronde werkt de geselecteerde marktpartij zijn bieding verder uit en dienen de Inschrijvers uiteindelijk hun bieding tijdig in (zie planning par. 3.2).</w:t>
      </w:r>
      <w:r w:rsidR="006A5FF7" w:rsidRPr="0025747C">
        <w:rPr>
          <w:rFonts w:eastAsia="Times New Roman" w:cs="Segoe UI"/>
          <w:lang w:eastAsia="nl-NL"/>
        </w:rPr>
        <w:t xml:space="preserve"> De definitieve bieding is een onherroepelijke bod en heeft een gestanddoeningstermijn vanaf de datum van indiening van ten minste zes (6) maanden.</w:t>
      </w:r>
    </w:p>
    <w:p w14:paraId="3C5F448F" w14:textId="77777777" w:rsidR="002503DC" w:rsidRPr="0025747C" w:rsidRDefault="002503DC" w:rsidP="00586032">
      <w:pPr>
        <w:spacing w:after="0" w:line="240" w:lineRule="auto"/>
        <w:textAlignment w:val="baseline"/>
        <w:rPr>
          <w:rFonts w:eastAsia="Times New Roman" w:cs="Segoe UI"/>
          <w:lang w:eastAsia="nl-NL"/>
        </w:rPr>
      </w:pPr>
    </w:p>
    <w:p w14:paraId="11856AEA" w14:textId="73F26577" w:rsidR="00E30DB1" w:rsidRPr="0025747C" w:rsidRDefault="00B05E90" w:rsidP="005D4DAE">
      <w:pPr>
        <w:pStyle w:val="Kop2"/>
        <w:numPr>
          <w:ilvl w:val="1"/>
          <w:numId w:val="8"/>
        </w:numPr>
        <w:spacing w:line="240" w:lineRule="auto"/>
        <w:rPr>
          <w:rFonts w:ascii="Roboto" w:hAnsi="Roboto"/>
        </w:rPr>
      </w:pPr>
      <w:bookmarkStart w:id="435" w:name="_Toc198110515"/>
      <w:r w:rsidRPr="0025747C">
        <w:rPr>
          <w:rFonts w:ascii="Roboto" w:hAnsi="Roboto"/>
        </w:rPr>
        <w:t>Beoordelingscriteria</w:t>
      </w:r>
      <w:bookmarkEnd w:id="435"/>
    </w:p>
    <w:p w14:paraId="2C05FFCC" w14:textId="57C56B54" w:rsidR="004E03C9" w:rsidRPr="0025747C" w:rsidRDefault="0016551C" w:rsidP="004B73BB">
      <w:pPr>
        <w:spacing w:line="257" w:lineRule="auto"/>
        <w:textAlignment w:val="baseline"/>
      </w:pPr>
      <w:r w:rsidRPr="0025747C">
        <w:rPr>
          <w:rFonts w:eastAsia="Times New Roman" w:cs="Segoe UI"/>
          <w:lang w:eastAsia="nl-NL"/>
        </w:rPr>
        <w:br/>
      </w:r>
      <w:r w:rsidR="42020B86" w:rsidRPr="0025747C">
        <w:rPr>
          <w:rFonts w:eastAsia="Times New Roman" w:cs="Segoe UI"/>
          <w:lang w:eastAsia="nl-NL"/>
        </w:rPr>
        <w:t xml:space="preserve">In totaal kunnen 100 punten worden gescoord. De </w:t>
      </w:r>
      <w:r w:rsidR="000921A9" w:rsidRPr="0025747C">
        <w:rPr>
          <w:rFonts w:eastAsia="Times New Roman" w:cs="Segoe UI"/>
          <w:lang w:eastAsia="nl-NL"/>
        </w:rPr>
        <w:t>bieder</w:t>
      </w:r>
      <w:r w:rsidR="42020B86" w:rsidRPr="0025747C">
        <w:rPr>
          <w:rFonts w:eastAsia="Times New Roman" w:cs="Segoe UI"/>
          <w:lang w:eastAsia="nl-NL"/>
        </w:rPr>
        <w:t xml:space="preserve"> met het hoogst aantal punten </w:t>
      </w:r>
      <w:r w:rsidR="005814C5" w:rsidRPr="0025747C">
        <w:rPr>
          <w:rFonts w:eastAsia="Times New Roman" w:cs="Segoe UI"/>
          <w:lang w:eastAsia="nl-NL"/>
        </w:rPr>
        <w:t xml:space="preserve">(afgerond op 2 cijfers achter de komma) </w:t>
      </w:r>
      <w:r w:rsidR="42020B86" w:rsidRPr="0025747C">
        <w:rPr>
          <w:rFonts w:eastAsia="Times New Roman" w:cs="Segoe UI"/>
          <w:lang w:eastAsia="nl-NL"/>
        </w:rPr>
        <w:t>heeft de beste bieding ingediend. In onderstaande tabel staan de beoordelingscriteria inclusief het aantal punten dat per criterium kan worden gescoord.</w:t>
      </w:r>
      <w:r w:rsidR="30192CA8" w:rsidRPr="0025747C">
        <w:t xml:space="preserve"> Voor de beoordeling is een beoordelingscommissie ingesteld. </w:t>
      </w:r>
      <w:r w:rsidR="078D15E6" w:rsidRPr="0025747C">
        <w:rPr>
          <w:rFonts w:eastAsia="Roboto" w:cs="Roboto"/>
        </w:rPr>
        <w:t>De beoordelingscommissie bestaat uit de projectleider, de planeconoom, een stedenbouwkundige</w:t>
      </w:r>
      <w:r w:rsidR="00EC0EF2" w:rsidRPr="0025747C">
        <w:rPr>
          <w:rFonts w:eastAsia="Roboto" w:cs="Roboto"/>
        </w:rPr>
        <w:t>,</w:t>
      </w:r>
      <w:r w:rsidR="078D15E6" w:rsidRPr="0025747C">
        <w:rPr>
          <w:rFonts w:eastAsia="Roboto" w:cs="Roboto"/>
        </w:rPr>
        <w:t xml:space="preserve"> een (landschaps-)architect</w:t>
      </w:r>
      <w:r w:rsidR="00EC0EF2" w:rsidRPr="0025747C">
        <w:rPr>
          <w:rFonts w:eastAsia="Roboto" w:cs="Roboto"/>
        </w:rPr>
        <w:t>, de civieltechnisch projectleider en de adviseur grondzaken/contractmanagement</w:t>
      </w:r>
      <w:r w:rsidR="078D15E6" w:rsidRPr="0025747C">
        <w:rPr>
          <w:rFonts w:eastAsia="Roboto" w:cs="Roboto"/>
        </w:rPr>
        <w:t>. De leden van de beoord</w:t>
      </w:r>
      <w:r w:rsidR="700AF374" w:rsidRPr="0025747C">
        <w:rPr>
          <w:rFonts w:eastAsia="Roboto" w:cs="Roboto"/>
        </w:rPr>
        <w:t>e</w:t>
      </w:r>
      <w:r w:rsidR="6821E365" w:rsidRPr="0025747C">
        <w:rPr>
          <w:rFonts w:eastAsia="Roboto" w:cs="Roboto"/>
        </w:rPr>
        <w:t>li</w:t>
      </w:r>
      <w:r w:rsidR="078D15E6" w:rsidRPr="0025747C">
        <w:rPr>
          <w:rFonts w:eastAsia="Roboto" w:cs="Roboto"/>
        </w:rPr>
        <w:t>ngsco</w:t>
      </w:r>
      <w:r w:rsidR="336DE451" w:rsidRPr="0025747C">
        <w:rPr>
          <w:rFonts w:eastAsia="Roboto" w:cs="Roboto"/>
        </w:rPr>
        <w:t>mmissie kunne</w:t>
      </w:r>
      <w:r w:rsidR="0064916E" w:rsidRPr="0025747C">
        <w:rPr>
          <w:rFonts w:eastAsia="Roboto" w:cs="Roboto"/>
        </w:rPr>
        <w:t>n</w:t>
      </w:r>
      <w:r w:rsidR="336DE451" w:rsidRPr="0025747C">
        <w:rPr>
          <w:rFonts w:eastAsia="Roboto" w:cs="Roboto"/>
        </w:rPr>
        <w:t xml:space="preserve"> zich</w:t>
      </w:r>
      <w:r w:rsidR="36716CA6" w:rsidRPr="0025747C">
        <w:rPr>
          <w:rFonts w:eastAsia="Roboto" w:cs="Roboto"/>
        </w:rPr>
        <w:t xml:space="preserve"> op onderdelen</w:t>
      </w:r>
      <w:r w:rsidR="336DE451" w:rsidRPr="0025747C">
        <w:rPr>
          <w:rFonts w:eastAsia="Roboto" w:cs="Roboto"/>
        </w:rPr>
        <w:t xml:space="preserve"> la</w:t>
      </w:r>
      <w:r w:rsidR="5CC2F040" w:rsidRPr="0025747C">
        <w:rPr>
          <w:rFonts w:eastAsia="Roboto" w:cs="Roboto"/>
        </w:rPr>
        <w:t>t</w:t>
      </w:r>
      <w:r w:rsidR="336DE451" w:rsidRPr="0025747C">
        <w:rPr>
          <w:rFonts w:eastAsia="Roboto" w:cs="Roboto"/>
        </w:rPr>
        <w:t xml:space="preserve">en adviseren door </w:t>
      </w:r>
      <w:r w:rsidR="0CFF9603" w:rsidRPr="0025747C">
        <w:rPr>
          <w:rFonts w:eastAsia="Roboto" w:cs="Roboto"/>
        </w:rPr>
        <w:t>medewerkers van de gemeente.</w:t>
      </w: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663"/>
        <w:gridCol w:w="2409"/>
      </w:tblGrid>
      <w:tr w:rsidR="00E30DB1" w:rsidRPr="0025747C" w14:paraId="53AE4112" w14:textId="77777777" w:rsidTr="62D1C664">
        <w:trPr>
          <w:trHeight w:val="94"/>
        </w:trPr>
        <w:tc>
          <w:tcPr>
            <w:tcW w:w="6663" w:type="dxa"/>
          </w:tcPr>
          <w:p w14:paraId="0041F5AA" w14:textId="57E19E64" w:rsidR="004E03C9" w:rsidRPr="0025747C" w:rsidRDefault="004E03C9" w:rsidP="00586032">
            <w:pPr>
              <w:pStyle w:val="Default"/>
              <w:rPr>
                <w:rFonts w:ascii="Roboto" w:hAnsi="Roboto"/>
                <w:color w:val="auto"/>
                <w:sz w:val="20"/>
                <w:szCs w:val="20"/>
              </w:rPr>
            </w:pPr>
            <w:r w:rsidRPr="0025747C">
              <w:rPr>
                <w:rFonts w:ascii="Roboto" w:hAnsi="Roboto"/>
                <w:b/>
                <w:bCs/>
                <w:color w:val="auto"/>
                <w:sz w:val="20"/>
                <w:szCs w:val="20"/>
              </w:rPr>
              <w:t>Criterium</w:t>
            </w:r>
          </w:p>
        </w:tc>
        <w:tc>
          <w:tcPr>
            <w:tcW w:w="2409" w:type="dxa"/>
          </w:tcPr>
          <w:p w14:paraId="7D7A30C7" w14:textId="4DE8B3D3" w:rsidR="004E03C9" w:rsidRPr="0025747C" w:rsidRDefault="004E03C9" w:rsidP="00586032">
            <w:pPr>
              <w:pStyle w:val="Default"/>
              <w:rPr>
                <w:rFonts w:ascii="Roboto" w:hAnsi="Roboto"/>
                <w:color w:val="auto"/>
                <w:sz w:val="20"/>
                <w:szCs w:val="20"/>
              </w:rPr>
            </w:pPr>
            <w:r w:rsidRPr="0025747C">
              <w:rPr>
                <w:rFonts w:ascii="Roboto" w:hAnsi="Roboto"/>
                <w:b/>
                <w:bCs/>
                <w:color w:val="auto"/>
                <w:sz w:val="20"/>
                <w:szCs w:val="20"/>
              </w:rPr>
              <w:t>Maximaal aantal punten</w:t>
            </w:r>
          </w:p>
        </w:tc>
      </w:tr>
      <w:tr w:rsidR="00E30DB1" w:rsidRPr="0025747C" w14:paraId="5801A1C0" w14:textId="77777777" w:rsidTr="62D1C664">
        <w:trPr>
          <w:trHeight w:val="94"/>
        </w:trPr>
        <w:tc>
          <w:tcPr>
            <w:tcW w:w="6663" w:type="dxa"/>
            <w:tcBorders>
              <w:bottom w:val="single" w:sz="4" w:space="0" w:color="auto"/>
            </w:tcBorders>
          </w:tcPr>
          <w:p w14:paraId="0105DC4E" w14:textId="0B99422D" w:rsidR="004E03C9" w:rsidRPr="0025747C" w:rsidRDefault="004E03C9" w:rsidP="00586032">
            <w:pPr>
              <w:pStyle w:val="Default"/>
              <w:rPr>
                <w:rFonts w:ascii="Roboto" w:hAnsi="Roboto"/>
                <w:color w:val="auto"/>
                <w:sz w:val="20"/>
                <w:szCs w:val="20"/>
              </w:rPr>
            </w:pPr>
            <w:r w:rsidRPr="0025747C">
              <w:rPr>
                <w:rFonts w:ascii="Roboto" w:hAnsi="Roboto"/>
                <w:b/>
                <w:bCs/>
                <w:color w:val="auto"/>
                <w:sz w:val="20"/>
                <w:szCs w:val="20"/>
              </w:rPr>
              <w:t xml:space="preserve">Kwaliteit </w:t>
            </w:r>
            <w:r w:rsidR="741B8BCB" w:rsidRPr="0025747C">
              <w:rPr>
                <w:rFonts w:ascii="Roboto" w:hAnsi="Roboto"/>
                <w:b/>
                <w:bCs/>
                <w:color w:val="auto"/>
                <w:sz w:val="20"/>
                <w:szCs w:val="20"/>
              </w:rPr>
              <w:t>schetsontwerp</w:t>
            </w:r>
            <w:r w:rsidR="005501F1" w:rsidRPr="0025747C">
              <w:rPr>
                <w:rFonts w:ascii="Roboto" w:hAnsi="Roboto"/>
                <w:b/>
                <w:bCs/>
                <w:color w:val="auto"/>
                <w:sz w:val="20"/>
                <w:szCs w:val="20"/>
              </w:rPr>
              <w:t xml:space="preserve"> (</w:t>
            </w:r>
            <w:r w:rsidR="0016551C" w:rsidRPr="0025747C">
              <w:rPr>
                <w:rFonts w:ascii="Roboto" w:hAnsi="Roboto"/>
                <w:b/>
                <w:bCs/>
                <w:color w:val="auto"/>
                <w:sz w:val="20"/>
                <w:szCs w:val="20"/>
              </w:rPr>
              <w:t>65</w:t>
            </w:r>
            <w:r w:rsidR="005501F1" w:rsidRPr="0025747C">
              <w:rPr>
                <w:rFonts w:ascii="Roboto" w:hAnsi="Roboto"/>
                <w:b/>
                <w:bCs/>
                <w:color w:val="auto"/>
                <w:sz w:val="20"/>
                <w:szCs w:val="20"/>
              </w:rPr>
              <w:t>):</w:t>
            </w:r>
          </w:p>
        </w:tc>
        <w:tc>
          <w:tcPr>
            <w:tcW w:w="2409" w:type="dxa"/>
          </w:tcPr>
          <w:p w14:paraId="58E15834" w14:textId="7720CDED" w:rsidR="004E03C9" w:rsidRPr="0025747C" w:rsidRDefault="0016551C" w:rsidP="00586032">
            <w:pPr>
              <w:pStyle w:val="Default"/>
              <w:rPr>
                <w:rFonts w:ascii="Roboto" w:hAnsi="Roboto"/>
                <w:b/>
                <w:bCs/>
                <w:color w:val="auto"/>
                <w:sz w:val="20"/>
                <w:szCs w:val="20"/>
              </w:rPr>
            </w:pPr>
            <w:r w:rsidRPr="0025747C">
              <w:rPr>
                <w:rFonts w:ascii="Roboto" w:hAnsi="Roboto"/>
                <w:b/>
                <w:bCs/>
                <w:color w:val="auto"/>
                <w:sz w:val="20"/>
                <w:szCs w:val="20"/>
              </w:rPr>
              <w:t>65</w:t>
            </w:r>
          </w:p>
        </w:tc>
      </w:tr>
      <w:tr w:rsidR="00E30DB1" w:rsidRPr="0025747C" w14:paraId="07D6AA1D" w14:textId="77777777" w:rsidTr="62D1C664">
        <w:trPr>
          <w:trHeight w:val="94"/>
        </w:trPr>
        <w:tc>
          <w:tcPr>
            <w:tcW w:w="6663" w:type="dxa"/>
          </w:tcPr>
          <w:p w14:paraId="51A72667" w14:textId="5EC92F8C" w:rsidR="004E03C9" w:rsidRPr="0025747C" w:rsidRDefault="6A09A23D" w:rsidP="005D4DAE">
            <w:pPr>
              <w:pStyle w:val="Default"/>
              <w:numPr>
                <w:ilvl w:val="0"/>
                <w:numId w:val="17"/>
              </w:numPr>
              <w:rPr>
                <w:rFonts w:ascii="Roboto" w:hAnsi="Roboto"/>
                <w:b/>
                <w:bCs/>
                <w:color w:val="auto"/>
                <w:sz w:val="20"/>
                <w:szCs w:val="20"/>
              </w:rPr>
            </w:pPr>
            <w:r w:rsidRPr="0025747C">
              <w:rPr>
                <w:rFonts w:ascii="Roboto" w:hAnsi="Roboto"/>
                <w:color w:val="auto"/>
                <w:sz w:val="20"/>
                <w:szCs w:val="20"/>
              </w:rPr>
              <w:t xml:space="preserve">Optimalisatie verkaveling </w:t>
            </w:r>
            <w:r w:rsidR="32637EF1" w:rsidRPr="0025747C">
              <w:rPr>
                <w:rFonts w:ascii="Roboto" w:hAnsi="Roboto"/>
                <w:color w:val="auto"/>
                <w:sz w:val="20"/>
                <w:szCs w:val="20"/>
              </w:rPr>
              <w:t>stedenbouwkundig plan SAB</w:t>
            </w:r>
            <w:r w:rsidR="008A2BC7" w:rsidRPr="0025747C">
              <w:rPr>
                <w:rFonts w:ascii="Roboto" w:hAnsi="Roboto"/>
                <w:color w:val="auto"/>
                <w:sz w:val="20"/>
                <w:szCs w:val="20"/>
              </w:rPr>
              <w:t xml:space="preserve"> (binnen kaders bestemmingsplan en beeldkwaliteitsplan)</w:t>
            </w:r>
            <w:r w:rsidR="008A2BC7" w:rsidRPr="0025747C">
              <w:rPr>
                <w:rStyle w:val="Voetnootmarkering"/>
                <w:rFonts w:ascii="Roboto" w:hAnsi="Roboto"/>
                <w:color w:val="auto"/>
                <w:sz w:val="20"/>
                <w:szCs w:val="20"/>
              </w:rPr>
              <w:footnoteReference w:id="5"/>
            </w:r>
          </w:p>
        </w:tc>
        <w:tc>
          <w:tcPr>
            <w:tcW w:w="2409" w:type="dxa"/>
          </w:tcPr>
          <w:p w14:paraId="14792D97" w14:textId="5153DC2B" w:rsidR="004E03C9" w:rsidRPr="0025747C" w:rsidRDefault="00C20B63" w:rsidP="004B73BB">
            <w:pPr>
              <w:pStyle w:val="Default"/>
              <w:ind w:left="708"/>
              <w:rPr>
                <w:rFonts w:ascii="Roboto" w:hAnsi="Roboto"/>
                <w:color w:val="auto"/>
                <w:sz w:val="20"/>
                <w:szCs w:val="20"/>
              </w:rPr>
            </w:pPr>
            <w:r w:rsidRPr="0025747C">
              <w:rPr>
                <w:rFonts w:ascii="Roboto" w:hAnsi="Roboto"/>
                <w:color w:val="auto"/>
                <w:sz w:val="20"/>
                <w:szCs w:val="20"/>
              </w:rPr>
              <w:t>15</w:t>
            </w:r>
          </w:p>
        </w:tc>
      </w:tr>
      <w:tr w:rsidR="00E30DB1" w:rsidRPr="0025747C" w14:paraId="00068D8C" w14:textId="77777777" w:rsidTr="62D1C664">
        <w:trPr>
          <w:trHeight w:val="94"/>
        </w:trPr>
        <w:tc>
          <w:tcPr>
            <w:tcW w:w="6663" w:type="dxa"/>
            <w:tcBorders>
              <w:bottom w:val="single" w:sz="4" w:space="0" w:color="auto"/>
            </w:tcBorders>
          </w:tcPr>
          <w:p w14:paraId="5148CD1C" w14:textId="4E67D069" w:rsidR="004E03C9" w:rsidRPr="0025747C" w:rsidRDefault="7AC8808D" w:rsidP="005D4DAE">
            <w:pPr>
              <w:pStyle w:val="Default"/>
              <w:numPr>
                <w:ilvl w:val="0"/>
                <w:numId w:val="17"/>
              </w:numPr>
              <w:rPr>
                <w:rFonts w:ascii="Roboto" w:hAnsi="Roboto"/>
                <w:color w:val="auto"/>
                <w:sz w:val="20"/>
                <w:szCs w:val="20"/>
              </w:rPr>
            </w:pPr>
            <w:r w:rsidRPr="0025747C">
              <w:rPr>
                <w:rFonts w:ascii="Roboto" w:hAnsi="Roboto"/>
                <w:color w:val="auto"/>
                <w:sz w:val="20"/>
                <w:szCs w:val="20"/>
              </w:rPr>
              <w:t>Architectuur</w:t>
            </w:r>
          </w:p>
        </w:tc>
        <w:tc>
          <w:tcPr>
            <w:tcW w:w="2409" w:type="dxa"/>
          </w:tcPr>
          <w:p w14:paraId="70F19C50" w14:textId="2AC37FDF" w:rsidR="004E03C9" w:rsidRPr="0025747C" w:rsidRDefault="00C20B63" w:rsidP="004B73BB">
            <w:pPr>
              <w:pStyle w:val="Default"/>
              <w:ind w:left="708"/>
              <w:rPr>
                <w:rFonts w:ascii="Roboto" w:hAnsi="Roboto"/>
                <w:color w:val="auto"/>
                <w:sz w:val="20"/>
                <w:szCs w:val="20"/>
              </w:rPr>
            </w:pPr>
            <w:r w:rsidRPr="0025747C">
              <w:rPr>
                <w:rFonts w:ascii="Roboto" w:hAnsi="Roboto"/>
                <w:color w:val="auto"/>
                <w:sz w:val="20"/>
                <w:szCs w:val="20"/>
              </w:rPr>
              <w:t>15</w:t>
            </w:r>
          </w:p>
        </w:tc>
      </w:tr>
      <w:tr w:rsidR="00E30DB1" w:rsidRPr="0025747C" w14:paraId="78D663CE" w14:textId="77777777" w:rsidTr="62D1C664">
        <w:trPr>
          <w:trHeight w:val="94"/>
        </w:trPr>
        <w:tc>
          <w:tcPr>
            <w:tcW w:w="6663" w:type="dxa"/>
            <w:tcBorders>
              <w:bottom w:val="single" w:sz="4" w:space="0" w:color="auto"/>
            </w:tcBorders>
          </w:tcPr>
          <w:p w14:paraId="1D3B1BC5" w14:textId="17A995EE" w:rsidR="004E03C9" w:rsidRPr="0025747C" w:rsidRDefault="004E03C9" w:rsidP="005D4DAE">
            <w:pPr>
              <w:pStyle w:val="Default"/>
              <w:numPr>
                <w:ilvl w:val="0"/>
                <w:numId w:val="17"/>
              </w:numPr>
              <w:rPr>
                <w:rFonts w:ascii="Roboto" w:hAnsi="Roboto"/>
                <w:b/>
                <w:bCs/>
                <w:color w:val="auto"/>
                <w:sz w:val="20"/>
                <w:szCs w:val="20"/>
              </w:rPr>
            </w:pPr>
            <w:r w:rsidRPr="0025747C">
              <w:rPr>
                <w:rFonts w:ascii="Roboto" w:hAnsi="Roboto"/>
                <w:color w:val="auto"/>
                <w:sz w:val="20"/>
                <w:szCs w:val="20"/>
              </w:rPr>
              <w:t>Samenhang bouwblokken</w:t>
            </w:r>
          </w:p>
        </w:tc>
        <w:tc>
          <w:tcPr>
            <w:tcW w:w="2409" w:type="dxa"/>
          </w:tcPr>
          <w:p w14:paraId="7FA505A4" w14:textId="5BE1D975" w:rsidR="004E03C9" w:rsidRPr="0025747C" w:rsidRDefault="00C20B63" w:rsidP="004B73BB">
            <w:pPr>
              <w:pStyle w:val="Default"/>
              <w:ind w:left="708"/>
              <w:rPr>
                <w:rFonts w:ascii="Roboto" w:hAnsi="Roboto"/>
                <w:color w:val="auto"/>
                <w:sz w:val="20"/>
                <w:szCs w:val="20"/>
              </w:rPr>
            </w:pPr>
            <w:r w:rsidRPr="0025747C">
              <w:rPr>
                <w:rFonts w:ascii="Roboto" w:hAnsi="Roboto"/>
                <w:color w:val="auto"/>
                <w:sz w:val="20"/>
                <w:szCs w:val="20"/>
              </w:rPr>
              <w:t>15</w:t>
            </w:r>
          </w:p>
        </w:tc>
      </w:tr>
      <w:tr w:rsidR="00E30DB1" w:rsidRPr="0025747C" w14:paraId="752F0392" w14:textId="77777777" w:rsidTr="62D1C664">
        <w:trPr>
          <w:trHeight w:val="94"/>
        </w:trPr>
        <w:tc>
          <w:tcPr>
            <w:tcW w:w="6663" w:type="dxa"/>
            <w:tcBorders>
              <w:top w:val="single" w:sz="4" w:space="0" w:color="auto"/>
            </w:tcBorders>
          </w:tcPr>
          <w:p w14:paraId="1A79CEBC" w14:textId="6DF5FC76" w:rsidR="004E03C9" w:rsidRPr="0025747C" w:rsidRDefault="004E03C9" w:rsidP="005D4DAE">
            <w:pPr>
              <w:pStyle w:val="Default"/>
              <w:numPr>
                <w:ilvl w:val="0"/>
                <w:numId w:val="17"/>
              </w:numPr>
              <w:rPr>
                <w:rFonts w:ascii="Roboto" w:hAnsi="Roboto"/>
                <w:b/>
                <w:bCs/>
                <w:color w:val="auto"/>
                <w:sz w:val="20"/>
                <w:szCs w:val="20"/>
              </w:rPr>
            </w:pPr>
            <w:r w:rsidRPr="0025747C">
              <w:rPr>
                <w:rFonts w:ascii="Roboto" w:hAnsi="Roboto"/>
                <w:color w:val="auto"/>
                <w:sz w:val="20"/>
                <w:szCs w:val="20"/>
              </w:rPr>
              <w:t>Duurzaamheidsmaatregelen</w:t>
            </w:r>
          </w:p>
        </w:tc>
        <w:tc>
          <w:tcPr>
            <w:tcW w:w="2409" w:type="dxa"/>
          </w:tcPr>
          <w:p w14:paraId="4DFCC56F" w14:textId="074CA5BB" w:rsidR="004E03C9" w:rsidRPr="0025747C" w:rsidRDefault="005501F1" w:rsidP="004B73BB">
            <w:pPr>
              <w:pStyle w:val="Default"/>
              <w:ind w:left="708"/>
              <w:rPr>
                <w:rFonts w:ascii="Roboto" w:hAnsi="Roboto"/>
                <w:color w:val="auto"/>
                <w:sz w:val="20"/>
                <w:szCs w:val="20"/>
              </w:rPr>
            </w:pPr>
            <w:r w:rsidRPr="0025747C">
              <w:rPr>
                <w:rFonts w:ascii="Roboto" w:hAnsi="Roboto"/>
                <w:color w:val="auto"/>
                <w:sz w:val="20"/>
                <w:szCs w:val="20"/>
              </w:rPr>
              <w:t>15</w:t>
            </w:r>
          </w:p>
        </w:tc>
      </w:tr>
      <w:tr w:rsidR="0016551C" w:rsidRPr="0025747C" w14:paraId="453DF100" w14:textId="77777777" w:rsidTr="62D1C664">
        <w:trPr>
          <w:trHeight w:val="94"/>
        </w:trPr>
        <w:tc>
          <w:tcPr>
            <w:tcW w:w="6663" w:type="dxa"/>
            <w:tcBorders>
              <w:top w:val="single" w:sz="4" w:space="0" w:color="auto"/>
            </w:tcBorders>
          </w:tcPr>
          <w:p w14:paraId="395D3C93" w14:textId="21808CE0" w:rsidR="0016551C" w:rsidRPr="0025747C" w:rsidRDefault="0016551C" w:rsidP="005D4DAE">
            <w:pPr>
              <w:pStyle w:val="Default"/>
              <w:numPr>
                <w:ilvl w:val="0"/>
                <w:numId w:val="17"/>
              </w:numPr>
              <w:rPr>
                <w:rFonts w:ascii="Roboto" w:hAnsi="Roboto"/>
                <w:color w:val="auto"/>
                <w:sz w:val="20"/>
                <w:szCs w:val="20"/>
              </w:rPr>
            </w:pPr>
            <w:r w:rsidRPr="0025747C">
              <w:rPr>
                <w:rFonts w:ascii="Roboto" w:hAnsi="Roboto"/>
                <w:color w:val="auto"/>
                <w:sz w:val="20"/>
                <w:szCs w:val="20"/>
              </w:rPr>
              <w:t xml:space="preserve">Ten minste 5 % van het woningbouwprogramma in de Bieding is </w:t>
            </w:r>
            <w:proofErr w:type="spellStart"/>
            <w:r w:rsidRPr="0025747C">
              <w:rPr>
                <w:rFonts w:ascii="Roboto" w:hAnsi="Roboto"/>
                <w:color w:val="auto"/>
                <w:sz w:val="20"/>
                <w:szCs w:val="20"/>
              </w:rPr>
              <w:t>biobased</w:t>
            </w:r>
            <w:proofErr w:type="spellEnd"/>
            <w:r w:rsidRPr="0025747C">
              <w:rPr>
                <w:rFonts w:ascii="Roboto" w:hAnsi="Roboto"/>
                <w:color w:val="auto"/>
                <w:sz w:val="20"/>
                <w:szCs w:val="20"/>
              </w:rPr>
              <w:t xml:space="preserve"> </w:t>
            </w:r>
            <w:proofErr w:type="spellStart"/>
            <w:r w:rsidRPr="0025747C">
              <w:rPr>
                <w:rFonts w:ascii="Roboto" w:hAnsi="Roboto"/>
                <w:color w:val="auto"/>
                <w:sz w:val="20"/>
                <w:szCs w:val="20"/>
              </w:rPr>
              <w:t>cfm</w:t>
            </w:r>
            <w:proofErr w:type="spellEnd"/>
            <w:r w:rsidRPr="0025747C">
              <w:rPr>
                <w:rFonts w:ascii="Roboto" w:hAnsi="Roboto"/>
                <w:color w:val="auto"/>
                <w:sz w:val="20"/>
                <w:szCs w:val="20"/>
              </w:rPr>
              <w:t xml:space="preserve">. de in </w:t>
            </w:r>
            <w:r w:rsidR="008B4D7B" w:rsidRPr="0025747C">
              <w:rPr>
                <w:rFonts w:ascii="Roboto" w:hAnsi="Roboto"/>
                <w:color w:val="auto"/>
                <w:sz w:val="20"/>
                <w:szCs w:val="20"/>
              </w:rPr>
              <w:t xml:space="preserve">paragraaf </w:t>
            </w:r>
            <w:r w:rsidRPr="0025747C">
              <w:rPr>
                <w:rFonts w:ascii="Roboto" w:hAnsi="Roboto"/>
                <w:color w:val="auto"/>
                <w:sz w:val="20"/>
                <w:szCs w:val="20"/>
              </w:rPr>
              <w:t>2.7 genoemde motie</w:t>
            </w:r>
          </w:p>
        </w:tc>
        <w:tc>
          <w:tcPr>
            <w:tcW w:w="2409" w:type="dxa"/>
          </w:tcPr>
          <w:p w14:paraId="48E99D22" w14:textId="44270D12" w:rsidR="0016551C" w:rsidRPr="0025747C" w:rsidRDefault="0016551C" w:rsidP="004B73BB">
            <w:pPr>
              <w:pStyle w:val="Default"/>
              <w:ind w:left="708"/>
              <w:rPr>
                <w:rFonts w:ascii="Roboto" w:hAnsi="Roboto"/>
                <w:color w:val="auto"/>
                <w:sz w:val="20"/>
                <w:szCs w:val="20"/>
              </w:rPr>
            </w:pPr>
            <w:r w:rsidRPr="0025747C">
              <w:rPr>
                <w:rFonts w:ascii="Roboto" w:hAnsi="Roboto"/>
                <w:color w:val="auto"/>
                <w:sz w:val="20"/>
                <w:szCs w:val="20"/>
              </w:rPr>
              <w:t>5</w:t>
            </w:r>
          </w:p>
        </w:tc>
      </w:tr>
      <w:tr w:rsidR="00E30DB1" w:rsidRPr="0025747C" w14:paraId="1172095A" w14:textId="77777777" w:rsidTr="62D1C664">
        <w:trPr>
          <w:trHeight w:val="94"/>
        </w:trPr>
        <w:tc>
          <w:tcPr>
            <w:tcW w:w="6663" w:type="dxa"/>
          </w:tcPr>
          <w:p w14:paraId="0995BF34" w14:textId="47CDE926" w:rsidR="004E03C9" w:rsidRPr="0025747C" w:rsidRDefault="6FAD42D4" w:rsidP="00586032">
            <w:pPr>
              <w:pStyle w:val="Default"/>
              <w:rPr>
                <w:rFonts w:ascii="Roboto" w:hAnsi="Roboto"/>
                <w:b/>
                <w:bCs/>
                <w:color w:val="auto"/>
                <w:sz w:val="20"/>
                <w:szCs w:val="20"/>
              </w:rPr>
            </w:pPr>
            <w:r w:rsidRPr="0025747C">
              <w:rPr>
                <w:rFonts w:ascii="Roboto" w:hAnsi="Roboto"/>
                <w:b/>
                <w:bCs/>
                <w:color w:val="auto"/>
                <w:sz w:val="20"/>
                <w:szCs w:val="20"/>
              </w:rPr>
              <w:t>Proces (</w:t>
            </w:r>
            <w:r w:rsidR="0016551C" w:rsidRPr="0025747C">
              <w:rPr>
                <w:rFonts w:ascii="Roboto" w:hAnsi="Roboto"/>
                <w:b/>
                <w:bCs/>
                <w:color w:val="auto"/>
                <w:sz w:val="20"/>
                <w:szCs w:val="20"/>
              </w:rPr>
              <w:t>15</w:t>
            </w:r>
            <w:r w:rsidRPr="0025747C">
              <w:rPr>
                <w:rFonts w:ascii="Roboto" w:hAnsi="Roboto"/>
                <w:b/>
                <w:bCs/>
                <w:color w:val="auto"/>
                <w:sz w:val="20"/>
                <w:szCs w:val="20"/>
              </w:rPr>
              <w:t>):</w:t>
            </w:r>
          </w:p>
        </w:tc>
        <w:tc>
          <w:tcPr>
            <w:tcW w:w="2409" w:type="dxa"/>
          </w:tcPr>
          <w:p w14:paraId="50D4DEBE" w14:textId="214AF385" w:rsidR="004E03C9" w:rsidRPr="0025747C" w:rsidRDefault="0016551C" w:rsidP="00586032">
            <w:pPr>
              <w:pStyle w:val="Default"/>
              <w:rPr>
                <w:rFonts w:ascii="Roboto" w:hAnsi="Roboto"/>
                <w:color w:val="auto"/>
                <w:sz w:val="20"/>
                <w:szCs w:val="20"/>
              </w:rPr>
            </w:pPr>
            <w:r w:rsidRPr="0025747C">
              <w:rPr>
                <w:rFonts w:ascii="Roboto" w:hAnsi="Roboto"/>
                <w:b/>
                <w:bCs/>
                <w:color w:val="auto"/>
                <w:sz w:val="20"/>
                <w:szCs w:val="20"/>
              </w:rPr>
              <w:t>15</w:t>
            </w:r>
          </w:p>
        </w:tc>
      </w:tr>
      <w:tr w:rsidR="00E30DB1" w:rsidRPr="0025747C" w14:paraId="23BD8786" w14:textId="77777777" w:rsidTr="62D1C664">
        <w:trPr>
          <w:trHeight w:val="94"/>
        </w:trPr>
        <w:tc>
          <w:tcPr>
            <w:tcW w:w="6663" w:type="dxa"/>
          </w:tcPr>
          <w:p w14:paraId="1FEEC2A6" w14:textId="30F9C491" w:rsidR="004E03C9" w:rsidRPr="0025747C" w:rsidRDefault="004E03C9" w:rsidP="005D4DAE">
            <w:pPr>
              <w:pStyle w:val="Default"/>
              <w:numPr>
                <w:ilvl w:val="0"/>
                <w:numId w:val="17"/>
              </w:numPr>
              <w:rPr>
                <w:rFonts w:ascii="Roboto" w:hAnsi="Roboto"/>
                <w:color w:val="auto"/>
                <w:sz w:val="20"/>
                <w:szCs w:val="20"/>
              </w:rPr>
            </w:pPr>
            <w:r w:rsidRPr="0025747C">
              <w:rPr>
                <w:rFonts w:ascii="Roboto" w:hAnsi="Roboto"/>
                <w:color w:val="auto"/>
                <w:sz w:val="20"/>
                <w:szCs w:val="20"/>
              </w:rPr>
              <w:t>Aanpak en procedure verkoop</w:t>
            </w:r>
          </w:p>
        </w:tc>
        <w:tc>
          <w:tcPr>
            <w:tcW w:w="2409" w:type="dxa"/>
          </w:tcPr>
          <w:p w14:paraId="25AE1DE4" w14:textId="34417473" w:rsidR="004E03C9" w:rsidRPr="0025747C" w:rsidRDefault="0016551C" w:rsidP="004B73BB">
            <w:pPr>
              <w:pStyle w:val="Default"/>
              <w:ind w:left="708"/>
              <w:rPr>
                <w:rFonts w:ascii="Roboto" w:hAnsi="Roboto"/>
                <w:color w:val="auto"/>
                <w:sz w:val="20"/>
                <w:szCs w:val="20"/>
              </w:rPr>
            </w:pPr>
            <w:r w:rsidRPr="0025747C">
              <w:rPr>
                <w:rFonts w:ascii="Roboto" w:hAnsi="Roboto"/>
                <w:color w:val="auto"/>
                <w:sz w:val="20"/>
                <w:szCs w:val="20"/>
              </w:rPr>
              <w:t>15</w:t>
            </w:r>
          </w:p>
        </w:tc>
      </w:tr>
      <w:tr w:rsidR="00E30DB1" w:rsidRPr="0025747C" w14:paraId="6B236059" w14:textId="77777777" w:rsidTr="62D1C664">
        <w:trPr>
          <w:trHeight w:val="94"/>
        </w:trPr>
        <w:tc>
          <w:tcPr>
            <w:tcW w:w="6663" w:type="dxa"/>
          </w:tcPr>
          <w:p w14:paraId="51614327" w14:textId="747CD62C" w:rsidR="004E03C9" w:rsidRPr="0025747C" w:rsidRDefault="004E03C9" w:rsidP="00586032">
            <w:pPr>
              <w:pStyle w:val="Default"/>
              <w:rPr>
                <w:rFonts w:ascii="Roboto" w:hAnsi="Roboto"/>
                <w:color w:val="auto"/>
                <w:sz w:val="20"/>
                <w:szCs w:val="20"/>
              </w:rPr>
            </w:pPr>
            <w:r w:rsidRPr="0025747C">
              <w:rPr>
                <w:rFonts w:ascii="Roboto" w:hAnsi="Roboto"/>
                <w:b/>
                <w:bCs/>
                <w:color w:val="auto"/>
                <w:sz w:val="20"/>
                <w:szCs w:val="20"/>
              </w:rPr>
              <w:t>Prijs (</w:t>
            </w:r>
            <w:r w:rsidR="00C20B63" w:rsidRPr="0025747C">
              <w:rPr>
                <w:rFonts w:ascii="Roboto" w:hAnsi="Roboto"/>
                <w:b/>
                <w:bCs/>
                <w:color w:val="auto"/>
                <w:sz w:val="20"/>
                <w:szCs w:val="20"/>
              </w:rPr>
              <w:t>20</w:t>
            </w:r>
            <w:r w:rsidRPr="0025747C">
              <w:rPr>
                <w:rFonts w:ascii="Roboto" w:hAnsi="Roboto"/>
                <w:b/>
                <w:bCs/>
                <w:color w:val="auto"/>
                <w:sz w:val="20"/>
                <w:szCs w:val="20"/>
              </w:rPr>
              <w:t>)</w:t>
            </w:r>
            <w:r w:rsidR="004B73BB" w:rsidRPr="0025747C">
              <w:rPr>
                <w:rFonts w:ascii="Roboto" w:hAnsi="Roboto"/>
                <w:b/>
                <w:bCs/>
                <w:color w:val="auto"/>
                <w:sz w:val="20"/>
                <w:szCs w:val="20"/>
              </w:rPr>
              <w:t>:</w:t>
            </w:r>
          </w:p>
        </w:tc>
        <w:tc>
          <w:tcPr>
            <w:tcW w:w="2409" w:type="dxa"/>
          </w:tcPr>
          <w:p w14:paraId="1B5A1D51" w14:textId="084B4EE9" w:rsidR="004E03C9" w:rsidRPr="0025747C" w:rsidRDefault="00C20B63" w:rsidP="00586032">
            <w:pPr>
              <w:pStyle w:val="Default"/>
              <w:rPr>
                <w:rFonts w:ascii="Roboto" w:hAnsi="Roboto"/>
                <w:b/>
                <w:bCs/>
                <w:color w:val="auto"/>
                <w:sz w:val="20"/>
                <w:szCs w:val="20"/>
              </w:rPr>
            </w:pPr>
            <w:r w:rsidRPr="0025747C">
              <w:rPr>
                <w:rFonts w:ascii="Roboto" w:hAnsi="Roboto"/>
                <w:b/>
                <w:bCs/>
                <w:color w:val="auto"/>
                <w:sz w:val="20"/>
                <w:szCs w:val="20"/>
              </w:rPr>
              <w:t>20</w:t>
            </w:r>
          </w:p>
        </w:tc>
      </w:tr>
      <w:tr w:rsidR="004B73BB" w:rsidRPr="0025747C" w14:paraId="060E103C" w14:textId="77777777" w:rsidTr="62D1C664">
        <w:trPr>
          <w:trHeight w:val="94"/>
        </w:trPr>
        <w:tc>
          <w:tcPr>
            <w:tcW w:w="6663" w:type="dxa"/>
          </w:tcPr>
          <w:p w14:paraId="61206881" w14:textId="0C1A640B" w:rsidR="004B73BB" w:rsidRPr="0025747C" w:rsidRDefault="004B73BB" w:rsidP="005D4DAE">
            <w:pPr>
              <w:pStyle w:val="Default"/>
              <w:numPr>
                <w:ilvl w:val="0"/>
                <w:numId w:val="17"/>
              </w:numPr>
              <w:rPr>
                <w:rFonts w:ascii="Roboto" w:hAnsi="Roboto"/>
                <w:color w:val="auto"/>
                <w:sz w:val="20"/>
                <w:szCs w:val="20"/>
              </w:rPr>
            </w:pPr>
            <w:r w:rsidRPr="0025747C">
              <w:rPr>
                <w:rFonts w:ascii="Roboto" w:hAnsi="Roboto"/>
                <w:color w:val="auto"/>
                <w:sz w:val="20"/>
                <w:szCs w:val="20"/>
              </w:rPr>
              <w:t>Een bod boven de minimale koopsom</w:t>
            </w:r>
          </w:p>
        </w:tc>
        <w:tc>
          <w:tcPr>
            <w:tcW w:w="2409" w:type="dxa"/>
          </w:tcPr>
          <w:p w14:paraId="33560517" w14:textId="1032983A" w:rsidR="004B73BB" w:rsidRPr="0025747C" w:rsidRDefault="004B73BB" w:rsidP="004B73BB">
            <w:pPr>
              <w:pStyle w:val="Default"/>
              <w:ind w:left="708"/>
              <w:rPr>
                <w:rFonts w:ascii="Roboto" w:hAnsi="Roboto"/>
                <w:color w:val="auto"/>
                <w:sz w:val="20"/>
                <w:szCs w:val="20"/>
              </w:rPr>
            </w:pPr>
            <w:r w:rsidRPr="0025747C">
              <w:rPr>
                <w:rFonts w:ascii="Roboto" w:hAnsi="Roboto"/>
                <w:color w:val="auto"/>
                <w:sz w:val="20"/>
                <w:szCs w:val="20"/>
              </w:rPr>
              <w:t>20</w:t>
            </w:r>
          </w:p>
        </w:tc>
      </w:tr>
    </w:tbl>
    <w:p w14:paraId="1D7BC388" w14:textId="77777777" w:rsidR="00C20B63" w:rsidRPr="0025747C" w:rsidRDefault="00C20B63" w:rsidP="00586032">
      <w:pPr>
        <w:spacing w:after="0" w:line="240" w:lineRule="auto"/>
        <w:textAlignment w:val="baseline"/>
        <w:rPr>
          <w:rFonts w:eastAsia="Times New Roman" w:cs="Segoe UI"/>
          <w:lang w:eastAsia="nl-NL"/>
        </w:rPr>
      </w:pPr>
    </w:p>
    <w:p w14:paraId="298BD020" w14:textId="0FB5D1DC" w:rsidR="005501F1" w:rsidRPr="0025747C" w:rsidRDefault="005501F1" w:rsidP="005501F1">
      <w:pPr>
        <w:spacing w:after="0" w:line="240" w:lineRule="auto"/>
        <w:textAlignment w:val="baseline"/>
        <w:rPr>
          <w:rFonts w:eastAsia="Times New Roman" w:cs="Segoe UI"/>
          <w:lang w:eastAsia="nl-NL"/>
        </w:rPr>
      </w:pPr>
      <w:r w:rsidRPr="0025747C">
        <w:rPr>
          <w:rFonts w:eastAsia="Times New Roman" w:cs="Segoe UI"/>
          <w:lang w:eastAsia="nl-NL"/>
        </w:rPr>
        <w:t>Bieder moet op alle genoemde sub-criteria van het criterium Kwaliteit schetsontwerp tenminste een 6 scoren. Een score lager dan 6 op één of meer sub-criteria kwaliteitsonderdelen leidt tot uitsluiting van verdere deelname.</w:t>
      </w:r>
    </w:p>
    <w:p w14:paraId="73BC16D1" w14:textId="77777777" w:rsidR="005501F1" w:rsidRPr="0025747C" w:rsidRDefault="005501F1" w:rsidP="005501F1">
      <w:pPr>
        <w:spacing w:after="0" w:line="240" w:lineRule="auto"/>
        <w:rPr>
          <w:rFonts w:eastAsia="Times New Roman" w:cs="Segoe UI"/>
          <w:lang w:eastAsia="nl-NL"/>
        </w:rPr>
      </w:pPr>
    </w:p>
    <w:p w14:paraId="11C43CCD" w14:textId="567BFCB2" w:rsidR="005501F1" w:rsidRPr="0025747C" w:rsidRDefault="005501F1" w:rsidP="005501F1">
      <w:pPr>
        <w:spacing w:after="0" w:line="240" w:lineRule="auto"/>
        <w:textAlignment w:val="baseline"/>
        <w:rPr>
          <w:rFonts w:eastAsia="Times New Roman" w:cs="Segoe UI"/>
          <w:lang w:eastAsia="nl-NL"/>
        </w:rPr>
      </w:pPr>
      <w:r w:rsidRPr="0025747C">
        <w:rPr>
          <w:rFonts w:eastAsia="Times New Roman" w:cs="Segoe UI"/>
          <w:lang w:eastAsia="nl-NL"/>
        </w:rPr>
        <w:t>Bieder wordt erop gewezen dat de Bieding, waaronder de in dit hoofdstuk genoemde beoordelingscriteria, onderdeel wordt van de koopovereenkomst en dat de daarin beschreven voorstellen en maatregelen geacht worden in de prijs te zijn inbegrepen.</w:t>
      </w:r>
    </w:p>
    <w:p w14:paraId="305D351A" w14:textId="77777777" w:rsidR="005501F1" w:rsidRPr="0025747C" w:rsidRDefault="005501F1" w:rsidP="005501F1">
      <w:pPr>
        <w:spacing w:after="0" w:line="240" w:lineRule="auto"/>
        <w:rPr>
          <w:rFonts w:eastAsia="Times New Roman" w:cs="Segoe UI"/>
          <w:lang w:eastAsia="nl-NL"/>
        </w:rPr>
      </w:pPr>
    </w:p>
    <w:p w14:paraId="02CAFBDE" w14:textId="77777777" w:rsidR="005501F1" w:rsidRPr="0025747C" w:rsidRDefault="005501F1" w:rsidP="005501F1">
      <w:pPr>
        <w:spacing w:after="0" w:line="240" w:lineRule="auto"/>
        <w:textAlignment w:val="baseline"/>
        <w:rPr>
          <w:rFonts w:eastAsia="Times New Roman" w:cs="Segoe UI"/>
          <w:lang w:eastAsia="nl-NL"/>
        </w:rPr>
      </w:pPr>
      <w:r w:rsidRPr="0025747C">
        <w:rPr>
          <w:rFonts w:eastAsia="Times New Roman" w:cs="Segoe UI"/>
          <w:lang w:eastAsia="nl-NL"/>
        </w:rPr>
        <w:t>In theorie is het mogelijk dat meerdere Biedingen met een gelijke totaalscore bovenaan eindigen. In dat geval is de Bieding met de hoogste score op Kwaliteit schetsontwerp de beste Bieding. Indien ook de score op Kwaliteit schetsontwerp gelijk is, dan is de Bieding met de hoogste score behaald op Prijs de beste Bieding. Als ook dit niet tot onderscheid leidt, dan bepaalt het lot (loting wordt dan uitgevoerd door een notaris).</w:t>
      </w:r>
    </w:p>
    <w:p w14:paraId="7BE720B6" w14:textId="77777777" w:rsidR="004E03C9" w:rsidRPr="0025747C" w:rsidRDefault="004E03C9" w:rsidP="00586032">
      <w:pPr>
        <w:pStyle w:val="Lijstalinea"/>
        <w:spacing w:line="240" w:lineRule="auto"/>
        <w:ind w:left="360"/>
        <w:rPr>
          <w:i/>
          <w:iCs/>
          <w:color w:val="0070C0"/>
        </w:rPr>
      </w:pPr>
    </w:p>
    <w:p w14:paraId="3545430F" w14:textId="774A8765" w:rsidR="00B05E90" w:rsidRPr="0025747C" w:rsidRDefault="00B05E90" w:rsidP="005D4DAE">
      <w:pPr>
        <w:pStyle w:val="Kop2"/>
        <w:numPr>
          <w:ilvl w:val="1"/>
          <w:numId w:val="8"/>
        </w:numPr>
        <w:spacing w:line="240" w:lineRule="auto"/>
        <w:rPr>
          <w:rFonts w:ascii="Roboto" w:hAnsi="Roboto"/>
        </w:rPr>
      </w:pPr>
      <w:bookmarkStart w:id="436" w:name="_Toc198110516"/>
      <w:r w:rsidRPr="0025747C">
        <w:rPr>
          <w:rFonts w:ascii="Roboto" w:hAnsi="Roboto"/>
        </w:rPr>
        <w:t xml:space="preserve">Beoordeling </w:t>
      </w:r>
      <w:r w:rsidR="005501F1" w:rsidRPr="0025747C">
        <w:rPr>
          <w:rFonts w:ascii="Roboto" w:hAnsi="Roboto"/>
        </w:rPr>
        <w:t xml:space="preserve">criterium </w:t>
      </w:r>
      <w:r w:rsidRPr="0025747C">
        <w:rPr>
          <w:rFonts w:ascii="Roboto" w:hAnsi="Roboto"/>
        </w:rPr>
        <w:t>kwaliteit</w:t>
      </w:r>
      <w:r w:rsidR="005501F1" w:rsidRPr="0025747C">
        <w:rPr>
          <w:rFonts w:ascii="Roboto" w:hAnsi="Roboto"/>
        </w:rPr>
        <w:t xml:space="preserve"> schetsontwerp</w:t>
      </w:r>
      <w:bookmarkEnd w:id="436"/>
      <w:r w:rsidR="00512C06" w:rsidRPr="0025747C">
        <w:rPr>
          <w:rFonts w:ascii="Roboto" w:hAnsi="Roboto"/>
        </w:rPr>
        <w:br/>
      </w:r>
    </w:p>
    <w:p w14:paraId="467AAB77" w14:textId="3ABCC7D2" w:rsidR="00A96AC8" w:rsidRPr="0025747C" w:rsidRDefault="00A96AC8" w:rsidP="005D4DAE">
      <w:pPr>
        <w:pStyle w:val="Kop3"/>
        <w:numPr>
          <w:ilvl w:val="2"/>
          <w:numId w:val="8"/>
        </w:numPr>
        <w:spacing w:line="240" w:lineRule="auto"/>
        <w:rPr>
          <w:rFonts w:ascii="Roboto" w:eastAsia="Times New Roman" w:hAnsi="Roboto"/>
          <w:lang w:eastAsia="nl-NL"/>
        </w:rPr>
      </w:pPr>
      <w:bookmarkStart w:id="437" w:name="_Toc198110517"/>
      <w:r w:rsidRPr="0025747C">
        <w:rPr>
          <w:rFonts w:ascii="Roboto" w:eastAsia="Times New Roman" w:hAnsi="Roboto"/>
          <w:lang w:eastAsia="nl-NL"/>
        </w:rPr>
        <w:t>Doelstelling</w:t>
      </w:r>
      <w:bookmarkEnd w:id="437"/>
    </w:p>
    <w:p w14:paraId="378980B2" w14:textId="2B0C94F5" w:rsidR="00C20B63" w:rsidRPr="0025747C" w:rsidRDefault="00A96AC8" w:rsidP="00586032">
      <w:pPr>
        <w:spacing w:after="0" w:line="240" w:lineRule="auto"/>
        <w:textAlignment w:val="baseline"/>
        <w:rPr>
          <w:rFonts w:eastAsia="Times New Roman" w:cs="Segoe UI"/>
          <w:lang w:eastAsia="nl-NL"/>
        </w:rPr>
      </w:pPr>
      <w:r w:rsidRPr="0025747C">
        <w:rPr>
          <w:rFonts w:eastAsia="Times New Roman" w:cs="Segoe UI"/>
          <w:lang w:eastAsia="nl-NL"/>
        </w:rPr>
        <w:t xml:space="preserve">De gemeente Oude IJsselstreek heeft als doel om </w:t>
      </w:r>
      <w:del w:id="438" w:author="Dijkerman, Barry" w:date="2025-05-09T13:40:00Z" w16du:dateUtc="2025-05-09T11:40:00Z">
        <w:r w:rsidR="00732432" w:rsidRPr="0025747C" w:rsidDel="008156DC">
          <w:rPr>
            <w:rFonts w:eastAsia="Times New Roman" w:cs="Segoe UI"/>
            <w:lang w:eastAsia="nl-NL"/>
          </w:rPr>
          <w:delText>46</w:delText>
        </w:r>
        <w:r w:rsidR="00523868" w:rsidRPr="0025747C" w:rsidDel="008156DC">
          <w:rPr>
            <w:rFonts w:eastAsia="Times New Roman" w:cs="Segoe UI"/>
            <w:lang w:eastAsia="nl-NL"/>
          </w:rPr>
          <w:delText xml:space="preserve"> </w:delText>
        </w:r>
      </w:del>
      <w:ins w:id="439" w:author="Dijkerman, Barry" w:date="2025-05-09T13:40:00Z" w16du:dateUtc="2025-05-09T11:40:00Z">
        <w:r w:rsidR="008156DC">
          <w:rPr>
            <w:rFonts w:eastAsia="Times New Roman" w:cs="Segoe UI"/>
            <w:lang w:eastAsia="nl-NL"/>
          </w:rPr>
          <w:t>61</w:t>
        </w:r>
        <w:r w:rsidR="008156DC" w:rsidRPr="0025747C">
          <w:rPr>
            <w:rFonts w:eastAsia="Times New Roman" w:cs="Segoe UI"/>
            <w:lang w:eastAsia="nl-NL"/>
          </w:rPr>
          <w:t xml:space="preserve"> </w:t>
        </w:r>
      </w:ins>
      <w:r w:rsidRPr="0025747C">
        <w:rPr>
          <w:rFonts w:eastAsia="Times New Roman" w:cs="Segoe UI"/>
          <w:lang w:eastAsia="nl-NL"/>
        </w:rPr>
        <w:t xml:space="preserve">projectmatige </w:t>
      </w:r>
      <w:r w:rsidR="00523868" w:rsidRPr="0025747C">
        <w:rPr>
          <w:rFonts w:eastAsia="Times New Roman" w:cs="Segoe UI"/>
          <w:lang w:eastAsia="nl-NL"/>
        </w:rPr>
        <w:t xml:space="preserve">grondgebonden </w:t>
      </w:r>
      <w:r w:rsidRPr="0025747C">
        <w:rPr>
          <w:rFonts w:eastAsia="Times New Roman" w:cs="Segoe UI"/>
          <w:lang w:eastAsia="nl-NL"/>
        </w:rPr>
        <w:t xml:space="preserve">woningen in een </w:t>
      </w:r>
      <w:r w:rsidR="00255799" w:rsidRPr="0025747C">
        <w:rPr>
          <w:rFonts w:eastAsia="Times New Roman" w:cs="Segoe UI"/>
          <w:lang w:eastAsia="nl-NL"/>
        </w:rPr>
        <w:t>dorpse s</w:t>
      </w:r>
      <w:r w:rsidRPr="0025747C">
        <w:rPr>
          <w:rFonts w:eastAsia="Times New Roman" w:cs="Segoe UI"/>
          <w:lang w:eastAsia="nl-NL"/>
        </w:rPr>
        <w:t>etting te realiseren</w:t>
      </w:r>
      <w:r w:rsidR="00255799" w:rsidRPr="0025747C">
        <w:rPr>
          <w:rFonts w:eastAsia="Times New Roman" w:cs="Segoe UI"/>
          <w:lang w:eastAsia="nl-NL"/>
        </w:rPr>
        <w:t>, zodanig dat een Achterhoeks woonmilieu wordt gecreëerd</w:t>
      </w:r>
      <w:r w:rsidRPr="0025747C">
        <w:rPr>
          <w:rFonts w:eastAsia="Times New Roman" w:cs="Segoe UI"/>
          <w:lang w:eastAsia="nl-NL"/>
        </w:rPr>
        <w:t xml:space="preserve">. </w:t>
      </w:r>
      <w:r w:rsidR="00255799" w:rsidRPr="0025747C">
        <w:rPr>
          <w:rFonts w:eastAsia="Times New Roman" w:cs="Segoe UI"/>
          <w:lang w:eastAsia="nl-NL"/>
        </w:rPr>
        <w:t>In</w:t>
      </w:r>
      <w:r w:rsidRPr="0025747C">
        <w:rPr>
          <w:rFonts w:eastAsia="Times New Roman" w:cs="Segoe UI"/>
          <w:lang w:eastAsia="nl-NL"/>
        </w:rPr>
        <w:t xml:space="preserve"> het ontwerp van de woningen</w:t>
      </w:r>
      <w:r w:rsidR="00255799" w:rsidRPr="0025747C">
        <w:rPr>
          <w:rFonts w:eastAsia="Times New Roman" w:cs="Segoe UI"/>
          <w:lang w:eastAsia="nl-NL"/>
        </w:rPr>
        <w:t xml:space="preserve"> moet</w:t>
      </w:r>
      <w:r w:rsidRPr="0025747C">
        <w:rPr>
          <w:rFonts w:eastAsia="Times New Roman" w:cs="Segoe UI"/>
          <w:lang w:eastAsia="nl-NL"/>
        </w:rPr>
        <w:t xml:space="preserve"> aandacht zijn voor aspecten als </w:t>
      </w:r>
      <w:proofErr w:type="spellStart"/>
      <w:r w:rsidRPr="0025747C">
        <w:rPr>
          <w:rFonts w:eastAsia="Times New Roman" w:cs="Segoe UI"/>
          <w:lang w:eastAsia="nl-NL"/>
        </w:rPr>
        <w:t>natuurinclusief</w:t>
      </w:r>
      <w:proofErr w:type="spellEnd"/>
      <w:r w:rsidR="00B03B37" w:rsidRPr="0025747C">
        <w:rPr>
          <w:rFonts w:eastAsia="Times New Roman" w:cs="Segoe UI"/>
          <w:lang w:eastAsia="nl-NL"/>
        </w:rPr>
        <w:t xml:space="preserve"> </w:t>
      </w:r>
      <w:r w:rsidRPr="0025747C">
        <w:rPr>
          <w:rFonts w:eastAsia="Times New Roman" w:cs="Segoe UI"/>
          <w:lang w:eastAsia="nl-NL"/>
        </w:rPr>
        <w:t>bouwen, biodiversiteit en circulair bouwen.</w:t>
      </w:r>
    </w:p>
    <w:p w14:paraId="05BB4C11" w14:textId="77777777" w:rsidR="00B03B37" w:rsidRPr="0025747C" w:rsidRDefault="00B03B37" w:rsidP="00586032">
      <w:pPr>
        <w:spacing w:after="0" w:line="240" w:lineRule="auto"/>
        <w:textAlignment w:val="baseline"/>
        <w:rPr>
          <w:rFonts w:eastAsia="Times New Roman" w:cs="Segoe UI"/>
          <w:lang w:eastAsia="nl-NL"/>
        </w:rPr>
      </w:pPr>
    </w:p>
    <w:p w14:paraId="739D1425" w14:textId="6778298B" w:rsidR="00E30DB1" w:rsidRPr="0025747C" w:rsidRDefault="00255799" w:rsidP="005D4DAE">
      <w:pPr>
        <w:pStyle w:val="Kop3"/>
        <w:numPr>
          <w:ilvl w:val="2"/>
          <w:numId w:val="8"/>
        </w:numPr>
        <w:spacing w:line="240" w:lineRule="auto"/>
        <w:rPr>
          <w:rFonts w:ascii="Roboto" w:eastAsia="Times New Roman" w:hAnsi="Roboto"/>
          <w:lang w:eastAsia="nl-NL"/>
        </w:rPr>
      </w:pPr>
      <w:bookmarkStart w:id="440" w:name="_Toc198110518"/>
      <w:r w:rsidRPr="0025747C">
        <w:rPr>
          <w:rFonts w:ascii="Roboto" w:eastAsia="Times New Roman" w:hAnsi="Roboto"/>
          <w:lang w:eastAsia="nl-NL"/>
        </w:rPr>
        <w:t xml:space="preserve">Eisen aan </w:t>
      </w:r>
      <w:r w:rsidR="6C61E00A" w:rsidRPr="0025747C">
        <w:rPr>
          <w:rFonts w:ascii="Roboto" w:eastAsia="Times New Roman" w:hAnsi="Roboto"/>
          <w:lang w:eastAsia="nl-NL"/>
        </w:rPr>
        <w:t xml:space="preserve">kwaliteit </w:t>
      </w:r>
      <w:r w:rsidR="036171BF" w:rsidRPr="0025747C">
        <w:rPr>
          <w:rFonts w:ascii="Roboto" w:eastAsia="Times New Roman" w:hAnsi="Roboto"/>
          <w:lang w:eastAsia="nl-NL"/>
        </w:rPr>
        <w:t>schetsontwerp</w:t>
      </w:r>
      <w:bookmarkEnd w:id="440"/>
    </w:p>
    <w:p w14:paraId="5B5341CA" w14:textId="09F55A59" w:rsidR="00785C0B" w:rsidRPr="0025747C" w:rsidRDefault="00255799" w:rsidP="00586032">
      <w:pPr>
        <w:spacing w:after="0" w:line="240" w:lineRule="auto"/>
        <w:textAlignment w:val="baseline"/>
        <w:rPr>
          <w:rFonts w:eastAsia="Times New Roman" w:cs="Segoe UI"/>
          <w:lang w:eastAsia="nl-NL"/>
        </w:rPr>
      </w:pPr>
      <w:r w:rsidRPr="0025747C">
        <w:rPr>
          <w:rFonts w:eastAsia="Times New Roman" w:cs="Segoe UI"/>
          <w:lang w:eastAsia="nl-NL"/>
        </w:rPr>
        <w:t xml:space="preserve">De gemeente vraagt bieders een schetsontwerp in te dienen. </w:t>
      </w:r>
      <w:r w:rsidR="00785C0B" w:rsidRPr="0025747C">
        <w:rPr>
          <w:rFonts w:eastAsia="Times New Roman" w:cs="Segoe UI"/>
          <w:lang w:eastAsia="nl-NL"/>
        </w:rPr>
        <w:t>Voor</w:t>
      </w:r>
      <w:r w:rsidRPr="0025747C">
        <w:rPr>
          <w:rFonts w:eastAsia="Times New Roman" w:cs="Segoe UI"/>
          <w:lang w:eastAsia="nl-NL"/>
        </w:rPr>
        <w:t xml:space="preserve"> het ontwerp zijn de volgende zaken van belang. Het schetsontwerp:</w:t>
      </w:r>
    </w:p>
    <w:p w14:paraId="60653FC9" w14:textId="77777777" w:rsidR="00785C0B" w:rsidRPr="0025747C" w:rsidRDefault="00255799" w:rsidP="005D4DAE">
      <w:pPr>
        <w:pStyle w:val="Lijstalinea"/>
        <w:numPr>
          <w:ilvl w:val="0"/>
          <w:numId w:val="9"/>
        </w:numPr>
        <w:spacing w:after="0" w:line="240" w:lineRule="auto"/>
        <w:textAlignment w:val="baseline"/>
        <w:rPr>
          <w:rFonts w:eastAsia="Times New Roman" w:cs="Segoe UI"/>
          <w:lang w:eastAsia="nl-NL"/>
        </w:rPr>
      </w:pPr>
      <w:r w:rsidRPr="0025747C">
        <w:rPr>
          <w:rFonts w:eastAsia="Times New Roman" w:cs="Segoe UI"/>
          <w:lang w:eastAsia="nl-NL"/>
        </w:rPr>
        <w:t xml:space="preserve">omvat in ieder geval: </w:t>
      </w:r>
    </w:p>
    <w:p w14:paraId="00F03923" w14:textId="175F05D3" w:rsidR="00785C0B" w:rsidRPr="0025747C" w:rsidRDefault="00255799" w:rsidP="005D4DAE">
      <w:pPr>
        <w:pStyle w:val="Lijstalinea"/>
        <w:numPr>
          <w:ilvl w:val="1"/>
          <w:numId w:val="9"/>
        </w:numPr>
        <w:spacing w:after="0" w:line="240" w:lineRule="auto"/>
        <w:textAlignment w:val="baseline"/>
        <w:rPr>
          <w:rFonts w:eastAsia="Times New Roman" w:cs="Segoe UI"/>
          <w:lang w:eastAsia="nl-NL"/>
        </w:rPr>
      </w:pPr>
      <w:bookmarkStart w:id="441" w:name="_Hlk183419214"/>
      <w:r w:rsidRPr="0025747C">
        <w:rPr>
          <w:rFonts w:eastAsia="Times New Roman" w:cs="Segoe UI"/>
          <w:lang w:eastAsia="nl-NL"/>
        </w:rPr>
        <w:t xml:space="preserve">het schetsontwerp van de </w:t>
      </w:r>
      <w:r w:rsidR="00785C0B" w:rsidRPr="0025747C">
        <w:rPr>
          <w:rFonts w:eastAsia="Times New Roman" w:cs="Segoe UI"/>
          <w:lang w:eastAsia="nl-NL"/>
        </w:rPr>
        <w:t xml:space="preserve">architectuur voor de </w:t>
      </w:r>
      <w:del w:id="442" w:author="Dijkerman, Barry" w:date="2025-05-09T13:40:00Z" w16du:dateUtc="2025-05-09T11:40:00Z">
        <w:r w:rsidR="00732432" w:rsidRPr="0025747C" w:rsidDel="008156DC">
          <w:rPr>
            <w:rFonts w:eastAsia="Times New Roman" w:cs="Segoe UI"/>
            <w:lang w:eastAsia="nl-NL"/>
          </w:rPr>
          <w:delText>46</w:delText>
        </w:r>
        <w:r w:rsidR="00523868" w:rsidRPr="0025747C" w:rsidDel="008156DC">
          <w:rPr>
            <w:rFonts w:eastAsia="Times New Roman" w:cs="Segoe UI"/>
            <w:lang w:eastAsia="nl-NL"/>
          </w:rPr>
          <w:delText xml:space="preserve"> </w:delText>
        </w:r>
      </w:del>
      <w:ins w:id="443" w:author="Dijkerman, Barry" w:date="2025-05-09T13:40:00Z" w16du:dateUtc="2025-05-09T11:40:00Z">
        <w:r w:rsidR="008156DC">
          <w:rPr>
            <w:rFonts w:eastAsia="Times New Roman" w:cs="Segoe UI"/>
            <w:lang w:eastAsia="nl-NL"/>
          </w:rPr>
          <w:t>61</w:t>
        </w:r>
        <w:r w:rsidR="008156DC" w:rsidRPr="0025747C">
          <w:rPr>
            <w:rFonts w:eastAsia="Times New Roman" w:cs="Segoe UI"/>
            <w:lang w:eastAsia="nl-NL"/>
          </w:rPr>
          <w:t xml:space="preserve"> </w:t>
        </w:r>
      </w:ins>
      <w:r w:rsidRPr="0025747C">
        <w:rPr>
          <w:rFonts w:eastAsia="Times New Roman" w:cs="Segoe UI"/>
          <w:lang w:eastAsia="nl-NL"/>
        </w:rPr>
        <w:t xml:space="preserve">projectmatige </w:t>
      </w:r>
      <w:r w:rsidR="00523868" w:rsidRPr="0025747C">
        <w:rPr>
          <w:rFonts w:eastAsia="Times New Roman" w:cs="Segoe UI"/>
          <w:lang w:eastAsia="nl-NL"/>
        </w:rPr>
        <w:t xml:space="preserve">grondgebonden </w:t>
      </w:r>
      <w:r w:rsidRPr="0025747C">
        <w:rPr>
          <w:rFonts w:eastAsia="Times New Roman" w:cs="Segoe UI"/>
          <w:lang w:eastAsia="nl-NL"/>
        </w:rPr>
        <w:t>woningen</w:t>
      </w:r>
    </w:p>
    <w:p w14:paraId="4EBEFEB8" w14:textId="56159FAD" w:rsidR="00255799" w:rsidRPr="0025747C" w:rsidRDefault="00785C0B" w:rsidP="005D4DAE">
      <w:pPr>
        <w:pStyle w:val="Lijstalinea"/>
        <w:numPr>
          <w:ilvl w:val="1"/>
          <w:numId w:val="9"/>
        </w:numPr>
        <w:spacing w:after="0" w:line="240" w:lineRule="auto"/>
        <w:textAlignment w:val="baseline"/>
        <w:rPr>
          <w:rFonts w:eastAsia="Times New Roman" w:cs="Segoe UI"/>
          <w:lang w:eastAsia="nl-NL"/>
        </w:rPr>
      </w:pPr>
      <w:r w:rsidRPr="0025747C">
        <w:rPr>
          <w:rFonts w:eastAsia="Times New Roman" w:cs="Segoe UI"/>
          <w:lang w:eastAsia="nl-NL"/>
        </w:rPr>
        <w:t>een ruimtelijke en functionele samenhang tussen de onderlinge bouwblokke</w:t>
      </w:r>
      <w:r w:rsidR="00912ED1" w:rsidRPr="0025747C">
        <w:rPr>
          <w:rFonts w:eastAsia="Times New Roman" w:cs="Segoe UI"/>
          <w:lang w:eastAsia="nl-NL"/>
        </w:rPr>
        <w:t>n</w:t>
      </w:r>
    </w:p>
    <w:p w14:paraId="361B39DE" w14:textId="59A33B1E" w:rsidR="00785C0B" w:rsidRPr="0025747C" w:rsidRDefault="00785C0B" w:rsidP="005D4DAE">
      <w:pPr>
        <w:pStyle w:val="Lijstalinea"/>
        <w:numPr>
          <w:ilvl w:val="1"/>
          <w:numId w:val="9"/>
        </w:numPr>
        <w:spacing w:after="0" w:line="240" w:lineRule="auto"/>
        <w:textAlignment w:val="baseline"/>
        <w:rPr>
          <w:rFonts w:eastAsia="Times New Roman" w:cs="Segoe UI"/>
          <w:lang w:eastAsia="nl-NL"/>
        </w:rPr>
      </w:pPr>
      <w:r w:rsidRPr="0025747C">
        <w:rPr>
          <w:rFonts w:eastAsia="Times New Roman" w:cs="Segoe UI"/>
          <w:lang w:eastAsia="nl-NL"/>
        </w:rPr>
        <w:t>duurzaamheidsmaatregelen in en aan de woningen</w:t>
      </w:r>
    </w:p>
    <w:p w14:paraId="496F2814" w14:textId="1E478B70" w:rsidR="00785C0B" w:rsidRPr="0025747C" w:rsidRDefault="0016551C" w:rsidP="005D4DAE">
      <w:pPr>
        <w:pStyle w:val="Lijstalinea"/>
        <w:numPr>
          <w:ilvl w:val="1"/>
          <w:numId w:val="9"/>
        </w:numPr>
        <w:spacing w:after="0" w:line="240" w:lineRule="auto"/>
        <w:textAlignment w:val="baseline"/>
        <w:rPr>
          <w:rFonts w:eastAsia="Times New Roman" w:cs="Segoe UI"/>
          <w:lang w:eastAsia="nl-NL"/>
        </w:rPr>
      </w:pPr>
      <w:r w:rsidRPr="0025747C">
        <w:rPr>
          <w:rFonts w:eastAsia="Times New Roman" w:cs="Segoe UI"/>
          <w:lang w:eastAsia="nl-NL"/>
        </w:rPr>
        <w:t>5 % van het woningbouwprogramma in deze uitvraag zijn</w:t>
      </w:r>
      <w:r w:rsidR="00912ED1" w:rsidRPr="0025747C">
        <w:rPr>
          <w:rFonts w:eastAsia="Times New Roman" w:cs="Segoe UI"/>
          <w:lang w:eastAsia="nl-NL"/>
        </w:rPr>
        <w:t xml:space="preserve"> woningen waarmee wordt voldaan aan de eis voor i</w:t>
      </w:r>
      <w:r w:rsidR="00785C0B" w:rsidRPr="0025747C">
        <w:rPr>
          <w:rFonts w:eastAsia="Times New Roman" w:cs="Segoe UI"/>
          <w:lang w:eastAsia="nl-NL"/>
        </w:rPr>
        <w:t xml:space="preserve">nnovatieve duurzame woningbouw, zoals natuurvriendelijk, </w:t>
      </w:r>
      <w:proofErr w:type="spellStart"/>
      <w:r w:rsidR="00785C0B" w:rsidRPr="0025747C">
        <w:rPr>
          <w:rFonts w:eastAsia="Times New Roman" w:cs="Segoe UI"/>
          <w:lang w:eastAsia="nl-NL"/>
        </w:rPr>
        <w:t>biobased</w:t>
      </w:r>
      <w:proofErr w:type="spellEnd"/>
      <w:r w:rsidR="00785C0B" w:rsidRPr="0025747C">
        <w:rPr>
          <w:rFonts w:eastAsia="Times New Roman" w:cs="Segoe UI"/>
          <w:lang w:eastAsia="nl-NL"/>
        </w:rPr>
        <w:t xml:space="preserve"> en circulair bouwen</w:t>
      </w:r>
      <w:r w:rsidR="00912ED1" w:rsidRPr="0025747C">
        <w:rPr>
          <w:rFonts w:eastAsia="Times New Roman" w:cs="Segoe UI"/>
          <w:lang w:eastAsia="nl-NL"/>
        </w:rPr>
        <w:t xml:space="preserve"> (n.a.v. Motie Anders Wonen</w:t>
      </w:r>
      <w:r w:rsidR="0057318B" w:rsidRPr="0025747C">
        <w:rPr>
          <w:rFonts w:eastAsia="Times New Roman" w:cs="Segoe UI"/>
          <w:lang w:eastAsia="nl-NL"/>
        </w:rPr>
        <w:t>; zie pagina 15 van dit document)</w:t>
      </w:r>
    </w:p>
    <w:p w14:paraId="6C94AB73" w14:textId="16B9FC2C" w:rsidR="00785C0B" w:rsidRPr="0025747C" w:rsidRDefault="00785C0B" w:rsidP="005D4DAE">
      <w:pPr>
        <w:pStyle w:val="Lijstalinea"/>
        <w:numPr>
          <w:ilvl w:val="1"/>
          <w:numId w:val="9"/>
        </w:numPr>
        <w:spacing w:after="0" w:line="240" w:lineRule="auto"/>
        <w:textAlignment w:val="baseline"/>
        <w:rPr>
          <w:rFonts w:eastAsia="Times New Roman" w:cs="Segoe UI"/>
          <w:lang w:eastAsia="nl-NL"/>
        </w:rPr>
      </w:pPr>
      <w:r w:rsidRPr="0025747C">
        <w:rPr>
          <w:rFonts w:eastAsia="Times New Roman" w:cs="Segoe UI"/>
          <w:lang w:eastAsia="nl-NL"/>
        </w:rPr>
        <w:t>waar nodig en mogelijk een optimalisatie van de oorspronkelijke stedenbouwkundige verkaveling</w:t>
      </w:r>
      <w:bookmarkEnd w:id="441"/>
    </w:p>
    <w:p w14:paraId="103EABDE" w14:textId="6061B726" w:rsidR="00255799" w:rsidRPr="0025747C" w:rsidRDefault="00255799" w:rsidP="005D4DAE">
      <w:pPr>
        <w:pStyle w:val="Lijstalinea"/>
        <w:numPr>
          <w:ilvl w:val="0"/>
          <w:numId w:val="9"/>
        </w:numPr>
        <w:spacing w:after="0" w:line="240" w:lineRule="auto"/>
        <w:textAlignment w:val="baseline"/>
        <w:rPr>
          <w:rFonts w:eastAsia="Times New Roman" w:cs="Segoe UI"/>
          <w:lang w:eastAsia="nl-NL"/>
        </w:rPr>
      </w:pPr>
      <w:r w:rsidRPr="0025747C">
        <w:rPr>
          <w:rFonts w:eastAsia="Times New Roman" w:cs="Segoe UI"/>
          <w:lang w:eastAsia="nl-NL"/>
        </w:rPr>
        <w:t xml:space="preserve">kan worden uitgevoerd binnen de eisen en randvoorwaarden als gesteld in </w:t>
      </w:r>
      <w:r w:rsidR="089D06EC" w:rsidRPr="0025747C">
        <w:rPr>
          <w:rFonts w:eastAsia="Times New Roman" w:cs="Segoe UI"/>
          <w:lang w:eastAsia="nl-NL"/>
        </w:rPr>
        <w:t xml:space="preserve">het </w:t>
      </w:r>
      <w:r w:rsidR="515FC534" w:rsidRPr="0025747C">
        <w:rPr>
          <w:rFonts w:eastAsia="Times New Roman" w:cs="Segoe UI"/>
          <w:lang w:eastAsia="nl-NL"/>
        </w:rPr>
        <w:t>verkoop</w:t>
      </w:r>
      <w:r w:rsidR="509E979A" w:rsidRPr="0025747C">
        <w:rPr>
          <w:rFonts w:eastAsia="Times New Roman" w:cs="Segoe UI"/>
          <w:lang w:eastAsia="nl-NL"/>
        </w:rPr>
        <w:t>document</w:t>
      </w:r>
      <w:r w:rsidRPr="0025747C">
        <w:rPr>
          <w:rFonts w:eastAsia="Times New Roman" w:cs="Segoe UI"/>
          <w:lang w:eastAsia="nl-NL"/>
        </w:rPr>
        <w:t xml:space="preserve"> en de overige contractdocumenten;</w:t>
      </w:r>
    </w:p>
    <w:p w14:paraId="7FFF2EE4" w14:textId="3F509EB6" w:rsidR="00785C0B" w:rsidRPr="0025747C" w:rsidRDefault="00255799" w:rsidP="005D4DAE">
      <w:pPr>
        <w:pStyle w:val="Lijstalinea"/>
        <w:numPr>
          <w:ilvl w:val="0"/>
          <w:numId w:val="9"/>
        </w:numPr>
        <w:spacing w:after="0" w:line="240" w:lineRule="auto"/>
        <w:textAlignment w:val="baseline"/>
        <w:rPr>
          <w:i/>
          <w:iCs/>
        </w:rPr>
      </w:pPr>
      <w:r w:rsidRPr="0025747C">
        <w:rPr>
          <w:rFonts w:eastAsia="Times New Roman" w:cs="Segoe UI"/>
          <w:lang w:eastAsia="nl-NL"/>
        </w:rPr>
        <w:t>heeft als uitwerkingsniveau: schetsontwerp</w:t>
      </w:r>
      <w:r w:rsidR="00004635" w:rsidRPr="0025747C">
        <w:rPr>
          <w:rFonts w:eastAsia="Times New Roman" w:cs="Segoe UI"/>
          <w:lang w:eastAsia="nl-NL"/>
        </w:rPr>
        <w:t>.</w:t>
      </w:r>
      <w:r w:rsidR="00912ED1" w:rsidRPr="0025747C">
        <w:rPr>
          <w:rFonts w:eastAsia="Times New Roman" w:cs="Segoe UI"/>
          <w:lang w:eastAsia="nl-NL"/>
        </w:rPr>
        <w:br/>
      </w:r>
    </w:p>
    <w:p w14:paraId="39951E6F" w14:textId="7F32A43F" w:rsidR="00785C0B" w:rsidRPr="0025747C" w:rsidRDefault="4BA53C01" w:rsidP="00586032">
      <w:pPr>
        <w:spacing w:after="0" w:line="240" w:lineRule="auto"/>
        <w:textAlignment w:val="baseline"/>
        <w:rPr>
          <w:rFonts w:eastAsia="Times New Roman" w:cs="Segoe UI"/>
          <w:lang w:eastAsia="nl-NL"/>
        </w:rPr>
      </w:pPr>
      <w:r w:rsidRPr="0025747C">
        <w:rPr>
          <w:rFonts w:eastAsia="Times New Roman" w:cs="Segoe UI"/>
          <w:lang w:eastAsia="nl-NL"/>
        </w:rPr>
        <w:t>Het ontwerp van de woningen</w:t>
      </w:r>
      <w:r w:rsidR="55BFEE72" w:rsidRPr="0025747C">
        <w:rPr>
          <w:rFonts w:eastAsia="Times New Roman" w:cs="Segoe UI"/>
          <w:lang w:eastAsia="nl-NL"/>
        </w:rPr>
        <w:t xml:space="preserve"> </w:t>
      </w:r>
      <w:r w:rsidRPr="0025747C">
        <w:rPr>
          <w:rFonts w:eastAsia="Times New Roman" w:cs="Segoe UI"/>
          <w:lang w:eastAsia="nl-NL"/>
        </w:rPr>
        <w:t>bevat:</w:t>
      </w:r>
    </w:p>
    <w:p w14:paraId="28BD556D" w14:textId="72353C7B" w:rsidR="00785C0B" w:rsidRPr="0025747C" w:rsidRDefault="00785C0B" w:rsidP="005D4DAE">
      <w:pPr>
        <w:pStyle w:val="Lijstalinea"/>
        <w:numPr>
          <w:ilvl w:val="0"/>
          <w:numId w:val="9"/>
        </w:numPr>
        <w:spacing w:after="0" w:line="240" w:lineRule="auto"/>
        <w:textAlignment w:val="baseline"/>
        <w:rPr>
          <w:rFonts w:eastAsia="Times New Roman" w:cs="Segoe UI"/>
          <w:lang w:eastAsia="nl-NL"/>
        </w:rPr>
      </w:pPr>
      <w:bookmarkStart w:id="444" w:name="_Hlk183419336"/>
      <w:r w:rsidRPr="0025747C">
        <w:rPr>
          <w:rFonts w:eastAsia="Times New Roman" w:cs="Segoe UI"/>
          <w:lang w:eastAsia="nl-NL"/>
        </w:rPr>
        <w:t>het eindbeeld van de inpassing van de woningen binnen de omgeving</w:t>
      </w:r>
      <w:r w:rsidR="00277FF0" w:rsidRPr="0025747C">
        <w:rPr>
          <w:rFonts w:eastAsia="Times New Roman" w:cs="Segoe UI"/>
          <w:lang w:eastAsia="nl-NL"/>
        </w:rPr>
        <w:t xml:space="preserve"> </w:t>
      </w:r>
      <w:r w:rsidR="00D4398A" w:rsidRPr="0025747C">
        <w:rPr>
          <w:rFonts w:eastAsia="Times New Roman" w:cs="Segoe UI"/>
          <w:lang w:eastAsia="nl-NL"/>
        </w:rPr>
        <w:t xml:space="preserve">van het Dorps Wonen </w:t>
      </w:r>
      <w:r w:rsidR="00277FF0" w:rsidRPr="0025747C">
        <w:rPr>
          <w:rFonts w:eastAsia="Times New Roman" w:cs="Segoe UI"/>
          <w:lang w:eastAsia="nl-NL"/>
        </w:rPr>
        <w:t>om</w:t>
      </w:r>
      <w:r w:rsidRPr="0025747C">
        <w:rPr>
          <w:rFonts w:eastAsia="Times New Roman" w:cs="Segoe UI"/>
          <w:lang w:eastAsia="nl-NL"/>
        </w:rPr>
        <w:t xml:space="preserve"> de beeldkwaliteit in relatie tot </w:t>
      </w:r>
      <w:r w:rsidR="00277FF0" w:rsidRPr="0025747C">
        <w:rPr>
          <w:rFonts w:eastAsia="Times New Roman" w:cs="Segoe UI"/>
          <w:lang w:eastAsia="nl-NL"/>
        </w:rPr>
        <w:t>het</w:t>
      </w:r>
      <w:r w:rsidRPr="0025747C">
        <w:rPr>
          <w:rFonts w:eastAsia="Times New Roman" w:cs="Segoe UI"/>
          <w:lang w:eastAsia="nl-NL"/>
        </w:rPr>
        <w:t xml:space="preserve"> stedenbouwkundig</w:t>
      </w:r>
      <w:r w:rsidR="00277FF0" w:rsidRPr="0025747C">
        <w:rPr>
          <w:rFonts w:eastAsia="Times New Roman" w:cs="Segoe UI"/>
          <w:lang w:eastAsia="nl-NL"/>
        </w:rPr>
        <w:t xml:space="preserve"> plan</w:t>
      </w:r>
      <w:r w:rsidRPr="0025747C">
        <w:rPr>
          <w:rFonts w:eastAsia="Times New Roman" w:cs="Segoe UI"/>
          <w:lang w:eastAsia="nl-NL"/>
        </w:rPr>
        <w:t xml:space="preserve"> (Bijlage 2) te kunnen beoordelen;</w:t>
      </w:r>
    </w:p>
    <w:p w14:paraId="02830CEB" w14:textId="4D0890EF" w:rsidR="00785C0B" w:rsidRPr="0025747C" w:rsidRDefault="00785C0B" w:rsidP="005D4DAE">
      <w:pPr>
        <w:pStyle w:val="Lijstalinea"/>
        <w:numPr>
          <w:ilvl w:val="0"/>
          <w:numId w:val="9"/>
        </w:numPr>
        <w:spacing w:after="0" w:line="240" w:lineRule="auto"/>
        <w:textAlignment w:val="baseline"/>
        <w:rPr>
          <w:rFonts w:eastAsia="Times New Roman" w:cs="Segoe UI"/>
          <w:lang w:eastAsia="nl-NL"/>
        </w:rPr>
      </w:pPr>
      <w:r w:rsidRPr="0025747C">
        <w:rPr>
          <w:rFonts w:eastAsia="Times New Roman" w:cs="Segoe UI"/>
          <w:lang w:eastAsia="nl-NL"/>
        </w:rPr>
        <w:t>een uitwerking van de karakteristieken, typologieën en verschijningsvorm (o.a. architectuurkenmerken op hoofdlijnen) van de woningen</w:t>
      </w:r>
      <w:r w:rsidR="00D4398A" w:rsidRPr="0025747C">
        <w:rPr>
          <w:rFonts w:eastAsia="Times New Roman" w:cs="Segoe UI"/>
          <w:lang w:eastAsia="nl-NL"/>
        </w:rPr>
        <w:t xml:space="preserve"> binnen de kaders voor Dorps Wonen</w:t>
      </w:r>
      <w:r w:rsidRPr="0025747C">
        <w:rPr>
          <w:rFonts w:eastAsia="Times New Roman" w:cs="Segoe UI"/>
          <w:lang w:eastAsia="nl-NL"/>
        </w:rPr>
        <w:t>;</w:t>
      </w:r>
    </w:p>
    <w:p w14:paraId="7893506F" w14:textId="47BA1908" w:rsidR="00785C0B" w:rsidRPr="0025747C" w:rsidRDefault="00785C0B" w:rsidP="005D4DAE">
      <w:pPr>
        <w:pStyle w:val="Lijstalinea"/>
        <w:numPr>
          <w:ilvl w:val="0"/>
          <w:numId w:val="9"/>
        </w:numPr>
        <w:spacing w:after="0" w:line="240" w:lineRule="auto"/>
        <w:textAlignment w:val="baseline"/>
        <w:rPr>
          <w:rFonts w:eastAsia="Times New Roman" w:cs="Segoe UI"/>
          <w:lang w:eastAsia="nl-NL"/>
        </w:rPr>
      </w:pPr>
      <w:r w:rsidRPr="0025747C">
        <w:rPr>
          <w:rFonts w:eastAsia="Times New Roman" w:cs="Segoe UI"/>
          <w:lang w:eastAsia="nl-NL"/>
        </w:rPr>
        <w:t>sfeerimpressies van het kleur- en materiaalgebruik van de woningen</w:t>
      </w:r>
      <w:r w:rsidR="00D4398A" w:rsidRPr="0025747C">
        <w:rPr>
          <w:rFonts w:eastAsia="Times New Roman" w:cs="Segoe UI"/>
          <w:lang w:eastAsia="nl-NL"/>
        </w:rPr>
        <w:t xml:space="preserve"> binnen de kaders voor Dorps Wonen</w:t>
      </w:r>
      <w:r w:rsidRPr="0025747C">
        <w:rPr>
          <w:rFonts w:eastAsia="Times New Roman" w:cs="Segoe UI"/>
          <w:lang w:eastAsia="nl-NL"/>
        </w:rPr>
        <w:t>;</w:t>
      </w:r>
    </w:p>
    <w:p w14:paraId="4681B3F4" w14:textId="647C2A10" w:rsidR="00785C0B" w:rsidRPr="0025747C" w:rsidRDefault="00785C0B" w:rsidP="005D4DAE">
      <w:pPr>
        <w:pStyle w:val="Lijstalinea"/>
        <w:numPr>
          <w:ilvl w:val="0"/>
          <w:numId w:val="9"/>
        </w:numPr>
        <w:spacing w:after="0" w:line="240" w:lineRule="auto"/>
        <w:textAlignment w:val="baseline"/>
        <w:rPr>
          <w:rFonts w:eastAsia="Times New Roman" w:cs="Segoe UI"/>
          <w:lang w:eastAsia="nl-NL"/>
        </w:rPr>
      </w:pPr>
      <w:r w:rsidRPr="0025747C">
        <w:rPr>
          <w:rFonts w:eastAsia="Times New Roman" w:cs="Segoe UI"/>
          <w:lang w:eastAsia="nl-NL"/>
        </w:rPr>
        <w:t>een uitwerking van de maatregelen op het gebied van biodiversiteit</w:t>
      </w:r>
      <w:r w:rsidR="00CC61F3" w:rsidRPr="0025747C">
        <w:rPr>
          <w:rFonts w:eastAsia="Times New Roman" w:cs="Segoe UI"/>
          <w:lang w:eastAsia="nl-NL"/>
        </w:rPr>
        <w:t xml:space="preserve"> en </w:t>
      </w:r>
      <w:proofErr w:type="spellStart"/>
      <w:r w:rsidR="00CC61F3" w:rsidRPr="0025747C">
        <w:rPr>
          <w:rFonts w:eastAsia="Times New Roman" w:cs="Segoe UI"/>
          <w:lang w:eastAsia="nl-NL"/>
        </w:rPr>
        <w:t>natuurinclusief</w:t>
      </w:r>
      <w:proofErr w:type="spellEnd"/>
      <w:r w:rsidR="00CC61F3" w:rsidRPr="0025747C">
        <w:rPr>
          <w:rFonts w:eastAsia="Times New Roman" w:cs="Segoe UI"/>
          <w:lang w:eastAsia="nl-NL"/>
        </w:rPr>
        <w:t xml:space="preserve"> bouwen</w:t>
      </w:r>
      <w:r w:rsidRPr="0025747C">
        <w:rPr>
          <w:rFonts w:eastAsia="Times New Roman" w:cs="Segoe UI"/>
          <w:lang w:eastAsia="nl-NL"/>
        </w:rPr>
        <w:t>, die duidelijk herkenbaar en onderscheidend in de ontwerpen te zijn opgenomen</w:t>
      </w:r>
      <w:r w:rsidR="0057318B" w:rsidRPr="0025747C">
        <w:rPr>
          <w:rFonts w:eastAsia="Times New Roman" w:cs="Segoe UI"/>
          <w:lang w:eastAsia="nl-NL"/>
        </w:rPr>
        <w:t>.</w:t>
      </w:r>
    </w:p>
    <w:bookmarkEnd w:id="444"/>
    <w:p w14:paraId="56BEAA48" w14:textId="77777777" w:rsidR="00457211" w:rsidRPr="0025747C" w:rsidRDefault="00457211" w:rsidP="00586032">
      <w:pPr>
        <w:spacing w:after="0" w:line="240" w:lineRule="auto"/>
        <w:textAlignment w:val="baseline"/>
        <w:rPr>
          <w:rFonts w:eastAsia="Times New Roman" w:cs="Segoe UI"/>
          <w:lang w:eastAsia="nl-NL"/>
        </w:rPr>
      </w:pPr>
    </w:p>
    <w:p w14:paraId="29000872" w14:textId="34EE2B0E" w:rsidR="00277FF0" w:rsidRPr="0025747C" w:rsidRDefault="72911E16" w:rsidP="00586032">
      <w:pPr>
        <w:spacing w:after="0" w:line="240" w:lineRule="auto"/>
        <w:textAlignment w:val="baseline"/>
        <w:rPr>
          <w:rFonts w:eastAsia="Times New Roman" w:cs="Segoe UI"/>
          <w:lang w:eastAsia="nl-NL"/>
        </w:rPr>
      </w:pPr>
      <w:r w:rsidRPr="0025747C">
        <w:rPr>
          <w:rFonts w:eastAsia="Times New Roman" w:cs="Segoe UI"/>
          <w:lang w:eastAsia="nl-NL"/>
        </w:rPr>
        <w:t xml:space="preserve">Het schetsontwerp bestaat uit tekst en beeldmateriaal (maximaal 30 pagina’s, enkelzijdig in </w:t>
      </w:r>
      <w:r w:rsidR="6C904B11" w:rsidRPr="0025747C">
        <w:rPr>
          <w:rFonts w:eastAsia="Times New Roman" w:cs="Segoe UI"/>
          <w:lang w:eastAsia="nl-NL"/>
        </w:rPr>
        <w:t>A3-formaat</w:t>
      </w:r>
      <w:r w:rsidRPr="0025747C">
        <w:rPr>
          <w:rFonts w:eastAsia="Times New Roman" w:cs="Segoe UI"/>
          <w:lang w:eastAsia="nl-NL"/>
        </w:rPr>
        <w:t xml:space="preserve"> (lettertype</w:t>
      </w:r>
      <w:r w:rsidR="003D1862" w:rsidRPr="0025747C">
        <w:rPr>
          <w:rFonts w:eastAsia="Times New Roman" w:cs="Segoe UI"/>
          <w:lang w:eastAsia="nl-NL"/>
        </w:rPr>
        <w:t xml:space="preserve"> </w:t>
      </w:r>
      <w:proofErr w:type="spellStart"/>
      <w:r w:rsidR="003D1862" w:rsidRPr="0025747C">
        <w:rPr>
          <w:rFonts w:eastAsia="Times New Roman" w:cs="Segoe UI"/>
          <w:lang w:eastAsia="nl-NL"/>
        </w:rPr>
        <w:t>Arial</w:t>
      </w:r>
      <w:proofErr w:type="spellEnd"/>
      <w:r w:rsidR="003D1862" w:rsidRPr="0025747C">
        <w:rPr>
          <w:rFonts w:eastAsia="Times New Roman" w:cs="Segoe UI"/>
          <w:lang w:eastAsia="nl-NL"/>
        </w:rPr>
        <w:t xml:space="preserve">, grootte </w:t>
      </w:r>
      <w:r w:rsidRPr="0025747C">
        <w:rPr>
          <w:rFonts w:eastAsia="Times New Roman" w:cs="Segoe UI"/>
          <w:lang w:eastAsia="nl-NL"/>
        </w:rPr>
        <w:t xml:space="preserve">10 </w:t>
      </w:r>
      <w:proofErr w:type="spellStart"/>
      <w:r w:rsidRPr="0025747C">
        <w:rPr>
          <w:rFonts w:eastAsia="Times New Roman" w:cs="Segoe UI"/>
          <w:lang w:eastAsia="nl-NL"/>
        </w:rPr>
        <w:t>pt</w:t>
      </w:r>
      <w:proofErr w:type="spellEnd"/>
      <w:r w:rsidRPr="0025747C">
        <w:rPr>
          <w:rFonts w:eastAsia="Times New Roman" w:cs="Segoe UI"/>
          <w:lang w:eastAsia="nl-NL"/>
        </w:rPr>
        <w:t>). Het beeldmateriaal verbeeldt de visie met tekeningen en referentie-beelden die de beoogde sfeer, stijl, functionaliteit, kwaliteit en materialiteit ondersteunen.</w:t>
      </w:r>
    </w:p>
    <w:p w14:paraId="245ACB14" w14:textId="0C21523F" w:rsidR="2AD600D7" w:rsidRPr="0025747C" w:rsidRDefault="2AD600D7" w:rsidP="2AD600D7">
      <w:pPr>
        <w:spacing w:after="0" w:line="240" w:lineRule="auto"/>
        <w:rPr>
          <w:rFonts w:eastAsia="Times New Roman" w:cs="Segoe UI"/>
          <w:lang w:eastAsia="nl-NL"/>
        </w:rPr>
      </w:pPr>
    </w:p>
    <w:p w14:paraId="0150CCB1" w14:textId="6E41BE7B" w:rsidR="00277FF0" w:rsidRPr="0025747C" w:rsidRDefault="72911E16" w:rsidP="00586032">
      <w:pPr>
        <w:spacing w:after="0" w:line="240" w:lineRule="auto"/>
        <w:textAlignment w:val="baseline"/>
        <w:rPr>
          <w:rFonts w:eastAsia="Times New Roman" w:cs="Segoe UI"/>
          <w:lang w:eastAsia="nl-NL"/>
        </w:rPr>
      </w:pPr>
      <w:r w:rsidRPr="0025747C">
        <w:rPr>
          <w:rFonts w:eastAsia="Times New Roman" w:cs="Segoe UI"/>
          <w:lang w:eastAsia="nl-NL"/>
        </w:rPr>
        <w:t xml:space="preserve">Het winnende schetsontwerp wordt als bijlage bij de koopovereenkomst gevoegd en is daarmee onlosmakelijk verbonden. De verdere uitwerking van dit ontwerp naar een definitief ontwerp en naar een aanvraag omgevingsvergunning </w:t>
      </w:r>
      <w:r w:rsidR="7AE7E063" w:rsidRPr="0025747C">
        <w:rPr>
          <w:rFonts w:eastAsia="Times New Roman" w:cs="Segoe UI"/>
          <w:lang w:eastAsia="nl-NL"/>
        </w:rPr>
        <w:t>moet</w:t>
      </w:r>
      <w:r w:rsidRPr="0025747C">
        <w:rPr>
          <w:rFonts w:eastAsia="Times New Roman" w:cs="Segoe UI"/>
          <w:lang w:eastAsia="nl-NL"/>
        </w:rPr>
        <w:t xml:space="preserve"> voldoen aan hetgeen in het schetsontwerp wordt gepresenteerd.</w:t>
      </w:r>
    </w:p>
    <w:p w14:paraId="316384C1" w14:textId="30EDC480" w:rsidR="2AD600D7" w:rsidRPr="0025747C" w:rsidRDefault="2AD600D7" w:rsidP="2AD600D7">
      <w:pPr>
        <w:spacing w:after="0" w:line="240" w:lineRule="auto"/>
        <w:rPr>
          <w:rFonts w:eastAsia="Times New Roman" w:cs="Segoe UI"/>
          <w:lang w:eastAsia="nl-NL"/>
        </w:rPr>
      </w:pPr>
    </w:p>
    <w:p w14:paraId="1CA2BAFC" w14:textId="13754DD8" w:rsidR="00C20B63" w:rsidRPr="0025747C" w:rsidRDefault="72911E16" w:rsidP="00586032">
      <w:pPr>
        <w:spacing w:after="0" w:line="240" w:lineRule="auto"/>
        <w:textAlignment w:val="baseline"/>
        <w:rPr>
          <w:rFonts w:eastAsia="Times New Roman" w:cs="Segoe UI"/>
          <w:lang w:eastAsia="nl-NL"/>
        </w:rPr>
      </w:pPr>
      <w:r w:rsidRPr="0025747C">
        <w:rPr>
          <w:rFonts w:eastAsia="Times New Roman" w:cs="Segoe UI"/>
          <w:lang w:eastAsia="nl-NL"/>
        </w:rPr>
        <w:t xml:space="preserve">Het gegunde plan van de winnende partij krijgt niet automatisch een omgevingsvergunning. De </w:t>
      </w:r>
      <w:r w:rsidR="7AE7E063" w:rsidRPr="0025747C">
        <w:rPr>
          <w:rFonts w:eastAsia="Times New Roman" w:cs="Segoe UI"/>
          <w:lang w:eastAsia="nl-NL"/>
        </w:rPr>
        <w:t>standaardprocedures</w:t>
      </w:r>
      <w:r w:rsidRPr="0025747C">
        <w:rPr>
          <w:rFonts w:eastAsia="Times New Roman" w:cs="Segoe UI"/>
          <w:lang w:eastAsia="nl-NL"/>
        </w:rPr>
        <w:t xml:space="preserve"> voor het verkrijgen van een omgevingsvergunning zijn van kracht, zoals onder andere de beoordeling van het plan door </w:t>
      </w:r>
      <w:r w:rsidR="7AE7E063" w:rsidRPr="0025747C">
        <w:rPr>
          <w:rFonts w:eastAsia="Times New Roman" w:cs="Segoe UI"/>
          <w:lang w:eastAsia="nl-NL"/>
        </w:rPr>
        <w:t>de stedenbouwkundige van de gemeente</w:t>
      </w:r>
      <w:r w:rsidR="00523868" w:rsidRPr="0025747C">
        <w:rPr>
          <w:rFonts w:eastAsia="Times New Roman" w:cs="Segoe UI"/>
          <w:lang w:eastAsia="nl-NL"/>
        </w:rPr>
        <w:t xml:space="preserve"> en de Commissie Ruimtelijke Kwaliteit van het Gelders Genootschap</w:t>
      </w:r>
      <w:r w:rsidRPr="0025747C">
        <w:rPr>
          <w:rFonts w:eastAsia="Times New Roman" w:cs="Segoe UI"/>
          <w:lang w:eastAsia="nl-NL"/>
        </w:rPr>
        <w:t>.</w:t>
      </w:r>
      <w:r w:rsidR="00277FF0" w:rsidRPr="0025747C">
        <w:br/>
      </w:r>
    </w:p>
    <w:p w14:paraId="197BEA36" w14:textId="0BCFBA36" w:rsidR="00CF77AB" w:rsidRPr="0025747C" w:rsidRDefault="00DB1DF4" w:rsidP="005D4DAE">
      <w:pPr>
        <w:pStyle w:val="Kop3"/>
        <w:numPr>
          <w:ilvl w:val="2"/>
          <w:numId w:val="8"/>
        </w:numPr>
        <w:spacing w:line="240" w:lineRule="auto"/>
        <w:rPr>
          <w:rFonts w:ascii="Roboto" w:eastAsia="Times New Roman" w:hAnsi="Roboto"/>
          <w:lang w:eastAsia="nl-NL"/>
        </w:rPr>
      </w:pPr>
      <w:bookmarkStart w:id="445" w:name="_Toc198110519"/>
      <w:r w:rsidRPr="0025747C">
        <w:rPr>
          <w:rFonts w:ascii="Roboto" w:eastAsia="Times New Roman" w:hAnsi="Roboto"/>
          <w:lang w:eastAsia="nl-NL"/>
        </w:rPr>
        <w:t>Beoordeling</w:t>
      </w:r>
      <w:r w:rsidR="22E79EBA" w:rsidRPr="0025747C">
        <w:rPr>
          <w:rFonts w:ascii="Roboto" w:eastAsia="Times New Roman" w:hAnsi="Roboto"/>
          <w:lang w:eastAsia="nl-NL"/>
        </w:rPr>
        <w:t xml:space="preserve"> kwaliteit</w:t>
      </w:r>
      <w:r w:rsidR="60199D5A" w:rsidRPr="0025747C">
        <w:rPr>
          <w:rFonts w:ascii="Roboto" w:eastAsia="Times New Roman" w:hAnsi="Roboto"/>
          <w:lang w:eastAsia="nl-NL"/>
        </w:rPr>
        <w:t xml:space="preserve"> sche</w:t>
      </w:r>
      <w:r w:rsidR="32EA8A1A" w:rsidRPr="0025747C">
        <w:rPr>
          <w:rFonts w:ascii="Roboto" w:eastAsia="Times New Roman" w:hAnsi="Roboto"/>
          <w:lang w:eastAsia="nl-NL"/>
        </w:rPr>
        <w:t>t</w:t>
      </w:r>
      <w:r w:rsidR="60199D5A" w:rsidRPr="0025747C">
        <w:rPr>
          <w:rFonts w:ascii="Roboto" w:eastAsia="Times New Roman" w:hAnsi="Roboto"/>
          <w:lang w:eastAsia="nl-NL"/>
        </w:rPr>
        <w:t>sontwerp</w:t>
      </w:r>
      <w:bookmarkEnd w:id="445"/>
    </w:p>
    <w:p w14:paraId="35F4808E" w14:textId="181A82D7" w:rsidR="00DB1DF4" w:rsidRPr="0025747C" w:rsidRDefault="00DB1DF4" w:rsidP="00586032">
      <w:pPr>
        <w:spacing w:after="0" w:line="240" w:lineRule="auto"/>
        <w:textAlignment w:val="baseline"/>
        <w:rPr>
          <w:rFonts w:eastAsia="Times New Roman" w:cs="Segoe UI"/>
          <w:lang w:eastAsia="nl-NL"/>
        </w:rPr>
      </w:pPr>
      <w:r w:rsidRPr="0025747C">
        <w:rPr>
          <w:rFonts w:eastAsia="Times New Roman" w:cs="Segoe UI"/>
          <w:lang w:eastAsia="nl-NL"/>
        </w:rPr>
        <w:t xml:space="preserve">In totaal kunnen voor het onderdeel </w:t>
      </w:r>
      <w:r w:rsidR="00B402C2" w:rsidRPr="0025747C">
        <w:rPr>
          <w:rFonts w:eastAsia="Times New Roman" w:cs="Segoe UI"/>
          <w:lang w:eastAsia="nl-NL"/>
        </w:rPr>
        <w:t>‘</w:t>
      </w:r>
      <w:r w:rsidRPr="0025747C">
        <w:rPr>
          <w:rFonts w:eastAsia="Times New Roman" w:cs="Segoe UI"/>
          <w:lang w:eastAsia="nl-NL"/>
        </w:rPr>
        <w:t xml:space="preserve">kwaliteit </w:t>
      </w:r>
      <w:r w:rsidR="4EA70A12" w:rsidRPr="0025747C">
        <w:rPr>
          <w:rFonts w:eastAsia="Times New Roman" w:cs="Segoe UI"/>
          <w:lang w:eastAsia="nl-NL"/>
        </w:rPr>
        <w:t>schetsontwerp</w:t>
      </w:r>
      <w:r w:rsidR="00B402C2" w:rsidRPr="0025747C">
        <w:rPr>
          <w:rFonts w:eastAsia="Times New Roman" w:cs="Segoe UI"/>
          <w:lang w:eastAsia="nl-NL"/>
        </w:rPr>
        <w:t>’</w:t>
      </w:r>
      <w:r w:rsidR="4EA70A12" w:rsidRPr="0025747C">
        <w:rPr>
          <w:rFonts w:eastAsia="Times New Roman" w:cs="Segoe UI"/>
          <w:lang w:eastAsia="nl-NL"/>
        </w:rPr>
        <w:t xml:space="preserve"> </w:t>
      </w:r>
      <w:r w:rsidR="005501F1" w:rsidRPr="0025747C">
        <w:rPr>
          <w:rFonts w:eastAsia="Times New Roman" w:cs="Segoe UI"/>
          <w:lang w:eastAsia="nl-NL"/>
        </w:rPr>
        <w:t xml:space="preserve">maximaal </w:t>
      </w:r>
      <w:r w:rsidR="0016551C" w:rsidRPr="0025747C">
        <w:rPr>
          <w:rFonts w:eastAsia="Times New Roman" w:cs="Segoe UI"/>
          <w:lang w:eastAsia="nl-NL"/>
        </w:rPr>
        <w:t>65</w:t>
      </w:r>
      <w:r w:rsidR="005501F1" w:rsidRPr="0025747C">
        <w:rPr>
          <w:rFonts w:eastAsia="Times New Roman" w:cs="Segoe UI"/>
          <w:lang w:eastAsia="nl-NL"/>
        </w:rPr>
        <w:t xml:space="preserve"> punten </w:t>
      </w:r>
      <w:r w:rsidRPr="0025747C">
        <w:rPr>
          <w:rFonts w:eastAsia="Times New Roman" w:cs="Segoe UI"/>
          <w:lang w:eastAsia="nl-NL"/>
        </w:rPr>
        <w:t xml:space="preserve">worden gescoord. Het </w:t>
      </w:r>
      <w:r w:rsidR="1DEE92D7" w:rsidRPr="0025747C">
        <w:rPr>
          <w:rFonts w:eastAsia="Times New Roman" w:cs="Segoe UI"/>
          <w:lang w:eastAsia="nl-NL"/>
        </w:rPr>
        <w:t>schets</w:t>
      </w:r>
      <w:r w:rsidRPr="0025747C">
        <w:rPr>
          <w:rFonts w:eastAsia="Times New Roman" w:cs="Segoe UI"/>
          <w:lang w:eastAsia="nl-NL"/>
        </w:rPr>
        <w:t xml:space="preserve">ontwerp wordt, conform de uitvraag </w:t>
      </w:r>
      <w:r w:rsidR="3D89C1CD" w:rsidRPr="0025747C">
        <w:rPr>
          <w:rFonts w:eastAsia="Times New Roman" w:cs="Segoe UI"/>
          <w:lang w:eastAsia="nl-NL"/>
        </w:rPr>
        <w:t xml:space="preserve">op </w:t>
      </w:r>
      <w:r w:rsidRPr="0025747C">
        <w:rPr>
          <w:rFonts w:eastAsia="Times New Roman" w:cs="Segoe UI"/>
          <w:lang w:eastAsia="nl-NL"/>
        </w:rPr>
        <w:t xml:space="preserve">vier onderdelen beoordeeld waarbij </w:t>
      </w:r>
      <w:r w:rsidR="00CA5F95" w:rsidRPr="0025747C">
        <w:rPr>
          <w:rFonts w:eastAsia="Times New Roman" w:cs="Segoe UI"/>
          <w:lang w:eastAsia="nl-NL"/>
        </w:rPr>
        <w:t>B</w:t>
      </w:r>
      <w:r w:rsidRPr="0025747C">
        <w:rPr>
          <w:rFonts w:eastAsia="Times New Roman" w:cs="Segoe UI"/>
          <w:lang w:eastAsia="nl-NL"/>
        </w:rPr>
        <w:t xml:space="preserve">ieders per onderdeel een score krijgen toebedeeld. </w:t>
      </w:r>
    </w:p>
    <w:p w14:paraId="1835A650" w14:textId="77777777" w:rsidR="00CF77AB" w:rsidRPr="0025747C" w:rsidRDefault="00CF77AB" w:rsidP="00586032">
      <w:pPr>
        <w:spacing w:after="0" w:line="240" w:lineRule="auto"/>
        <w:textAlignment w:val="baseline"/>
        <w:rPr>
          <w:rFonts w:eastAsia="Times New Roman" w:cs="Segoe UI"/>
          <w:lang w:eastAsia="nl-NL"/>
        </w:rPr>
      </w:pPr>
    </w:p>
    <w:tbl>
      <w:tblPr>
        <w:tblW w:w="9606" w:type="dxa"/>
        <w:tblInd w:w="-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510"/>
        <w:gridCol w:w="26"/>
        <w:gridCol w:w="3085"/>
        <w:gridCol w:w="8"/>
        <w:gridCol w:w="2934"/>
        <w:gridCol w:w="43"/>
      </w:tblGrid>
      <w:tr w:rsidR="00F027DA" w:rsidRPr="0025747C" w14:paraId="6BCA9352" w14:textId="77777777" w:rsidTr="00467A32">
        <w:trPr>
          <w:gridAfter w:val="1"/>
          <w:wAfter w:w="43" w:type="dxa"/>
          <w:trHeight w:val="94"/>
        </w:trPr>
        <w:tc>
          <w:tcPr>
            <w:tcW w:w="3510" w:type="dxa"/>
          </w:tcPr>
          <w:p w14:paraId="3D9E82FB" w14:textId="7110359C" w:rsidR="00DB1DF4" w:rsidRPr="0025747C" w:rsidRDefault="00DB1DF4" w:rsidP="00586032">
            <w:pPr>
              <w:pStyle w:val="Default"/>
              <w:rPr>
                <w:rFonts w:ascii="Roboto" w:hAnsi="Roboto"/>
                <w:b/>
                <w:bCs/>
                <w:color w:val="auto"/>
                <w:sz w:val="19"/>
                <w:szCs w:val="19"/>
              </w:rPr>
            </w:pPr>
            <w:r w:rsidRPr="0025747C">
              <w:rPr>
                <w:rFonts w:ascii="Roboto" w:hAnsi="Roboto"/>
                <w:b/>
                <w:bCs/>
                <w:color w:val="auto"/>
                <w:sz w:val="19"/>
                <w:szCs w:val="19"/>
              </w:rPr>
              <w:t>Onderdeel</w:t>
            </w:r>
          </w:p>
        </w:tc>
        <w:tc>
          <w:tcPr>
            <w:tcW w:w="3111" w:type="dxa"/>
            <w:gridSpan w:val="2"/>
          </w:tcPr>
          <w:p w14:paraId="0513B8BF" w14:textId="4C3F82D4" w:rsidR="00DB1DF4" w:rsidRPr="0025747C" w:rsidRDefault="00DB1DF4" w:rsidP="00586032">
            <w:pPr>
              <w:pStyle w:val="Default"/>
              <w:rPr>
                <w:rFonts w:ascii="Roboto" w:hAnsi="Roboto"/>
                <w:color w:val="auto"/>
                <w:sz w:val="19"/>
                <w:szCs w:val="19"/>
              </w:rPr>
            </w:pPr>
            <w:r w:rsidRPr="0025747C">
              <w:rPr>
                <w:rFonts w:ascii="Roboto" w:hAnsi="Roboto"/>
                <w:b/>
                <w:bCs/>
                <w:color w:val="auto"/>
                <w:sz w:val="19"/>
                <w:szCs w:val="19"/>
              </w:rPr>
              <w:t>Aandachtspunten</w:t>
            </w:r>
          </w:p>
        </w:tc>
        <w:tc>
          <w:tcPr>
            <w:tcW w:w="2942" w:type="dxa"/>
            <w:gridSpan w:val="2"/>
          </w:tcPr>
          <w:p w14:paraId="60A31787" w14:textId="406A2F84" w:rsidR="00DB1DF4" w:rsidRPr="0025747C" w:rsidRDefault="00DB1DF4" w:rsidP="00586032">
            <w:pPr>
              <w:pStyle w:val="Default"/>
              <w:rPr>
                <w:rFonts w:ascii="Roboto" w:hAnsi="Roboto"/>
                <w:color w:val="auto"/>
                <w:sz w:val="20"/>
                <w:szCs w:val="20"/>
              </w:rPr>
            </w:pPr>
            <w:r w:rsidRPr="0025747C">
              <w:rPr>
                <w:rFonts w:ascii="Roboto" w:hAnsi="Roboto"/>
                <w:b/>
                <w:bCs/>
                <w:color w:val="auto"/>
                <w:sz w:val="20"/>
                <w:szCs w:val="20"/>
              </w:rPr>
              <w:t>Punten</w:t>
            </w:r>
          </w:p>
        </w:tc>
      </w:tr>
      <w:tr w:rsidR="00F027DA" w:rsidRPr="0025747C" w14:paraId="4C597849" w14:textId="77777777" w:rsidTr="00467A32">
        <w:trPr>
          <w:gridAfter w:val="1"/>
          <w:wAfter w:w="43" w:type="dxa"/>
          <w:trHeight w:val="1214"/>
        </w:trPr>
        <w:tc>
          <w:tcPr>
            <w:tcW w:w="3510" w:type="dxa"/>
          </w:tcPr>
          <w:p w14:paraId="5582A59A" w14:textId="0BEF557A" w:rsidR="00963DC7" w:rsidRPr="0025747C" w:rsidRDefault="00963DC7" w:rsidP="00586032">
            <w:pPr>
              <w:pStyle w:val="Default"/>
              <w:rPr>
                <w:rFonts w:ascii="Roboto" w:hAnsi="Roboto"/>
                <w:b/>
                <w:bCs/>
                <w:color w:val="auto"/>
                <w:sz w:val="19"/>
                <w:szCs w:val="19"/>
              </w:rPr>
            </w:pPr>
            <w:r w:rsidRPr="0025747C">
              <w:rPr>
                <w:rFonts w:ascii="Roboto" w:hAnsi="Roboto"/>
                <w:b/>
                <w:bCs/>
                <w:color w:val="auto"/>
                <w:sz w:val="20"/>
                <w:szCs w:val="20"/>
              </w:rPr>
              <w:t>Optimalisatie verkaveling stedenbouwkundig plan SAB</w:t>
            </w:r>
            <w:r w:rsidR="008A2BC7" w:rsidRPr="0025747C">
              <w:rPr>
                <w:rFonts w:ascii="Roboto" w:hAnsi="Roboto"/>
                <w:b/>
                <w:bCs/>
                <w:color w:val="auto"/>
                <w:sz w:val="20"/>
                <w:szCs w:val="20"/>
              </w:rPr>
              <w:t xml:space="preserve"> binnen kaders van bestemmingsplan en beeldkwaliteitsplan</w:t>
            </w:r>
          </w:p>
        </w:tc>
        <w:tc>
          <w:tcPr>
            <w:tcW w:w="3111" w:type="dxa"/>
            <w:gridSpan w:val="2"/>
          </w:tcPr>
          <w:p w14:paraId="55E4559D" w14:textId="126DDE0B" w:rsidR="00963DC7" w:rsidRPr="0025747C" w:rsidRDefault="00EC0675" w:rsidP="00586032">
            <w:pPr>
              <w:pStyle w:val="Default"/>
              <w:rPr>
                <w:rFonts w:ascii="Roboto" w:hAnsi="Roboto"/>
                <w:color w:val="auto"/>
                <w:sz w:val="19"/>
                <w:szCs w:val="19"/>
              </w:rPr>
            </w:pPr>
            <w:r w:rsidRPr="0025747C">
              <w:rPr>
                <w:rStyle w:val="normaltextrun"/>
                <w:rFonts w:ascii="Roboto" w:hAnsi="Roboto"/>
                <w:color w:val="auto"/>
                <w:sz w:val="20"/>
                <w:szCs w:val="20"/>
                <w:shd w:val="clear" w:color="auto" w:fill="FFFFFF"/>
              </w:rPr>
              <w:t>De mate waarin het schetsontwerp aansluit bij en geoptimaliseerd is ten opzichte van het oorspronkelijk stedenbouwkundig plan van SAB</w:t>
            </w:r>
          </w:p>
        </w:tc>
        <w:tc>
          <w:tcPr>
            <w:tcW w:w="2942" w:type="dxa"/>
            <w:gridSpan w:val="2"/>
          </w:tcPr>
          <w:p w14:paraId="33B5465F" w14:textId="176B18F8" w:rsidR="00963DC7" w:rsidRPr="0025747C" w:rsidRDefault="00EE47D7" w:rsidP="00586032">
            <w:pPr>
              <w:pStyle w:val="Default"/>
              <w:rPr>
                <w:rFonts w:ascii="Roboto" w:hAnsi="Roboto"/>
                <w:color w:val="auto"/>
                <w:sz w:val="20"/>
                <w:szCs w:val="20"/>
              </w:rPr>
            </w:pPr>
            <w:r w:rsidRPr="0025747C">
              <w:rPr>
                <w:rFonts w:ascii="Roboto" w:hAnsi="Roboto"/>
                <w:color w:val="auto"/>
                <w:sz w:val="20"/>
                <w:szCs w:val="20"/>
              </w:rPr>
              <w:t>15</w:t>
            </w:r>
          </w:p>
        </w:tc>
      </w:tr>
      <w:tr w:rsidR="00F027DA" w:rsidRPr="0025747C" w14:paraId="0385F44A" w14:textId="77777777" w:rsidTr="006B271F">
        <w:trPr>
          <w:trHeight w:val="813"/>
        </w:trPr>
        <w:tc>
          <w:tcPr>
            <w:tcW w:w="3536" w:type="dxa"/>
            <w:gridSpan w:val="2"/>
          </w:tcPr>
          <w:p w14:paraId="3B4108D9" w14:textId="6BAC3D76" w:rsidR="00963DC7" w:rsidRPr="0025747C" w:rsidRDefault="00963DC7" w:rsidP="00586032">
            <w:pPr>
              <w:autoSpaceDE w:val="0"/>
              <w:autoSpaceDN w:val="0"/>
              <w:adjustRightInd w:val="0"/>
              <w:spacing w:after="0" w:line="240" w:lineRule="auto"/>
              <w:rPr>
                <w:rFonts w:cs="Source Sans Pro"/>
                <w:b/>
                <w:bCs/>
                <w:sz w:val="19"/>
                <w:szCs w:val="19"/>
              </w:rPr>
            </w:pPr>
            <w:r w:rsidRPr="0025747C">
              <w:rPr>
                <w:b/>
                <w:bCs/>
              </w:rPr>
              <w:t>Architectuur</w:t>
            </w:r>
          </w:p>
        </w:tc>
        <w:tc>
          <w:tcPr>
            <w:tcW w:w="3093" w:type="dxa"/>
            <w:gridSpan w:val="2"/>
          </w:tcPr>
          <w:p w14:paraId="4911E3D3" w14:textId="0F582113" w:rsidR="00963DC7" w:rsidRPr="0025747C" w:rsidRDefault="00CC61F3" w:rsidP="00586032">
            <w:pPr>
              <w:autoSpaceDE w:val="0"/>
              <w:autoSpaceDN w:val="0"/>
              <w:adjustRightInd w:val="0"/>
              <w:spacing w:after="0" w:line="240" w:lineRule="auto"/>
              <w:rPr>
                <w:rFonts w:cs="Source Sans Pro"/>
                <w:color w:val="FF0000"/>
                <w:sz w:val="19"/>
                <w:szCs w:val="19"/>
              </w:rPr>
            </w:pPr>
            <w:r w:rsidRPr="0025747C">
              <w:rPr>
                <w:rFonts w:eastAsia="Times New Roman"/>
              </w:rPr>
              <w:t>De mate waarin het plan de eisen en ambities uit het BKP verbeeldt en daarbij aansluit</w:t>
            </w:r>
          </w:p>
        </w:tc>
        <w:tc>
          <w:tcPr>
            <w:tcW w:w="2977" w:type="dxa"/>
            <w:gridSpan w:val="2"/>
          </w:tcPr>
          <w:p w14:paraId="4E5DE779" w14:textId="744E6FE5" w:rsidR="00963DC7" w:rsidRPr="0025747C" w:rsidRDefault="00EE47D7" w:rsidP="00586032">
            <w:pPr>
              <w:autoSpaceDE w:val="0"/>
              <w:autoSpaceDN w:val="0"/>
              <w:adjustRightInd w:val="0"/>
              <w:spacing w:after="0" w:line="240" w:lineRule="auto"/>
              <w:rPr>
                <w:rFonts w:cs="Source Sans Pro"/>
                <w:sz w:val="19"/>
                <w:szCs w:val="19"/>
              </w:rPr>
            </w:pPr>
            <w:r w:rsidRPr="0025747C">
              <w:t>15</w:t>
            </w:r>
          </w:p>
        </w:tc>
      </w:tr>
      <w:tr w:rsidR="00F027DA" w:rsidRPr="0025747C" w14:paraId="4F2AA64C" w14:textId="77777777" w:rsidTr="00467A32">
        <w:trPr>
          <w:trHeight w:val="514"/>
        </w:trPr>
        <w:tc>
          <w:tcPr>
            <w:tcW w:w="3536" w:type="dxa"/>
            <w:gridSpan w:val="2"/>
          </w:tcPr>
          <w:p w14:paraId="44F95A81" w14:textId="39C48F98" w:rsidR="00963DC7" w:rsidRPr="0025747C" w:rsidRDefault="00963DC7" w:rsidP="00586032">
            <w:pPr>
              <w:autoSpaceDE w:val="0"/>
              <w:autoSpaceDN w:val="0"/>
              <w:adjustRightInd w:val="0"/>
              <w:spacing w:after="0" w:line="240" w:lineRule="auto"/>
              <w:rPr>
                <w:rFonts w:cs="Source Sans Pro"/>
                <w:b/>
                <w:bCs/>
                <w:sz w:val="19"/>
                <w:szCs w:val="19"/>
              </w:rPr>
            </w:pPr>
            <w:r w:rsidRPr="0025747C">
              <w:rPr>
                <w:b/>
                <w:bCs/>
              </w:rPr>
              <w:t>Samenhang bouwblokken</w:t>
            </w:r>
          </w:p>
        </w:tc>
        <w:tc>
          <w:tcPr>
            <w:tcW w:w="3093" w:type="dxa"/>
            <w:gridSpan w:val="2"/>
          </w:tcPr>
          <w:p w14:paraId="085F7B07" w14:textId="63FFB82A" w:rsidR="00963DC7" w:rsidRPr="0025747C" w:rsidRDefault="00CC61F3" w:rsidP="00586032">
            <w:pPr>
              <w:autoSpaceDE w:val="0"/>
              <w:autoSpaceDN w:val="0"/>
              <w:adjustRightInd w:val="0"/>
              <w:spacing w:after="0" w:line="240" w:lineRule="auto"/>
              <w:rPr>
                <w:rFonts w:cs="Source Sans Pro"/>
                <w:sz w:val="19"/>
                <w:szCs w:val="19"/>
              </w:rPr>
            </w:pPr>
            <w:r w:rsidRPr="0025747C">
              <w:rPr>
                <w:rFonts w:eastAsia="Times New Roman"/>
              </w:rPr>
              <w:t xml:space="preserve">De mate waarin </w:t>
            </w:r>
            <w:r w:rsidR="00CA5F95" w:rsidRPr="0025747C">
              <w:rPr>
                <w:rFonts w:eastAsia="Times New Roman"/>
              </w:rPr>
              <w:t xml:space="preserve">in </w:t>
            </w:r>
            <w:r w:rsidRPr="0025747C">
              <w:rPr>
                <w:rFonts w:eastAsia="Times New Roman"/>
              </w:rPr>
              <w:t>het plan de onderlinge bouwblokken ruimtelijk en functioneel samenhangen</w:t>
            </w:r>
          </w:p>
        </w:tc>
        <w:tc>
          <w:tcPr>
            <w:tcW w:w="2977" w:type="dxa"/>
            <w:gridSpan w:val="2"/>
          </w:tcPr>
          <w:p w14:paraId="51FF6DF8" w14:textId="70885211" w:rsidR="00963DC7" w:rsidRPr="0025747C" w:rsidRDefault="00EE47D7" w:rsidP="00586032">
            <w:pPr>
              <w:autoSpaceDE w:val="0"/>
              <w:autoSpaceDN w:val="0"/>
              <w:adjustRightInd w:val="0"/>
              <w:spacing w:after="0" w:line="240" w:lineRule="auto"/>
            </w:pPr>
            <w:r w:rsidRPr="0025747C">
              <w:t>15</w:t>
            </w:r>
          </w:p>
        </w:tc>
      </w:tr>
      <w:tr w:rsidR="00F027DA" w:rsidRPr="0025747C" w14:paraId="4F97597A" w14:textId="77777777" w:rsidTr="00467A32">
        <w:trPr>
          <w:trHeight w:val="514"/>
        </w:trPr>
        <w:tc>
          <w:tcPr>
            <w:tcW w:w="3536" w:type="dxa"/>
            <w:gridSpan w:val="2"/>
          </w:tcPr>
          <w:p w14:paraId="1604CD55" w14:textId="7C5076B5" w:rsidR="00963DC7" w:rsidRPr="0025747C" w:rsidRDefault="00963DC7" w:rsidP="00586032">
            <w:pPr>
              <w:autoSpaceDE w:val="0"/>
              <w:autoSpaceDN w:val="0"/>
              <w:adjustRightInd w:val="0"/>
              <w:spacing w:after="0" w:line="240" w:lineRule="auto"/>
              <w:rPr>
                <w:b/>
                <w:bCs/>
              </w:rPr>
            </w:pPr>
            <w:r w:rsidRPr="0025747C">
              <w:rPr>
                <w:b/>
                <w:bCs/>
              </w:rPr>
              <w:t>Duurzaamheidsmaatregelen</w:t>
            </w:r>
          </w:p>
        </w:tc>
        <w:tc>
          <w:tcPr>
            <w:tcW w:w="3093" w:type="dxa"/>
            <w:gridSpan w:val="2"/>
          </w:tcPr>
          <w:p w14:paraId="5146029B" w14:textId="25D6B692" w:rsidR="00963DC7" w:rsidRPr="0025747C" w:rsidRDefault="00CC61F3" w:rsidP="00586032">
            <w:pPr>
              <w:autoSpaceDE w:val="0"/>
              <w:autoSpaceDN w:val="0"/>
              <w:adjustRightInd w:val="0"/>
              <w:spacing w:after="0" w:line="240" w:lineRule="auto"/>
              <w:rPr>
                <w:sz w:val="24"/>
                <w:szCs w:val="24"/>
              </w:rPr>
            </w:pPr>
            <w:r w:rsidRPr="0025747C">
              <w:rPr>
                <w:rFonts w:eastAsia="Times New Roman"/>
              </w:rPr>
              <w:t>De mate waarin het plan duurzaamheidsmaatregelen (bovenop wat minimaal noodzakelijk is) bevat</w:t>
            </w:r>
          </w:p>
        </w:tc>
        <w:tc>
          <w:tcPr>
            <w:tcW w:w="2977" w:type="dxa"/>
            <w:gridSpan w:val="2"/>
          </w:tcPr>
          <w:p w14:paraId="05DECE27" w14:textId="6C491FBA" w:rsidR="00963DC7" w:rsidRPr="0025747C" w:rsidRDefault="00EE47D7" w:rsidP="00586032">
            <w:pPr>
              <w:autoSpaceDE w:val="0"/>
              <w:autoSpaceDN w:val="0"/>
              <w:adjustRightInd w:val="0"/>
              <w:spacing w:after="0" w:line="240" w:lineRule="auto"/>
            </w:pPr>
            <w:r w:rsidRPr="0025747C">
              <w:t>15</w:t>
            </w:r>
          </w:p>
        </w:tc>
      </w:tr>
      <w:tr w:rsidR="005501F1" w:rsidRPr="0025747C" w14:paraId="46973511" w14:textId="77777777" w:rsidTr="00467A32">
        <w:trPr>
          <w:trHeight w:val="514"/>
        </w:trPr>
        <w:tc>
          <w:tcPr>
            <w:tcW w:w="3536" w:type="dxa"/>
            <w:gridSpan w:val="2"/>
          </w:tcPr>
          <w:p w14:paraId="1589B3C0" w14:textId="703D7939" w:rsidR="005501F1" w:rsidRPr="0025747C" w:rsidRDefault="005501F1" w:rsidP="005501F1">
            <w:pPr>
              <w:autoSpaceDE w:val="0"/>
              <w:autoSpaceDN w:val="0"/>
              <w:adjustRightInd w:val="0"/>
              <w:spacing w:after="0" w:line="240" w:lineRule="auto"/>
              <w:rPr>
                <w:b/>
                <w:bCs/>
              </w:rPr>
            </w:pPr>
            <w:proofErr w:type="spellStart"/>
            <w:r w:rsidRPr="0025747C">
              <w:rPr>
                <w:b/>
                <w:bCs/>
              </w:rPr>
              <w:t>Biobased</w:t>
            </w:r>
            <w:proofErr w:type="spellEnd"/>
          </w:p>
        </w:tc>
        <w:tc>
          <w:tcPr>
            <w:tcW w:w="3093" w:type="dxa"/>
            <w:gridSpan w:val="2"/>
          </w:tcPr>
          <w:p w14:paraId="5EC19714" w14:textId="01606F81" w:rsidR="005501F1" w:rsidRPr="0025747C" w:rsidRDefault="005501F1" w:rsidP="005501F1">
            <w:pPr>
              <w:autoSpaceDE w:val="0"/>
              <w:autoSpaceDN w:val="0"/>
              <w:adjustRightInd w:val="0"/>
              <w:spacing w:after="0" w:line="240" w:lineRule="auto"/>
              <w:rPr>
                <w:rFonts w:eastAsia="Times New Roman"/>
              </w:rPr>
            </w:pPr>
            <w:r w:rsidRPr="0025747C">
              <w:rPr>
                <w:rFonts w:eastAsia="Times New Roman"/>
              </w:rPr>
              <w:t xml:space="preserve">Ten minste 5 % van het woningbouwprogramma in de Bieding is </w:t>
            </w:r>
            <w:proofErr w:type="spellStart"/>
            <w:r w:rsidRPr="0025747C">
              <w:rPr>
                <w:rFonts w:eastAsia="Times New Roman"/>
              </w:rPr>
              <w:t>biobased</w:t>
            </w:r>
            <w:proofErr w:type="spellEnd"/>
            <w:r w:rsidRPr="0025747C">
              <w:rPr>
                <w:rFonts w:eastAsia="Times New Roman"/>
              </w:rPr>
              <w:t xml:space="preserve"> </w:t>
            </w:r>
            <w:proofErr w:type="spellStart"/>
            <w:r w:rsidRPr="0025747C">
              <w:rPr>
                <w:rFonts w:eastAsia="Times New Roman"/>
              </w:rPr>
              <w:t>cfm</w:t>
            </w:r>
            <w:proofErr w:type="spellEnd"/>
            <w:r w:rsidRPr="0025747C">
              <w:rPr>
                <w:rFonts w:eastAsia="Times New Roman"/>
              </w:rPr>
              <w:t>. de in 2.7 genoemde motie</w:t>
            </w:r>
          </w:p>
        </w:tc>
        <w:tc>
          <w:tcPr>
            <w:tcW w:w="2977" w:type="dxa"/>
            <w:gridSpan w:val="2"/>
          </w:tcPr>
          <w:p w14:paraId="43CDBB4C" w14:textId="6BA25BA3" w:rsidR="005501F1" w:rsidRPr="0025747C" w:rsidRDefault="005501F1" w:rsidP="005501F1">
            <w:pPr>
              <w:autoSpaceDE w:val="0"/>
              <w:autoSpaceDN w:val="0"/>
              <w:adjustRightInd w:val="0"/>
              <w:spacing w:after="0" w:line="240" w:lineRule="auto"/>
            </w:pPr>
            <w:r w:rsidRPr="0025747C">
              <w:t>5</w:t>
            </w:r>
          </w:p>
        </w:tc>
      </w:tr>
    </w:tbl>
    <w:p w14:paraId="7F278E82" w14:textId="77777777" w:rsidR="00DB1DF4" w:rsidRPr="0025747C" w:rsidRDefault="00DB1DF4" w:rsidP="00586032">
      <w:pPr>
        <w:pStyle w:val="Lijstalinea"/>
        <w:spacing w:line="240" w:lineRule="auto"/>
        <w:ind w:left="360"/>
        <w:rPr>
          <w:i/>
          <w:iCs/>
          <w:color w:val="0070C0"/>
        </w:rPr>
      </w:pPr>
    </w:p>
    <w:p w14:paraId="61DECDC8" w14:textId="37B7610D" w:rsidR="00DB1DF4" w:rsidRPr="0025747C" w:rsidRDefault="00DB1DF4" w:rsidP="00586032">
      <w:pPr>
        <w:spacing w:after="0" w:line="240" w:lineRule="auto"/>
        <w:textAlignment w:val="baseline"/>
        <w:rPr>
          <w:rFonts w:eastAsia="Times New Roman" w:cs="Segoe UI"/>
          <w:lang w:eastAsia="nl-NL"/>
        </w:rPr>
      </w:pPr>
      <w:bookmarkStart w:id="446" w:name="_Hlk183420270"/>
      <w:r w:rsidRPr="0025747C">
        <w:rPr>
          <w:rFonts w:eastAsia="Times New Roman" w:cs="Segoe UI"/>
          <w:lang w:eastAsia="nl-NL"/>
        </w:rPr>
        <w:t xml:space="preserve">Per </w:t>
      </w:r>
      <w:r w:rsidR="45B57467" w:rsidRPr="0025747C">
        <w:rPr>
          <w:rFonts w:eastAsia="Times New Roman" w:cs="Segoe UI"/>
          <w:lang w:eastAsia="nl-NL"/>
        </w:rPr>
        <w:t>onderdeel</w:t>
      </w:r>
      <w:r w:rsidRPr="0025747C">
        <w:rPr>
          <w:rFonts w:eastAsia="Times New Roman" w:cs="Segoe UI"/>
          <w:lang w:eastAsia="nl-NL"/>
        </w:rPr>
        <w:t xml:space="preserve"> krijgt </w:t>
      </w:r>
      <w:r w:rsidR="00CA5F95" w:rsidRPr="0025747C">
        <w:rPr>
          <w:rFonts w:eastAsia="Times New Roman" w:cs="Segoe UI"/>
          <w:lang w:eastAsia="nl-NL"/>
        </w:rPr>
        <w:t>B</w:t>
      </w:r>
      <w:r w:rsidRPr="0025747C">
        <w:rPr>
          <w:rFonts w:eastAsia="Times New Roman" w:cs="Segoe UI"/>
          <w:lang w:eastAsia="nl-NL"/>
        </w:rPr>
        <w:t>ieder een score toegekend conform onderstaande tabel.</w:t>
      </w:r>
    </w:p>
    <w:tbl>
      <w:tblPr>
        <w:tblW w:w="9606" w:type="dxa"/>
        <w:tblInd w:w="-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495"/>
        <w:gridCol w:w="1134"/>
        <w:gridCol w:w="2977"/>
      </w:tblGrid>
      <w:tr w:rsidR="00467A32" w:rsidRPr="0025747C" w14:paraId="0A59C91C" w14:textId="77777777" w:rsidTr="278044AE">
        <w:trPr>
          <w:trHeight w:val="94"/>
        </w:trPr>
        <w:tc>
          <w:tcPr>
            <w:tcW w:w="5495" w:type="dxa"/>
          </w:tcPr>
          <w:p w14:paraId="33A6A87B" w14:textId="7D4E096B" w:rsidR="00DB1DF4" w:rsidRPr="0025747C" w:rsidRDefault="00DB1DF4" w:rsidP="00586032">
            <w:pPr>
              <w:spacing w:line="240" w:lineRule="auto"/>
              <w:rPr>
                <w:b/>
                <w:bCs/>
              </w:rPr>
            </w:pPr>
            <w:r w:rsidRPr="0025747C">
              <w:rPr>
                <w:b/>
                <w:bCs/>
              </w:rPr>
              <w:t>Beoordeling</w:t>
            </w:r>
          </w:p>
        </w:tc>
        <w:tc>
          <w:tcPr>
            <w:tcW w:w="1134" w:type="dxa"/>
          </w:tcPr>
          <w:p w14:paraId="1B9A39E6" w14:textId="08EDB027" w:rsidR="00DB1DF4" w:rsidRPr="0025747C" w:rsidRDefault="00DB1DF4" w:rsidP="00586032">
            <w:pPr>
              <w:spacing w:line="240" w:lineRule="auto"/>
              <w:rPr>
                <w:b/>
                <w:bCs/>
              </w:rPr>
            </w:pPr>
            <w:r w:rsidRPr="0025747C">
              <w:rPr>
                <w:b/>
                <w:bCs/>
              </w:rPr>
              <w:t>Score</w:t>
            </w:r>
          </w:p>
        </w:tc>
        <w:tc>
          <w:tcPr>
            <w:tcW w:w="2977" w:type="dxa"/>
          </w:tcPr>
          <w:p w14:paraId="06ABDD69" w14:textId="087C8633" w:rsidR="00DB1DF4" w:rsidRPr="0025747C" w:rsidRDefault="00DB1DF4" w:rsidP="00586032">
            <w:pPr>
              <w:spacing w:line="240" w:lineRule="auto"/>
              <w:rPr>
                <w:b/>
                <w:bCs/>
              </w:rPr>
            </w:pPr>
            <w:r w:rsidRPr="0025747C">
              <w:rPr>
                <w:b/>
                <w:bCs/>
              </w:rPr>
              <w:t xml:space="preserve">Punten </w:t>
            </w:r>
            <w:r w:rsidR="58BEA0A8" w:rsidRPr="0025747C">
              <w:t xml:space="preserve">(afronding van de score vindt plaats op </w:t>
            </w:r>
            <w:r w:rsidR="008A31DC" w:rsidRPr="0025747C">
              <w:t>hele cijfers</w:t>
            </w:r>
            <w:r w:rsidR="58BEA0A8" w:rsidRPr="0025747C">
              <w:t>)</w:t>
            </w:r>
          </w:p>
        </w:tc>
      </w:tr>
      <w:tr w:rsidR="00467A32" w:rsidRPr="0025747C" w14:paraId="2A7516B0" w14:textId="77777777" w:rsidTr="278044AE">
        <w:trPr>
          <w:trHeight w:val="794"/>
        </w:trPr>
        <w:tc>
          <w:tcPr>
            <w:tcW w:w="5495" w:type="dxa"/>
          </w:tcPr>
          <w:p w14:paraId="3184E0FC" w14:textId="063CF5D9" w:rsidR="00DB1DF4" w:rsidRPr="0025747C" w:rsidRDefault="00DB1DF4" w:rsidP="00586032">
            <w:pPr>
              <w:spacing w:line="240" w:lineRule="auto"/>
            </w:pPr>
            <w:r w:rsidRPr="0025747C">
              <w:rPr>
                <w:b/>
                <w:bCs/>
              </w:rPr>
              <w:t>Uitstekend</w:t>
            </w:r>
            <w:r w:rsidRPr="0025747C">
              <w:t>. Het schetsontwerp kan binnen de kaders en eisen worden gerealiseerd, overtreft de verwachtingen, ambities en uitgangspunten zoals door de gemeente voor deze uitvraag geformuleerd ruimschoots en het schetsontwerp spreekt tot de verbeelding en inspireert de gemeente</w:t>
            </w:r>
          </w:p>
        </w:tc>
        <w:tc>
          <w:tcPr>
            <w:tcW w:w="1134" w:type="dxa"/>
          </w:tcPr>
          <w:p w14:paraId="51B7E4A9" w14:textId="7D591530" w:rsidR="00DB1DF4" w:rsidRPr="0025747C" w:rsidRDefault="00DB1DF4" w:rsidP="00586032">
            <w:pPr>
              <w:spacing w:line="240" w:lineRule="auto"/>
            </w:pPr>
            <w:r w:rsidRPr="0025747C">
              <w:t>10</w:t>
            </w:r>
          </w:p>
        </w:tc>
        <w:tc>
          <w:tcPr>
            <w:tcW w:w="2977" w:type="dxa"/>
          </w:tcPr>
          <w:p w14:paraId="16CBFB51" w14:textId="7DAE1AE4" w:rsidR="00DB1DF4" w:rsidRPr="0025747C" w:rsidRDefault="00DB1DF4" w:rsidP="00586032">
            <w:pPr>
              <w:spacing w:line="240" w:lineRule="auto"/>
            </w:pPr>
            <w:r w:rsidRPr="0025747C">
              <w:t>100% van het maximaal aantal punten</w:t>
            </w:r>
          </w:p>
        </w:tc>
      </w:tr>
      <w:tr w:rsidR="00467A32" w:rsidRPr="0025747C" w14:paraId="045A83F2" w14:textId="77777777" w:rsidTr="278044AE">
        <w:trPr>
          <w:trHeight w:val="514"/>
        </w:trPr>
        <w:tc>
          <w:tcPr>
            <w:tcW w:w="5495" w:type="dxa"/>
          </w:tcPr>
          <w:p w14:paraId="68F4239E" w14:textId="37AAC6C6" w:rsidR="00DB1DF4" w:rsidRPr="0025747C" w:rsidRDefault="00DB1DF4" w:rsidP="00586032">
            <w:pPr>
              <w:spacing w:line="240" w:lineRule="auto"/>
            </w:pPr>
            <w:r w:rsidRPr="0025747C">
              <w:rPr>
                <w:b/>
                <w:bCs/>
              </w:rPr>
              <w:t>Goed</w:t>
            </w:r>
            <w:r w:rsidRPr="0025747C">
              <w:t>. Het schetsontwerp kan binnen de kaders en eisen worden gerealiseerd en overtreft de verwachtingen, ambities en uitgangspunten zoals door de gemeente voor deze uitvraag geformuleerd</w:t>
            </w:r>
          </w:p>
        </w:tc>
        <w:tc>
          <w:tcPr>
            <w:tcW w:w="1134" w:type="dxa"/>
          </w:tcPr>
          <w:p w14:paraId="790761C0" w14:textId="7C068592" w:rsidR="00DB1DF4" w:rsidRPr="0025747C" w:rsidRDefault="00DB1DF4" w:rsidP="00586032">
            <w:pPr>
              <w:spacing w:line="240" w:lineRule="auto"/>
            </w:pPr>
            <w:r w:rsidRPr="0025747C">
              <w:t>8</w:t>
            </w:r>
          </w:p>
        </w:tc>
        <w:tc>
          <w:tcPr>
            <w:tcW w:w="2977" w:type="dxa"/>
          </w:tcPr>
          <w:p w14:paraId="2B3DFE88" w14:textId="24888A45" w:rsidR="00DB1DF4" w:rsidRPr="0025747C" w:rsidRDefault="00DB1DF4" w:rsidP="00586032">
            <w:pPr>
              <w:spacing w:line="240" w:lineRule="auto"/>
            </w:pPr>
            <w:r w:rsidRPr="0025747C">
              <w:t>75% van het maximaal aantal punten</w:t>
            </w:r>
            <w:r w:rsidR="00B402C2" w:rsidRPr="0025747C">
              <w:t xml:space="preserve"> (afgerond op twee cijfers achter de komma)</w:t>
            </w:r>
          </w:p>
        </w:tc>
      </w:tr>
      <w:tr w:rsidR="00467A32" w:rsidRPr="0025747C" w14:paraId="3636756B" w14:textId="77777777" w:rsidTr="278044AE">
        <w:trPr>
          <w:trHeight w:val="514"/>
        </w:trPr>
        <w:tc>
          <w:tcPr>
            <w:tcW w:w="5495" w:type="dxa"/>
          </w:tcPr>
          <w:p w14:paraId="1F849AE8" w14:textId="7B51E209" w:rsidR="00DB1DF4" w:rsidRPr="0025747C" w:rsidRDefault="00DB1DF4" w:rsidP="00586032">
            <w:pPr>
              <w:spacing w:line="240" w:lineRule="auto"/>
            </w:pPr>
            <w:r w:rsidRPr="0025747C">
              <w:rPr>
                <w:b/>
                <w:bCs/>
              </w:rPr>
              <w:t>Voldoende</w:t>
            </w:r>
            <w:r w:rsidRPr="0025747C">
              <w:t>. Het schetsontwerp kan binnen de kaders en eisen worden gerealiseerd en voldoet aan de verwachtingen, ambities en uitgangspunten zoals door de gemeente voor deze uitvraag geformuleerd</w:t>
            </w:r>
          </w:p>
        </w:tc>
        <w:tc>
          <w:tcPr>
            <w:tcW w:w="1134" w:type="dxa"/>
          </w:tcPr>
          <w:p w14:paraId="3D376E67" w14:textId="49AFC564" w:rsidR="00DB1DF4" w:rsidRPr="0025747C" w:rsidRDefault="00DB1DF4" w:rsidP="00586032">
            <w:pPr>
              <w:spacing w:line="240" w:lineRule="auto"/>
            </w:pPr>
            <w:r w:rsidRPr="0025747C">
              <w:t>6</w:t>
            </w:r>
          </w:p>
        </w:tc>
        <w:tc>
          <w:tcPr>
            <w:tcW w:w="2977" w:type="dxa"/>
          </w:tcPr>
          <w:p w14:paraId="12934122" w14:textId="3141C591" w:rsidR="00DB1DF4" w:rsidRPr="0025747C" w:rsidRDefault="00DB1DF4" w:rsidP="00586032">
            <w:pPr>
              <w:spacing w:line="240" w:lineRule="auto"/>
            </w:pPr>
            <w:r w:rsidRPr="0025747C">
              <w:t>25% van het maximaal aantal punten</w:t>
            </w:r>
            <w:r w:rsidR="00B402C2" w:rsidRPr="0025747C">
              <w:t xml:space="preserve"> (afgerond op twee cijfers achter de komma)</w:t>
            </w:r>
          </w:p>
        </w:tc>
      </w:tr>
      <w:tr w:rsidR="00467A32" w:rsidRPr="0025747C" w14:paraId="04FA85C5" w14:textId="77777777" w:rsidTr="278044AE">
        <w:trPr>
          <w:trHeight w:val="515"/>
        </w:trPr>
        <w:tc>
          <w:tcPr>
            <w:tcW w:w="5495" w:type="dxa"/>
          </w:tcPr>
          <w:p w14:paraId="624348F5" w14:textId="394CEA3A" w:rsidR="00DB1DF4" w:rsidRPr="0025747C" w:rsidRDefault="00DB1DF4" w:rsidP="00586032">
            <w:pPr>
              <w:spacing w:line="240" w:lineRule="auto"/>
            </w:pPr>
            <w:r w:rsidRPr="0025747C">
              <w:rPr>
                <w:b/>
                <w:bCs/>
              </w:rPr>
              <w:t>Onvoldoende</w:t>
            </w:r>
            <w:r w:rsidRPr="0025747C">
              <w:t>. Het schetsontwerp kan niet binnen de kaders en eisen worden gerealiseerd en/of voldoet niet aan de ambities en uitgangspunten zoals door de gemeente voor deze uitvraag geformuleerd</w:t>
            </w:r>
          </w:p>
        </w:tc>
        <w:tc>
          <w:tcPr>
            <w:tcW w:w="1134" w:type="dxa"/>
          </w:tcPr>
          <w:p w14:paraId="4A52DCF5" w14:textId="437EEE6E" w:rsidR="00DB1DF4" w:rsidRPr="0025747C" w:rsidRDefault="00E666EA" w:rsidP="00586032">
            <w:pPr>
              <w:spacing w:line="240" w:lineRule="auto"/>
            </w:pPr>
            <w:r w:rsidRPr="0025747C">
              <w:t>&lt; 6</w:t>
            </w:r>
          </w:p>
        </w:tc>
        <w:tc>
          <w:tcPr>
            <w:tcW w:w="2977" w:type="dxa"/>
          </w:tcPr>
          <w:p w14:paraId="67F389CE" w14:textId="18676E0C" w:rsidR="00DB1DF4" w:rsidRPr="0025747C" w:rsidRDefault="00DB1DF4" w:rsidP="00586032">
            <w:pPr>
              <w:spacing w:line="240" w:lineRule="auto"/>
            </w:pPr>
            <w:r w:rsidRPr="0025747C">
              <w:t>Ongeldige bieding</w:t>
            </w:r>
          </w:p>
        </w:tc>
      </w:tr>
      <w:bookmarkEnd w:id="446"/>
    </w:tbl>
    <w:p w14:paraId="5977173C" w14:textId="77777777" w:rsidR="00DB1DF4" w:rsidRPr="0025747C" w:rsidRDefault="00DB1DF4" w:rsidP="6226D644">
      <w:pPr>
        <w:pStyle w:val="Lijstalinea"/>
        <w:spacing w:line="240" w:lineRule="auto"/>
        <w:ind w:left="360"/>
        <w:rPr>
          <w:i/>
          <w:iCs/>
          <w:color w:val="0070C0"/>
        </w:rPr>
      </w:pPr>
    </w:p>
    <w:p w14:paraId="015891C7" w14:textId="4B0633ED" w:rsidR="00FE7BF1" w:rsidRPr="0025747C" w:rsidRDefault="00FE7BF1" w:rsidP="005D4DAE">
      <w:pPr>
        <w:pStyle w:val="Kop2"/>
        <w:numPr>
          <w:ilvl w:val="1"/>
          <w:numId w:val="8"/>
        </w:numPr>
        <w:spacing w:line="240" w:lineRule="auto"/>
        <w:rPr>
          <w:rFonts w:ascii="Roboto" w:hAnsi="Roboto"/>
        </w:rPr>
      </w:pPr>
      <w:bookmarkStart w:id="447" w:name="_Toc198110520"/>
      <w:r w:rsidRPr="0025747C">
        <w:rPr>
          <w:rFonts w:ascii="Roboto" w:hAnsi="Roboto"/>
        </w:rPr>
        <w:t xml:space="preserve">Beoordeling </w:t>
      </w:r>
      <w:r w:rsidR="005501F1" w:rsidRPr="0025747C">
        <w:rPr>
          <w:rFonts w:ascii="Roboto" w:hAnsi="Roboto"/>
        </w:rPr>
        <w:t xml:space="preserve">criterium </w:t>
      </w:r>
      <w:r w:rsidRPr="0025747C">
        <w:rPr>
          <w:rFonts w:ascii="Roboto" w:hAnsi="Roboto"/>
        </w:rPr>
        <w:t>proces</w:t>
      </w:r>
      <w:bookmarkEnd w:id="447"/>
    </w:p>
    <w:p w14:paraId="14866409" w14:textId="062F5B09" w:rsidR="00866AA1" w:rsidRPr="0025747C" w:rsidRDefault="00512C06" w:rsidP="00FE5F14">
      <w:r w:rsidRPr="0025747C">
        <w:br/>
      </w:r>
      <w:r w:rsidR="00FE5F14" w:rsidRPr="0025747C">
        <w:t>In deze paragraaf lichten wij toe w</w:t>
      </w:r>
      <w:r w:rsidR="00866AA1" w:rsidRPr="0025747C">
        <w:t xml:space="preserve">at </w:t>
      </w:r>
      <w:r w:rsidR="00FE5F14" w:rsidRPr="0025747C">
        <w:t xml:space="preserve">wij </w:t>
      </w:r>
      <w:r w:rsidR="00866AA1" w:rsidRPr="0025747C">
        <w:t>willen zien in het Plan van aanpak voor verkoop van de woningen</w:t>
      </w:r>
      <w:r w:rsidR="00FE5F14" w:rsidRPr="0025747C">
        <w:t xml:space="preserve"> en hoe we dat Plan van aanpak beoordelen. </w:t>
      </w:r>
    </w:p>
    <w:p w14:paraId="3AFE523D" w14:textId="7A9251F9" w:rsidR="007D7E56" w:rsidRPr="0025747C" w:rsidRDefault="007D7E56" w:rsidP="007D7E56">
      <w:pPr>
        <w:spacing w:after="0"/>
      </w:pPr>
      <w:r w:rsidRPr="0025747C">
        <w:t>5.4.1</w:t>
      </w:r>
      <w:r w:rsidR="00397937" w:rsidRPr="0025747C">
        <w:t xml:space="preserve"> </w:t>
      </w:r>
      <w:r w:rsidR="00397937" w:rsidRPr="0025747C">
        <w:tab/>
        <w:t>Doelstelling</w:t>
      </w:r>
    </w:p>
    <w:p w14:paraId="332CC911" w14:textId="5FD8D60A" w:rsidR="007D7E56" w:rsidRPr="0025747C" w:rsidRDefault="007D7E56" w:rsidP="007D7E56">
      <w:pPr>
        <w:spacing w:after="0"/>
      </w:pPr>
      <w:r w:rsidRPr="0025747C">
        <w:t xml:space="preserve">De gemeente wil inzicht krijgen in de werkwijze van de Bieder bij de verkoop van de </w:t>
      </w:r>
      <w:del w:id="448" w:author="Dijkerman, Barry" w:date="2025-05-09T13:41:00Z" w16du:dateUtc="2025-05-09T11:41:00Z">
        <w:r w:rsidR="00732432" w:rsidRPr="0025747C" w:rsidDel="008156DC">
          <w:delText>46</w:delText>
        </w:r>
        <w:r w:rsidRPr="0025747C" w:rsidDel="008156DC">
          <w:delText xml:space="preserve"> </w:delText>
        </w:r>
      </w:del>
      <w:ins w:id="449" w:author="Dijkerman, Barry" w:date="2025-05-09T13:41:00Z" w16du:dateUtc="2025-05-09T11:41:00Z">
        <w:r w:rsidR="008156DC">
          <w:t>61</w:t>
        </w:r>
        <w:r w:rsidR="008156DC" w:rsidRPr="0025747C">
          <w:t xml:space="preserve"> </w:t>
        </w:r>
      </w:ins>
      <w:r w:rsidRPr="0025747C">
        <w:t xml:space="preserve">woningen. Ga in uw plan van aanpak in op de verkoopprocedure. </w:t>
      </w:r>
    </w:p>
    <w:p w14:paraId="57C0AA36" w14:textId="77777777" w:rsidR="00397937" w:rsidRPr="0025747C" w:rsidRDefault="00397937" w:rsidP="007D7E56">
      <w:pPr>
        <w:spacing w:after="0"/>
      </w:pPr>
    </w:p>
    <w:p w14:paraId="33804446" w14:textId="35AA6D9E" w:rsidR="00397937" w:rsidRPr="0025747C" w:rsidRDefault="00397937" w:rsidP="007D7E56">
      <w:pPr>
        <w:spacing w:after="0"/>
      </w:pPr>
      <w:r w:rsidRPr="0025747C">
        <w:t>5.4.2</w:t>
      </w:r>
      <w:r w:rsidRPr="0025747C">
        <w:tab/>
        <w:t>Eisen aan Aanpak en procedure verkoop</w:t>
      </w:r>
    </w:p>
    <w:p w14:paraId="7C4EFC49" w14:textId="4EA88CC2" w:rsidR="00866AA1" w:rsidRPr="0025747C" w:rsidRDefault="007D7E56" w:rsidP="00FE5F14">
      <w:r w:rsidRPr="0025747C">
        <w:t>Ga in uw plan van aanpak minimaal in op onderstaande onderdelen:</w:t>
      </w:r>
    </w:p>
    <w:p w14:paraId="58BCC461" w14:textId="46F37106" w:rsidR="004C3F86" w:rsidRPr="0025747C" w:rsidRDefault="004C3F86" w:rsidP="005D4DAE">
      <w:pPr>
        <w:pStyle w:val="Lijstalinea"/>
        <w:numPr>
          <w:ilvl w:val="0"/>
          <w:numId w:val="18"/>
        </w:numPr>
      </w:pPr>
      <w:r w:rsidRPr="0025747C">
        <w:t xml:space="preserve">Beschrijf de benodigde werkzaamheden </w:t>
      </w:r>
      <w:r w:rsidR="00397937" w:rsidRPr="0025747C">
        <w:t>stapsgewijs;</w:t>
      </w:r>
    </w:p>
    <w:p w14:paraId="7325DA42" w14:textId="23798749" w:rsidR="004C3F86" w:rsidRPr="0025747C" w:rsidRDefault="004C3F86" w:rsidP="005D4DAE">
      <w:pPr>
        <w:pStyle w:val="Lijstalinea"/>
        <w:numPr>
          <w:ilvl w:val="0"/>
          <w:numId w:val="18"/>
        </w:numPr>
      </w:pPr>
      <w:r w:rsidRPr="0025747C">
        <w:t>Geef een planning van de benodigde werkzaamheden (inclusief wie, wat, wanneer doet)</w:t>
      </w:r>
      <w:r w:rsidR="00CD78B1" w:rsidRPr="0025747C">
        <w:t xml:space="preserve"> met </w:t>
      </w:r>
      <w:r w:rsidR="00FE5F14" w:rsidRPr="0025747C">
        <w:t>inachtneming</w:t>
      </w:r>
      <w:r w:rsidR="00CD78B1" w:rsidRPr="0025747C">
        <w:t xml:space="preserve"> van de indicatieve planning van het project De Tuit</w:t>
      </w:r>
      <w:r w:rsidR="00FE5F14" w:rsidRPr="0025747C">
        <w:t xml:space="preserve"> fase 1a</w:t>
      </w:r>
      <w:r w:rsidR="00CD78B1" w:rsidRPr="0025747C">
        <w:t>, zoals vermeld in par. 2.1</w:t>
      </w:r>
      <w:r w:rsidR="0016551C" w:rsidRPr="0025747C">
        <w:t>3</w:t>
      </w:r>
      <w:r w:rsidR="00CD78B1" w:rsidRPr="0025747C">
        <w:t xml:space="preserve"> van dit document</w:t>
      </w:r>
      <w:r w:rsidRPr="0025747C">
        <w:t xml:space="preserve">; </w:t>
      </w:r>
    </w:p>
    <w:p w14:paraId="71826EBE" w14:textId="212B1090" w:rsidR="004C3F86" w:rsidRPr="0025747C" w:rsidRDefault="004C3F86" w:rsidP="005D4DAE">
      <w:pPr>
        <w:pStyle w:val="Lijstalinea"/>
        <w:numPr>
          <w:ilvl w:val="0"/>
          <w:numId w:val="18"/>
        </w:numPr>
      </w:pPr>
      <w:r w:rsidRPr="0025747C">
        <w:t>Beschrijf hoe uw organisatie de communicatie met de gemeente organiseert;</w:t>
      </w:r>
    </w:p>
    <w:p w14:paraId="57EFBD51" w14:textId="77777777" w:rsidR="004C3F86" w:rsidRPr="0025747C" w:rsidRDefault="004C3F86" w:rsidP="005D4DAE">
      <w:pPr>
        <w:pStyle w:val="Lijstalinea"/>
        <w:numPr>
          <w:ilvl w:val="0"/>
          <w:numId w:val="18"/>
        </w:numPr>
      </w:pPr>
      <w:r w:rsidRPr="0025747C">
        <w:t>Beschrijf hoe u een objectieve en eerlijke verkoopprocedure inricht en borgt;</w:t>
      </w:r>
    </w:p>
    <w:p w14:paraId="62452EF0" w14:textId="0D0706AD" w:rsidR="004C3F86" w:rsidRPr="0025747C" w:rsidRDefault="005F4828" w:rsidP="005D4DAE">
      <w:pPr>
        <w:pStyle w:val="Lijstalinea"/>
        <w:numPr>
          <w:ilvl w:val="0"/>
          <w:numId w:val="18"/>
        </w:numPr>
      </w:pPr>
      <w:r w:rsidRPr="0025747C">
        <w:t>Beschrijf (SMART) twee Kritische Prestatie Indicatoren (</w:t>
      </w:r>
      <w:proofErr w:type="spellStart"/>
      <w:r w:rsidRPr="0025747C">
        <w:t>KPI’s</w:t>
      </w:r>
      <w:proofErr w:type="spellEnd"/>
      <w:r w:rsidRPr="0025747C">
        <w:t>) aan de hand waarvan de gemeente uw prestaties mag meten gedurende de verkoopprocedure van de woningen;</w:t>
      </w:r>
    </w:p>
    <w:p w14:paraId="563860AF" w14:textId="4FAAE0D5" w:rsidR="005F4828" w:rsidRPr="0025747C" w:rsidRDefault="00DF58DE" w:rsidP="005D4DAE">
      <w:pPr>
        <w:pStyle w:val="Lijstalinea"/>
        <w:numPr>
          <w:ilvl w:val="0"/>
          <w:numId w:val="18"/>
        </w:numPr>
      </w:pPr>
      <w:r w:rsidRPr="0025747C">
        <w:t>Communicatie en participatie met de omgeving en de gemeente</w:t>
      </w:r>
    </w:p>
    <w:p w14:paraId="7ADD8C5E" w14:textId="767E6683" w:rsidR="005F4828" w:rsidRPr="0025747C" w:rsidRDefault="005F4828" w:rsidP="005F4828">
      <w:pPr>
        <w:spacing w:after="0"/>
      </w:pPr>
      <w:r w:rsidRPr="0025747C">
        <w:t xml:space="preserve">Het Plan van aanpak wordt integraal beoordeeld. </w:t>
      </w:r>
      <w:r w:rsidR="00FE5F14" w:rsidRPr="0025747C">
        <w:t>De b</w:t>
      </w:r>
      <w:r w:rsidRPr="0025747C">
        <w:t>eoordelings</w:t>
      </w:r>
      <w:r w:rsidR="00FE5F14" w:rsidRPr="0025747C">
        <w:t>aspecten z</w:t>
      </w:r>
      <w:r w:rsidRPr="0025747C">
        <w:t>ijn daarom niet te beschouwen als nadere subgunningscriteria.</w:t>
      </w:r>
    </w:p>
    <w:p w14:paraId="37611FA2" w14:textId="6CE1F33E" w:rsidR="005F4828" w:rsidRPr="0025747C" w:rsidRDefault="005F4828" w:rsidP="005F4828">
      <w:pPr>
        <w:spacing w:after="0"/>
      </w:pPr>
      <w:r w:rsidRPr="0025747C">
        <w:t xml:space="preserve">Het Plan van aanpak verkoopprocedure </w:t>
      </w:r>
      <w:r w:rsidR="00FE5F14" w:rsidRPr="0025747C">
        <w:t>moet</w:t>
      </w:r>
      <w:r w:rsidRPr="0025747C">
        <w:t xml:space="preserve"> uitgewerkt worden in maximaal 4 enkelzijdige pagina</w:t>
      </w:r>
      <w:r w:rsidR="00FE5F14" w:rsidRPr="0025747C">
        <w:t xml:space="preserve">’s </w:t>
      </w:r>
      <w:r w:rsidRPr="0025747C">
        <w:t>A4.  Een planningsschema mag daar op 1 A4 of 1 A3 separaat aan worden toegevoegd.</w:t>
      </w:r>
    </w:p>
    <w:p w14:paraId="0881B019" w14:textId="4E986966" w:rsidR="005F4828" w:rsidRPr="0025747C" w:rsidRDefault="005F4828" w:rsidP="005F4828">
      <w:pPr>
        <w:spacing w:after="0"/>
      </w:pPr>
      <w:r w:rsidRPr="0025747C">
        <w:t>Het gewenste lettertype</w:t>
      </w:r>
      <w:r w:rsidR="003D1862" w:rsidRPr="0025747C">
        <w:t xml:space="preserve"> </w:t>
      </w:r>
      <w:proofErr w:type="spellStart"/>
      <w:r w:rsidR="003D1862" w:rsidRPr="0025747C">
        <w:t>Arial</w:t>
      </w:r>
      <w:proofErr w:type="spellEnd"/>
      <w:r w:rsidR="003D1862" w:rsidRPr="0025747C">
        <w:t>, grootte</w:t>
      </w:r>
      <w:r w:rsidRPr="0025747C">
        <w:t xml:space="preserve"> is 10 </w:t>
      </w:r>
      <w:proofErr w:type="spellStart"/>
      <w:r w:rsidRPr="0025747C">
        <w:t>pt</w:t>
      </w:r>
      <w:proofErr w:type="spellEnd"/>
      <w:r w:rsidR="003D1862" w:rsidRPr="0025747C">
        <w:t>.</w:t>
      </w:r>
      <w:r w:rsidRPr="0025747C">
        <w:t xml:space="preserve"> Verwijzingen naar o.a. websites en/of andere bijlagen worden niet meegenomen in de beoordeling van dit onderdeel. </w:t>
      </w:r>
    </w:p>
    <w:p w14:paraId="1CF36E54" w14:textId="77777777" w:rsidR="005F4828" w:rsidRPr="0025747C" w:rsidRDefault="005F4828" w:rsidP="004C3F86">
      <w:pPr>
        <w:spacing w:after="0"/>
      </w:pPr>
    </w:p>
    <w:p w14:paraId="6C0BBD4D" w14:textId="176523E6" w:rsidR="00397937" w:rsidRPr="0025747C" w:rsidRDefault="00397937" w:rsidP="004C3F86">
      <w:pPr>
        <w:spacing w:after="0"/>
      </w:pPr>
      <w:r w:rsidRPr="0025747C">
        <w:t>5.4.3</w:t>
      </w:r>
      <w:r w:rsidRPr="0025747C">
        <w:tab/>
        <w:t>Beoordeling</w:t>
      </w:r>
      <w:r w:rsidR="005501F1" w:rsidRPr="0025747C">
        <w:t xml:space="preserve"> plan van a</w:t>
      </w:r>
      <w:r w:rsidRPr="0025747C">
        <w:t xml:space="preserve">anpak </w:t>
      </w:r>
      <w:r w:rsidR="005501F1" w:rsidRPr="0025747C">
        <w:t>verkoop woningen</w:t>
      </w:r>
    </w:p>
    <w:p w14:paraId="68B85A0B" w14:textId="43FE4ACC" w:rsidR="00CD78B1" w:rsidRPr="0025747C" w:rsidRDefault="00CD78B1" w:rsidP="004C3F86">
      <w:pPr>
        <w:spacing w:after="0"/>
      </w:pPr>
      <w:r w:rsidRPr="0025747C">
        <w:t xml:space="preserve">Er </w:t>
      </w:r>
      <w:r w:rsidR="00FE5F14" w:rsidRPr="0025747C">
        <w:t>kunnen</w:t>
      </w:r>
      <w:r w:rsidRPr="0025747C">
        <w:t xml:space="preserve"> voor het criterium Proces (Aanpak en procedure verkoop) </w:t>
      </w:r>
      <w:r w:rsidR="002C729C" w:rsidRPr="0025747C">
        <w:t xml:space="preserve">maximaal </w:t>
      </w:r>
      <w:r w:rsidR="00512C06" w:rsidRPr="0025747C">
        <w:t>15</w:t>
      </w:r>
      <w:r w:rsidR="002C729C" w:rsidRPr="0025747C">
        <w:t xml:space="preserve"> punten </w:t>
      </w:r>
      <w:r w:rsidRPr="0025747C">
        <w:t>worden gescoord.</w:t>
      </w:r>
      <w:r w:rsidR="00277202" w:rsidRPr="0025747C">
        <w:t xml:space="preserve"> De beoordeling vindt op basis van onderling vergelijk van de Biedingen plaats.</w:t>
      </w:r>
    </w:p>
    <w:p w14:paraId="1F9434CE" w14:textId="77777777" w:rsidR="00CD78B1" w:rsidRPr="0025747C" w:rsidRDefault="00CD78B1" w:rsidP="004C3F86">
      <w:pPr>
        <w:spacing w:after="0"/>
      </w:pPr>
    </w:p>
    <w:p w14:paraId="759C54D2" w14:textId="20EC2D57" w:rsidR="00397937" w:rsidRPr="0025747C" w:rsidRDefault="00CD78B1" w:rsidP="004C3F86">
      <w:pPr>
        <w:spacing w:after="0"/>
      </w:pPr>
      <w:r w:rsidRPr="0025747C">
        <w:t>Per Bieder wordt een score toegekend conform onderstaande tabel.</w:t>
      </w: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3"/>
        <w:gridCol w:w="2060"/>
        <w:gridCol w:w="6237"/>
      </w:tblGrid>
      <w:tr w:rsidR="00D42AD5" w:rsidRPr="0025747C" w14:paraId="17876B08" w14:textId="77777777" w:rsidTr="009733AF">
        <w:tc>
          <w:tcPr>
            <w:tcW w:w="883" w:type="dxa"/>
            <w:shd w:val="clear" w:color="auto" w:fill="4472C4"/>
          </w:tcPr>
          <w:p w14:paraId="705170D0" w14:textId="2C40EB9C" w:rsidR="00277202" w:rsidRPr="0025747C" w:rsidRDefault="00277202" w:rsidP="00277202">
            <w:pPr>
              <w:spacing w:after="0" w:line="240" w:lineRule="auto"/>
              <w:jc w:val="both"/>
              <w:rPr>
                <w:rFonts w:eastAsia="MS Mincho" w:cs="Arial"/>
                <w:b/>
                <w:bCs/>
                <w:color w:val="FFFFFF"/>
                <w:lang w:eastAsia="nl-NL"/>
              </w:rPr>
            </w:pPr>
            <w:r w:rsidRPr="0025747C">
              <w:rPr>
                <w:rFonts w:eastAsia="MS Mincho" w:cs="Arial"/>
                <w:b/>
                <w:bCs/>
                <w:color w:val="FFFFFF"/>
                <w:lang w:eastAsia="nl-NL"/>
              </w:rPr>
              <w:t>Aantal punten</w:t>
            </w:r>
          </w:p>
        </w:tc>
        <w:tc>
          <w:tcPr>
            <w:tcW w:w="2060" w:type="dxa"/>
            <w:shd w:val="clear" w:color="auto" w:fill="4472C4"/>
          </w:tcPr>
          <w:p w14:paraId="7F61C79B" w14:textId="77777777" w:rsidR="00277202" w:rsidRPr="0025747C" w:rsidRDefault="00277202" w:rsidP="00277202">
            <w:pPr>
              <w:spacing w:after="0" w:line="240" w:lineRule="auto"/>
              <w:jc w:val="both"/>
              <w:rPr>
                <w:rFonts w:eastAsia="MS Mincho" w:cs="Arial"/>
                <w:b/>
                <w:bCs/>
                <w:color w:val="FFFFFF"/>
                <w:lang w:eastAsia="nl-NL"/>
              </w:rPr>
            </w:pPr>
            <w:r w:rsidRPr="0025747C">
              <w:rPr>
                <w:rFonts w:eastAsia="MS Mincho" w:cs="Arial"/>
                <w:b/>
                <w:bCs/>
                <w:color w:val="FFFFFF"/>
                <w:lang w:eastAsia="nl-NL"/>
              </w:rPr>
              <w:t xml:space="preserve">Beoordeling </w:t>
            </w:r>
          </w:p>
        </w:tc>
        <w:tc>
          <w:tcPr>
            <w:tcW w:w="6237" w:type="dxa"/>
            <w:shd w:val="clear" w:color="auto" w:fill="4472C4"/>
          </w:tcPr>
          <w:p w14:paraId="653382D0" w14:textId="77777777" w:rsidR="00277202" w:rsidRPr="0025747C" w:rsidRDefault="00277202" w:rsidP="00277202">
            <w:pPr>
              <w:spacing w:after="0" w:line="240" w:lineRule="auto"/>
              <w:jc w:val="both"/>
              <w:rPr>
                <w:rFonts w:eastAsia="MS Mincho" w:cs="Arial"/>
                <w:b/>
                <w:bCs/>
                <w:color w:val="FFFFFF"/>
                <w:lang w:eastAsia="nl-NL"/>
              </w:rPr>
            </w:pPr>
            <w:r w:rsidRPr="0025747C">
              <w:rPr>
                <w:rFonts w:eastAsia="MS Mincho" w:cs="Arial"/>
                <w:b/>
                <w:bCs/>
                <w:color w:val="FFFFFF"/>
                <w:lang w:eastAsia="nl-NL"/>
              </w:rPr>
              <w:t>Motivering</w:t>
            </w:r>
          </w:p>
        </w:tc>
      </w:tr>
      <w:tr w:rsidR="00D42AD5" w:rsidRPr="0025747C" w14:paraId="4232C5D2" w14:textId="77777777" w:rsidTr="009733AF">
        <w:tc>
          <w:tcPr>
            <w:tcW w:w="883" w:type="dxa"/>
            <w:shd w:val="clear" w:color="auto" w:fill="auto"/>
          </w:tcPr>
          <w:p w14:paraId="7EB31388" w14:textId="56E105D5" w:rsidR="00277202" w:rsidRPr="0025747C" w:rsidRDefault="00512C06" w:rsidP="00277202">
            <w:pPr>
              <w:spacing w:after="0" w:line="240" w:lineRule="auto"/>
              <w:jc w:val="both"/>
              <w:rPr>
                <w:rFonts w:eastAsia="MS Mincho" w:cs="Arial"/>
                <w:lang w:eastAsia="nl-NL"/>
              </w:rPr>
            </w:pPr>
            <w:r w:rsidRPr="0025747C">
              <w:rPr>
                <w:rFonts w:eastAsia="MS Mincho" w:cs="Arial"/>
                <w:lang w:eastAsia="nl-NL"/>
              </w:rPr>
              <w:t>15</w:t>
            </w:r>
          </w:p>
        </w:tc>
        <w:tc>
          <w:tcPr>
            <w:tcW w:w="2060" w:type="dxa"/>
            <w:shd w:val="clear" w:color="auto" w:fill="auto"/>
          </w:tcPr>
          <w:p w14:paraId="370151C0" w14:textId="77777777" w:rsidR="00277202" w:rsidRPr="0025747C" w:rsidRDefault="00277202" w:rsidP="00B00663">
            <w:pPr>
              <w:spacing w:after="0" w:line="240" w:lineRule="auto"/>
              <w:rPr>
                <w:rFonts w:eastAsia="MS Mincho" w:cs="Arial"/>
                <w:lang w:eastAsia="nl-NL"/>
              </w:rPr>
            </w:pPr>
            <w:r w:rsidRPr="0025747C">
              <w:rPr>
                <w:rFonts w:eastAsia="MS Mincho" w:cs="Arial"/>
                <w:lang w:eastAsia="nl-NL"/>
              </w:rPr>
              <w:t>Onderscheidend en/of maximale meerwaarde</w:t>
            </w:r>
          </w:p>
        </w:tc>
        <w:tc>
          <w:tcPr>
            <w:tcW w:w="6237" w:type="dxa"/>
            <w:shd w:val="clear" w:color="auto" w:fill="auto"/>
          </w:tcPr>
          <w:p w14:paraId="48AA0AA4" w14:textId="77777777" w:rsidR="00277202" w:rsidRPr="0025747C" w:rsidRDefault="00277202" w:rsidP="00277202">
            <w:pPr>
              <w:spacing w:after="0" w:line="240" w:lineRule="auto"/>
              <w:jc w:val="both"/>
              <w:rPr>
                <w:rFonts w:eastAsia="MS Mincho" w:cs="Arial"/>
                <w:lang w:eastAsia="nl-NL"/>
              </w:rPr>
            </w:pPr>
            <w:r w:rsidRPr="0025747C">
              <w:rPr>
                <w:rFonts w:eastAsia="MS Mincho" w:cs="Arial"/>
                <w:lang w:eastAsia="nl-NL"/>
              </w:rPr>
              <w:t>Voegt beduidend onderscheidende meerwaarde toe aan het oorspronkelijke criterium. Er is sprake van positief onderscheidend vermogen ten opzichte van overige aanmeldingen.</w:t>
            </w:r>
          </w:p>
        </w:tc>
      </w:tr>
      <w:tr w:rsidR="00D42AD5" w:rsidRPr="0025747C" w14:paraId="1B5E2936" w14:textId="77777777" w:rsidTr="009733AF">
        <w:tc>
          <w:tcPr>
            <w:tcW w:w="883" w:type="dxa"/>
            <w:shd w:val="clear" w:color="auto" w:fill="auto"/>
          </w:tcPr>
          <w:p w14:paraId="13262947" w14:textId="56660FD5" w:rsidR="00277202" w:rsidRPr="0025747C" w:rsidRDefault="00512C06" w:rsidP="00277202">
            <w:pPr>
              <w:spacing w:after="0" w:line="240" w:lineRule="auto"/>
              <w:jc w:val="both"/>
              <w:rPr>
                <w:rFonts w:eastAsia="MS Mincho" w:cs="Arial"/>
                <w:lang w:eastAsia="nl-NL"/>
              </w:rPr>
            </w:pPr>
            <w:r w:rsidRPr="0025747C">
              <w:rPr>
                <w:rFonts w:eastAsia="MS Mincho" w:cs="Arial"/>
                <w:lang w:eastAsia="nl-NL"/>
              </w:rPr>
              <w:t>11</w:t>
            </w:r>
          </w:p>
        </w:tc>
        <w:tc>
          <w:tcPr>
            <w:tcW w:w="2060" w:type="dxa"/>
            <w:shd w:val="clear" w:color="auto" w:fill="auto"/>
          </w:tcPr>
          <w:p w14:paraId="3A0A4D47" w14:textId="77777777" w:rsidR="00277202" w:rsidRPr="0025747C" w:rsidRDefault="00277202" w:rsidP="00277202">
            <w:pPr>
              <w:spacing w:after="0" w:line="240" w:lineRule="auto"/>
              <w:jc w:val="both"/>
              <w:rPr>
                <w:rFonts w:eastAsia="MS Mincho" w:cs="Arial"/>
                <w:lang w:eastAsia="nl-NL"/>
              </w:rPr>
            </w:pPr>
            <w:r w:rsidRPr="0025747C">
              <w:rPr>
                <w:rFonts w:eastAsia="MS Mincho" w:cs="Arial"/>
                <w:lang w:eastAsia="nl-NL"/>
              </w:rPr>
              <w:t xml:space="preserve">Meerwaarde </w:t>
            </w:r>
          </w:p>
        </w:tc>
        <w:tc>
          <w:tcPr>
            <w:tcW w:w="6237" w:type="dxa"/>
            <w:shd w:val="clear" w:color="auto" w:fill="auto"/>
          </w:tcPr>
          <w:p w14:paraId="38437762" w14:textId="77777777" w:rsidR="00277202" w:rsidRPr="0025747C" w:rsidRDefault="00277202" w:rsidP="00277202">
            <w:pPr>
              <w:spacing w:after="0" w:line="240" w:lineRule="auto"/>
              <w:jc w:val="both"/>
              <w:rPr>
                <w:rFonts w:eastAsia="MS Mincho" w:cs="Arial"/>
                <w:lang w:eastAsia="nl-NL"/>
              </w:rPr>
            </w:pPr>
            <w:r w:rsidRPr="0025747C">
              <w:rPr>
                <w:rFonts w:eastAsia="MS Mincho" w:cs="Arial"/>
                <w:lang w:eastAsia="nl-NL"/>
              </w:rPr>
              <w:t>Dekt het criterium af, voldoet aan de verwachtingen en biedt op onderdelen meerwaarde.</w:t>
            </w:r>
          </w:p>
        </w:tc>
      </w:tr>
      <w:tr w:rsidR="00D42AD5" w:rsidRPr="0025747C" w14:paraId="519B9096" w14:textId="77777777" w:rsidTr="009733AF">
        <w:tc>
          <w:tcPr>
            <w:tcW w:w="883" w:type="dxa"/>
            <w:shd w:val="clear" w:color="auto" w:fill="auto"/>
          </w:tcPr>
          <w:p w14:paraId="4D006EFA" w14:textId="7EFC9753" w:rsidR="00277202" w:rsidRPr="0025747C" w:rsidRDefault="00512C06" w:rsidP="00277202">
            <w:pPr>
              <w:spacing w:after="0" w:line="240" w:lineRule="auto"/>
              <w:jc w:val="both"/>
              <w:rPr>
                <w:rFonts w:eastAsia="MS Mincho" w:cs="Arial"/>
                <w:lang w:eastAsia="nl-NL"/>
              </w:rPr>
            </w:pPr>
            <w:r w:rsidRPr="0025747C">
              <w:rPr>
                <w:rFonts w:eastAsia="MS Mincho" w:cs="Arial"/>
                <w:lang w:eastAsia="nl-NL"/>
              </w:rPr>
              <w:t>7</w:t>
            </w:r>
          </w:p>
        </w:tc>
        <w:tc>
          <w:tcPr>
            <w:tcW w:w="2060" w:type="dxa"/>
            <w:shd w:val="clear" w:color="auto" w:fill="auto"/>
          </w:tcPr>
          <w:p w14:paraId="24AE3ECB" w14:textId="77777777" w:rsidR="00277202" w:rsidRPr="0025747C" w:rsidRDefault="00277202" w:rsidP="00B00663">
            <w:pPr>
              <w:spacing w:after="0" w:line="240" w:lineRule="auto"/>
              <w:rPr>
                <w:rFonts w:eastAsia="MS Mincho" w:cs="Arial"/>
                <w:lang w:eastAsia="nl-NL"/>
              </w:rPr>
            </w:pPr>
            <w:r w:rsidRPr="0025747C">
              <w:rPr>
                <w:rFonts w:eastAsia="MS Mincho" w:cs="Arial"/>
                <w:lang w:eastAsia="nl-NL"/>
              </w:rPr>
              <w:t>Voldoende en/of geen meerwaarde</w:t>
            </w:r>
          </w:p>
        </w:tc>
        <w:tc>
          <w:tcPr>
            <w:tcW w:w="6237" w:type="dxa"/>
            <w:shd w:val="clear" w:color="auto" w:fill="auto"/>
          </w:tcPr>
          <w:p w14:paraId="4BABC0A5" w14:textId="77777777" w:rsidR="00277202" w:rsidRPr="0025747C" w:rsidRDefault="00277202" w:rsidP="00277202">
            <w:pPr>
              <w:spacing w:after="0" w:line="240" w:lineRule="auto"/>
              <w:jc w:val="both"/>
              <w:rPr>
                <w:rFonts w:eastAsia="MS Mincho" w:cs="Arial"/>
                <w:lang w:eastAsia="nl-NL"/>
              </w:rPr>
            </w:pPr>
            <w:r w:rsidRPr="0025747C">
              <w:rPr>
                <w:rFonts w:eastAsia="MS Mincho" w:cs="Arial"/>
                <w:lang w:eastAsia="nl-NL"/>
              </w:rPr>
              <w:t xml:space="preserve">Dekt het criterium af en voldoet aan de verwachtingen. </w:t>
            </w:r>
          </w:p>
        </w:tc>
      </w:tr>
      <w:tr w:rsidR="00D42AD5" w:rsidRPr="0025747C" w14:paraId="3BFCFA75" w14:textId="77777777" w:rsidTr="009733AF">
        <w:tc>
          <w:tcPr>
            <w:tcW w:w="883" w:type="dxa"/>
            <w:shd w:val="clear" w:color="auto" w:fill="auto"/>
          </w:tcPr>
          <w:p w14:paraId="03C6BF9D" w14:textId="112D862C" w:rsidR="00277202" w:rsidRPr="0025747C" w:rsidRDefault="00512C06" w:rsidP="00277202">
            <w:pPr>
              <w:spacing w:after="0" w:line="240" w:lineRule="auto"/>
              <w:jc w:val="both"/>
              <w:rPr>
                <w:rFonts w:eastAsia="MS Mincho" w:cs="Arial"/>
                <w:lang w:eastAsia="nl-NL"/>
              </w:rPr>
            </w:pPr>
            <w:r w:rsidRPr="0025747C">
              <w:rPr>
                <w:rFonts w:eastAsia="MS Mincho" w:cs="Arial"/>
                <w:lang w:eastAsia="nl-NL"/>
              </w:rPr>
              <w:t>3</w:t>
            </w:r>
          </w:p>
        </w:tc>
        <w:tc>
          <w:tcPr>
            <w:tcW w:w="2060" w:type="dxa"/>
            <w:shd w:val="clear" w:color="auto" w:fill="auto"/>
          </w:tcPr>
          <w:p w14:paraId="7AB1A7EC" w14:textId="77777777" w:rsidR="00277202" w:rsidRPr="0025747C" w:rsidRDefault="00277202" w:rsidP="00277202">
            <w:pPr>
              <w:spacing w:after="0" w:line="240" w:lineRule="auto"/>
              <w:jc w:val="both"/>
              <w:rPr>
                <w:rFonts w:eastAsia="MS Mincho" w:cs="Arial"/>
                <w:lang w:eastAsia="nl-NL"/>
              </w:rPr>
            </w:pPr>
            <w:r w:rsidRPr="0025747C">
              <w:rPr>
                <w:rFonts w:eastAsia="MS Mincho" w:cs="Arial"/>
                <w:lang w:eastAsia="nl-NL"/>
              </w:rPr>
              <w:t xml:space="preserve">Matig overeenstemmend </w:t>
            </w:r>
          </w:p>
        </w:tc>
        <w:tc>
          <w:tcPr>
            <w:tcW w:w="6237" w:type="dxa"/>
            <w:shd w:val="clear" w:color="auto" w:fill="auto"/>
          </w:tcPr>
          <w:p w14:paraId="0C840A4A" w14:textId="77777777" w:rsidR="00277202" w:rsidRPr="0025747C" w:rsidRDefault="00277202" w:rsidP="00277202">
            <w:pPr>
              <w:spacing w:after="0" w:line="240" w:lineRule="auto"/>
              <w:jc w:val="both"/>
              <w:rPr>
                <w:rFonts w:eastAsia="MS Mincho" w:cs="Arial"/>
                <w:lang w:eastAsia="nl-NL"/>
              </w:rPr>
            </w:pPr>
            <w:r w:rsidRPr="0025747C">
              <w:rPr>
                <w:rFonts w:eastAsia="MS Mincho" w:cs="Arial"/>
                <w:lang w:eastAsia="nl-NL"/>
              </w:rPr>
              <w:t>Enkele elementen ontbreken/schieten tekort. De wijze van invulling is niet overtuigend en/of laat openingen over.</w:t>
            </w:r>
          </w:p>
        </w:tc>
      </w:tr>
      <w:tr w:rsidR="00D42AD5" w:rsidRPr="0025747C" w14:paraId="7F3C73DC" w14:textId="77777777" w:rsidTr="009733AF">
        <w:tc>
          <w:tcPr>
            <w:tcW w:w="883" w:type="dxa"/>
            <w:shd w:val="clear" w:color="auto" w:fill="auto"/>
          </w:tcPr>
          <w:p w14:paraId="401F1337" w14:textId="77777777" w:rsidR="00277202" w:rsidRPr="0025747C" w:rsidRDefault="00277202" w:rsidP="00277202">
            <w:pPr>
              <w:spacing w:after="0" w:line="240" w:lineRule="auto"/>
              <w:jc w:val="both"/>
              <w:rPr>
                <w:rFonts w:eastAsia="MS Mincho" w:cs="Arial"/>
                <w:lang w:eastAsia="nl-NL"/>
              </w:rPr>
            </w:pPr>
            <w:r w:rsidRPr="0025747C">
              <w:rPr>
                <w:rFonts w:eastAsia="MS Mincho" w:cs="Arial"/>
                <w:lang w:eastAsia="nl-NL"/>
              </w:rPr>
              <w:t>0</w:t>
            </w:r>
          </w:p>
        </w:tc>
        <w:tc>
          <w:tcPr>
            <w:tcW w:w="2060" w:type="dxa"/>
            <w:shd w:val="clear" w:color="auto" w:fill="auto"/>
          </w:tcPr>
          <w:p w14:paraId="0330F5D5" w14:textId="77777777" w:rsidR="00277202" w:rsidRPr="0025747C" w:rsidRDefault="00277202" w:rsidP="00277202">
            <w:pPr>
              <w:spacing w:after="0" w:line="240" w:lineRule="auto"/>
              <w:ind w:right="32"/>
              <w:jc w:val="both"/>
              <w:rPr>
                <w:rFonts w:eastAsia="MS Mincho" w:cs="Arial"/>
                <w:lang w:eastAsia="nl-NL"/>
              </w:rPr>
            </w:pPr>
            <w:r w:rsidRPr="0025747C">
              <w:rPr>
                <w:rFonts w:eastAsia="MS Mincho" w:cs="Arial"/>
                <w:lang w:eastAsia="nl-NL"/>
              </w:rPr>
              <w:t>Ontbreekt en/of niet overeenstemmend</w:t>
            </w:r>
            <w:r w:rsidRPr="0025747C">
              <w:rPr>
                <w:rFonts w:eastAsia="Times New Roman" w:cs="Arial"/>
                <w:lang w:eastAsia="nl-NL"/>
              </w:rPr>
              <w:t xml:space="preserve"> (</w:t>
            </w:r>
            <w:r w:rsidRPr="0025747C">
              <w:rPr>
                <w:rFonts w:eastAsia="MS Mincho" w:cs="Arial"/>
                <w:lang w:eastAsia="nl-NL"/>
              </w:rPr>
              <w:t>Knock-out criterium)</w:t>
            </w:r>
            <w:r w:rsidRPr="0025747C">
              <w:rPr>
                <w:rFonts w:eastAsia="MS Mincho" w:cs="Arial"/>
                <w:vertAlign w:val="superscript"/>
                <w:lang w:eastAsia="nl-NL"/>
              </w:rPr>
              <w:footnoteReference w:id="6"/>
            </w:r>
          </w:p>
        </w:tc>
        <w:tc>
          <w:tcPr>
            <w:tcW w:w="6237" w:type="dxa"/>
            <w:shd w:val="clear" w:color="auto" w:fill="auto"/>
          </w:tcPr>
          <w:p w14:paraId="08539F7C" w14:textId="77777777" w:rsidR="00277202" w:rsidRPr="0025747C" w:rsidRDefault="00277202" w:rsidP="00277202">
            <w:pPr>
              <w:spacing w:after="0" w:line="240" w:lineRule="auto"/>
              <w:jc w:val="both"/>
              <w:rPr>
                <w:rFonts w:eastAsia="MS Mincho" w:cs="Arial"/>
                <w:lang w:eastAsia="nl-NL"/>
              </w:rPr>
            </w:pPr>
            <w:r w:rsidRPr="0025747C">
              <w:rPr>
                <w:rFonts w:eastAsia="MS Mincho" w:cs="Arial"/>
                <w:lang w:eastAsia="nl-NL"/>
              </w:rPr>
              <w:t>De informatie ontbreekt of de ingediende informatie is inhoudelijk niet relevant en/of voldoet niet aan het criterium en wekt geen vertrouwen.</w:t>
            </w:r>
          </w:p>
        </w:tc>
      </w:tr>
    </w:tbl>
    <w:p w14:paraId="2C2A9F49" w14:textId="77777777" w:rsidR="00FE7BF1" w:rsidRPr="0025747C" w:rsidRDefault="00FE7BF1" w:rsidP="00FE7BF1"/>
    <w:p w14:paraId="737B9E56" w14:textId="5D903BF2" w:rsidR="00457211" w:rsidRPr="0025747C" w:rsidRDefault="00B05E90" w:rsidP="005D4DAE">
      <w:pPr>
        <w:pStyle w:val="Kop2"/>
        <w:numPr>
          <w:ilvl w:val="1"/>
          <w:numId w:val="8"/>
        </w:numPr>
        <w:spacing w:line="240" w:lineRule="auto"/>
        <w:rPr>
          <w:rFonts w:ascii="Roboto" w:hAnsi="Roboto"/>
        </w:rPr>
      </w:pPr>
      <w:bookmarkStart w:id="450" w:name="_Toc198110521"/>
      <w:r w:rsidRPr="0025747C">
        <w:rPr>
          <w:rFonts w:ascii="Roboto" w:hAnsi="Roboto"/>
        </w:rPr>
        <w:t>Beoordeling prijs</w:t>
      </w:r>
      <w:bookmarkEnd w:id="450"/>
    </w:p>
    <w:p w14:paraId="0D980BE8" w14:textId="0AC9844F" w:rsidR="00B87AD1" w:rsidRPr="0025747C" w:rsidRDefault="00512C06" w:rsidP="00586032">
      <w:pPr>
        <w:spacing w:after="0" w:line="240" w:lineRule="auto"/>
        <w:textAlignment w:val="baseline"/>
        <w:rPr>
          <w:rFonts w:eastAsia="Times New Roman" w:cs="Segoe UI"/>
          <w:lang w:eastAsia="nl-NL"/>
        </w:rPr>
      </w:pPr>
      <w:r w:rsidRPr="0025747C">
        <w:rPr>
          <w:rFonts w:eastAsia="Times New Roman" w:cs="Segoe UI"/>
          <w:lang w:eastAsia="nl-NL"/>
        </w:rPr>
        <w:br/>
      </w:r>
      <w:r w:rsidR="00022F30" w:rsidRPr="0025747C">
        <w:rPr>
          <w:rFonts w:eastAsia="Times New Roman" w:cs="Segoe UI"/>
          <w:lang w:eastAsia="nl-NL"/>
        </w:rPr>
        <w:t>B</w:t>
      </w:r>
      <w:r w:rsidR="00B87AD1" w:rsidRPr="0025747C">
        <w:rPr>
          <w:rFonts w:eastAsia="Times New Roman" w:cs="Segoe UI"/>
          <w:lang w:eastAsia="nl-NL"/>
        </w:rPr>
        <w:t xml:space="preserve">ieders </w:t>
      </w:r>
      <w:r w:rsidR="00884B5B" w:rsidRPr="0025747C">
        <w:rPr>
          <w:rFonts w:eastAsia="Times New Roman" w:cs="Segoe UI"/>
          <w:lang w:eastAsia="nl-NL"/>
        </w:rPr>
        <w:t>moeten</w:t>
      </w:r>
      <w:r w:rsidR="00B87AD1" w:rsidRPr="0025747C">
        <w:rPr>
          <w:rFonts w:eastAsia="Times New Roman" w:cs="Segoe UI"/>
          <w:lang w:eastAsia="nl-NL"/>
        </w:rPr>
        <w:t xml:space="preserve"> hun prijs opgeven middels </w:t>
      </w:r>
      <w:r w:rsidRPr="0025747C">
        <w:rPr>
          <w:rFonts w:eastAsia="Times New Roman" w:cs="Segoe UI"/>
          <w:lang w:eastAsia="nl-NL"/>
        </w:rPr>
        <w:t>het inschrijfbiljet</w:t>
      </w:r>
      <w:r w:rsidR="00B87AD1" w:rsidRPr="0025747C">
        <w:rPr>
          <w:rFonts w:eastAsia="Times New Roman" w:cs="Segoe UI"/>
          <w:lang w:eastAsia="nl-NL"/>
        </w:rPr>
        <w:t xml:space="preserve"> in Bijlage </w:t>
      </w:r>
      <w:r w:rsidR="003D7BA0" w:rsidRPr="0025747C">
        <w:rPr>
          <w:rFonts w:eastAsia="Times New Roman" w:cs="Segoe UI"/>
          <w:lang w:eastAsia="nl-NL"/>
        </w:rPr>
        <w:t>5</w:t>
      </w:r>
      <w:r w:rsidR="00B87AD1" w:rsidRPr="0025747C">
        <w:rPr>
          <w:rFonts w:eastAsia="Times New Roman" w:cs="Segoe UI"/>
          <w:lang w:eastAsia="nl-NL"/>
        </w:rPr>
        <w:t>.</w:t>
      </w:r>
    </w:p>
    <w:p w14:paraId="4BA4046D" w14:textId="77777777" w:rsidR="00220939" w:rsidRPr="0025747C" w:rsidRDefault="00B87AD1" w:rsidP="00586032">
      <w:pPr>
        <w:spacing w:after="0" w:line="240" w:lineRule="auto"/>
        <w:textAlignment w:val="baseline"/>
        <w:rPr>
          <w:rFonts w:eastAsia="Times New Roman" w:cs="Segoe UI"/>
          <w:lang w:eastAsia="nl-NL"/>
        </w:rPr>
      </w:pPr>
      <w:r w:rsidRPr="0025747C">
        <w:rPr>
          <w:rFonts w:eastAsia="Times New Roman" w:cs="Segoe UI"/>
          <w:lang w:eastAsia="nl-NL"/>
        </w:rPr>
        <w:t xml:space="preserve">Het criterium prijs </w:t>
      </w:r>
      <w:r w:rsidR="00C20B63" w:rsidRPr="0025747C">
        <w:rPr>
          <w:rFonts w:eastAsia="Times New Roman" w:cs="Segoe UI"/>
          <w:lang w:eastAsia="nl-NL"/>
        </w:rPr>
        <w:t>wordt</w:t>
      </w:r>
      <w:r w:rsidRPr="0025747C">
        <w:rPr>
          <w:rFonts w:eastAsia="Times New Roman" w:cs="Segoe UI"/>
          <w:lang w:eastAsia="nl-NL"/>
        </w:rPr>
        <w:t xml:space="preserve"> als volgt beoordeeld</w:t>
      </w:r>
      <w:r w:rsidR="00220939" w:rsidRPr="0025747C">
        <w:rPr>
          <w:rFonts w:eastAsia="Times New Roman" w:cs="Segoe UI"/>
          <w:lang w:eastAsia="nl-NL"/>
        </w:rPr>
        <w:t>:</w:t>
      </w:r>
    </w:p>
    <w:p w14:paraId="2B5AB915" w14:textId="60C67E2A" w:rsidR="00B87AD1" w:rsidRPr="0025747C" w:rsidRDefault="00B87AD1" w:rsidP="005D4DAE">
      <w:pPr>
        <w:pStyle w:val="Lijstalinea"/>
        <w:numPr>
          <w:ilvl w:val="0"/>
          <w:numId w:val="10"/>
        </w:numPr>
        <w:spacing w:after="0" w:line="240" w:lineRule="auto"/>
        <w:textAlignment w:val="baseline"/>
        <w:rPr>
          <w:rFonts w:eastAsia="Times New Roman" w:cs="Segoe UI"/>
          <w:lang w:eastAsia="nl-NL"/>
        </w:rPr>
      </w:pPr>
      <w:r w:rsidRPr="0025747C">
        <w:rPr>
          <w:rFonts w:eastAsia="Times New Roman" w:cs="Segoe UI"/>
          <w:lang w:eastAsia="nl-NL"/>
        </w:rPr>
        <w:t xml:space="preserve">De gemeente hanteert een minimum </w:t>
      </w:r>
      <w:r w:rsidR="203143A4" w:rsidRPr="0025747C">
        <w:rPr>
          <w:rFonts w:eastAsia="Times New Roman" w:cs="Segoe UI"/>
          <w:lang w:eastAsia="nl-NL"/>
        </w:rPr>
        <w:t>koopsom</w:t>
      </w:r>
      <w:r w:rsidRPr="0025747C">
        <w:rPr>
          <w:rFonts w:eastAsia="Times New Roman" w:cs="Segoe UI"/>
          <w:lang w:eastAsia="nl-NL"/>
        </w:rPr>
        <w:t xml:space="preserve"> van € </w:t>
      </w:r>
      <w:del w:id="451" w:author="Dijkerman, Barry" w:date="2025-05-09T13:41:00Z" w16du:dateUtc="2025-05-09T11:41:00Z">
        <w:r w:rsidR="00290692" w:rsidRPr="0025747C" w:rsidDel="008156DC">
          <w:rPr>
            <w:rFonts w:eastAsia="Times New Roman" w:cs="Segoe UI"/>
            <w:lang w:eastAsia="nl-NL"/>
          </w:rPr>
          <w:delText>2.794.000</w:delText>
        </w:r>
      </w:del>
      <w:ins w:id="452" w:author="Dijkerman, Barry" w:date="2025-05-09T13:41:00Z" w16du:dateUtc="2025-05-09T11:41:00Z">
        <w:r w:rsidR="008156DC">
          <w:rPr>
            <w:rFonts w:eastAsia="Times New Roman" w:cs="Segoe UI"/>
            <w:lang w:eastAsia="nl-NL"/>
          </w:rPr>
          <w:t>3.5</w:t>
        </w:r>
      </w:ins>
      <w:ins w:id="453" w:author="Dijkerman, Barry" w:date="2025-05-09T13:42:00Z" w16du:dateUtc="2025-05-09T11:42:00Z">
        <w:r w:rsidR="008156DC">
          <w:rPr>
            <w:rFonts w:eastAsia="Times New Roman" w:cs="Segoe UI"/>
            <w:lang w:eastAsia="nl-NL"/>
          </w:rPr>
          <w:t>4</w:t>
        </w:r>
      </w:ins>
      <w:ins w:id="454" w:author="Dijkerman, Barry" w:date="2025-05-09T13:43:00Z" w16du:dateUtc="2025-05-09T11:43:00Z">
        <w:r w:rsidR="008156DC">
          <w:rPr>
            <w:rFonts w:eastAsia="Times New Roman" w:cs="Segoe UI"/>
            <w:lang w:eastAsia="nl-NL"/>
          </w:rPr>
          <w:t>7</w:t>
        </w:r>
      </w:ins>
      <w:ins w:id="455" w:author="Dijkerman, Barry" w:date="2025-05-09T13:42:00Z" w16du:dateUtc="2025-05-09T11:42:00Z">
        <w:r w:rsidR="008156DC">
          <w:rPr>
            <w:rFonts w:eastAsia="Times New Roman" w:cs="Segoe UI"/>
            <w:lang w:eastAsia="nl-NL"/>
          </w:rPr>
          <w:t>.</w:t>
        </w:r>
      </w:ins>
      <w:ins w:id="456" w:author="Dijkerman, Barry" w:date="2025-05-09T13:43:00Z" w16du:dateUtc="2025-05-09T11:43:00Z">
        <w:r w:rsidR="008156DC">
          <w:rPr>
            <w:rFonts w:eastAsia="Times New Roman" w:cs="Segoe UI"/>
            <w:lang w:eastAsia="nl-NL"/>
          </w:rPr>
          <w:t>0</w:t>
        </w:r>
      </w:ins>
      <w:ins w:id="457" w:author="Dijkerman, Barry" w:date="2025-05-09T13:42:00Z" w16du:dateUtc="2025-05-09T11:42:00Z">
        <w:r w:rsidR="008156DC">
          <w:rPr>
            <w:rFonts w:eastAsia="Times New Roman" w:cs="Segoe UI"/>
            <w:lang w:eastAsia="nl-NL"/>
          </w:rPr>
          <w:t>00</w:t>
        </w:r>
      </w:ins>
      <w:r w:rsidR="00A82E86" w:rsidRPr="0025747C">
        <w:rPr>
          <w:rStyle w:val="Voetnootmarkering"/>
          <w:rFonts w:eastAsia="Times New Roman" w:cs="Segoe UI"/>
          <w:lang w:eastAsia="nl-NL"/>
        </w:rPr>
        <w:footnoteReference w:id="7"/>
      </w:r>
      <w:r w:rsidR="00290692" w:rsidRPr="0025747C">
        <w:rPr>
          <w:rFonts w:eastAsia="Times New Roman" w:cs="Segoe UI"/>
          <w:lang w:eastAsia="nl-NL"/>
        </w:rPr>
        <w:t xml:space="preserve"> </w:t>
      </w:r>
      <w:r w:rsidRPr="0025747C">
        <w:rPr>
          <w:rFonts w:eastAsia="Times New Roman" w:cs="Segoe UI"/>
          <w:lang w:eastAsia="nl-NL"/>
        </w:rPr>
        <w:t xml:space="preserve">excl. BTW </w:t>
      </w:r>
      <w:r w:rsidR="00290692" w:rsidRPr="0025747C">
        <w:rPr>
          <w:rFonts w:eastAsia="Times New Roman" w:cs="Segoe UI"/>
          <w:lang w:eastAsia="nl-NL"/>
        </w:rPr>
        <w:t xml:space="preserve">(peil 1-1-2025) </w:t>
      </w:r>
      <w:r w:rsidRPr="0025747C">
        <w:rPr>
          <w:rFonts w:eastAsia="Times New Roman" w:cs="Segoe UI"/>
          <w:lang w:eastAsia="nl-NL"/>
        </w:rPr>
        <w:t xml:space="preserve">te betalen door de </w:t>
      </w:r>
      <w:r w:rsidR="00330955" w:rsidRPr="0025747C">
        <w:rPr>
          <w:rFonts w:eastAsia="Times New Roman" w:cs="Segoe UI"/>
          <w:lang w:eastAsia="nl-NL"/>
        </w:rPr>
        <w:t xml:space="preserve">Koper </w:t>
      </w:r>
      <w:r w:rsidRPr="0025747C">
        <w:rPr>
          <w:rFonts w:eastAsia="Times New Roman" w:cs="Segoe UI"/>
          <w:lang w:eastAsia="nl-NL"/>
        </w:rPr>
        <w:t>aan de gemeente;</w:t>
      </w:r>
    </w:p>
    <w:p w14:paraId="22B31F42" w14:textId="70674496" w:rsidR="00330955" w:rsidRPr="0025747C" w:rsidRDefault="00FE7BF1" w:rsidP="005D4DAE">
      <w:pPr>
        <w:pStyle w:val="Lijstalinea"/>
        <w:numPr>
          <w:ilvl w:val="0"/>
          <w:numId w:val="10"/>
        </w:numPr>
        <w:spacing w:after="0" w:line="240" w:lineRule="auto"/>
        <w:textAlignment w:val="baseline"/>
        <w:rPr>
          <w:rFonts w:eastAsia="Times New Roman" w:cs="Segoe UI"/>
          <w:lang w:eastAsia="nl-NL"/>
        </w:rPr>
      </w:pPr>
      <w:r w:rsidRPr="0025747C">
        <w:rPr>
          <w:rFonts w:eastAsia="Times New Roman" w:cs="Segoe UI"/>
          <w:lang w:eastAsia="nl-NL"/>
        </w:rPr>
        <w:t xml:space="preserve">Er kunnen extra punten op het onderdeel Prijs worden gescoord. Voor elke € </w:t>
      </w:r>
      <w:del w:id="458" w:author="Dijkerman, Barry" w:date="2025-05-14T10:20:00Z" w16du:dateUtc="2025-05-14T08:20:00Z">
        <w:r w:rsidR="00512C06" w:rsidRPr="0025747C" w:rsidDel="005C2876">
          <w:rPr>
            <w:rFonts w:eastAsia="Times New Roman" w:cs="Segoe UI"/>
            <w:lang w:eastAsia="nl-NL"/>
          </w:rPr>
          <w:delText>1</w:delText>
        </w:r>
        <w:r w:rsidR="00FE5F14" w:rsidRPr="0025747C" w:rsidDel="005C2876">
          <w:rPr>
            <w:rFonts w:eastAsia="Times New Roman" w:cs="Segoe UI"/>
            <w:lang w:eastAsia="nl-NL"/>
          </w:rPr>
          <w:delText>5</w:delText>
        </w:r>
      </w:del>
      <w:ins w:id="459" w:author="Dijkerman, Barry" w:date="2025-05-14T10:20:00Z" w16du:dateUtc="2025-05-14T08:20:00Z">
        <w:r w:rsidR="005C2876">
          <w:rPr>
            <w:rFonts w:eastAsia="Times New Roman" w:cs="Segoe UI"/>
            <w:lang w:eastAsia="nl-NL"/>
          </w:rPr>
          <w:t>20</w:t>
        </w:r>
      </w:ins>
      <w:r w:rsidRPr="0025747C">
        <w:rPr>
          <w:rFonts w:eastAsia="Times New Roman" w:cs="Segoe UI"/>
          <w:lang w:eastAsia="nl-NL"/>
        </w:rPr>
        <w:t xml:space="preserve">.000 boven de minimum koopsom wordt </w:t>
      </w:r>
      <w:r w:rsidR="00512C06" w:rsidRPr="0025747C">
        <w:rPr>
          <w:rFonts w:eastAsia="Times New Roman" w:cs="Segoe UI"/>
          <w:lang w:eastAsia="nl-NL"/>
        </w:rPr>
        <w:t>1</w:t>
      </w:r>
      <w:r w:rsidRPr="0025747C">
        <w:rPr>
          <w:rFonts w:eastAsia="Times New Roman" w:cs="Segoe UI"/>
          <w:lang w:eastAsia="nl-NL"/>
        </w:rPr>
        <w:t xml:space="preserve"> punt toegekend, tot een maximum tot 20 punten</w:t>
      </w:r>
      <w:r w:rsidR="00330955" w:rsidRPr="0025747C">
        <w:rPr>
          <w:rFonts w:eastAsia="Times New Roman" w:cs="Segoe UI"/>
          <w:lang w:eastAsia="nl-NL"/>
        </w:rPr>
        <w:t>;</w:t>
      </w:r>
    </w:p>
    <w:p w14:paraId="30EC4F7D" w14:textId="1BE13AF3" w:rsidR="00B87AD1" w:rsidRPr="0025747C" w:rsidRDefault="00330955" w:rsidP="005D4DAE">
      <w:pPr>
        <w:pStyle w:val="Lijstalinea"/>
        <w:numPr>
          <w:ilvl w:val="0"/>
          <w:numId w:val="10"/>
        </w:numPr>
        <w:spacing w:after="0" w:line="240" w:lineRule="auto"/>
        <w:textAlignment w:val="baseline"/>
        <w:rPr>
          <w:rFonts w:eastAsia="Times New Roman" w:cs="Segoe UI"/>
          <w:lang w:eastAsia="nl-NL"/>
        </w:rPr>
      </w:pPr>
      <w:r w:rsidRPr="0025747C">
        <w:rPr>
          <w:rFonts w:eastAsia="Times New Roman" w:cs="Segoe UI"/>
          <w:lang w:eastAsia="nl-NL"/>
        </w:rPr>
        <w:t>Een bod onder de minimale koopsom is ongeldig en de Bieding wordt terzijde geschoven</w:t>
      </w:r>
      <w:r w:rsidRPr="0025747C">
        <w:t xml:space="preserve"> en</w:t>
      </w:r>
      <w:r w:rsidRPr="0025747C">
        <w:rPr>
          <w:rFonts w:eastAsia="Times New Roman" w:cs="Segoe UI"/>
          <w:lang w:eastAsia="nl-NL"/>
        </w:rPr>
        <w:t xml:space="preserve"> uitgesloten van verdere deelname aan de verkoopprocedure.</w:t>
      </w:r>
    </w:p>
    <w:p w14:paraId="36A2FC44" w14:textId="77777777" w:rsidR="00FE7BF1" w:rsidRPr="0025747C" w:rsidRDefault="00FE7BF1" w:rsidP="00586032">
      <w:pPr>
        <w:spacing w:after="0" w:line="240" w:lineRule="auto"/>
        <w:ind w:firstLine="360"/>
        <w:textAlignment w:val="baseline"/>
        <w:rPr>
          <w:rFonts w:eastAsia="Times New Roman" w:cs="Segoe UI"/>
          <w:lang w:eastAsia="nl-NL"/>
        </w:rPr>
      </w:pPr>
    </w:p>
    <w:p w14:paraId="55D3CD54" w14:textId="5C1FC562" w:rsidR="00FE7BF1" w:rsidRPr="0025747C" w:rsidRDefault="00FE7BF1" w:rsidP="00E666EA">
      <w:pPr>
        <w:spacing w:after="0" w:line="240" w:lineRule="auto"/>
        <w:textAlignment w:val="baseline"/>
        <w:rPr>
          <w:rFonts w:eastAsia="Times New Roman" w:cs="Segoe UI"/>
          <w:lang w:eastAsia="nl-NL"/>
        </w:rPr>
      </w:pPr>
      <w:r w:rsidRPr="0025747C">
        <w:rPr>
          <w:rFonts w:eastAsia="Times New Roman" w:cs="Segoe UI"/>
          <w:lang w:eastAsia="nl-NL"/>
        </w:rPr>
        <w:t>Rekenvoorbeeld:</w:t>
      </w:r>
    </w:p>
    <w:p w14:paraId="796F635B" w14:textId="35663D3C" w:rsidR="00FE7BF1" w:rsidRPr="0025747C" w:rsidRDefault="007B23BF" w:rsidP="005D4DAE">
      <w:pPr>
        <w:pStyle w:val="Lijstalinea"/>
        <w:numPr>
          <w:ilvl w:val="0"/>
          <w:numId w:val="10"/>
        </w:numPr>
        <w:spacing w:after="0" w:line="240" w:lineRule="auto"/>
        <w:textAlignment w:val="baseline"/>
        <w:rPr>
          <w:rFonts w:eastAsia="Times New Roman" w:cs="Segoe UI"/>
          <w:lang w:eastAsia="nl-NL"/>
        </w:rPr>
      </w:pPr>
      <w:r w:rsidRPr="0025747C">
        <w:rPr>
          <w:rFonts w:eastAsia="Times New Roman" w:cs="Segoe UI"/>
          <w:lang w:eastAsia="nl-NL"/>
        </w:rPr>
        <w:t xml:space="preserve">Een bieding </w:t>
      </w:r>
      <w:r w:rsidR="00FE7BF1" w:rsidRPr="0025747C">
        <w:rPr>
          <w:rFonts w:eastAsia="Times New Roman" w:cs="Segoe UI"/>
          <w:lang w:eastAsia="nl-NL"/>
        </w:rPr>
        <w:t xml:space="preserve">ter hoogte van de koopsom levert 0 </w:t>
      </w:r>
      <w:r w:rsidRPr="0025747C">
        <w:rPr>
          <w:rFonts w:eastAsia="Times New Roman" w:cs="Segoe UI"/>
          <w:lang w:eastAsia="nl-NL"/>
        </w:rPr>
        <w:t xml:space="preserve">extra </w:t>
      </w:r>
      <w:r w:rsidR="00FE7BF1" w:rsidRPr="0025747C">
        <w:rPr>
          <w:rFonts w:eastAsia="Times New Roman" w:cs="Segoe UI"/>
          <w:lang w:eastAsia="nl-NL"/>
        </w:rPr>
        <w:t>punten op</w:t>
      </w:r>
    </w:p>
    <w:p w14:paraId="66F3014C" w14:textId="5F5F5407" w:rsidR="00FE7BF1" w:rsidRPr="0025747C" w:rsidRDefault="007B23BF" w:rsidP="005D4DAE">
      <w:pPr>
        <w:pStyle w:val="Lijstalinea"/>
        <w:numPr>
          <w:ilvl w:val="0"/>
          <w:numId w:val="10"/>
        </w:numPr>
        <w:spacing w:after="0" w:line="240" w:lineRule="auto"/>
        <w:textAlignment w:val="baseline"/>
        <w:rPr>
          <w:rFonts w:eastAsia="Times New Roman" w:cs="Segoe UI"/>
          <w:lang w:eastAsia="nl-NL"/>
        </w:rPr>
      </w:pPr>
      <w:r w:rsidRPr="0025747C">
        <w:rPr>
          <w:rFonts w:eastAsia="Times New Roman" w:cs="Segoe UI"/>
          <w:lang w:eastAsia="nl-NL"/>
        </w:rPr>
        <w:t xml:space="preserve">Een bieding </w:t>
      </w:r>
      <w:r w:rsidR="00FE7BF1" w:rsidRPr="0025747C">
        <w:rPr>
          <w:rFonts w:eastAsia="Times New Roman" w:cs="Segoe UI"/>
          <w:lang w:eastAsia="nl-NL"/>
        </w:rPr>
        <w:t xml:space="preserve">van </w:t>
      </w:r>
      <w:r w:rsidR="00290692" w:rsidRPr="0025747C">
        <w:rPr>
          <w:rFonts w:eastAsia="Times New Roman" w:cs="Segoe UI"/>
          <w:lang w:eastAsia="nl-NL"/>
        </w:rPr>
        <w:t xml:space="preserve">€ </w:t>
      </w:r>
      <w:del w:id="460" w:author="Dijkerman, Barry" w:date="2025-05-09T13:42:00Z" w16du:dateUtc="2025-05-09T11:42:00Z">
        <w:r w:rsidR="00290692" w:rsidRPr="0025747C" w:rsidDel="008156DC">
          <w:rPr>
            <w:rFonts w:eastAsia="Times New Roman" w:cs="Segoe UI"/>
            <w:lang w:eastAsia="nl-NL"/>
          </w:rPr>
          <w:delText>2.794.000</w:delText>
        </w:r>
      </w:del>
      <w:ins w:id="461" w:author="Dijkerman, Barry" w:date="2025-05-09T13:42:00Z" w16du:dateUtc="2025-05-09T11:42:00Z">
        <w:r w:rsidR="008156DC">
          <w:rPr>
            <w:rFonts w:eastAsia="Times New Roman" w:cs="Segoe UI"/>
            <w:lang w:eastAsia="nl-NL"/>
          </w:rPr>
          <w:t>3.54</w:t>
        </w:r>
      </w:ins>
      <w:ins w:id="462" w:author="Dijkerman, Barry" w:date="2025-05-09T13:43:00Z" w16du:dateUtc="2025-05-09T11:43:00Z">
        <w:r w:rsidR="008156DC">
          <w:rPr>
            <w:rFonts w:eastAsia="Times New Roman" w:cs="Segoe UI"/>
            <w:lang w:eastAsia="nl-NL"/>
          </w:rPr>
          <w:t>7</w:t>
        </w:r>
      </w:ins>
      <w:ins w:id="463" w:author="Dijkerman, Barry" w:date="2025-05-09T13:42:00Z" w16du:dateUtc="2025-05-09T11:42:00Z">
        <w:r w:rsidR="008156DC">
          <w:rPr>
            <w:rFonts w:eastAsia="Times New Roman" w:cs="Segoe UI"/>
            <w:lang w:eastAsia="nl-NL"/>
          </w:rPr>
          <w:t>.</w:t>
        </w:r>
      </w:ins>
      <w:ins w:id="464" w:author="Dijkerman, Barry" w:date="2025-05-09T13:43:00Z" w16du:dateUtc="2025-05-09T11:43:00Z">
        <w:r w:rsidR="008156DC">
          <w:rPr>
            <w:rFonts w:eastAsia="Times New Roman" w:cs="Segoe UI"/>
            <w:lang w:eastAsia="nl-NL"/>
          </w:rPr>
          <w:t>0</w:t>
        </w:r>
      </w:ins>
      <w:ins w:id="465" w:author="Dijkerman, Barry" w:date="2025-05-09T13:42:00Z" w16du:dateUtc="2025-05-09T11:42:00Z">
        <w:r w:rsidR="008156DC">
          <w:rPr>
            <w:rFonts w:eastAsia="Times New Roman" w:cs="Segoe UI"/>
            <w:lang w:eastAsia="nl-NL"/>
          </w:rPr>
          <w:t>00</w:t>
        </w:r>
      </w:ins>
      <w:r w:rsidR="00290692" w:rsidRPr="0025747C">
        <w:rPr>
          <w:rFonts w:eastAsia="Times New Roman" w:cs="Segoe UI"/>
          <w:lang w:eastAsia="nl-NL"/>
        </w:rPr>
        <w:t xml:space="preserve"> excl. BTW </w:t>
      </w:r>
      <w:r w:rsidRPr="0025747C">
        <w:rPr>
          <w:rFonts w:eastAsia="Times New Roman" w:cs="Segoe UI"/>
          <w:lang w:eastAsia="nl-NL"/>
        </w:rPr>
        <w:t xml:space="preserve">+ € </w:t>
      </w:r>
      <w:del w:id="466" w:author="Dijkerman, Barry" w:date="2025-05-09T13:42:00Z" w16du:dateUtc="2025-05-09T11:42:00Z">
        <w:r w:rsidRPr="0025747C" w:rsidDel="008156DC">
          <w:rPr>
            <w:rFonts w:eastAsia="Times New Roman" w:cs="Segoe UI"/>
            <w:lang w:eastAsia="nl-NL"/>
          </w:rPr>
          <w:delText>60</w:delText>
        </w:r>
      </w:del>
      <w:ins w:id="467" w:author="Dijkerman, Barry" w:date="2025-05-14T10:20:00Z" w16du:dateUtc="2025-05-14T08:20:00Z">
        <w:r w:rsidR="005C2876">
          <w:rPr>
            <w:rFonts w:eastAsia="Times New Roman" w:cs="Segoe UI"/>
            <w:lang w:eastAsia="nl-NL"/>
          </w:rPr>
          <w:t>80</w:t>
        </w:r>
      </w:ins>
      <w:r w:rsidRPr="0025747C">
        <w:rPr>
          <w:rFonts w:eastAsia="Times New Roman" w:cs="Segoe UI"/>
          <w:lang w:eastAsia="nl-NL"/>
        </w:rPr>
        <w:t xml:space="preserve">.000 </w:t>
      </w:r>
      <w:r w:rsidR="00FE7BF1" w:rsidRPr="0025747C">
        <w:rPr>
          <w:rFonts w:eastAsia="Times New Roman" w:cs="Segoe UI"/>
          <w:lang w:eastAsia="nl-NL"/>
        </w:rPr>
        <w:t xml:space="preserve">levert </w:t>
      </w:r>
      <w:r w:rsidRPr="0025747C">
        <w:rPr>
          <w:rFonts w:eastAsia="Times New Roman" w:cs="Segoe UI"/>
          <w:lang w:eastAsia="nl-NL"/>
        </w:rPr>
        <w:t>4</w:t>
      </w:r>
      <w:r w:rsidR="00FE7BF1" w:rsidRPr="0025747C">
        <w:rPr>
          <w:rFonts w:eastAsia="Times New Roman" w:cs="Segoe UI"/>
          <w:lang w:eastAsia="nl-NL"/>
        </w:rPr>
        <w:t xml:space="preserve"> punten op</w:t>
      </w:r>
    </w:p>
    <w:p w14:paraId="09492BD6" w14:textId="77777777" w:rsidR="00C20B63" w:rsidRPr="0025747C" w:rsidRDefault="00C20B63" w:rsidP="00586032">
      <w:pPr>
        <w:pStyle w:val="Lijstalinea"/>
        <w:spacing w:line="240" w:lineRule="auto"/>
        <w:ind w:left="360" w:firstLine="348"/>
        <w:rPr>
          <w:i/>
          <w:iCs/>
          <w:color w:val="0070C0"/>
        </w:rPr>
      </w:pPr>
    </w:p>
    <w:p w14:paraId="319B2CAF" w14:textId="5722EC0A" w:rsidR="00B05E90" w:rsidRPr="0025747C" w:rsidRDefault="00B05E90" w:rsidP="005D4DAE">
      <w:pPr>
        <w:pStyle w:val="Kop2"/>
        <w:numPr>
          <w:ilvl w:val="1"/>
          <w:numId w:val="8"/>
        </w:numPr>
        <w:spacing w:line="240" w:lineRule="auto"/>
        <w:rPr>
          <w:rFonts w:ascii="Roboto" w:hAnsi="Roboto"/>
        </w:rPr>
      </w:pPr>
      <w:bookmarkStart w:id="468" w:name="_Toc198110522"/>
      <w:r w:rsidRPr="0025747C">
        <w:rPr>
          <w:rFonts w:ascii="Roboto" w:hAnsi="Roboto"/>
        </w:rPr>
        <w:t xml:space="preserve">Vervolg </w:t>
      </w:r>
      <w:r w:rsidR="00DB1DF4" w:rsidRPr="0025747C">
        <w:rPr>
          <w:rFonts w:ascii="Roboto" w:hAnsi="Roboto"/>
        </w:rPr>
        <w:t xml:space="preserve">na </w:t>
      </w:r>
      <w:r w:rsidR="00EA54F7" w:rsidRPr="0025747C">
        <w:rPr>
          <w:rFonts w:ascii="Roboto" w:hAnsi="Roboto"/>
        </w:rPr>
        <w:t>indiening Bieding</w:t>
      </w:r>
      <w:bookmarkEnd w:id="468"/>
      <w:r w:rsidR="00EA54F7" w:rsidRPr="0025747C">
        <w:rPr>
          <w:rFonts w:ascii="Roboto" w:hAnsi="Roboto"/>
        </w:rPr>
        <w:t xml:space="preserve"> </w:t>
      </w:r>
    </w:p>
    <w:p w14:paraId="4B1BED02" w14:textId="21FC2B09" w:rsidR="00DB1DF4" w:rsidRPr="0025747C" w:rsidRDefault="007B23BF" w:rsidP="00586032">
      <w:pPr>
        <w:spacing w:after="0" w:line="240" w:lineRule="auto"/>
        <w:textAlignment w:val="baseline"/>
        <w:rPr>
          <w:rFonts w:eastAsia="Times New Roman" w:cs="Segoe UI"/>
          <w:lang w:eastAsia="nl-NL"/>
        </w:rPr>
      </w:pPr>
      <w:r w:rsidRPr="0025747C">
        <w:rPr>
          <w:rFonts w:eastAsia="Times New Roman" w:cs="Segoe UI"/>
          <w:lang w:eastAsia="nl-NL"/>
        </w:rPr>
        <w:br/>
      </w:r>
      <w:r w:rsidR="00DB1DF4" w:rsidRPr="0025747C">
        <w:rPr>
          <w:rFonts w:eastAsia="Times New Roman" w:cs="Segoe UI"/>
          <w:lang w:eastAsia="nl-NL"/>
        </w:rPr>
        <w:t xml:space="preserve">Nadat de </w:t>
      </w:r>
      <w:r w:rsidR="00FE7BF1" w:rsidRPr="0025747C">
        <w:rPr>
          <w:rFonts w:eastAsia="Times New Roman" w:cs="Segoe UI"/>
          <w:lang w:eastAsia="nl-NL"/>
        </w:rPr>
        <w:t xml:space="preserve">biedingen </w:t>
      </w:r>
      <w:r w:rsidR="00DB1DF4" w:rsidRPr="0025747C">
        <w:rPr>
          <w:rFonts w:eastAsia="Times New Roman" w:cs="Segoe UI"/>
          <w:lang w:eastAsia="nl-NL"/>
        </w:rPr>
        <w:t>zijn ingediend ziet de beoordelingsprocedure er als volgt uit:</w:t>
      </w:r>
    </w:p>
    <w:p w14:paraId="1A570834" w14:textId="6D3EC3A0" w:rsidR="00FE5F14" w:rsidRPr="0025747C" w:rsidRDefault="3115FF3A" w:rsidP="005D4DAE">
      <w:pPr>
        <w:pStyle w:val="Lijstalinea"/>
        <w:numPr>
          <w:ilvl w:val="0"/>
          <w:numId w:val="11"/>
        </w:numPr>
        <w:spacing w:after="0" w:line="240" w:lineRule="auto"/>
        <w:textAlignment w:val="baseline"/>
        <w:rPr>
          <w:rFonts w:eastAsia="Times New Roman" w:cs="Segoe UI"/>
          <w:lang w:eastAsia="nl-NL"/>
        </w:rPr>
      </w:pPr>
      <w:r w:rsidRPr="0025747C">
        <w:rPr>
          <w:rFonts w:eastAsia="Times New Roman" w:cs="Segoe UI"/>
          <w:lang w:eastAsia="nl-NL"/>
        </w:rPr>
        <w:t xml:space="preserve">Indien de </w:t>
      </w:r>
      <w:r w:rsidR="5A7D01BE" w:rsidRPr="0025747C">
        <w:rPr>
          <w:rFonts w:eastAsia="Times New Roman" w:cs="Segoe UI"/>
          <w:lang w:eastAsia="nl-NL"/>
        </w:rPr>
        <w:t xml:space="preserve">biedingen </w:t>
      </w:r>
      <w:r w:rsidRPr="0025747C">
        <w:rPr>
          <w:rFonts w:eastAsia="Times New Roman" w:cs="Segoe UI"/>
          <w:lang w:eastAsia="nl-NL"/>
        </w:rPr>
        <w:t xml:space="preserve">juist en volledig </w:t>
      </w:r>
      <w:r w:rsidR="5A7D01BE" w:rsidRPr="0025747C">
        <w:rPr>
          <w:rFonts w:eastAsia="Times New Roman" w:cs="Segoe UI"/>
          <w:lang w:eastAsia="nl-NL"/>
        </w:rPr>
        <w:t xml:space="preserve">zijn </w:t>
      </w:r>
      <w:r w:rsidRPr="0025747C">
        <w:rPr>
          <w:rFonts w:eastAsia="Times New Roman" w:cs="Segoe UI"/>
          <w:lang w:eastAsia="nl-NL"/>
        </w:rPr>
        <w:t xml:space="preserve">ingediend, </w:t>
      </w:r>
      <w:r w:rsidR="00FE5F14" w:rsidRPr="0025747C">
        <w:rPr>
          <w:rFonts w:eastAsia="Times New Roman" w:cs="Segoe UI"/>
          <w:lang w:eastAsia="nl-NL"/>
        </w:rPr>
        <w:t xml:space="preserve">worden de bieders uitgenodigd voor een presentatie van de planopzet conform de planning in par. 3.2 op een nader te bepalen datum en tijdstip. Volledig betekent dat alle stukken die ingediend moeten worden, ook feitelijk en compleet zijn overgelegd. Juist betekent dat daar waar gevraagd, de stukken rechtsgeldig door een uit het handelsregister blijkende bevoegd persoon, zijn ondertekend. </w:t>
      </w:r>
      <w:r w:rsidR="00FE5F14" w:rsidRPr="0025747C">
        <w:rPr>
          <w:rFonts w:eastAsia="Times New Roman" w:cs="Segoe UI"/>
          <w:lang w:eastAsia="nl-NL"/>
        </w:rPr>
        <w:br/>
        <w:t>Tijdens deze presentatie wordt het plan door de bieder toegelicht aan de beoordelingscommissie. De presentatie neemt maximaal 45 minuten in beslag waarna 15 minuten zijn gereserveerd voor vragen van de beoordelingscommissie. De presentatie zelf is geen beoordelingscriterium.</w:t>
      </w:r>
    </w:p>
    <w:p w14:paraId="01874E89" w14:textId="4607B67C" w:rsidR="00FE5F14" w:rsidRPr="0025747C" w:rsidRDefault="00FE5F14" w:rsidP="005D4DAE">
      <w:pPr>
        <w:pStyle w:val="Lijstalinea"/>
        <w:numPr>
          <w:ilvl w:val="0"/>
          <w:numId w:val="11"/>
        </w:numPr>
        <w:spacing w:after="0" w:line="240" w:lineRule="auto"/>
        <w:textAlignment w:val="baseline"/>
        <w:rPr>
          <w:rFonts w:eastAsia="Times New Roman" w:cs="Segoe UI"/>
          <w:lang w:eastAsia="nl-NL"/>
        </w:rPr>
      </w:pPr>
      <w:r w:rsidRPr="0025747C">
        <w:rPr>
          <w:rFonts w:eastAsia="Times New Roman" w:cs="Segoe UI"/>
          <w:lang w:eastAsia="nl-NL"/>
        </w:rPr>
        <w:t xml:space="preserve">Na de presentaties worden de Biedingen </w:t>
      </w:r>
      <w:r w:rsidR="5A7D01BE" w:rsidRPr="0025747C">
        <w:rPr>
          <w:rFonts w:eastAsia="Times New Roman" w:cs="Segoe UI"/>
          <w:lang w:eastAsia="nl-NL"/>
        </w:rPr>
        <w:t>beoordeeld</w:t>
      </w:r>
      <w:r w:rsidR="00134402" w:rsidRPr="0025747C">
        <w:rPr>
          <w:rFonts w:eastAsia="Times New Roman" w:cs="Segoe UI"/>
          <w:lang w:eastAsia="nl-NL"/>
        </w:rPr>
        <w:t>.</w:t>
      </w:r>
    </w:p>
    <w:p w14:paraId="01C7E2CB" w14:textId="4E0220A1" w:rsidR="00DB1DF4" w:rsidRPr="0025747C" w:rsidRDefault="00134402" w:rsidP="005D4DAE">
      <w:pPr>
        <w:pStyle w:val="Lijstalinea"/>
        <w:numPr>
          <w:ilvl w:val="0"/>
          <w:numId w:val="11"/>
        </w:numPr>
        <w:spacing w:after="0" w:line="240" w:lineRule="auto"/>
        <w:textAlignment w:val="baseline"/>
        <w:rPr>
          <w:rFonts w:eastAsia="Times New Roman" w:cs="Segoe UI"/>
          <w:lang w:eastAsia="nl-NL"/>
        </w:rPr>
      </w:pPr>
      <w:r w:rsidRPr="0025747C">
        <w:rPr>
          <w:rFonts w:eastAsia="Times New Roman" w:cs="Segoe UI"/>
          <w:lang w:eastAsia="nl-NL"/>
        </w:rPr>
        <w:t>B</w:t>
      </w:r>
      <w:r w:rsidR="00DB1DF4" w:rsidRPr="0025747C">
        <w:rPr>
          <w:rFonts w:eastAsia="Times New Roman" w:cs="Segoe UI"/>
          <w:lang w:eastAsia="nl-NL"/>
        </w:rPr>
        <w:t xml:space="preserve">ieders krijgen via </w:t>
      </w:r>
      <w:r w:rsidR="25FA510A" w:rsidRPr="0025747C">
        <w:rPr>
          <w:rFonts w:eastAsia="Times New Roman" w:cs="Segoe UI"/>
          <w:lang w:eastAsia="nl-NL"/>
        </w:rPr>
        <w:t>T</w:t>
      </w:r>
      <w:r w:rsidR="003D7BA0" w:rsidRPr="0025747C">
        <w:rPr>
          <w:rFonts w:eastAsia="Times New Roman" w:cs="Segoe UI"/>
          <w:lang w:eastAsia="nl-NL"/>
        </w:rPr>
        <w:t>e</w:t>
      </w:r>
      <w:r w:rsidR="25FA510A" w:rsidRPr="0025747C">
        <w:rPr>
          <w:rFonts w:eastAsia="Times New Roman" w:cs="Segoe UI"/>
          <w:lang w:eastAsia="nl-NL"/>
        </w:rPr>
        <w:t xml:space="preserve">nderNed </w:t>
      </w:r>
      <w:r w:rsidR="00DB1DF4" w:rsidRPr="0025747C">
        <w:rPr>
          <w:rFonts w:eastAsia="Times New Roman" w:cs="Segoe UI"/>
          <w:lang w:eastAsia="nl-NL"/>
        </w:rPr>
        <w:t>bericht over het aantal door hen behaalde punten in relatie tot de hoogst</w:t>
      </w:r>
      <w:r w:rsidR="002C729C" w:rsidRPr="0025747C">
        <w:rPr>
          <w:rFonts w:eastAsia="Times New Roman" w:cs="Segoe UI"/>
          <w:lang w:eastAsia="nl-NL"/>
        </w:rPr>
        <w:t xml:space="preserve"> scorende </w:t>
      </w:r>
      <w:r w:rsidR="00DB1DF4" w:rsidRPr="0025747C">
        <w:rPr>
          <w:rFonts w:eastAsia="Times New Roman" w:cs="Segoe UI"/>
          <w:lang w:eastAsia="nl-NL"/>
        </w:rPr>
        <w:t>bieder</w:t>
      </w:r>
      <w:r w:rsidR="00FE7BF1" w:rsidRPr="0025747C">
        <w:rPr>
          <w:rFonts w:eastAsia="Times New Roman" w:cs="Segoe UI"/>
          <w:lang w:eastAsia="nl-NL"/>
        </w:rPr>
        <w:t xml:space="preserve"> en de motivatie daarvan</w:t>
      </w:r>
      <w:r w:rsidR="00DB1DF4" w:rsidRPr="0025747C">
        <w:rPr>
          <w:rFonts w:eastAsia="Times New Roman" w:cs="Segoe UI"/>
          <w:lang w:eastAsia="nl-NL"/>
        </w:rPr>
        <w:t>. Na het kenbaar maken staat een bezwaartermijn</w:t>
      </w:r>
      <w:r w:rsidRPr="0025747C">
        <w:rPr>
          <w:rFonts w:eastAsia="Times New Roman" w:cs="Segoe UI"/>
          <w:lang w:eastAsia="nl-NL"/>
        </w:rPr>
        <w:t xml:space="preserve"> (kort geding)</w:t>
      </w:r>
      <w:r w:rsidR="00DB1DF4" w:rsidRPr="0025747C">
        <w:rPr>
          <w:rFonts w:eastAsia="Times New Roman" w:cs="Segoe UI"/>
          <w:lang w:eastAsia="nl-NL"/>
        </w:rPr>
        <w:t xml:space="preserve"> open van 20 kalenderdagen.</w:t>
      </w:r>
    </w:p>
    <w:p w14:paraId="40611F40" w14:textId="2B120F49" w:rsidR="00DB1DF4" w:rsidRPr="0025747C" w:rsidRDefault="00DB1DF4" w:rsidP="005D4DAE">
      <w:pPr>
        <w:pStyle w:val="Lijstalinea"/>
        <w:numPr>
          <w:ilvl w:val="0"/>
          <w:numId w:val="11"/>
        </w:numPr>
        <w:spacing w:after="0" w:line="240" w:lineRule="auto"/>
        <w:textAlignment w:val="baseline"/>
        <w:rPr>
          <w:rFonts w:eastAsia="Times New Roman" w:cs="Segoe UI"/>
          <w:lang w:eastAsia="nl-NL"/>
        </w:rPr>
      </w:pPr>
      <w:r w:rsidRPr="0025747C">
        <w:rPr>
          <w:rFonts w:eastAsia="Times New Roman" w:cs="Segoe UI"/>
          <w:lang w:eastAsia="nl-NL"/>
        </w:rPr>
        <w:t xml:space="preserve">Met de bieder die uiteindelijk de hoogste totaalscore heeft behaald, zal het verkooptraject worden ingegaan mits deze bieder op </w:t>
      </w:r>
      <w:r w:rsidR="002C729C" w:rsidRPr="0025747C">
        <w:rPr>
          <w:rFonts w:eastAsia="Times New Roman" w:cs="Segoe UI"/>
          <w:lang w:eastAsia="nl-NL"/>
        </w:rPr>
        <w:t>alle genoemde sub-criteria van het criterium Kwaliteit schetsontwerp tenminste een 6 heeft gescoord</w:t>
      </w:r>
      <w:r w:rsidRPr="0025747C">
        <w:rPr>
          <w:rFonts w:eastAsia="Times New Roman" w:cs="Segoe UI"/>
          <w:lang w:eastAsia="nl-NL"/>
        </w:rPr>
        <w:t>.</w:t>
      </w:r>
    </w:p>
    <w:p w14:paraId="0BCD3E67" w14:textId="2D30E3DD" w:rsidR="003D7BA0" w:rsidRPr="0025747C" w:rsidRDefault="7AE7E063" w:rsidP="005D4DAE">
      <w:pPr>
        <w:pStyle w:val="Lijstalinea"/>
        <w:numPr>
          <w:ilvl w:val="0"/>
          <w:numId w:val="11"/>
        </w:numPr>
        <w:spacing w:after="0" w:line="240" w:lineRule="auto"/>
        <w:textAlignment w:val="baseline"/>
        <w:rPr>
          <w:rFonts w:eastAsia="Times New Roman" w:cs="Segoe UI"/>
          <w:lang w:eastAsia="nl-NL"/>
        </w:rPr>
      </w:pPr>
      <w:r w:rsidRPr="0025747C">
        <w:rPr>
          <w:rFonts w:eastAsia="Times New Roman" w:cs="Segoe UI"/>
          <w:lang w:eastAsia="nl-NL"/>
        </w:rPr>
        <w:t xml:space="preserve">Als </w:t>
      </w:r>
      <w:r w:rsidR="003D7BA0" w:rsidRPr="0025747C">
        <w:rPr>
          <w:rFonts w:eastAsia="Times New Roman" w:cs="Segoe UI"/>
          <w:lang w:eastAsia="nl-NL"/>
        </w:rPr>
        <w:t xml:space="preserve">er aanleiding voor een </w:t>
      </w:r>
      <w:proofErr w:type="spellStart"/>
      <w:r w:rsidR="003D7BA0" w:rsidRPr="0025747C">
        <w:rPr>
          <w:rFonts w:eastAsia="Times New Roman" w:cs="Segoe UI"/>
          <w:lang w:eastAsia="nl-NL"/>
        </w:rPr>
        <w:t>Bibob</w:t>
      </w:r>
      <w:proofErr w:type="spellEnd"/>
      <w:r w:rsidR="003D7BA0" w:rsidRPr="0025747C">
        <w:rPr>
          <w:rFonts w:eastAsia="Times New Roman" w:cs="Segoe UI"/>
          <w:lang w:eastAsia="nl-NL"/>
        </w:rPr>
        <w:t xml:space="preserve">-onderzoek is en </w:t>
      </w:r>
      <w:r w:rsidRPr="0025747C">
        <w:rPr>
          <w:rFonts w:eastAsia="Times New Roman" w:cs="Segoe UI"/>
          <w:lang w:eastAsia="nl-NL"/>
        </w:rPr>
        <w:t xml:space="preserve">de uitkomst </w:t>
      </w:r>
      <w:r w:rsidR="003D7BA0" w:rsidRPr="0025747C">
        <w:rPr>
          <w:rFonts w:eastAsia="Times New Roman" w:cs="Segoe UI"/>
          <w:lang w:eastAsia="nl-NL"/>
        </w:rPr>
        <w:t>daar</w:t>
      </w:r>
      <w:r w:rsidRPr="0025747C">
        <w:rPr>
          <w:rFonts w:eastAsia="Times New Roman" w:cs="Segoe UI"/>
          <w:lang w:eastAsia="nl-NL"/>
        </w:rPr>
        <w:t xml:space="preserve">van positief </w:t>
      </w:r>
      <w:r w:rsidR="000A50EE" w:rsidRPr="0025747C">
        <w:rPr>
          <w:rFonts w:eastAsia="Times New Roman" w:cs="Segoe UI"/>
          <w:lang w:eastAsia="nl-NL"/>
        </w:rPr>
        <w:t>is, wordt</w:t>
      </w:r>
      <w:r w:rsidRPr="0025747C">
        <w:rPr>
          <w:rFonts w:eastAsia="Times New Roman" w:cs="Segoe UI"/>
          <w:lang w:eastAsia="nl-NL"/>
        </w:rPr>
        <w:t xml:space="preserve"> de koopovereenkomst aan het college van Burgemeester en Wethouders (hierna te noemen B&amp;W) van de gemeente </w:t>
      </w:r>
      <w:r w:rsidR="56FEC0A9" w:rsidRPr="0025747C">
        <w:rPr>
          <w:rFonts w:eastAsia="Times New Roman" w:cs="Segoe UI"/>
          <w:lang w:eastAsia="nl-NL"/>
        </w:rPr>
        <w:t>Oude IJsselstreek</w:t>
      </w:r>
      <w:r w:rsidRPr="0025747C">
        <w:rPr>
          <w:rFonts w:eastAsia="Times New Roman" w:cs="Segoe UI"/>
          <w:lang w:eastAsia="nl-NL"/>
        </w:rPr>
        <w:t xml:space="preserve"> ter besluitvorming aangeboden.</w:t>
      </w:r>
    </w:p>
    <w:p w14:paraId="49CADD00" w14:textId="77777777" w:rsidR="004F508B" w:rsidRPr="0025747C" w:rsidRDefault="004F508B" w:rsidP="005D4DAE">
      <w:pPr>
        <w:pStyle w:val="Lijstalinea"/>
        <w:numPr>
          <w:ilvl w:val="0"/>
          <w:numId w:val="11"/>
        </w:numPr>
        <w:spacing w:after="0" w:line="240" w:lineRule="auto"/>
        <w:textAlignment w:val="baseline"/>
        <w:rPr>
          <w:rFonts w:eastAsia="Times New Roman" w:cs="Segoe UI"/>
          <w:lang w:eastAsia="nl-NL"/>
        </w:rPr>
      </w:pPr>
      <w:r w:rsidRPr="0025747C">
        <w:rPr>
          <w:rFonts w:eastAsia="Times New Roman"/>
          <w:lang w:eastAsia="nl-NL"/>
        </w:rPr>
        <w:t xml:space="preserve">Als er aanleiding voor een </w:t>
      </w:r>
      <w:proofErr w:type="spellStart"/>
      <w:r w:rsidRPr="0025747C">
        <w:rPr>
          <w:rFonts w:eastAsia="Times New Roman"/>
          <w:lang w:eastAsia="nl-NL"/>
        </w:rPr>
        <w:t>Bibob</w:t>
      </w:r>
      <w:proofErr w:type="spellEnd"/>
      <w:r w:rsidRPr="0025747C">
        <w:rPr>
          <w:rFonts w:eastAsia="Times New Roman"/>
          <w:lang w:eastAsia="nl-NL"/>
        </w:rPr>
        <w:t xml:space="preserve">-onderzoek is en de uitkomst daarvan negatief is voor de betrokken Bieder, wordt de Bieding van de betreffende Bieder terzijde geschoven en uitgesloten van verdere deelname aan de verkoopprocedure en wordt de gunningsbeslissing ingetrokken. </w:t>
      </w:r>
    </w:p>
    <w:p w14:paraId="068D30EE" w14:textId="77777777" w:rsidR="004F508B" w:rsidRPr="0025747C" w:rsidRDefault="004F508B" w:rsidP="005D4DAE">
      <w:pPr>
        <w:pStyle w:val="Lijstalinea"/>
        <w:numPr>
          <w:ilvl w:val="0"/>
          <w:numId w:val="11"/>
        </w:numPr>
        <w:spacing w:after="0" w:line="240" w:lineRule="auto"/>
        <w:textAlignment w:val="baseline"/>
        <w:rPr>
          <w:rFonts w:eastAsia="Times New Roman" w:cs="Segoe UI"/>
          <w:lang w:eastAsia="nl-NL"/>
        </w:rPr>
      </w:pPr>
      <w:r w:rsidRPr="0025747C">
        <w:rPr>
          <w:rFonts w:eastAsia="Times New Roman"/>
          <w:lang w:eastAsia="nl-NL"/>
        </w:rPr>
        <w:t>Voor zover de gemeente de opdracht nog wenst te gunnen zal zij de opdracht (voorlopig) gunnen aan de Bieder die als tweede (en bij herhaling, derde) is geëindigd, waarna opnieuw een bezwaartermijn (kort geding) van 20 kalenderdagen gaat lopen (conform punt 3)</w:t>
      </w:r>
    </w:p>
    <w:p w14:paraId="7DB415B5" w14:textId="620BBD81" w:rsidR="00DB1DF4" w:rsidRPr="0025747C" w:rsidRDefault="3115FF3A" w:rsidP="005D4DAE">
      <w:pPr>
        <w:pStyle w:val="Lijstalinea"/>
        <w:numPr>
          <w:ilvl w:val="0"/>
          <w:numId w:val="11"/>
        </w:numPr>
        <w:spacing w:after="0" w:line="240" w:lineRule="auto"/>
        <w:textAlignment w:val="baseline"/>
        <w:rPr>
          <w:rFonts w:eastAsia="Times New Roman" w:cs="Segoe UI"/>
          <w:lang w:eastAsia="nl-NL"/>
        </w:rPr>
      </w:pPr>
      <w:r w:rsidRPr="0025747C">
        <w:rPr>
          <w:rFonts w:eastAsia="Times New Roman" w:cs="Segoe UI"/>
          <w:lang w:eastAsia="nl-NL"/>
        </w:rPr>
        <w:t xml:space="preserve">Uiterlijk 4 weken na ondertekening van de koopovereenkomst </w:t>
      </w:r>
      <w:r w:rsidR="00D57558" w:rsidRPr="0025747C">
        <w:rPr>
          <w:rFonts w:eastAsia="Times New Roman" w:cs="Segoe UI"/>
          <w:lang w:eastAsia="nl-NL"/>
        </w:rPr>
        <w:t>moet</w:t>
      </w:r>
      <w:r w:rsidRPr="0025747C">
        <w:rPr>
          <w:rFonts w:eastAsia="Times New Roman" w:cs="Segoe UI"/>
          <w:lang w:eastAsia="nl-NL"/>
        </w:rPr>
        <w:t xml:space="preserve"> de </w:t>
      </w:r>
      <w:r w:rsidR="00F35C36" w:rsidRPr="0025747C">
        <w:rPr>
          <w:rFonts w:eastAsia="Times New Roman" w:cs="Segoe UI"/>
          <w:lang w:eastAsia="nl-NL"/>
        </w:rPr>
        <w:t xml:space="preserve">Koper </w:t>
      </w:r>
      <w:r w:rsidRPr="0025747C">
        <w:rPr>
          <w:rFonts w:eastAsia="Times New Roman" w:cs="Segoe UI"/>
          <w:lang w:eastAsia="nl-NL"/>
        </w:rPr>
        <w:t xml:space="preserve">een bankgarantie ter acceptatie indienen of </w:t>
      </w:r>
      <w:r w:rsidR="41149803" w:rsidRPr="0025747C">
        <w:rPr>
          <w:rFonts w:eastAsia="Times New Roman" w:cs="Segoe UI"/>
          <w:lang w:eastAsia="nl-NL"/>
        </w:rPr>
        <w:t xml:space="preserve">bij ondertekening van de koopovereenkomst </w:t>
      </w:r>
      <w:r w:rsidRPr="0025747C">
        <w:rPr>
          <w:rFonts w:eastAsia="Times New Roman" w:cs="Segoe UI"/>
          <w:lang w:eastAsia="nl-NL"/>
        </w:rPr>
        <w:t xml:space="preserve">10% van </w:t>
      </w:r>
      <w:r w:rsidR="00F35C36" w:rsidRPr="0025747C">
        <w:rPr>
          <w:rFonts w:eastAsia="Times New Roman" w:cs="Segoe UI"/>
          <w:lang w:eastAsia="nl-NL"/>
        </w:rPr>
        <w:t xml:space="preserve">de prijs (zie par. </w:t>
      </w:r>
      <w:r w:rsidR="0070418F" w:rsidRPr="0025747C">
        <w:rPr>
          <w:rFonts w:eastAsia="Times New Roman" w:cs="Segoe UI"/>
          <w:lang w:eastAsia="nl-NL"/>
        </w:rPr>
        <w:t>4</w:t>
      </w:r>
      <w:r w:rsidR="00F35C36" w:rsidRPr="0025747C">
        <w:rPr>
          <w:rFonts w:eastAsia="Times New Roman" w:cs="Segoe UI"/>
          <w:lang w:eastAsia="nl-NL"/>
        </w:rPr>
        <w:t>.</w:t>
      </w:r>
      <w:r w:rsidR="0070418F" w:rsidRPr="0025747C">
        <w:rPr>
          <w:rFonts w:eastAsia="Times New Roman" w:cs="Segoe UI"/>
          <w:lang w:eastAsia="nl-NL"/>
        </w:rPr>
        <w:t>3.1</w:t>
      </w:r>
      <w:r w:rsidR="00F35C36" w:rsidRPr="0025747C">
        <w:rPr>
          <w:rFonts w:eastAsia="Times New Roman" w:cs="Segoe UI"/>
          <w:lang w:eastAsia="nl-NL"/>
        </w:rPr>
        <w:t xml:space="preserve">) </w:t>
      </w:r>
      <w:r w:rsidR="41149803" w:rsidRPr="0025747C">
        <w:rPr>
          <w:rFonts w:eastAsia="Times New Roman" w:cs="Segoe UI"/>
          <w:lang w:eastAsia="nl-NL"/>
        </w:rPr>
        <w:t xml:space="preserve">als aanbetaling </w:t>
      </w:r>
      <w:r w:rsidRPr="0025747C">
        <w:rPr>
          <w:rFonts w:eastAsia="Times New Roman" w:cs="Segoe UI"/>
          <w:lang w:eastAsia="nl-NL"/>
        </w:rPr>
        <w:t>overmaken aan de gemeente.</w:t>
      </w:r>
      <w:r w:rsidR="007B23BF" w:rsidRPr="0025747C">
        <w:rPr>
          <w:rFonts w:eastAsia="Times New Roman" w:cs="Segoe UI"/>
          <w:lang w:eastAsia="nl-NL"/>
        </w:rPr>
        <w:br/>
      </w:r>
    </w:p>
    <w:p w14:paraId="5901C0BD" w14:textId="5BE70012" w:rsidR="004B73BB" w:rsidRPr="0025747C" w:rsidRDefault="56E646CC" w:rsidP="005D4DAE">
      <w:pPr>
        <w:pStyle w:val="Kop2"/>
        <w:numPr>
          <w:ilvl w:val="1"/>
          <w:numId w:val="8"/>
        </w:numPr>
        <w:spacing w:line="240" w:lineRule="auto"/>
        <w:rPr>
          <w:rFonts w:ascii="Roboto" w:hAnsi="Roboto"/>
        </w:rPr>
      </w:pPr>
      <w:bookmarkStart w:id="469" w:name="_Toc198110523"/>
      <w:r w:rsidRPr="0025747C">
        <w:rPr>
          <w:rFonts w:ascii="Roboto" w:hAnsi="Roboto"/>
        </w:rPr>
        <w:t>Na gunning te accepteren documenten</w:t>
      </w:r>
      <w:bookmarkEnd w:id="469"/>
    </w:p>
    <w:p w14:paraId="334BED40" w14:textId="7771E869" w:rsidR="004B73BB" w:rsidRPr="0025747C" w:rsidRDefault="007B23BF" w:rsidP="004B73BB">
      <w:pPr>
        <w:spacing w:line="240" w:lineRule="auto"/>
      </w:pPr>
      <w:r w:rsidRPr="0025747C">
        <w:br/>
      </w:r>
      <w:r w:rsidR="004B73BB" w:rsidRPr="0025747C">
        <w:t xml:space="preserve">Na definitieve gunning verlangt de gemeente de volgende stukken van de </w:t>
      </w:r>
      <w:r w:rsidR="00330955" w:rsidRPr="0025747C">
        <w:t xml:space="preserve">Koper. </w:t>
      </w:r>
      <w:r w:rsidR="004B73BB" w:rsidRPr="0025747C">
        <w:t xml:space="preserve"> Het moment waarop staat ook in onderstaande tabel alsook de tijd die de gemeente heeft de stukken te beoordelen en </w:t>
      </w:r>
      <w:r w:rsidR="00330955" w:rsidRPr="0025747C">
        <w:t xml:space="preserve">te </w:t>
      </w:r>
      <w:r w:rsidR="004B73BB" w:rsidRPr="0025747C">
        <w:t>accepteren.</w:t>
      </w:r>
    </w:p>
    <w:tbl>
      <w:tblPr>
        <w:tblW w:w="935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27"/>
        <w:gridCol w:w="2268"/>
        <w:gridCol w:w="2015"/>
        <w:gridCol w:w="2943"/>
      </w:tblGrid>
      <w:tr w:rsidR="004B73BB" w:rsidRPr="0025747C" w14:paraId="32C7DCBD" w14:textId="77777777" w:rsidTr="62D1C664">
        <w:trPr>
          <w:trHeight w:val="94"/>
        </w:trPr>
        <w:tc>
          <w:tcPr>
            <w:tcW w:w="2127" w:type="dxa"/>
          </w:tcPr>
          <w:p w14:paraId="02D97AE2" w14:textId="28C91BFB" w:rsidR="004B73BB" w:rsidRPr="0025747C" w:rsidRDefault="004B73BB" w:rsidP="007B62D8">
            <w:pPr>
              <w:pStyle w:val="Default"/>
              <w:rPr>
                <w:rFonts w:ascii="Roboto" w:hAnsi="Roboto"/>
                <w:color w:val="auto"/>
                <w:sz w:val="20"/>
                <w:szCs w:val="20"/>
              </w:rPr>
            </w:pPr>
            <w:r w:rsidRPr="0025747C">
              <w:rPr>
                <w:rFonts w:ascii="Roboto" w:hAnsi="Roboto"/>
                <w:b/>
                <w:bCs/>
                <w:color w:val="auto"/>
                <w:sz w:val="20"/>
                <w:szCs w:val="20"/>
              </w:rPr>
              <w:t>Document</w:t>
            </w:r>
          </w:p>
        </w:tc>
        <w:tc>
          <w:tcPr>
            <w:tcW w:w="2268" w:type="dxa"/>
          </w:tcPr>
          <w:p w14:paraId="6C4BE047" w14:textId="1E84AEAD" w:rsidR="004B73BB" w:rsidRPr="0025747C" w:rsidRDefault="004B73BB" w:rsidP="007B62D8">
            <w:pPr>
              <w:pStyle w:val="Default"/>
              <w:rPr>
                <w:rFonts w:ascii="Roboto" w:hAnsi="Roboto"/>
                <w:color w:val="auto"/>
                <w:sz w:val="20"/>
                <w:szCs w:val="20"/>
              </w:rPr>
            </w:pPr>
            <w:r w:rsidRPr="0025747C">
              <w:rPr>
                <w:rFonts w:ascii="Roboto" w:hAnsi="Roboto"/>
                <w:b/>
                <w:bCs/>
                <w:color w:val="auto"/>
                <w:sz w:val="20"/>
                <w:szCs w:val="20"/>
              </w:rPr>
              <w:t>Moment van indienen</w:t>
            </w:r>
          </w:p>
        </w:tc>
        <w:tc>
          <w:tcPr>
            <w:tcW w:w="2015" w:type="dxa"/>
          </w:tcPr>
          <w:p w14:paraId="35E7FC22" w14:textId="632DDF76" w:rsidR="004B73BB" w:rsidRPr="0025747C" w:rsidRDefault="004B73BB" w:rsidP="007B62D8">
            <w:pPr>
              <w:pStyle w:val="Default"/>
              <w:rPr>
                <w:rFonts w:ascii="Roboto" w:hAnsi="Roboto"/>
                <w:color w:val="auto"/>
                <w:sz w:val="20"/>
                <w:szCs w:val="20"/>
              </w:rPr>
            </w:pPr>
            <w:r w:rsidRPr="0025747C">
              <w:rPr>
                <w:rFonts w:ascii="Roboto" w:hAnsi="Roboto"/>
                <w:b/>
                <w:bCs/>
                <w:color w:val="auto"/>
                <w:sz w:val="20"/>
                <w:szCs w:val="20"/>
              </w:rPr>
              <w:t>Acceptatietermijn</w:t>
            </w:r>
          </w:p>
        </w:tc>
        <w:tc>
          <w:tcPr>
            <w:tcW w:w="2943" w:type="dxa"/>
          </w:tcPr>
          <w:p w14:paraId="1FC063F8" w14:textId="41BF4979" w:rsidR="004B73BB" w:rsidRPr="0025747C" w:rsidRDefault="004B73BB" w:rsidP="007B62D8">
            <w:pPr>
              <w:pStyle w:val="Default"/>
              <w:rPr>
                <w:rFonts w:ascii="Roboto" w:hAnsi="Roboto"/>
                <w:color w:val="auto"/>
                <w:sz w:val="20"/>
                <w:szCs w:val="20"/>
              </w:rPr>
            </w:pPr>
            <w:r w:rsidRPr="0025747C">
              <w:rPr>
                <w:rFonts w:ascii="Roboto" w:hAnsi="Roboto"/>
                <w:b/>
                <w:bCs/>
                <w:color w:val="auto"/>
                <w:sz w:val="20"/>
                <w:szCs w:val="20"/>
              </w:rPr>
              <w:t>Verwijzing</w:t>
            </w:r>
          </w:p>
        </w:tc>
      </w:tr>
      <w:tr w:rsidR="004B73BB" w:rsidRPr="0025747C" w14:paraId="013D74FA" w14:textId="77777777" w:rsidTr="62D1C664">
        <w:trPr>
          <w:trHeight w:val="514"/>
        </w:trPr>
        <w:tc>
          <w:tcPr>
            <w:tcW w:w="2127" w:type="dxa"/>
          </w:tcPr>
          <w:p w14:paraId="386C089D" w14:textId="46433DEE" w:rsidR="004B73BB" w:rsidRPr="0025747C" w:rsidRDefault="004B73BB" w:rsidP="007B62D8">
            <w:pPr>
              <w:pStyle w:val="Default"/>
              <w:rPr>
                <w:rFonts w:ascii="Roboto" w:hAnsi="Roboto"/>
                <w:color w:val="auto"/>
                <w:sz w:val="20"/>
                <w:szCs w:val="20"/>
              </w:rPr>
            </w:pPr>
            <w:r w:rsidRPr="0025747C">
              <w:rPr>
                <w:rFonts w:ascii="Roboto" w:hAnsi="Roboto"/>
                <w:b/>
                <w:bCs/>
                <w:color w:val="auto"/>
                <w:sz w:val="20"/>
                <w:szCs w:val="20"/>
              </w:rPr>
              <w:t>Waarborgsom of bankgarantie</w:t>
            </w:r>
          </w:p>
        </w:tc>
        <w:tc>
          <w:tcPr>
            <w:tcW w:w="2268" w:type="dxa"/>
          </w:tcPr>
          <w:p w14:paraId="23935397" w14:textId="1601D783" w:rsidR="004B73BB" w:rsidRPr="0025747C" w:rsidRDefault="001217D0" w:rsidP="007B62D8">
            <w:pPr>
              <w:pStyle w:val="Default"/>
              <w:rPr>
                <w:rFonts w:ascii="Roboto" w:hAnsi="Roboto"/>
                <w:color w:val="auto"/>
                <w:sz w:val="20"/>
                <w:szCs w:val="20"/>
              </w:rPr>
            </w:pPr>
            <w:r w:rsidRPr="0025747C">
              <w:rPr>
                <w:rFonts w:ascii="Roboto" w:hAnsi="Roboto"/>
                <w:color w:val="auto"/>
                <w:sz w:val="20"/>
                <w:szCs w:val="20"/>
              </w:rPr>
              <w:t xml:space="preserve">Binnen vier (4) weken na </w:t>
            </w:r>
            <w:r w:rsidR="004B73BB" w:rsidRPr="0025747C">
              <w:rPr>
                <w:rFonts w:ascii="Roboto" w:hAnsi="Roboto"/>
                <w:color w:val="auto"/>
                <w:sz w:val="20"/>
                <w:szCs w:val="20"/>
              </w:rPr>
              <w:t>het moment van ondertekenen koopovereenkomst</w:t>
            </w:r>
          </w:p>
        </w:tc>
        <w:tc>
          <w:tcPr>
            <w:tcW w:w="2015" w:type="dxa"/>
          </w:tcPr>
          <w:p w14:paraId="65FA988D" w14:textId="71E2B00B" w:rsidR="004B73BB" w:rsidRPr="0025747C" w:rsidRDefault="004B73BB" w:rsidP="007B62D8">
            <w:pPr>
              <w:pStyle w:val="Default"/>
              <w:rPr>
                <w:rFonts w:ascii="Roboto" w:hAnsi="Roboto"/>
                <w:color w:val="auto"/>
                <w:sz w:val="20"/>
                <w:szCs w:val="20"/>
              </w:rPr>
            </w:pPr>
            <w:r w:rsidRPr="0025747C">
              <w:rPr>
                <w:rFonts w:ascii="Roboto" w:hAnsi="Roboto"/>
                <w:color w:val="auto"/>
                <w:sz w:val="20"/>
                <w:szCs w:val="20"/>
              </w:rPr>
              <w:t>14 kalenderdagen</w:t>
            </w:r>
          </w:p>
        </w:tc>
        <w:tc>
          <w:tcPr>
            <w:tcW w:w="2943" w:type="dxa"/>
          </w:tcPr>
          <w:p w14:paraId="59BB4B1D" w14:textId="4926D72D" w:rsidR="004B73BB" w:rsidRPr="0025747C" w:rsidRDefault="56E646CC" w:rsidP="007B62D8">
            <w:pPr>
              <w:pStyle w:val="Default"/>
              <w:rPr>
                <w:rFonts w:ascii="Roboto" w:hAnsi="Roboto"/>
                <w:color w:val="auto"/>
                <w:sz w:val="20"/>
                <w:szCs w:val="20"/>
                <w:highlight w:val="yellow"/>
              </w:rPr>
            </w:pPr>
            <w:r w:rsidRPr="0025747C">
              <w:rPr>
                <w:rFonts w:ascii="Roboto" w:hAnsi="Roboto"/>
                <w:color w:val="auto"/>
                <w:sz w:val="20"/>
                <w:szCs w:val="20"/>
              </w:rPr>
              <w:t>Art. 14 Koopovereenkomst en par. 4.</w:t>
            </w:r>
            <w:r w:rsidR="5618CFCD" w:rsidRPr="0025747C">
              <w:rPr>
                <w:rFonts w:ascii="Roboto" w:hAnsi="Roboto"/>
                <w:color w:val="auto"/>
                <w:sz w:val="20"/>
                <w:szCs w:val="20"/>
              </w:rPr>
              <w:t>3</w:t>
            </w:r>
            <w:r w:rsidRPr="0025747C">
              <w:rPr>
                <w:rFonts w:ascii="Roboto" w:hAnsi="Roboto"/>
                <w:color w:val="auto"/>
                <w:sz w:val="20"/>
                <w:szCs w:val="20"/>
              </w:rPr>
              <w:t>.1. Verkoopdocument</w:t>
            </w:r>
          </w:p>
        </w:tc>
      </w:tr>
      <w:tr w:rsidR="004B73BB" w:rsidRPr="0025747C" w14:paraId="442404D2" w14:textId="77777777" w:rsidTr="62D1C664">
        <w:trPr>
          <w:trHeight w:val="235"/>
        </w:trPr>
        <w:tc>
          <w:tcPr>
            <w:tcW w:w="2127" w:type="dxa"/>
          </w:tcPr>
          <w:p w14:paraId="2DBD3B57" w14:textId="5FB589FD" w:rsidR="004B73BB" w:rsidRPr="0025747C" w:rsidRDefault="005D5A89" w:rsidP="007B62D8">
            <w:pPr>
              <w:pStyle w:val="Default"/>
              <w:rPr>
                <w:rFonts w:ascii="Roboto" w:hAnsi="Roboto"/>
                <w:color w:val="auto"/>
                <w:sz w:val="20"/>
                <w:szCs w:val="20"/>
              </w:rPr>
            </w:pPr>
            <w:r w:rsidRPr="0025747C">
              <w:rPr>
                <w:rFonts w:ascii="Roboto" w:hAnsi="Roboto"/>
                <w:b/>
                <w:bCs/>
                <w:color w:val="auto"/>
                <w:sz w:val="20"/>
                <w:szCs w:val="20"/>
              </w:rPr>
              <w:t xml:space="preserve">Definitieve </w:t>
            </w:r>
            <w:r w:rsidR="001217D0" w:rsidRPr="0025747C">
              <w:rPr>
                <w:rStyle w:val="Voetnootmarkering"/>
                <w:rFonts w:ascii="Roboto" w:hAnsi="Roboto"/>
                <w:b/>
                <w:bCs/>
                <w:color w:val="auto"/>
                <w:sz w:val="20"/>
                <w:szCs w:val="20"/>
              </w:rPr>
              <w:footnoteReference w:id="8"/>
            </w:r>
            <w:r w:rsidR="004B73BB" w:rsidRPr="0025747C">
              <w:rPr>
                <w:rFonts w:ascii="Roboto" w:hAnsi="Roboto"/>
                <w:b/>
                <w:bCs/>
                <w:color w:val="auto"/>
                <w:sz w:val="20"/>
                <w:szCs w:val="20"/>
              </w:rPr>
              <w:t>Planning</w:t>
            </w:r>
          </w:p>
        </w:tc>
        <w:tc>
          <w:tcPr>
            <w:tcW w:w="2268" w:type="dxa"/>
          </w:tcPr>
          <w:p w14:paraId="4F9A4C00" w14:textId="71192672" w:rsidR="004B73BB" w:rsidRPr="0025747C" w:rsidRDefault="56E646CC" w:rsidP="007B62D8">
            <w:pPr>
              <w:pStyle w:val="Default"/>
              <w:rPr>
                <w:rFonts w:ascii="Roboto" w:hAnsi="Roboto"/>
                <w:color w:val="auto"/>
                <w:sz w:val="20"/>
                <w:szCs w:val="20"/>
              </w:rPr>
            </w:pPr>
            <w:r w:rsidRPr="0025747C">
              <w:rPr>
                <w:rFonts w:ascii="Roboto" w:hAnsi="Roboto"/>
                <w:color w:val="auto"/>
                <w:sz w:val="20"/>
                <w:szCs w:val="20"/>
              </w:rPr>
              <w:t>8 weken na ondertekening koopovereenkomst</w:t>
            </w:r>
          </w:p>
        </w:tc>
        <w:tc>
          <w:tcPr>
            <w:tcW w:w="2015" w:type="dxa"/>
          </w:tcPr>
          <w:p w14:paraId="6D6287B5" w14:textId="208891B4" w:rsidR="004B73BB" w:rsidRPr="0025747C" w:rsidRDefault="004B73BB" w:rsidP="007B62D8">
            <w:pPr>
              <w:pStyle w:val="Default"/>
              <w:rPr>
                <w:rFonts w:ascii="Roboto" w:hAnsi="Roboto"/>
                <w:color w:val="auto"/>
                <w:sz w:val="20"/>
                <w:szCs w:val="20"/>
              </w:rPr>
            </w:pPr>
            <w:r w:rsidRPr="0025747C">
              <w:rPr>
                <w:rFonts w:ascii="Roboto" w:hAnsi="Roboto"/>
                <w:color w:val="auto"/>
                <w:sz w:val="20"/>
                <w:szCs w:val="20"/>
              </w:rPr>
              <w:t>21 kalenderdagen</w:t>
            </w:r>
          </w:p>
        </w:tc>
        <w:tc>
          <w:tcPr>
            <w:tcW w:w="2943" w:type="dxa"/>
          </w:tcPr>
          <w:p w14:paraId="77FD1BE4" w14:textId="2D190AE5" w:rsidR="004B73BB" w:rsidRPr="0025747C" w:rsidRDefault="004B73BB" w:rsidP="007B62D8">
            <w:pPr>
              <w:pStyle w:val="Default"/>
              <w:rPr>
                <w:rFonts w:ascii="Roboto" w:hAnsi="Roboto"/>
                <w:color w:val="auto"/>
                <w:sz w:val="20"/>
                <w:szCs w:val="20"/>
                <w:highlight w:val="yellow"/>
              </w:rPr>
            </w:pPr>
            <w:r w:rsidRPr="0025747C">
              <w:rPr>
                <w:rFonts w:ascii="Roboto" w:hAnsi="Roboto"/>
                <w:color w:val="auto"/>
                <w:sz w:val="20"/>
                <w:szCs w:val="20"/>
              </w:rPr>
              <w:t>Par. 2.1</w:t>
            </w:r>
            <w:r w:rsidR="007B23BF" w:rsidRPr="0025747C">
              <w:rPr>
                <w:rFonts w:ascii="Roboto" w:hAnsi="Roboto"/>
                <w:color w:val="auto"/>
                <w:sz w:val="20"/>
                <w:szCs w:val="20"/>
              </w:rPr>
              <w:t>3</w:t>
            </w:r>
            <w:r w:rsidRPr="0025747C">
              <w:rPr>
                <w:rFonts w:ascii="Roboto" w:hAnsi="Roboto"/>
                <w:color w:val="auto"/>
                <w:sz w:val="20"/>
                <w:szCs w:val="20"/>
              </w:rPr>
              <w:t xml:space="preserve"> en 3.2. Verkoopdocument</w:t>
            </w:r>
          </w:p>
        </w:tc>
      </w:tr>
      <w:tr w:rsidR="004B73BB" w:rsidRPr="0025747C" w14:paraId="17DEC84F" w14:textId="77777777" w:rsidTr="62D1C664">
        <w:trPr>
          <w:trHeight w:val="235"/>
        </w:trPr>
        <w:tc>
          <w:tcPr>
            <w:tcW w:w="2127" w:type="dxa"/>
          </w:tcPr>
          <w:p w14:paraId="34D9C408" w14:textId="021E4966" w:rsidR="004B73BB" w:rsidRPr="0025747C" w:rsidRDefault="004B73BB" w:rsidP="007B62D8">
            <w:pPr>
              <w:pStyle w:val="Default"/>
              <w:rPr>
                <w:rFonts w:ascii="Roboto" w:hAnsi="Roboto"/>
                <w:color w:val="auto"/>
                <w:sz w:val="20"/>
                <w:szCs w:val="20"/>
              </w:rPr>
            </w:pPr>
            <w:r w:rsidRPr="0025747C">
              <w:rPr>
                <w:rFonts w:ascii="Roboto" w:hAnsi="Roboto"/>
                <w:b/>
                <w:bCs/>
                <w:color w:val="auto"/>
                <w:sz w:val="20"/>
                <w:szCs w:val="20"/>
              </w:rPr>
              <w:t>Communicatie- en participatieplan</w:t>
            </w:r>
          </w:p>
        </w:tc>
        <w:tc>
          <w:tcPr>
            <w:tcW w:w="2268" w:type="dxa"/>
          </w:tcPr>
          <w:p w14:paraId="21423549" w14:textId="6CE4CEA2" w:rsidR="004B73BB" w:rsidRPr="0025747C" w:rsidRDefault="004B73BB" w:rsidP="007B62D8">
            <w:pPr>
              <w:pStyle w:val="Default"/>
              <w:rPr>
                <w:rFonts w:ascii="Roboto" w:hAnsi="Roboto"/>
                <w:color w:val="auto"/>
                <w:sz w:val="20"/>
                <w:szCs w:val="20"/>
              </w:rPr>
            </w:pPr>
            <w:r w:rsidRPr="0025747C">
              <w:rPr>
                <w:rFonts w:ascii="Roboto" w:hAnsi="Roboto"/>
                <w:color w:val="auto"/>
                <w:sz w:val="20"/>
                <w:szCs w:val="20"/>
              </w:rPr>
              <w:t>12 weken na ondertekening koopovereenkomst</w:t>
            </w:r>
          </w:p>
        </w:tc>
        <w:tc>
          <w:tcPr>
            <w:tcW w:w="2015" w:type="dxa"/>
          </w:tcPr>
          <w:p w14:paraId="0402E4D9" w14:textId="324A7C09" w:rsidR="004B73BB" w:rsidRPr="0025747C" w:rsidRDefault="004B73BB" w:rsidP="007B62D8">
            <w:pPr>
              <w:pStyle w:val="Default"/>
              <w:rPr>
                <w:rFonts w:ascii="Roboto" w:hAnsi="Roboto"/>
                <w:color w:val="auto"/>
                <w:sz w:val="20"/>
                <w:szCs w:val="20"/>
              </w:rPr>
            </w:pPr>
            <w:r w:rsidRPr="0025747C">
              <w:rPr>
                <w:rFonts w:ascii="Roboto" w:hAnsi="Roboto"/>
                <w:color w:val="auto"/>
                <w:sz w:val="20"/>
                <w:szCs w:val="20"/>
              </w:rPr>
              <w:t>14 kalenderdagen</w:t>
            </w:r>
          </w:p>
        </w:tc>
        <w:tc>
          <w:tcPr>
            <w:tcW w:w="2943" w:type="dxa"/>
          </w:tcPr>
          <w:p w14:paraId="7E121C90" w14:textId="69E74944" w:rsidR="004B73BB" w:rsidRPr="0025747C" w:rsidRDefault="56E646CC" w:rsidP="007B62D8">
            <w:pPr>
              <w:pStyle w:val="Default"/>
              <w:rPr>
                <w:rFonts w:ascii="Roboto" w:hAnsi="Roboto"/>
                <w:color w:val="auto"/>
                <w:sz w:val="20"/>
                <w:szCs w:val="20"/>
                <w:highlight w:val="yellow"/>
              </w:rPr>
            </w:pPr>
            <w:r w:rsidRPr="0025747C">
              <w:rPr>
                <w:rFonts w:ascii="Roboto" w:hAnsi="Roboto"/>
                <w:color w:val="auto"/>
                <w:sz w:val="20"/>
                <w:szCs w:val="20"/>
              </w:rPr>
              <w:t>Par. 2.8</w:t>
            </w:r>
            <w:r w:rsidR="0BBC5DC5" w:rsidRPr="0025747C">
              <w:rPr>
                <w:rFonts w:ascii="Roboto" w:hAnsi="Roboto"/>
                <w:color w:val="auto"/>
                <w:sz w:val="20"/>
                <w:szCs w:val="20"/>
              </w:rPr>
              <w:t xml:space="preserve"> </w:t>
            </w:r>
            <w:r w:rsidRPr="0025747C">
              <w:rPr>
                <w:rFonts w:ascii="Roboto" w:hAnsi="Roboto"/>
                <w:color w:val="auto"/>
                <w:sz w:val="20"/>
                <w:szCs w:val="20"/>
              </w:rPr>
              <w:t>Verkoopdocument</w:t>
            </w:r>
          </w:p>
        </w:tc>
      </w:tr>
      <w:tr w:rsidR="004B73BB" w:rsidRPr="0025747C" w14:paraId="59D924D8" w14:textId="77777777" w:rsidTr="62D1C664">
        <w:trPr>
          <w:trHeight w:val="235"/>
        </w:trPr>
        <w:tc>
          <w:tcPr>
            <w:tcW w:w="2127" w:type="dxa"/>
          </w:tcPr>
          <w:p w14:paraId="58B74C40" w14:textId="5EF273D1" w:rsidR="004B73BB" w:rsidRPr="0025747C" w:rsidRDefault="004B73BB" w:rsidP="007B62D8">
            <w:pPr>
              <w:pStyle w:val="Default"/>
              <w:rPr>
                <w:rFonts w:ascii="Roboto" w:hAnsi="Roboto"/>
                <w:color w:val="auto"/>
                <w:sz w:val="20"/>
                <w:szCs w:val="20"/>
              </w:rPr>
            </w:pPr>
            <w:r w:rsidRPr="0025747C">
              <w:rPr>
                <w:rFonts w:ascii="Roboto" w:hAnsi="Roboto"/>
                <w:b/>
                <w:bCs/>
                <w:color w:val="auto"/>
                <w:sz w:val="20"/>
                <w:szCs w:val="20"/>
              </w:rPr>
              <w:t>Voorlopig ontwerp</w:t>
            </w:r>
          </w:p>
        </w:tc>
        <w:tc>
          <w:tcPr>
            <w:tcW w:w="2268" w:type="dxa"/>
          </w:tcPr>
          <w:p w14:paraId="0AF50D05" w14:textId="32C09827" w:rsidR="004B73BB" w:rsidRPr="0025747C" w:rsidRDefault="56E646CC" w:rsidP="007B62D8">
            <w:pPr>
              <w:pStyle w:val="Default"/>
              <w:rPr>
                <w:rFonts w:ascii="Roboto" w:hAnsi="Roboto"/>
                <w:color w:val="auto"/>
                <w:sz w:val="20"/>
                <w:szCs w:val="20"/>
              </w:rPr>
            </w:pPr>
            <w:r w:rsidRPr="0025747C">
              <w:rPr>
                <w:rFonts w:ascii="Roboto" w:hAnsi="Roboto"/>
                <w:color w:val="auto"/>
                <w:sz w:val="20"/>
                <w:szCs w:val="20"/>
              </w:rPr>
              <w:t>Conform</w:t>
            </w:r>
            <w:r w:rsidR="001217D0" w:rsidRPr="0025747C">
              <w:rPr>
                <w:rFonts w:ascii="Roboto" w:hAnsi="Roboto"/>
                <w:color w:val="auto"/>
                <w:sz w:val="20"/>
                <w:szCs w:val="20"/>
              </w:rPr>
              <w:t xml:space="preserve"> de</w:t>
            </w:r>
            <w:r w:rsidRPr="0025747C">
              <w:rPr>
                <w:rFonts w:ascii="Roboto" w:hAnsi="Roboto"/>
                <w:color w:val="auto"/>
                <w:sz w:val="20"/>
                <w:szCs w:val="20"/>
              </w:rPr>
              <w:t xml:space="preserve"> planning </w:t>
            </w:r>
            <w:r w:rsidR="001217D0" w:rsidRPr="0025747C">
              <w:rPr>
                <w:rFonts w:ascii="Roboto" w:hAnsi="Roboto"/>
                <w:color w:val="auto"/>
                <w:sz w:val="20"/>
                <w:szCs w:val="20"/>
              </w:rPr>
              <w:t>van de Koper</w:t>
            </w:r>
          </w:p>
        </w:tc>
        <w:tc>
          <w:tcPr>
            <w:tcW w:w="2015" w:type="dxa"/>
          </w:tcPr>
          <w:p w14:paraId="76011D27" w14:textId="6E853058" w:rsidR="004B73BB" w:rsidRPr="0025747C" w:rsidRDefault="004B73BB" w:rsidP="007B62D8">
            <w:pPr>
              <w:pStyle w:val="Default"/>
              <w:rPr>
                <w:rFonts w:ascii="Roboto" w:hAnsi="Roboto"/>
                <w:color w:val="auto"/>
                <w:sz w:val="20"/>
                <w:szCs w:val="20"/>
              </w:rPr>
            </w:pPr>
            <w:r w:rsidRPr="0025747C">
              <w:rPr>
                <w:rFonts w:ascii="Roboto" w:hAnsi="Roboto"/>
                <w:color w:val="auto"/>
                <w:sz w:val="20"/>
                <w:szCs w:val="20"/>
              </w:rPr>
              <w:t>28 kalenderdagen</w:t>
            </w:r>
          </w:p>
        </w:tc>
        <w:tc>
          <w:tcPr>
            <w:tcW w:w="2943" w:type="dxa"/>
          </w:tcPr>
          <w:p w14:paraId="23C8650B" w14:textId="23E59AC7" w:rsidR="004B73BB" w:rsidRPr="0025747C" w:rsidRDefault="004B73BB" w:rsidP="007B62D8">
            <w:pPr>
              <w:pStyle w:val="Default"/>
              <w:rPr>
                <w:rFonts w:ascii="Roboto" w:hAnsi="Roboto"/>
                <w:color w:val="auto"/>
                <w:sz w:val="20"/>
                <w:szCs w:val="20"/>
              </w:rPr>
            </w:pPr>
            <w:r w:rsidRPr="0025747C">
              <w:rPr>
                <w:rFonts w:ascii="Roboto" w:hAnsi="Roboto"/>
                <w:color w:val="auto"/>
                <w:sz w:val="20"/>
                <w:szCs w:val="20"/>
              </w:rPr>
              <w:t>Conform eisen en wensen</w:t>
            </w:r>
            <w:r w:rsidR="00CF736A" w:rsidRPr="0025747C">
              <w:rPr>
                <w:rFonts w:ascii="Roboto" w:hAnsi="Roboto"/>
                <w:color w:val="auto"/>
                <w:sz w:val="20"/>
                <w:szCs w:val="20"/>
              </w:rPr>
              <w:t xml:space="preserve"> koopo</w:t>
            </w:r>
            <w:r w:rsidR="00487388" w:rsidRPr="0025747C">
              <w:rPr>
                <w:rFonts w:ascii="Roboto" w:hAnsi="Roboto"/>
                <w:color w:val="auto"/>
                <w:sz w:val="20"/>
                <w:szCs w:val="20"/>
              </w:rPr>
              <w:t>vereenkomst</w:t>
            </w:r>
          </w:p>
        </w:tc>
      </w:tr>
      <w:tr w:rsidR="004B73BB" w:rsidRPr="0025747C" w14:paraId="411ECBEE" w14:textId="77777777" w:rsidTr="62D1C664">
        <w:trPr>
          <w:trHeight w:val="235"/>
        </w:trPr>
        <w:tc>
          <w:tcPr>
            <w:tcW w:w="2127" w:type="dxa"/>
          </w:tcPr>
          <w:p w14:paraId="7A67681A" w14:textId="165207C0" w:rsidR="004B73BB" w:rsidRPr="0025747C" w:rsidRDefault="004B73BB" w:rsidP="007B62D8">
            <w:pPr>
              <w:pStyle w:val="Default"/>
              <w:rPr>
                <w:rFonts w:ascii="Roboto" w:hAnsi="Roboto"/>
                <w:color w:val="auto"/>
                <w:sz w:val="20"/>
                <w:szCs w:val="20"/>
              </w:rPr>
            </w:pPr>
            <w:r w:rsidRPr="0025747C">
              <w:rPr>
                <w:rFonts w:ascii="Roboto" w:hAnsi="Roboto"/>
                <w:b/>
                <w:bCs/>
                <w:color w:val="auto"/>
                <w:sz w:val="20"/>
                <w:szCs w:val="20"/>
              </w:rPr>
              <w:t>Definitief ontwerp</w:t>
            </w:r>
          </w:p>
        </w:tc>
        <w:tc>
          <w:tcPr>
            <w:tcW w:w="2268" w:type="dxa"/>
          </w:tcPr>
          <w:p w14:paraId="6C11B464" w14:textId="430D77B1" w:rsidR="004B73BB" w:rsidRPr="0025747C" w:rsidRDefault="004B73BB" w:rsidP="007B62D8">
            <w:pPr>
              <w:pStyle w:val="Default"/>
              <w:rPr>
                <w:rFonts w:ascii="Roboto" w:hAnsi="Roboto"/>
                <w:color w:val="auto"/>
                <w:sz w:val="20"/>
                <w:szCs w:val="20"/>
              </w:rPr>
            </w:pPr>
            <w:r w:rsidRPr="0025747C">
              <w:rPr>
                <w:rFonts w:ascii="Roboto" w:hAnsi="Roboto"/>
                <w:color w:val="auto"/>
                <w:sz w:val="20"/>
                <w:szCs w:val="20"/>
              </w:rPr>
              <w:t>Conform</w:t>
            </w:r>
            <w:r w:rsidR="001217D0" w:rsidRPr="0025747C">
              <w:rPr>
                <w:rFonts w:ascii="Roboto" w:hAnsi="Roboto"/>
                <w:color w:val="auto"/>
                <w:sz w:val="20"/>
                <w:szCs w:val="20"/>
              </w:rPr>
              <w:t xml:space="preserve"> de</w:t>
            </w:r>
            <w:r w:rsidRPr="0025747C">
              <w:rPr>
                <w:rFonts w:ascii="Roboto" w:hAnsi="Roboto"/>
                <w:color w:val="auto"/>
                <w:sz w:val="20"/>
                <w:szCs w:val="20"/>
              </w:rPr>
              <w:t xml:space="preserve"> planning </w:t>
            </w:r>
            <w:r w:rsidR="001217D0" w:rsidRPr="0025747C">
              <w:rPr>
                <w:rFonts w:ascii="Roboto" w:hAnsi="Roboto"/>
                <w:color w:val="auto"/>
                <w:sz w:val="20"/>
                <w:szCs w:val="20"/>
              </w:rPr>
              <w:t xml:space="preserve">van de Koper </w:t>
            </w:r>
          </w:p>
        </w:tc>
        <w:tc>
          <w:tcPr>
            <w:tcW w:w="2015" w:type="dxa"/>
          </w:tcPr>
          <w:p w14:paraId="7E423F69" w14:textId="069CA053" w:rsidR="004B73BB" w:rsidRPr="0025747C" w:rsidRDefault="004B73BB" w:rsidP="007B62D8">
            <w:pPr>
              <w:pStyle w:val="Default"/>
              <w:rPr>
                <w:rFonts w:ascii="Roboto" w:hAnsi="Roboto"/>
                <w:color w:val="auto"/>
                <w:sz w:val="20"/>
                <w:szCs w:val="20"/>
              </w:rPr>
            </w:pPr>
            <w:r w:rsidRPr="0025747C">
              <w:rPr>
                <w:rFonts w:ascii="Roboto" w:hAnsi="Roboto"/>
                <w:color w:val="auto"/>
                <w:sz w:val="20"/>
                <w:szCs w:val="20"/>
              </w:rPr>
              <w:t>28 kalenderdagen</w:t>
            </w:r>
          </w:p>
        </w:tc>
        <w:tc>
          <w:tcPr>
            <w:tcW w:w="2943" w:type="dxa"/>
          </w:tcPr>
          <w:p w14:paraId="4E878C51" w14:textId="7475DBD7" w:rsidR="004B73BB" w:rsidRPr="0025747C" w:rsidRDefault="004B73BB" w:rsidP="007B62D8">
            <w:pPr>
              <w:pStyle w:val="Default"/>
              <w:rPr>
                <w:rFonts w:ascii="Roboto" w:hAnsi="Roboto"/>
                <w:color w:val="auto"/>
                <w:sz w:val="20"/>
                <w:szCs w:val="20"/>
              </w:rPr>
            </w:pPr>
            <w:r w:rsidRPr="0025747C">
              <w:rPr>
                <w:rFonts w:ascii="Roboto" w:hAnsi="Roboto"/>
                <w:color w:val="auto"/>
                <w:sz w:val="20"/>
                <w:szCs w:val="20"/>
              </w:rPr>
              <w:t xml:space="preserve">Conform eisen en wensen </w:t>
            </w:r>
            <w:r w:rsidR="00CF736A" w:rsidRPr="0025747C">
              <w:rPr>
                <w:rFonts w:ascii="Roboto" w:hAnsi="Roboto"/>
                <w:color w:val="auto"/>
                <w:sz w:val="20"/>
                <w:szCs w:val="20"/>
              </w:rPr>
              <w:t>koopo</w:t>
            </w:r>
            <w:r w:rsidR="00487388" w:rsidRPr="0025747C">
              <w:rPr>
                <w:rFonts w:ascii="Roboto" w:hAnsi="Roboto"/>
                <w:color w:val="auto"/>
                <w:sz w:val="20"/>
                <w:szCs w:val="20"/>
              </w:rPr>
              <w:t>vereenkomst</w:t>
            </w:r>
          </w:p>
        </w:tc>
      </w:tr>
    </w:tbl>
    <w:p w14:paraId="4EA1CCEA" w14:textId="77777777" w:rsidR="008A7396" w:rsidRPr="0025747C" w:rsidRDefault="008A7396" w:rsidP="00586032">
      <w:pPr>
        <w:spacing w:line="240" w:lineRule="auto"/>
      </w:pPr>
    </w:p>
    <w:p w14:paraId="25551B34" w14:textId="23223799" w:rsidR="008A7396" w:rsidRPr="0025747C" w:rsidRDefault="001217D0" w:rsidP="005D4DAE">
      <w:pPr>
        <w:pStyle w:val="Kop2"/>
        <w:numPr>
          <w:ilvl w:val="1"/>
          <w:numId w:val="8"/>
        </w:numPr>
        <w:spacing w:line="240" w:lineRule="auto"/>
        <w:rPr>
          <w:rFonts w:ascii="Roboto" w:hAnsi="Roboto"/>
        </w:rPr>
      </w:pPr>
      <w:bookmarkStart w:id="470" w:name="_Toc198110524"/>
      <w:r w:rsidRPr="0025747C">
        <w:rPr>
          <w:rFonts w:ascii="Roboto" w:hAnsi="Roboto"/>
        </w:rPr>
        <w:t>Wachtkamer</w:t>
      </w:r>
      <w:bookmarkEnd w:id="470"/>
    </w:p>
    <w:p w14:paraId="58FF7456" w14:textId="34C3CF34" w:rsidR="006D6CEC" w:rsidRPr="0025747C" w:rsidRDefault="007B23BF" w:rsidP="008A7396">
      <w:pPr>
        <w:spacing w:line="240" w:lineRule="auto"/>
      </w:pPr>
      <w:r w:rsidRPr="0025747C">
        <w:br/>
      </w:r>
      <w:r w:rsidR="008A7396" w:rsidRPr="0025747C">
        <w:t xml:space="preserve">Indien binnen </w:t>
      </w:r>
      <w:r w:rsidR="001217D0" w:rsidRPr="0025747C">
        <w:t>negentig (90)</w:t>
      </w:r>
      <w:r w:rsidR="008A7396" w:rsidRPr="0025747C">
        <w:t xml:space="preserve"> dagen na </w:t>
      </w:r>
      <w:r w:rsidR="001217D0" w:rsidRPr="0025747C">
        <w:t xml:space="preserve">ondertekening van de </w:t>
      </w:r>
      <w:r w:rsidR="00CF736A" w:rsidRPr="0025747C">
        <w:t>koopo</w:t>
      </w:r>
      <w:r w:rsidR="001217D0" w:rsidRPr="0025747C">
        <w:t>vereenkomst</w:t>
      </w:r>
      <w:r w:rsidR="008A7396" w:rsidRPr="0025747C">
        <w:t xml:space="preserve"> gedurende de uitvoering</w:t>
      </w:r>
      <w:r w:rsidR="005D5A89" w:rsidRPr="0025747C">
        <w:t xml:space="preserve"> </w:t>
      </w:r>
      <w:r w:rsidR="008A7396" w:rsidRPr="0025747C">
        <w:t xml:space="preserve">van de </w:t>
      </w:r>
      <w:r w:rsidR="00CF736A" w:rsidRPr="0025747C">
        <w:t>koopo</w:t>
      </w:r>
      <w:r w:rsidR="008A7396" w:rsidRPr="0025747C">
        <w:t>vereenkomst zich problemen voordoen die leiden tot</w:t>
      </w:r>
      <w:r w:rsidR="005D5A89" w:rsidRPr="0025747C">
        <w:t xml:space="preserve"> </w:t>
      </w:r>
      <w:r w:rsidR="001217D0" w:rsidRPr="0025747C">
        <w:t xml:space="preserve">ontbinding van die </w:t>
      </w:r>
      <w:r w:rsidR="00CF736A" w:rsidRPr="0025747C">
        <w:t>koopo</w:t>
      </w:r>
      <w:r w:rsidR="001217D0" w:rsidRPr="0025747C">
        <w:t>vereenkomst</w:t>
      </w:r>
      <w:r w:rsidR="008A7396" w:rsidRPr="0025747C">
        <w:t xml:space="preserve">, </w:t>
      </w:r>
      <w:r w:rsidR="001217D0" w:rsidRPr="0025747C">
        <w:t xml:space="preserve">dan </w:t>
      </w:r>
      <w:r w:rsidR="008A7396" w:rsidRPr="0025747C">
        <w:t xml:space="preserve">heeft de </w:t>
      </w:r>
      <w:r w:rsidR="005D5A89" w:rsidRPr="0025747C">
        <w:t xml:space="preserve">gemeente </w:t>
      </w:r>
      <w:r w:rsidR="008A7396" w:rsidRPr="0025747C">
        <w:t>het recht om in contact te</w:t>
      </w:r>
      <w:r w:rsidR="005D5A89" w:rsidRPr="0025747C">
        <w:t xml:space="preserve"> </w:t>
      </w:r>
      <w:r w:rsidR="008A7396" w:rsidRPr="0025747C">
        <w:t xml:space="preserve">treden met de opvolgende winnaar (nummer twee) van de Biedingsfase. Dit contact kan leiden tot een nieuwe </w:t>
      </w:r>
      <w:r w:rsidR="00CF736A" w:rsidRPr="0025747C">
        <w:t>koopo</w:t>
      </w:r>
      <w:r w:rsidR="008A7396" w:rsidRPr="0025747C">
        <w:t>vereenkomst met deze partij.</w:t>
      </w:r>
      <w:r w:rsidR="005D5A89" w:rsidRPr="0025747C">
        <w:t xml:space="preserve"> </w:t>
      </w:r>
      <w:r w:rsidR="008A7396" w:rsidRPr="0025747C">
        <w:t>Indien niet tot overeenstemming gekomen wordt met deze (“tweede”)</w:t>
      </w:r>
      <w:r w:rsidR="005D5A89" w:rsidRPr="0025747C">
        <w:t xml:space="preserve"> </w:t>
      </w:r>
      <w:r w:rsidR="008A7396" w:rsidRPr="0025747C">
        <w:t>partij treedt de Opdrachtgever eventueel in contact met de opvolgende</w:t>
      </w:r>
      <w:r w:rsidR="005D5A89" w:rsidRPr="0025747C">
        <w:t xml:space="preserve"> </w:t>
      </w:r>
      <w:r w:rsidR="008A7396" w:rsidRPr="0025747C">
        <w:t>bieder (nummer drie</w:t>
      </w:r>
      <w:r w:rsidR="005D5A89" w:rsidRPr="0025747C">
        <w:t>)</w:t>
      </w:r>
      <w:r w:rsidR="008A7396" w:rsidRPr="0025747C">
        <w:t>.</w:t>
      </w:r>
      <w:r w:rsidR="006D6CEC" w:rsidRPr="0025747C">
        <w:br w:type="page"/>
      </w:r>
    </w:p>
    <w:p w14:paraId="10442A7D" w14:textId="6CEAF404" w:rsidR="00B05E90" w:rsidRPr="0025747C" w:rsidRDefault="00B05E90" w:rsidP="005D4DAE">
      <w:pPr>
        <w:pStyle w:val="Kop1"/>
        <w:numPr>
          <w:ilvl w:val="0"/>
          <w:numId w:val="8"/>
        </w:numPr>
        <w:spacing w:line="240" w:lineRule="auto"/>
        <w:rPr>
          <w:rFonts w:ascii="Roboto" w:hAnsi="Roboto"/>
        </w:rPr>
      </w:pPr>
      <w:bookmarkStart w:id="471" w:name="_Toc198110525"/>
      <w:r w:rsidRPr="0025747C">
        <w:rPr>
          <w:rFonts w:ascii="Roboto" w:hAnsi="Roboto"/>
        </w:rPr>
        <w:t>Bijlagen</w:t>
      </w:r>
      <w:bookmarkEnd w:id="471"/>
    </w:p>
    <w:p w14:paraId="76035A79" w14:textId="56F0D9D4" w:rsidR="00220939" w:rsidRPr="0025747C" w:rsidRDefault="007B23BF" w:rsidP="00586032">
      <w:pPr>
        <w:spacing w:after="0" w:line="240" w:lineRule="auto"/>
        <w:textAlignment w:val="baseline"/>
        <w:rPr>
          <w:rFonts w:eastAsia="Times New Roman" w:cs="Segoe UI"/>
          <w:lang w:eastAsia="nl-NL"/>
        </w:rPr>
      </w:pPr>
      <w:r w:rsidRPr="0025747C">
        <w:rPr>
          <w:rFonts w:eastAsia="Times New Roman" w:cs="Segoe UI"/>
          <w:lang w:eastAsia="nl-NL"/>
        </w:rPr>
        <w:br/>
      </w:r>
      <w:r w:rsidR="00220939" w:rsidRPr="0025747C">
        <w:rPr>
          <w:rFonts w:eastAsia="Times New Roman" w:cs="Segoe UI"/>
          <w:lang w:eastAsia="nl-NL"/>
        </w:rPr>
        <w:t xml:space="preserve">Bij </w:t>
      </w:r>
      <w:r w:rsidR="48518708" w:rsidRPr="0025747C">
        <w:rPr>
          <w:rFonts w:eastAsia="Times New Roman" w:cs="Segoe UI"/>
          <w:lang w:eastAsia="nl-NL"/>
        </w:rPr>
        <w:t xml:space="preserve">dit </w:t>
      </w:r>
      <w:r w:rsidR="4314C5DC" w:rsidRPr="0025747C">
        <w:rPr>
          <w:rFonts w:eastAsia="Times New Roman" w:cs="Segoe UI"/>
          <w:lang w:eastAsia="nl-NL"/>
        </w:rPr>
        <w:t>verkoopdocument</w:t>
      </w:r>
      <w:r w:rsidR="00220939" w:rsidRPr="0025747C">
        <w:rPr>
          <w:rFonts w:eastAsia="Times New Roman" w:cs="Segoe UI"/>
          <w:lang w:eastAsia="nl-NL"/>
        </w:rPr>
        <w:t xml:space="preserve"> horen de volgende bijlagen:</w:t>
      </w:r>
    </w:p>
    <w:p w14:paraId="7AE302CB" w14:textId="54777DD9" w:rsidR="00B05E90" w:rsidRPr="0025747C" w:rsidRDefault="00B05E90" w:rsidP="005D4DAE">
      <w:pPr>
        <w:pStyle w:val="Lijstalinea"/>
        <w:numPr>
          <w:ilvl w:val="0"/>
          <w:numId w:val="21"/>
        </w:numPr>
        <w:spacing w:after="0" w:line="240" w:lineRule="auto"/>
        <w:textAlignment w:val="baseline"/>
        <w:rPr>
          <w:rFonts w:eastAsia="Times New Roman" w:cs="Segoe UI"/>
          <w:lang w:eastAsia="nl-NL"/>
        </w:rPr>
      </w:pPr>
      <w:r w:rsidRPr="0025747C">
        <w:rPr>
          <w:rFonts w:eastAsia="Times New Roman" w:cs="Segoe UI"/>
          <w:lang w:eastAsia="nl-NL"/>
        </w:rPr>
        <w:t>B</w:t>
      </w:r>
      <w:r w:rsidR="00220939" w:rsidRPr="0025747C">
        <w:rPr>
          <w:rFonts w:eastAsia="Times New Roman" w:cs="Segoe UI"/>
          <w:lang w:eastAsia="nl-NL"/>
        </w:rPr>
        <w:t>eeldkwaliteitsplan De Tuit (</w:t>
      </w:r>
      <w:r w:rsidRPr="0025747C">
        <w:rPr>
          <w:rFonts w:eastAsia="Times New Roman" w:cs="Segoe UI"/>
          <w:lang w:eastAsia="nl-NL"/>
        </w:rPr>
        <w:t xml:space="preserve">met daarin </w:t>
      </w:r>
      <w:r w:rsidR="00220939" w:rsidRPr="0025747C">
        <w:rPr>
          <w:rFonts w:eastAsia="Times New Roman" w:cs="Segoe UI"/>
          <w:lang w:eastAsia="nl-NL"/>
        </w:rPr>
        <w:t>het stedenbouwkundig plan)</w:t>
      </w:r>
      <w:r w:rsidR="00F020DE" w:rsidRPr="0025747C">
        <w:rPr>
          <w:rFonts w:eastAsia="Times New Roman" w:cs="Segoe UI"/>
          <w:lang w:eastAsia="nl-NL"/>
        </w:rPr>
        <w:t xml:space="preserve"> SAB</w:t>
      </w:r>
    </w:p>
    <w:p w14:paraId="43762E08" w14:textId="48BA0EEB" w:rsidR="00B05E90" w:rsidRPr="0025747C" w:rsidRDefault="00220939" w:rsidP="005D4DAE">
      <w:pPr>
        <w:pStyle w:val="Lijstalinea"/>
        <w:numPr>
          <w:ilvl w:val="0"/>
          <w:numId w:val="21"/>
        </w:numPr>
        <w:spacing w:after="0" w:line="240" w:lineRule="auto"/>
        <w:textAlignment w:val="baseline"/>
        <w:rPr>
          <w:rFonts w:eastAsia="Times New Roman" w:cs="Segoe UI"/>
          <w:lang w:eastAsia="nl-NL"/>
        </w:rPr>
      </w:pPr>
      <w:r w:rsidRPr="0025747C">
        <w:rPr>
          <w:rFonts w:eastAsia="Times New Roman" w:cs="Segoe UI"/>
          <w:lang w:eastAsia="nl-NL"/>
        </w:rPr>
        <w:t>Tekening esthetisch inrichtingsplan openbare ruimte (uitsnede fase 1a</w:t>
      </w:r>
      <w:ins w:id="472" w:author="Dijkerman, Barry" w:date="2025-05-09T13:48:00Z" w16du:dateUtc="2025-05-09T11:48:00Z">
        <w:r w:rsidR="00451FCE">
          <w:rPr>
            <w:rFonts w:eastAsia="Times New Roman" w:cs="Segoe UI"/>
            <w:lang w:eastAsia="nl-NL"/>
          </w:rPr>
          <w:t>; tekenbladen 10, 13 en 16</w:t>
        </w:r>
      </w:ins>
      <w:r w:rsidRPr="0025747C">
        <w:rPr>
          <w:rFonts w:eastAsia="Times New Roman" w:cs="Segoe UI"/>
          <w:lang w:eastAsia="nl-NL"/>
        </w:rPr>
        <w:t>)</w:t>
      </w:r>
      <w:r w:rsidR="00F020DE" w:rsidRPr="0025747C">
        <w:rPr>
          <w:rFonts w:eastAsia="Times New Roman" w:cs="Segoe UI"/>
          <w:lang w:eastAsia="nl-NL"/>
        </w:rPr>
        <w:t xml:space="preserve"> SAB</w:t>
      </w:r>
    </w:p>
    <w:p w14:paraId="362CD5EB" w14:textId="437CE876" w:rsidR="00B05E90" w:rsidRPr="0025747C" w:rsidRDefault="00220939" w:rsidP="005D4DAE">
      <w:pPr>
        <w:pStyle w:val="Lijstalinea"/>
        <w:numPr>
          <w:ilvl w:val="0"/>
          <w:numId w:val="21"/>
        </w:numPr>
        <w:spacing w:after="0" w:line="240" w:lineRule="auto"/>
        <w:textAlignment w:val="baseline"/>
        <w:rPr>
          <w:rFonts w:eastAsia="Times New Roman" w:cs="Segoe UI"/>
          <w:lang w:eastAsia="nl-NL"/>
        </w:rPr>
      </w:pPr>
      <w:r w:rsidRPr="0025747C">
        <w:rPr>
          <w:rFonts w:eastAsia="Times New Roman" w:cs="Segoe UI"/>
          <w:lang w:eastAsia="nl-NL"/>
        </w:rPr>
        <w:t>Tekening riolerings- en waterhuishoudingsplan (uitsnede fase 1a)</w:t>
      </w:r>
      <w:r w:rsidR="00F020DE" w:rsidRPr="0025747C">
        <w:rPr>
          <w:rFonts w:eastAsia="Times New Roman" w:cs="Segoe UI"/>
          <w:lang w:eastAsia="nl-NL"/>
        </w:rPr>
        <w:t xml:space="preserve"> </w:t>
      </w:r>
      <w:proofErr w:type="spellStart"/>
      <w:r w:rsidR="00F020DE" w:rsidRPr="0025747C">
        <w:rPr>
          <w:rFonts w:eastAsia="Times New Roman" w:cs="Segoe UI"/>
          <w:lang w:eastAsia="nl-NL"/>
        </w:rPr>
        <w:t>Civicon</w:t>
      </w:r>
      <w:proofErr w:type="spellEnd"/>
    </w:p>
    <w:p w14:paraId="696FDB51" w14:textId="6C0A6D47" w:rsidR="00B05E90" w:rsidRPr="0025747C" w:rsidRDefault="00B05E90" w:rsidP="005D4DAE">
      <w:pPr>
        <w:pStyle w:val="Lijstalinea"/>
        <w:numPr>
          <w:ilvl w:val="0"/>
          <w:numId w:val="21"/>
        </w:numPr>
        <w:spacing w:after="0" w:line="240" w:lineRule="auto"/>
        <w:textAlignment w:val="baseline"/>
        <w:rPr>
          <w:rFonts w:eastAsia="Times New Roman" w:cs="Segoe UI"/>
          <w:lang w:eastAsia="nl-NL"/>
        </w:rPr>
      </w:pPr>
      <w:r w:rsidRPr="0025747C">
        <w:rPr>
          <w:rFonts w:eastAsia="Times New Roman" w:cs="Segoe UI"/>
          <w:lang w:eastAsia="nl-NL"/>
        </w:rPr>
        <w:t xml:space="preserve">Beschikbare milieutechnische onderzoeken: zie </w:t>
      </w:r>
      <w:r w:rsidR="00220939" w:rsidRPr="0025747C">
        <w:rPr>
          <w:rFonts w:eastAsia="Times New Roman" w:cs="Segoe UI"/>
          <w:lang w:eastAsia="nl-NL"/>
        </w:rPr>
        <w:t xml:space="preserve">de </w:t>
      </w:r>
      <w:r w:rsidRPr="0025747C">
        <w:rPr>
          <w:rFonts w:eastAsia="Times New Roman" w:cs="Segoe UI"/>
          <w:lang w:eastAsia="nl-NL"/>
        </w:rPr>
        <w:t>bijlagen</w:t>
      </w:r>
      <w:r w:rsidR="00220939" w:rsidRPr="0025747C">
        <w:rPr>
          <w:rFonts w:eastAsia="Times New Roman" w:cs="Segoe UI"/>
          <w:lang w:eastAsia="nl-NL"/>
        </w:rPr>
        <w:t xml:space="preserve"> bij de bestemmingsplantoelichting vi</w:t>
      </w:r>
      <w:r w:rsidR="00952C6C" w:rsidRPr="0025747C">
        <w:rPr>
          <w:rFonts w:eastAsia="Times New Roman" w:cs="Segoe UI"/>
          <w:lang w:eastAsia="nl-NL"/>
        </w:rPr>
        <w:t xml:space="preserve">a Regels op de Kaart: </w:t>
      </w:r>
      <w:hyperlink r:id="rId38" w:history="1">
        <w:r w:rsidR="00952C6C" w:rsidRPr="0025747C">
          <w:rPr>
            <w:rStyle w:val="Hyperlink"/>
            <w:rFonts w:eastAsia="Times New Roman" w:cs="Segoe UI"/>
            <w:lang w:eastAsia="nl-NL"/>
          </w:rPr>
          <w:t>https://omgevingswet.overheid.nl/regels-op-de-kaart/documenten/NL-IMRO-1509-BP000242-VA01-1/bijlagenbijtoelichting?locatie-stelsel=RD&amp;locatie-x=227838&amp;locatie-y=440160&amp;session=cd43689f-b9b4-42b2-b1e5-1024dd3306b3</w:t>
        </w:r>
      </w:hyperlink>
    </w:p>
    <w:p w14:paraId="0D7916A9" w14:textId="311599CF" w:rsidR="005D4DAE" w:rsidRPr="0025747C" w:rsidRDefault="005D4DAE" w:rsidP="005D4DAE">
      <w:pPr>
        <w:pStyle w:val="Lijstalinea"/>
        <w:numPr>
          <w:ilvl w:val="0"/>
          <w:numId w:val="21"/>
        </w:numPr>
        <w:spacing w:after="0" w:line="240" w:lineRule="auto"/>
        <w:textAlignment w:val="baseline"/>
        <w:rPr>
          <w:rFonts w:eastAsia="Times New Roman" w:cs="Segoe UI"/>
          <w:lang w:eastAsia="nl-NL"/>
        </w:rPr>
      </w:pPr>
      <w:r w:rsidRPr="0025747C">
        <w:rPr>
          <w:rFonts w:eastAsia="Times New Roman" w:cs="Segoe UI"/>
          <w:lang w:eastAsia="nl-NL"/>
        </w:rPr>
        <w:t>Formulier inschrijfbiljet</w:t>
      </w:r>
      <w:ins w:id="473" w:author="Dijkerman, Barry" w:date="2025-05-09T13:43:00Z" w16du:dateUtc="2025-05-09T11:43:00Z">
        <w:r w:rsidR="008156DC">
          <w:rPr>
            <w:rFonts w:eastAsia="Times New Roman" w:cs="Segoe UI"/>
            <w:lang w:eastAsia="nl-NL"/>
          </w:rPr>
          <w:t xml:space="preserve"> (gewijzigd n.a.v. </w:t>
        </w:r>
        <w:proofErr w:type="spellStart"/>
        <w:r w:rsidR="008156DC">
          <w:rPr>
            <w:rFonts w:eastAsia="Times New Roman" w:cs="Segoe UI"/>
            <w:lang w:eastAsia="nl-NL"/>
          </w:rPr>
          <w:t>NvI</w:t>
        </w:r>
        <w:proofErr w:type="spellEnd"/>
        <w:r w:rsidR="008156DC">
          <w:rPr>
            <w:rFonts w:eastAsia="Times New Roman" w:cs="Segoe UI"/>
            <w:lang w:eastAsia="nl-NL"/>
          </w:rPr>
          <w:t>)</w:t>
        </w:r>
      </w:ins>
    </w:p>
    <w:p w14:paraId="544071A9" w14:textId="4D1DDB76" w:rsidR="002346EC" w:rsidRPr="0025747C" w:rsidRDefault="002346EC" w:rsidP="005D4DAE">
      <w:pPr>
        <w:pStyle w:val="Lijstalinea"/>
        <w:numPr>
          <w:ilvl w:val="0"/>
          <w:numId w:val="21"/>
        </w:numPr>
        <w:spacing w:after="0" w:line="240" w:lineRule="auto"/>
        <w:textAlignment w:val="baseline"/>
        <w:rPr>
          <w:rFonts w:eastAsia="Times New Roman" w:cs="Segoe UI"/>
          <w:lang w:eastAsia="nl-NL"/>
        </w:rPr>
      </w:pPr>
      <w:r w:rsidRPr="0025747C">
        <w:rPr>
          <w:rFonts w:eastAsia="Times New Roman" w:cs="Segoe UI"/>
          <w:lang w:eastAsia="nl-NL"/>
        </w:rPr>
        <w:t>Uniform Europees Aanbestedingsdocument (</w:t>
      </w:r>
      <w:r w:rsidR="003D7BA0" w:rsidRPr="0025747C">
        <w:rPr>
          <w:rFonts w:eastAsia="Times New Roman" w:cs="Segoe UI"/>
          <w:lang w:eastAsia="nl-NL"/>
        </w:rPr>
        <w:t>UEA</w:t>
      </w:r>
      <w:r w:rsidRPr="0025747C">
        <w:rPr>
          <w:rFonts w:eastAsia="Times New Roman" w:cs="Segoe UI"/>
          <w:lang w:eastAsia="nl-NL"/>
        </w:rPr>
        <w:t>)</w:t>
      </w:r>
      <w:r w:rsidR="003D7BA0" w:rsidRPr="0025747C">
        <w:rPr>
          <w:rFonts w:eastAsia="Times New Roman" w:cs="Segoe UI"/>
          <w:lang w:eastAsia="nl-NL"/>
        </w:rPr>
        <w:t xml:space="preserve"> </w:t>
      </w:r>
    </w:p>
    <w:p w14:paraId="772AF7ED" w14:textId="6B0F98B1" w:rsidR="00220939" w:rsidRPr="0025747C" w:rsidRDefault="002346EC" w:rsidP="005D4DAE">
      <w:pPr>
        <w:pStyle w:val="Lijstalinea"/>
        <w:numPr>
          <w:ilvl w:val="0"/>
          <w:numId w:val="21"/>
        </w:numPr>
        <w:spacing w:after="0" w:line="240" w:lineRule="auto"/>
        <w:textAlignment w:val="baseline"/>
        <w:rPr>
          <w:rFonts w:eastAsia="Times New Roman" w:cs="Segoe UI"/>
          <w:lang w:eastAsia="nl-NL"/>
        </w:rPr>
      </w:pPr>
      <w:r w:rsidRPr="0025747C">
        <w:rPr>
          <w:rFonts w:eastAsia="Times New Roman" w:cs="Segoe UI"/>
          <w:lang w:eastAsia="nl-NL"/>
        </w:rPr>
        <w:t>Formulier referenties</w:t>
      </w:r>
    </w:p>
    <w:p w14:paraId="4BC14B79" w14:textId="0E827D01" w:rsidR="00C2258B" w:rsidRPr="0025747C" w:rsidRDefault="00AD5F86" w:rsidP="005D4DAE">
      <w:pPr>
        <w:pStyle w:val="Lijstalinea"/>
        <w:numPr>
          <w:ilvl w:val="0"/>
          <w:numId w:val="21"/>
        </w:numPr>
        <w:spacing w:after="0" w:line="240" w:lineRule="auto"/>
        <w:textAlignment w:val="baseline"/>
      </w:pPr>
      <w:r w:rsidRPr="0025747C">
        <w:rPr>
          <w:rFonts w:eastAsia="Times New Roman" w:cs="Segoe UI"/>
          <w:lang w:eastAsia="nl-NL"/>
        </w:rPr>
        <w:t xml:space="preserve">Concept </w:t>
      </w:r>
      <w:r w:rsidR="00220939" w:rsidRPr="0025747C">
        <w:rPr>
          <w:rFonts w:eastAsia="Times New Roman" w:cs="Segoe UI"/>
          <w:lang w:eastAsia="nl-NL"/>
        </w:rPr>
        <w:t>koopovereenkomst</w:t>
      </w:r>
      <w:ins w:id="474" w:author="Dijkerman, Barry" w:date="2025-05-09T13:43:00Z" w16du:dateUtc="2025-05-09T11:43:00Z">
        <w:r w:rsidR="008156DC">
          <w:rPr>
            <w:rFonts w:eastAsia="Times New Roman" w:cs="Segoe UI"/>
            <w:lang w:eastAsia="nl-NL"/>
          </w:rPr>
          <w:t xml:space="preserve"> (gewijzigd n.a.v. </w:t>
        </w:r>
        <w:proofErr w:type="spellStart"/>
        <w:r w:rsidR="008156DC">
          <w:rPr>
            <w:rFonts w:eastAsia="Times New Roman" w:cs="Segoe UI"/>
            <w:lang w:eastAsia="nl-NL"/>
          </w:rPr>
          <w:t>NvI</w:t>
        </w:r>
        <w:proofErr w:type="spellEnd"/>
        <w:r w:rsidR="008156DC">
          <w:rPr>
            <w:rFonts w:eastAsia="Times New Roman" w:cs="Segoe UI"/>
            <w:lang w:eastAsia="nl-NL"/>
          </w:rPr>
          <w:t>)</w:t>
        </w:r>
      </w:ins>
    </w:p>
    <w:p w14:paraId="05AD54B3" w14:textId="13E44D2E" w:rsidR="00292F73" w:rsidRPr="0025747C" w:rsidRDefault="00292F73" w:rsidP="005D4DAE">
      <w:pPr>
        <w:pStyle w:val="Lijstalinea"/>
        <w:numPr>
          <w:ilvl w:val="0"/>
          <w:numId w:val="21"/>
        </w:numPr>
        <w:spacing w:after="0" w:line="240" w:lineRule="auto"/>
        <w:textAlignment w:val="baseline"/>
      </w:pPr>
      <w:r w:rsidRPr="0025747C">
        <w:t>SROI Bouwblokkenmethode</w:t>
      </w:r>
    </w:p>
    <w:p w14:paraId="1E05CAB4" w14:textId="77777777" w:rsidR="00451FCE" w:rsidRDefault="00E84A55" w:rsidP="00451FCE">
      <w:pPr>
        <w:pStyle w:val="Lijstalinea"/>
        <w:numPr>
          <w:ilvl w:val="0"/>
          <w:numId w:val="21"/>
        </w:numPr>
        <w:spacing w:after="0" w:line="240" w:lineRule="auto"/>
        <w:textAlignment w:val="baseline"/>
        <w:rPr>
          <w:ins w:id="475" w:author="Dijkerman, Barry" w:date="2025-05-09T13:52:00Z" w16du:dateUtc="2025-05-09T11:52:00Z"/>
        </w:rPr>
      </w:pPr>
      <w:r w:rsidRPr="00451FCE">
        <w:t>Doelgroepenverordening betaalbare woningen gemeente Oude IJsselstreek 2023</w:t>
      </w:r>
    </w:p>
    <w:p w14:paraId="6287EE54" w14:textId="3A321CF7" w:rsidR="00451FCE" w:rsidRPr="0025747C" w:rsidDel="00451FCE" w:rsidRDefault="00451FCE" w:rsidP="00451FCE">
      <w:pPr>
        <w:pStyle w:val="Lijstalinea"/>
        <w:numPr>
          <w:ilvl w:val="0"/>
          <w:numId w:val="21"/>
        </w:numPr>
        <w:spacing w:after="0" w:line="240" w:lineRule="auto"/>
        <w:textAlignment w:val="baseline"/>
        <w:rPr>
          <w:del w:id="476" w:author="Dijkerman, Barry" w:date="2025-05-09T13:52:00Z" w16du:dateUtc="2025-05-09T11:52:00Z"/>
        </w:rPr>
      </w:pPr>
      <w:ins w:id="477" w:author="Dijkerman, Barry" w:date="2025-05-09T13:52:00Z" w16du:dateUtc="2025-05-09T11:52:00Z">
        <w:r>
          <w:t xml:space="preserve">11. </w:t>
        </w:r>
      </w:ins>
      <w:ins w:id="478" w:author="Dijkerman, Barry" w:date="2025-05-09T13:52:00Z">
        <w:r w:rsidRPr="00451FCE">
          <w:t>Algemene verkoopvoorwaarden betreffende de verkoop van bouwkavels door gemeente Oude IJsselstreek 2024</w:t>
        </w:r>
      </w:ins>
    </w:p>
    <w:p w14:paraId="13A5FF33" w14:textId="1BA5C9A4" w:rsidR="006D6CEC" w:rsidRPr="0025747C" w:rsidRDefault="006D6CEC" w:rsidP="005D4DAE">
      <w:pPr>
        <w:pStyle w:val="Lijstalinea"/>
        <w:numPr>
          <w:ilvl w:val="0"/>
          <w:numId w:val="12"/>
        </w:numPr>
        <w:spacing w:after="0" w:line="240" w:lineRule="auto"/>
        <w:textAlignment w:val="baseline"/>
      </w:pPr>
      <w:r w:rsidRPr="0025747C">
        <w:br w:type="page"/>
      </w:r>
    </w:p>
    <w:p w14:paraId="37244532" w14:textId="756DE2E2" w:rsidR="00B05E90" w:rsidRPr="0025747C" w:rsidRDefault="00B05E90" w:rsidP="005D4DAE">
      <w:pPr>
        <w:pStyle w:val="Kop1"/>
        <w:numPr>
          <w:ilvl w:val="0"/>
          <w:numId w:val="8"/>
        </w:numPr>
        <w:spacing w:line="240" w:lineRule="auto"/>
        <w:rPr>
          <w:rFonts w:ascii="Roboto" w:hAnsi="Roboto"/>
        </w:rPr>
      </w:pPr>
      <w:bookmarkStart w:id="479" w:name="_Toc198110526"/>
      <w:r w:rsidRPr="0025747C">
        <w:rPr>
          <w:rFonts w:ascii="Roboto" w:hAnsi="Roboto"/>
        </w:rPr>
        <w:t>In te dienen bij aanmelding</w:t>
      </w:r>
      <w:bookmarkEnd w:id="479"/>
    </w:p>
    <w:p w14:paraId="08F25ABA" w14:textId="70E16EFB" w:rsidR="006D6CEC" w:rsidRPr="0025747C" w:rsidRDefault="007B23BF" w:rsidP="00586032">
      <w:pPr>
        <w:spacing w:after="0" w:line="240" w:lineRule="auto"/>
        <w:textAlignment w:val="baseline"/>
        <w:rPr>
          <w:rFonts w:eastAsia="Times New Roman" w:cs="Segoe UI"/>
          <w:lang w:eastAsia="nl-NL"/>
        </w:rPr>
      </w:pPr>
      <w:r w:rsidRPr="0025747C">
        <w:rPr>
          <w:rFonts w:eastAsia="Times New Roman" w:cs="Segoe UI"/>
          <w:lang w:eastAsia="nl-NL"/>
        </w:rPr>
        <w:br/>
      </w:r>
      <w:r w:rsidR="006D6CEC" w:rsidRPr="0025747C">
        <w:rPr>
          <w:rFonts w:eastAsia="Times New Roman" w:cs="Segoe UI"/>
          <w:lang w:eastAsia="nl-NL"/>
        </w:rPr>
        <w:t>U moet de volgende documenten indienen bij aanmelding</w:t>
      </w:r>
      <w:r w:rsidR="00F020DE" w:rsidRPr="0025747C">
        <w:rPr>
          <w:rFonts w:eastAsia="Times New Roman" w:cs="Segoe UI"/>
          <w:lang w:eastAsia="nl-NL"/>
        </w:rPr>
        <w:t xml:space="preserve"> voor de selectiefase (zie H4)</w:t>
      </w:r>
      <w:r w:rsidR="006D6CEC" w:rsidRPr="0025747C">
        <w:rPr>
          <w:rFonts w:eastAsia="Times New Roman" w:cs="Segoe UI"/>
          <w:lang w:eastAsia="nl-NL"/>
        </w:rPr>
        <w:t>:</w:t>
      </w:r>
    </w:p>
    <w:p w14:paraId="659EDBA0" w14:textId="0A843458" w:rsidR="006D6CEC" w:rsidRPr="0025747C" w:rsidRDefault="006D6CEC" w:rsidP="005D4DAE">
      <w:pPr>
        <w:pStyle w:val="Lijstalinea"/>
        <w:numPr>
          <w:ilvl w:val="0"/>
          <w:numId w:val="13"/>
        </w:numPr>
        <w:spacing w:after="0" w:line="240" w:lineRule="auto"/>
        <w:textAlignment w:val="baseline"/>
        <w:rPr>
          <w:rFonts w:eastAsia="Times New Roman" w:cs="Segoe UI"/>
          <w:lang w:eastAsia="nl-NL"/>
        </w:rPr>
      </w:pPr>
      <w:r w:rsidRPr="0025747C">
        <w:rPr>
          <w:rFonts w:eastAsia="Times New Roman" w:cs="Segoe UI"/>
          <w:lang w:eastAsia="nl-NL"/>
        </w:rPr>
        <w:t>Een uittreksel KvK waaruit blijkt dat aanmelder bij het KvK staat ingeschreven</w:t>
      </w:r>
      <w:r w:rsidR="007B23BF" w:rsidRPr="0025747C">
        <w:rPr>
          <w:rFonts w:eastAsia="Times New Roman" w:cs="Segoe UI"/>
          <w:lang w:eastAsia="nl-NL"/>
        </w:rPr>
        <w:t xml:space="preserve"> </w:t>
      </w:r>
      <w:proofErr w:type="spellStart"/>
      <w:r w:rsidR="007B23BF" w:rsidRPr="0025747C">
        <w:rPr>
          <w:rFonts w:eastAsia="Times New Roman" w:cs="Segoe UI"/>
          <w:lang w:eastAsia="nl-NL"/>
        </w:rPr>
        <w:t>cfm</w:t>
      </w:r>
      <w:proofErr w:type="spellEnd"/>
      <w:r w:rsidR="007B23BF" w:rsidRPr="0025747C">
        <w:rPr>
          <w:rFonts w:eastAsia="Times New Roman" w:cs="Segoe UI"/>
          <w:lang w:eastAsia="nl-NL"/>
        </w:rPr>
        <w:t>. 4.2.1</w:t>
      </w:r>
    </w:p>
    <w:p w14:paraId="2606950E" w14:textId="691A9E46" w:rsidR="006D6CEC" w:rsidRPr="0025747C" w:rsidRDefault="006D6CEC" w:rsidP="005D4DAE">
      <w:pPr>
        <w:pStyle w:val="Lijstalinea"/>
        <w:numPr>
          <w:ilvl w:val="0"/>
          <w:numId w:val="13"/>
        </w:numPr>
        <w:spacing w:after="0" w:line="240" w:lineRule="auto"/>
        <w:textAlignment w:val="baseline"/>
        <w:rPr>
          <w:rFonts w:eastAsia="Times New Roman" w:cs="Segoe UI"/>
          <w:lang w:eastAsia="nl-NL"/>
        </w:rPr>
      </w:pPr>
      <w:r w:rsidRPr="0025747C">
        <w:rPr>
          <w:rFonts w:eastAsia="Times New Roman" w:cs="Segoe UI"/>
          <w:lang w:eastAsia="nl-NL"/>
        </w:rPr>
        <w:t xml:space="preserve">Een ingevuld en ondertekend </w:t>
      </w:r>
      <w:r w:rsidR="002346EC" w:rsidRPr="0025747C">
        <w:rPr>
          <w:rFonts w:eastAsia="Times New Roman" w:cs="Segoe UI"/>
          <w:lang w:eastAsia="nl-NL"/>
        </w:rPr>
        <w:t>Formulier referenties</w:t>
      </w:r>
      <w:r w:rsidRPr="0025747C">
        <w:rPr>
          <w:rFonts w:eastAsia="Times New Roman" w:cs="Segoe UI"/>
          <w:lang w:eastAsia="nl-NL"/>
        </w:rPr>
        <w:t xml:space="preserve"> </w:t>
      </w:r>
      <w:proofErr w:type="spellStart"/>
      <w:r w:rsidR="007B23BF" w:rsidRPr="0025747C">
        <w:rPr>
          <w:rFonts w:eastAsia="Times New Roman" w:cs="Segoe UI"/>
          <w:lang w:eastAsia="nl-NL"/>
        </w:rPr>
        <w:t>cfm</w:t>
      </w:r>
      <w:proofErr w:type="spellEnd"/>
      <w:r w:rsidR="007B23BF" w:rsidRPr="0025747C">
        <w:rPr>
          <w:rFonts w:eastAsia="Times New Roman" w:cs="Segoe UI"/>
          <w:lang w:eastAsia="nl-NL"/>
        </w:rPr>
        <w:t>.</w:t>
      </w:r>
      <w:r w:rsidRPr="0025747C">
        <w:rPr>
          <w:rFonts w:eastAsia="Times New Roman" w:cs="Segoe UI"/>
          <w:lang w:eastAsia="nl-NL"/>
        </w:rPr>
        <w:t xml:space="preserve"> Bijlage </w:t>
      </w:r>
      <w:r w:rsidR="007B23BF" w:rsidRPr="0025747C">
        <w:rPr>
          <w:rFonts w:eastAsia="Times New Roman" w:cs="Segoe UI"/>
          <w:lang w:eastAsia="nl-NL"/>
        </w:rPr>
        <w:t>7</w:t>
      </w:r>
    </w:p>
    <w:p w14:paraId="72781811" w14:textId="0B6705BC" w:rsidR="00F02AEC" w:rsidRPr="0025747C" w:rsidRDefault="005D4DAE" w:rsidP="005D4DAE">
      <w:pPr>
        <w:pStyle w:val="Lijstalinea"/>
        <w:numPr>
          <w:ilvl w:val="0"/>
          <w:numId w:val="13"/>
        </w:numPr>
        <w:spacing w:after="0" w:line="240" w:lineRule="auto"/>
        <w:textAlignment w:val="baseline"/>
        <w:rPr>
          <w:rFonts w:eastAsia="Times New Roman" w:cs="Segoe UI"/>
          <w:lang w:eastAsia="nl-NL"/>
        </w:rPr>
      </w:pPr>
      <w:r w:rsidRPr="0025747C">
        <w:rPr>
          <w:rFonts w:eastAsia="Times New Roman" w:cs="Segoe UI"/>
          <w:lang w:eastAsia="nl-NL"/>
        </w:rPr>
        <w:t xml:space="preserve">Een ingevuld </w:t>
      </w:r>
      <w:r w:rsidR="00F02AEC" w:rsidRPr="0025747C">
        <w:rPr>
          <w:rFonts w:eastAsia="Times New Roman" w:cs="Segoe UI"/>
          <w:lang w:eastAsia="nl-NL"/>
        </w:rPr>
        <w:t>UEA</w:t>
      </w:r>
      <w:r w:rsidR="00FF6C83" w:rsidRPr="0025747C">
        <w:rPr>
          <w:rFonts w:eastAsia="Times New Roman" w:cs="Segoe UI"/>
          <w:lang w:eastAsia="nl-NL"/>
        </w:rPr>
        <w:t xml:space="preserve"> </w:t>
      </w:r>
      <w:r w:rsidR="00004635" w:rsidRPr="0025747C">
        <w:rPr>
          <w:rFonts w:eastAsia="Times New Roman" w:cs="Segoe UI"/>
          <w:lang w:eastAsia="nl-NL"/>
        </w:rPr>
        <w:t xml:space="preserve">(bijlage 6 verkoopdocument) </w:t>
      </w:r>
      <w:proofErr w:type="spellStart"/>
      <w:r w:rsidR="00FF6C83" w:rsidRPr="0025747C">
        <w:rPr>
          <w:rFonts w:eastAsia="Times New Roman" w:cs="Segoe UI"/>
          <w:lang w:eastAsia="nl-NL"/>
        </w:rPr>
        <w:t>cfm</w:t>
      </w:r>
      <w:proofErr w:type="spellEnd"/>
      <w:r w:rsidR="00FF6C83" w:rsidRPr="0025747C">
        <w:rPr>
          <w:rFonts w:eastAsia="Times New Roman" w:cs="Segoe UI"/>
          <w:lang w:eastAsia="nl-NL"/>
        </w:rPr>
        <w:t>. par. 4.2.2</w:t>
      </w:r>
    </w:p>
    <w:p w14:paraId="458C4C51" w14:textId="3F368EEC" w:rsidR="00F02AEC" w:rsidRPr="0025747C" w:rsidRDefault="00F02AEC" w:rsidP="005D4DAE">
      <w:pPr>
        <w:pStyle w:val="Lijstalinea"/>
        <w:numPr>
          <w:ilvl w:val="0"/>
          <w:numId w:val="13"/>
        </w:numPr>
        <w:spacing w:after="0" w:line="240" w:lineRule="auto"/>
        <w:textAlignment w:val="baseline"/>
        <w:rPr>
          <w:rFonts w:eastAsia="Times New Roman" w:cs="Segoe UI"/>
          <w:lang w:eastAsia="nl-NL"/>
        </w:rPr>
      </w:pPr>
      <w:r w:rsidRPr="0025747C">
        <w:rPr>
          <w:rFonts w:eastAsia="Times New Roman" w:cs="Segoe UI"/>
          <w:lang w:eastAsia="nl-NL"/>
        </w:rPr>
        <w:t>Motivatiebrief</w:t>
      </w:r>
      <w:r w:rsidR="007B23BF" w:rsidRPr="0025747C">
        <w:rPr>
          <w:rFonts w:eastAsia="Times New Roman" w:cs="Segoe UI"/>
          <w:lang w:eastAsia="nl-NL"/>
        </w:rPr>
        <w:t xml:space="preserve"> </w:t>
      </w:r>
      <w:proofErr w:type="spellStart"/>
      <w:r w:rsidR="007B23BF" w:rsidRPr="0025747C">
        <w:rPr>
          <w:rFonts w:eastAsia="Times New Roman" w:cs="Segoe UI"/>
          <w:lang w:eastAsia="nl-NL"/>
        </w:rPr>
        <w:t>cfm</w:t>
      </w:r>
      <w:proofErr w:type="spellEnd"/>
      <w:r w:rsidR="007B23BF" w:rsidRPr="0025747C">
        <w:rPr>
          <w:rFonts w:eastAsia="Times New Roman" w:cs="Segoe UI"/>
          <w:lang w:eastAsia="nl-NL"/>
        </w:rPr>
        <w:t>. 4.4.4</w:t>
      </w:r>
    </w:p>
    <w:p w14:paraId="185646D0" w14:textId="11ED3E97" w:rsidR="006D6CEC" w:rsidRPr="0025747C" w:rsidRDefault="0C45D209" w:rsidP="005D4DAE">
      <w:pPr>
        <w:pStyle w:val="Lijstalinea"/>
        <w:numPr>
          <w:ilvl w:val="0"/>
          <w:numId w:val="13"/>
        </w:numPr>
        <w:spacing w:after="0" w:line="240" w:lineRule="auto"/>
        <w:textAlignment w:val="baseline"/>
        <w:rPr>
          <w:rFonts w:eastAsia="Times New Roman" w:cs="Segoe UI"/>
          <w:lang w:eastAsia="nl-NL"/>
        </w:rPr>
      </w:pPr>
      <w:r w:rsidRPr="0025747C">
        <w:rPr>
          <w:rFonts w:eastAsia="Times New Roman" w:cs="Segoe UI"/>
          <w:lang w:eastAsia="nl-NL"/>
        </w:rPr>
        <w:t xml:space="preserve">Indien van toepassing: </w:t>
      </w:r>
      <w:r w:rsidR="006D6CEC" w:rsidRPr="0025747C">
        <w:rPr>
          <w:rFonts w:eastAsia="Times New Roman" w:cs="Segoe UI"/>
          <w:lang w:eastAsia="nl-NL"/>
        </w:rPr>
        <w:t xml:space="preserve">een verklaring van onderaannemer of </w:t>
      </w:r>
      <w:proofErr w:type="spellStart"/>
      <w:r w:rsidR="006D6CEC" w:rsidRPr="0025747C">
        <w:rPr>
          <w:rFonts w:eastAsia="Times New Roman" w:cs="Segoe UI"/>
          <w:lang w:eastAsia="nl-NL"/>
        </w:rPr>
        <w:t>combinant</w:t>
      </w:r>
      <w:proofErr w:type="spellEnd"/>
      <w:r w:rsidR="006D6CEC" w:rsidRPr="0025747C">
        <w:rPr>
          <w:rFonts w:eastAsia="Times New Roman" w:cs="Segoe UI"/>
          <w:lang w:eastAsia="nl-NL"/>
        </w:rPr>
        <w:t xml:space="preserve"> in geval van beroep op technische</w:t>
      </w:r>
      <w:r w:rsidR="00CA6395" w:rsidRPr="0025747C">
        <w:rPr>
          <w:rFonts w:eastAsia="Times New Roman" w:cs="Segoe UI"/>
          <w:lang w:eastAsia="nl-NL"/>
        </w:rPr>
        <w:t xml:space="preserve"> </w:t>
      </w:r>
      <w:r w:rsidR="006D6CEC" w:rsidRPr="0025747C">
        <w:rPr>
          <w:rFonts w:eastAsia="Times New Roman" w:cs="Segoe UI"/>
          <w:lang w:eastAsia="nl-NL"/>
        </w:rPr>
        <w:t>geschiktheidseisen</w:t>
      </w:r>
    </w:p>
    <w:p w14:paraId="56AFC46F" w14:textId="23B56A98" w:rsidR="006D6CEC" w:rsidRPr="0025747C" w:rsidRDefault="00F02AEC" w:rsidP="005D4DAE">
      <w:pPr>
        <w:pStyle w:val="Lijstalinea"/>
        <w:numPr>
          <w:ilvl w:val="0"/>
          <w:numId w:val="13"/>
        </w:numPr>
        <w:spacing w:after="0" w:line="240" w:lineRule="auto"/>
        <w:textAlignment w:val="baseline"/>
      </w:pPr>
      <w:r w:rsidRPr="0025747C">
        <w:rPr>
          <w:rFonts w:eastAsia="Times New Roman" w:cs="Segoe UI"/>
          <w:lang w:eastAsia="nl-NL"/>
        </w:rPr>
        <w:t>Bereidverklaring bankgarantie/waarborgsom</w:t>
      </w:r>
      <w:r w:rsidR="007B23BF" w:rsidRPr="0025747C">
        <w:rPr>
          <w:rFonts w:eastAsia="Times New Roman" w:cs="Segoe UI"/>
          <w:lang w:eastAsia="nl-NL"/>
        </w:rPr>
        <w:t xml:space="preserve"> </w:t>
      </w:r>
      <w:proofErr w:type="spellStart"/>
      <w:r w:rsidR="007B23BF" w:rsidRPr="0025747C">
        <w:rPr>
          <w:rFonts w:eastAsia="Times New Roman" w:cs="Segoe UI"/>
          <w:lang w:eastAsia="nl-NL"/>
        </w:rPr>
        <w:t>cfm</w:t>
      </w:r>
      <w:proofErr w:type="spellEnd"/>
      <w:r w:rsidR="007B23BF" w:rsidRPr="0025747C">
        <w:rPr>
          <w:rFonts w:eastAsia="Times New Roman" w:cs="Segoe UI"/>
          <w:lang w:eastAsia="nl-NL"/>
        </w:rPr>
        <w:t>. 4.3.1</w:t>
      </w:r>
      <w:r w:rsidR="006D6CEC" w:rsidRPr="0025747C">
        <w:br w:type="page"/>
      </w:r>
    </w:p>
    <w:p w14:paraId="54C3B2A5" w14:textId="79771092" w:rsidR="00E05BC1" w:rsidRPr="0025747C" w:rsidRDefault="00B05E90" w:rsidP="005D4DAE">
      <w:pPr>
        <w:pStyle w:val="Kop1"/>
        <w:numPr>
          <w:ilvl w:val="0"/>
          <w:numId w:val="8"/>
        </w:numPr>
        <w:spacing w:line="240" w:lineRule="auto"/>
        <w:rPr>
          <w:rFonts w:ascii="Roboto" w:hAnsi="Roboto"/>
        </w:rPr>
      </w:pPr>
      <w:bookmarkStart w:id="480" w:name="_Toc198110527"/>
      <w:r w:rsidRPr="0025747C">
        <w:rPr>
          <w:rFonts w:ascii="Roboto" w:hAnsi="Roboto"/>
        </w:rPr>
        <w:t xml:space="preserve">In te dienen bij </w:t>
      </w:r>
      <w:r w:rsidR="00F02AEC" w:rsidRPr="0025747C">
        <w:rPr>
          <w:rFonts w:ascii="Roboto" w:hAnsi="Roboto"/>
        </w:rPr>
        <w:t>bieding</w:t>
      </w:r>
      <w:bookmarkEnd w:id="480"/>
    </w:p>
    <w:p w14:paraId="7FA5DB96" w14:textId="3D36D073" w:rsidR="006D6CEC" w:rsidRPr="0025747C" w:rsidRDefault="007B23BF" w:rsidP="00586032">
      <w:pPr>
        <w:spacing w:after="0" w:line="240" w:lineRule="auto"/>
        <w:textAlignment w:val="baseline"/>
        <w:rPr>
          <w:rFonts w:eastAsia="Times New Roman" w:cs="Segoe UI"/>
          <w:lang w:eastAsia="nl-NL"/>
        </w:rPr>
      </w:pPr>
      <w:r w:rsidRPr="0025747C">
        <w:rPr>
          <w:rFonts w:eastAsia="Times New Roman" w:cs="Segoe UI"/>
          <w:lang w:eastAsia="nl-NL"/>
        </w:rPr>
        <w:br/>
      </w:r>
      <w:r w:rsidR="006D6CEC" w:rsidRPr="0025747C">
        <w:rPr>
          <w:rFonts w:eastAsia="Times New Roman" w:cs="Segoe UI"/>
          <w:lang w:eastAsia="nl-NL"/>
        </w:rPr>
        <w:t xml:space="preserve">U </w:t>
      </w:r>
      <w:r w:rsidR="00D57558" w:rsidRPr="0025747C">
        <w:rPr>
          <w:rFonts w:eastAsia="Times New Roman" w:cs="Segoe UI"/>
          <w:lang w:eastAsia="nl-NL"/>
        </w:rPr>
        <w:t>moet</w:t>
      </w:r>
      <w:r w:rsidR="006D6CEC" w:rsidRPr="0025747C">
        <w:rPr>
          <w:rFonts w:eastAsia="Times New Roman" w:cs="Segoe UI"/>
          <w:lang w:eastAsia="nl-NL"/>
        </w:rPr>
        <w:t xml:space="preserve"> de volgende documenten indienen bij inschrijving</w:t>
      </w:r>
      <w:r w:rsidR="00F020DE" w:rsidRPr="0025747C">
        <w:rPr>
          <w:rFonts w:eastAsia="Times New Roman" w:cs="Segoe UI"/>
          <w:lang w:eastAsia="nl-NL"/>
        </w:rPr>
        <w:t xml:space="preserve"> (</w:t>
      </w:r>
      <w:r w:rsidR="00FF6C83" w:rsidRPr="0025747C">
        <w:rPr>
          <w:rFonts w:eastAsia="Times New Roman" w:cs="Segoe UI"/>
          <w:lang w:eastAsia="nl-NL"/>
        </w:rPr>
        <w:t>zie</w:t>
      </w:r>
      <w:r w:rsidR="00F020DE" w:rsidRPr="0025747C">
        <w:rPr>
          <w:rFonts w:eastAsia="Times New Roman" w:cs="Segoe UI"/>
          <w:lang w:eastAsia="nl-NL"/>
        </w:rPr>
        <w:t xml:space="preserve"> H5)</w:t>
      </w:r>
      <w:r w:rsidR="006D6CEC" w:rsidRPr="0025747C">
        <w:rPr>
          <w:rFonts w:eastAsia="Times New Roman" w:cs="Segoe UI"/>
          <w:lang w:eastAsia="nl-NL"/>
        </w:rPr>
        <w:t>:</w:t>
      </w:r>
    </w:p>
    <w:p w14:paraId="6D28D5F0" w14:textId="3B952456" w:rsidR="006D6CEC" w:rsidRPr="0025747C" w:rsidRDefault="006D6CEC" w:rsidP="005D4DAE">
      <w:pPr>
        <w:pStyle w:val="Lijstalinea"/>
        <w:numPr>
          <w:ilvl w:val="0"/>
          <w:numId w:val="14"/>
        </w:numPr>
        <w:spacing w:after="0" w:line="240" w:lineRule="auto"/>
        <w:textAlignment w:val="baseline"/>
        <w:rPr>
          <w:rFonts w:eastAsia="Times New Roman" w:cs="Segoe UI"/>
          <w:lang w:eastAsia="nl-NL"/>
        </w:rPr>
      </w:pPr>
      <w:r w:rsidRPr="0025747C">
        <w:rPr>
          <w:rFonts w:eastAsia="Times New Roman" w:cs="Segoe UI"/>
          <w:lang w:eastAsia="nl-NL"/>
        </w:rPr>
        <w:t>Een ingevuld</w:t>
      </w:r>
      <w:r w:rsidR="005D4DAE" w:rsidRPr="0025747C">
        <w:rPr>
          <w:rFonts w:eastAsia="Times New Roman" w:cs="Segoe UI"/>
          <w:lang w:eastAsia="nl-NL"/>
        </w:rPr>
        <w:t xml:space="preserve"> inschrijfbiljet</w:t>
      </w:r>
      <w:r w:rsidR="00F02AEC" w:rsidRPr="0025747C">
        <w:rPr>
          <w:rFonts w:eastAsia="Times New Roman" w:cs="Segoe UI"/>
          <w:lang w:eastAsia="nl-NL"/>
        </w:rPr>
        <w:t xml:space="preserve"> </w:t>
      </w:r>
      <w:proofErr w:type="spellStart"/>
      <w:r w:rsidR="005D4DAE" w:rsidRPr="0025747C">
        <w:rPr>
          <w:rFonts w:eastAsia="Times New Roman" w:cs="Segoe UI"/>
          <w:lang w:eastAsia="nl-NL"/>
        </w:rPr>
        <w:t>cfm</w:t>
      </w:r>
      <w:proofErr w:type="spellEnd"/>
      <w:r w:rsidR="005D4DAE" w:rsidRPr="0025747C">
        <w:rPr>
          <w:rFonts w:eastAsia="Times New Roman" w:cs="Segoe UI"/>
          <w:lang w:eastAsia="nl-NL"/>
        </w:rPr>
        <w:t>. bijlage 5</w:t>
      </w:r>
    </w:p>
    <w:p w14:paraId="671C5373" w14:textId="62FD87A5" w:rsidR="006D6CEC" w:rsidRPr="0025747C" w:rsidRDefault="006D6CEC" w:rsidP="005D4DAE">
      <w:pPr>
        <w:pStyle w:val="Lijstalinea"/>
        <w:numPr>
          <w:ilvl w:val="0"/>
          <w:numId w:val="14"/>
        </w:numPr>
        <w:spacing w:after="0" w:line="240" w:lineRule="auto"/>
        <w:textAlignment w:val="baseline"/>
        <w:rPr>
          <w:rFonts w:eastAsia="Times New Roman" w:cs="Segoe UI"/>
          <w:lang w:eastAsia="nl-NL"/>
        </w:rPr>
      </w:pPr>
      <w:r w:rsidRPr="0025747C">
        <w:rPr>
          <w:rFonts w:eastAsia="Times New Roman" w:cs="Segoe UI"/>
          <w:lang w:eastAsia="nl-NL"/>
        </w:rPr>
        <w:t>Het Schetsontwerp waarin de planopzet is opgenomen</w:t>
      </w:r>
      <w:r w:rsidR="00F02AEC" w:rsidRPr="0025747C">
        <w:rPr>
          <w:rFonts w:eastAsia="Times New Roman" w:cs="Segoe UI"/>
          <w:lang w:eastAsia="nl-NL"/>
        </w:rPr>
        <w:t>,</w:t>
      </w:r>
      <w:r w:rsidRPr="0025747C">
        <w:rPr>
          <w:rFonts w:eastAsia="Times New Roman" w:cs="Segoe UI"/>
          <w:lang w:eastAsia="nl-NL"/>
        </w:rPr>
        <w:t xml:space="preserve"> </w:t>
      </w:r>
      <w:r w:rsidR="00F020DE" w:rsidRPr="0025747C">
        <w:rPr>
          <w:rFonts w:eastAsia="Times New Roman" w:cs="Segoe UI"/>
          <w:lang w:eastAsia="nl-NL"/>
        </w:rPr>
        <w:t xml:space="preserve">waarin </w:t>
      </w:r>
      <w:r w:rsidRPr="0025747C">
        <w:rPr>
          <w:rFonts w:eastAsia="Times New Roman" w:cs="Segoe UI"/>
          <w:lang w:eastAsia="nl-NL"/>
        </w:rPr>
        <w:t>wordt ingegaan op de kwalitatieve criteria</w:t>
      </w:r>
      <w:r w:rsidR="00F02AEC" w:rsidRPr="0025747C">
        <w:rPr>
          <w:rFonts w:eastAsia="Times New Roman" w:cs="Segoe UI"/>
          <w:lang w:eastAsia="nl-NL"/>
        </w:rPr>
        <w:t xml:space="preserve"> </w:t>
      </w:r>
      <w:proofErr w:type="spellStart"/>
      <w:r w:rsidR="00FF6C83" w:rsidRPr="0025747C">
        <w:rPr>
          <w:rFonts w:eastAsia="Times New Roman" w:cs="Segoe UI"/>
          <w:lang w:eastAsia="nl-NL"/>
        </w:rPr>
        <w:t>cfm</w:t>
      </w:r>
      <w:proofErr w:type="spellEnd"/>
      <w:r w:rsidR="00FF6C83" w:rsidRPr="0025747C">
        <w:rPr>
          <w:rFonts w:eastAsia="Times New Roman" w:cs="Segoe UI"/>
          <w:lang w:eastAsia="nl-NL"/>
        </w:rPr>
        <w:t>. par. 5.</w:t>
      </w:r>
      <w:r w:rsidR="007B23BF" w:rsidRPr="0025747C">
        <w:rPr>
          <w:rFonts w:eastAsia="Times New Roman" w:cs="Segoe UI"/>
          <w:lang w:eastAsia="nl-NL"/>
        </w:rPr>
        <w:t>4</w:t>
      </w:r>
    </w:p>
    <w:p w14:paraId="6C55873E" w14:textId="2E28C49E" w:rsidR="00152FC3" w:rsidRPr="0025747C" w:rsidRDefault="00152FC3" w:rsidP="005D4DAE">
      <w:pPr>
        <w:pStyle w:val="Lijstalinea"/>
        <w:numPr>
          <w:ilvl w:val="0"/>
          <w:numId w:val="14"/>
        </w:numPr>
        <w:spacing w:after="0" w:line="240" w:lineRule="auto"/>
        <w:textAlignment w:val="baseline"/>
        <w:rPr>
          <w:rFonts w:eastAsia="Times New Roman" w:cs="Segoe UI"/>
          <w:lang w:eastAsia="nl-NL"/>
        </w:rPr>
      </w:pPr>
      <w:r w:rsidRPr="0025747C">
        <w:rPr>
          <w:rFonts w:eastAsia="Times New Roman" w:cs="Segoe UI"/>
          <w:lang w:eastAsia="nl-NL"/>
        </w:rPr>
        <w:t>Plan van aanpak verkoop woningen</w:t>
      </w:r>
      <w:r w:rsidR="00FF6C83" w:rsidRPr="0025747C">
        <w:rPr>
          <w:rFonts w:eastAsia="Times New Roman" w:cs="Segoe UI"/>
          <w:lang w:eastAsia="nl-NL"/>
        </w:rPr>
        <w:t xml:space="preserve"> </w:t>
      </w:r>
      <w:proofErr w:type="spellStart"/>
      <w:r w:rsidR="00FF6C83" w:rsidRPr="0025747C">
        <w:rPr>
          <w:rFonts w:eastAsia="Times New Roman" w:cs="Segoe UI"/>
          <w:lang w:eastAsia="nl-NL"/>
        </w:rPr>
        <w:t>cfm</w:t>
      </w:r>
      <w:proofErr w:type="spellEnd"/>
      <w:r w:rsidR="00FF6C83" w:rsidRPr="0025747C">
        <w:rPr>
          <w:rFonts w:eastAsia="Times New Roman" w:cs="Segoe UI"/>
          <w:lang w:eastAsia="nl-NL"/>
        </w:rPr>
        <w:t>. par. 5.</w:t>
      </w:r>
      <w:r w:rsidR="007B23BF" w:rsidRPr="0025747C">
        <w:rPr>
          <w:rFonts w:eastAsia="Times New Roman" w:cs="Segoe UI"/>
          <w:lang w:eastAsia="nl-NL"/>
        </w:rPr>
        <w:t>5</w:t>
      </w:r>
    </w:p>
    <w:sectPr w:rsidR="00152FC3" w:rsidRPr="0025747C">
      <w:headerReference w:type="even" r:id="rId39"/>
      <w:headerReference w:type="default" r:id="rId40"/>
      <w:footerReference w:type="even" r:id="rId41"/>
      <w:footerReference w:type="default" r:id="rId42"/>
      <w:headerReference w:type="first" r:id="rId43"/>
      <w:footerReference w:type="first" r:id="rId4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7155EB" w14:textId="77777777" w:rsidR="00E9270D" w:rsidRDefault="00E9270D" w:rsidP="00E9270D">
      <w:pPr>
        <w:spacing w:after="0" w:line="240" w:lineRule="auto"/>
      </w:pPr>
      <w:r>
        <w:separator/>
      </w:r>
    </w:p>
  </w:endnote>
  <w:endnote w:type="continuationSeparator" w:id="0">
    <w:p w14:paraId="065A811A" w14:textId="77777777" w:rsidR="00E9270D" w:rsidRDefault="00E9270D" w:rsidP="00E927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oboto">
    <w:panose1 w:val="02000000000000000000"/>
    <w:charset w:val="00"/>
    <w:family w:val="auto"/>
    <w:pitch w:val="variable"/>
    <w:sig w:usb0="E00002FF" w:usb1="5000205B" w:usb2="00000020" w:usb3="00000000" w:csb0="0000019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ource Sans Pro">
    <w:charset w:val="00"/>
    <w:family w:val="swiss"/>
    <w:pitch w:val="variable"/>
    <w:sig w:usb0="600002F7" w:usb1="02000001" w:usb2="00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84C3E0" w14:textId="77777777" w:rsidR="00F15CA3" w:rsidRDefault="00F15CA3">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66795250"/>
      <w:docPartObj>
        <w:docPartGallery w:val="Page Numbers (Bottom of Page)"/>
        <w:docPartUnique/>
      </w:docPartObj>
    </w:sdtPr>
    <w:sdtEndPr>
      <w:rPr>
        <w:sz w:val="18"/>
        <w:szCs w:val="18"/>
      </w:rPr>
    </w:sdtEndPr>
    <w:sdtContent>
      <w:p w14:paraId="1246C85E" w14:textId="0A46AC48" w:rsidR="00617FF0" w:rsidRPr="00617FF0" w:rsidRDefault="00617FF0" w:rsidP="00617FF0">
        <w:pPr>
          <w:pStyle w:val="Voettekst"/>
          <w:jc w:val="right"/>
          <w:rPr>
            <w:sz w:val="18"/>
            <w:szCs w:val="18"/>
          </w:rPr>
        </w:pPr>
        <w:r w:rsidRPr="00617FF0">
          <w:rPr>
            <w:sz w:val="18"/>
            <w:szCs w:val="18"/>
          </w:rPr>
          <w:fldChar w:fldCharType="begin"/>
        </w:r>
        <w:r w:rsidRPr="00617FF0">
          <w:rPr>
            <w:sz w:val="18"/>
            <w:szCs w:val="18"/>
          </w:rPr>
          <w:instrText>PAGE   \* MERGEFORMAT</w:instrText>
        </w:r>
        <w:r w:rsidRPr="00617FF0">
          <w:rPr>
            <w:sz w:val="18"/>
            <w:szCs w:val="18"/>
          </w:rPr>
          <w:fldChar w:fldCharType="separate"/>
        </w:r>
        <w:r w:rsidRPr="00617FF0">
          <w:rPr>
            <w:sz w:val="18"/>
            <w:szCs w:val="18"/>
          </w:rPr>
          <w:t>2</w:t>
        </w:r>
        <w:r w:rsidRPr="00617FF0">
          <w:rPr>
            <w:sz w:val="18"/>
            <w:szCs w:val="18"/>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99411C" w14:textId="77777777" w:rsidR="00F15CA3" w:rsidRDefault="00F15CA3">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BB4B76" w14:textId="77777777" w:rsidR="00E9270D" w:rsidRDefault="00E9270D" w:rsidP="00E9270D">
      <w:pPr>
        <w:spacing w:after="0" w:line="240" w:lineRule="auto"/>
      </w:pPr>
      <w:r>
        <w:separator/>
      </w:r>
    </w:p>
  </w:footnote>
  <w:footnote w:type="continuationSeparator" w:id="0">
    <w:p w14:paraId="4CA7C206" w14:textId="77777777" w:rsidR="00E9270D" w:rsidRDefault="00E9270D" w:rsidP="00E9270D">
      <w:pPr>
        <w:spacing w:after="0" w:line="240" w:lineRule="auto"/>
      </w:pPr>
      <w:r>
        <w:continuationSeparator/>
      </w:r>
    </w:p>
  </w:footnote>
  <w:footnote w:id="1">
    <w:p w14:paraId="4FCBB204" w14:textId="23E4389A" w:rsidR="006E7EAD" w:rsidRPr="006E7EAD" w:rsidRDefault="006E7EAD">
      <w:pPr>
        <w:pStyle w:val="Voetnoottekst"/>
        <w:rPr>
          <w:i/>
          <w:iCs/>
        </w:rPr>
      </w:pPr>
      <w:r w:rsidRPr="006E7EAD">
        <w:rPr>
          <w:rStyle w:val="Voetnootmarkering"/>
          <w:i/>
          <w:iCs/>
        </w:rPr>
        <w:footnoteRef/>
      </w:r>
      <w:r w:rsidRPr="006E7EAD">
        <w:rPr>
          <w:i/>
          <w:iCs/>
        </w:rPr>
        <w:t xml:space="preserve"> </w:t>
      </w:r>
      <w:r w:rsidRPr="006E7EAD">
        <w:rPr>
          <w:i/>
          <w:iCs/>
          <w:sz w:val="18"/>
          <w:szCs w:val="18"/>
        </w:rPr>
        <w:t>Liberalisatiegrens 2025</w:t>
      </w:r>
    </w:p>
  </w:footnote>
  <w:footnote w:id="2">
    <w:p w14:paraId="19413198" w14:textId="117E2CDE" w:rsidR="00C71847" w:rsidRPr="00C71847" w:rsidRDefault="00C71847">
      <w:pPr>
        <w:pStyle w:val="Voetnoottekst"/>
        <w:rPr>
          <w:i/>
          <w:iCs/>
        </w:rPr>
      </w:pPr>
      <w:r w:rsidRPr="00C71847">
        <w:rPr>
          <w:rStyle w:val="Voetnootmarkering"/>
          <w:i/>
          <w:iCs/>
        </w:rPr>
        <w:footnoteRef/>
      </w:r>
      <w:r w:rsidRPr="00C71847">
        <w:rPr>
          <w:i/>
          <w:iCs/>
        </w:rPr>
        <w:t xml:space="preserve"> </w:t>
      </w:r>
      <w:r w:rsidRPr="00C71847">
        <w:rPr>
          <w:i/>
          <w:iCs/>
          <w:sz w:val="18"/>
          <w:szCs w:val="18"/>
        </w:rPr>
        <w:t>Het college besloot 28 januari 2025 artikel 4 lid 5 en artikel 8 lid 3 buiten toepassing te verklaren</w:t>
      </w:r>
    </w:p>
  </w:footnote>
  <w:footnote w:id="3">
    <w:p w14:paraId="44629660" w14:textId="2D4B8FE2" w:rsidR="00512916" w:rsidRPr="00512916" w:rsidRDefault="00512916" w:rsidP="00512916">
      <w:pPr>
        <w:pStyle w:val="Voetnoottekst"/>
        <w:rPr>
          <w:i/>
          <w:iCs/>
          <w:sz w:val="18"/>
          <w:szCs w:val="18"/>
        </w:rPr>
      </w:pPr>
      <w:r w:rsidRPr="00512916">
        <w:rPr>
          <w:rStyle w:val="Voetnootmarkering"/>
          <w:i/>
          <w:iCs/>
        </w:rPr>
        <w:footnoteRef/>
      </w:r>
      <w:r w:rsidRPr="00512916">
        <w:rPr>
          <w:i/>
          <w:iCs/>
        </w:rPr>
        <w:t xml:space="preserve"> </w:t>
      </w:r>
      <w:r w:rsidRPr="00512916">
        <w:rPr>
          <w:i/>
          <w:iCs/>
          <w:sz w:val="18"/>
          <w:szCs w:val="18"/>
        </w:rPr>
        <w:t xml:space="preserve">Bij eventueel hergebruik van grond </w:t>
      </w:r>
      <w:r w:rsidR="00D57558">
        <w:rPr>
          <w:i/>
          <w:iCs/>
          <w:sz w:val="18"/>
          <w:szCs w:val="18"/>
        </w:rPr>
        <w:t>moet</w:t>
      </w:r>
      <w:r w:rsidRPr="00512916">
        <w:rPr>
          <w:i/>
          <w:iCs/>
          <w:sz w:val="18"/>
          <w:szCs w:val="18"/>
        </w:rPr>
        <w:t xml:space="preserve"> rekening worden gehouden met de Nota Bodembeheer van de</w:t>
      </w:r>
      <w:r>
        <w:rPr>
          <w:i/>
          <w:iCs/>
          <w:sz w:val="18"/>
          <w:szCs w:val="18"/>
        </w:rPr>
        <w:t xml:space="preserve"> </w:t>
      </w:r>
      <w:r w:rsidRPr="00512916">
        <w:rPr>
          <w:i/>
          <w:iCs/>
          <w:sz w:val="18"/>
          <w:szCs w:val="18"/>
        </w:rPr>
        <w:t>betreffende gemeente of het Besluit bodemkwaliteit. Indien vrijkomende grond elders wordt hergebruikt kunnen</w:t>
      </w:r>
    </w:p>
    <w:p w14:paraId="152FBCD1" w14:textId="77777777" w:rsidR="00512916" w:rsidRPr="00512916" w:rsidRDefault="00512916" w:rsidP="00512916">
      <w:pPr>
        <w:pStyle w:val="Voetnoottekst"/>
        <w:rPr>
          <w:i/>
          <w:iCs/>
          <w:sz w:val="18"/>
          <w:szCs w:val="18"/>
        </w:rPr>
      </w:pPr>
      <w:r w:rsidRPr="00512916">
        <w:rPr>
          <w:i/>
          <w:iCs/>
          <w:sz w:val="18"/>
          <w:szCs w:val="18"/>
        </w:rPr>
        <w:t>partijkeuringen conform het Besluit bodemkwaliteit noodzakelijk zijn om de uiteindelijke hergebruiksmogelijkheden</w:t>
      </w:r>
    </w:p>
    <w:p w14:paraId="2510DA14" w14:textId="1D77D7F6" w:rsidR="00512916" w:rsidRDefault="00512916" w:rsidP="00512916">
      <w:pPr>
        <w:pStyle w:val="Voetnoottekst"/>
      </w:pPr>
      <w:r w:rsidRPr="00512916">
        <w:rPr>
          <w:i/>
          <w:iCs/>
          <w:sz w:val="18"/>
          <w:szCs w:val="18"/>
        </w:rPr>
        <w:t>van de grond vast te stellen.</w:t>
      </w:r>
      <w:r>
        <w:rPr>
          <w:i/>
          <w:iCs/>
          <w:sz w:val="18"/>
          <w:szCs w:val="18"/>
        </w:rPr>
        <w:t xml:space="preserve"> </w:t>
      </w:r>
      <w:r w:rsidRPr="00512916">
        <w:rPr>
          <w:i/>
          <w:iCs/>
          <w:sz w:val="18"/>
          <w:szCs w:val="18"/>
        </w:rPr>
        <w:t xml:space="preserve">Verder </w:t>
      </w:r>
      <w:r w:rsidR="00D57558">
        <w:rPr>
          <w:i/>
          <w:iCs/>
          <w:sz w:val="18"/>
          <w:szCs w:val="18"/>
        </w:rPr>
        <w:t>moet</w:t>
      </w:r>
      <w:r w:rsidRPr="00512916">
        <w:rPr>
          <w:i/>
          <w:iCs/>
          <w:sz w:val="18"/>
          <w:szCs w:val="18"/>
        </w:rPr>
        <w:t xml:space="preserve"> men tijdens grondwerkzaamheden alert zijn op een eventuele onvoorziene verontreiniging van de</w:t>
      </w:r>
      <w:r>
        <w:rPr>
          <w:i/>
          <w:iCs/>
          <w:sz w:val="18"/>
          <w:szCs w:val="18"/>
        </w:rPr>
        <w:t xml:space="preserve"> </w:t>
      </w:r>
      <w:r w:rsidRPr="00512916">
        <w:rPr>
          <w:i/>
          <w:iCs/>
          <w:sz w:val="18"/>
          <w:szCs w:val="18"/>
        </w:rPr>
        <w:t>bodem.</w:t>
      </w:r>
    </w:p>
  </w:footnote>
  <w:footnote w:id="4">
    <w:p w14:paraId="18E677BD" w14:textId="0F36DC66" w:rsidR="004018CF" w:rsidRPr="004018CF" w:rsidRDefault="004018CF">
      <w:pPr>
        <w:pStyle w:val="Voetnoottekst"/>
        <w:rPr>
          <w:i/>
          <w:iCs/>
        </w:rPr>
      </w:pPr>
      <w:r w:rsidRPr="004018CF">
        <w:rPr>
          <w:rStyle w:val="Voetnootmarkering"/>
          <w:i/>
          <w:iCs/>
        </w:rPr>
        <w:footnoteRef/>
      </w:r>
      <w:r w:rsidRPr="004018CF">
        <w:rPr>
          <w:i/>
          <w:iCs/>
        </w:rPr>
        <w:t xml:space="preserve"> </w:t>
      </w:r>
      <w:r>
        <w:rPr>
          <w:i/>
          <w:iCs/>
          <w:sz w:val="18"/>
          <w:szCs w:val="18"/>
        </w:rPr>
        <w:t>o</w:t>
      </w:r>
      <w:r w:rsidRPr="004018CF">
        <w:rPr>
          <w:i/>
          <w:iCs/>
          <w:sz w:val="18"/>
          <w:szCs w:val="18"/>
        </w:rPr>
        <w:t>p grond van artikel 5.40 lid 2 onder b Ow</w:t>
      </w:r>
    </w:p>
  </w:footnote>
  <w:footnote w:id="5">
    <w:p w14:paraId="6731ED3E" w14:textId="745EA8F8" w:rsidR="008A2BC7" w:rsidRPr="008A2BC7" w:rsidRDefault="008A2BC7">
      <w:pPr>
        <w:pStyle w:val="Voetnoottekst"/>
        <w:rPr>
          <w:i/>
          <w:iCs/>
        </w:rPr>
      </w:pPr>
      <w:r w:rsidRPr="008A2BC7">
        <w:rPr>
          <w:rStyle w:val="Voetnootmarkering"/>
          <w:i/>
          <w:iCs/>
        </w:rPr>
        <w:footnoteRef/>
      </w:r>
      <w:r w:rsidRPr="008A2BC7">
        <w:rPr>
          <w:i/>
          <w:iCs/>
        </w:rPr>
        <w:t xml:space="preserve"> </w:t>
      </w:r>
      <w:r w:rsidRPr="008A2BC7">
        <w:rPr>
          <w:i/>
          <w:iCs/>
          <w:sz w:val="18"/>
          <w:szCs w:val="18"/>
        </w:rPr>
        <w:t xml:space="preserve">In het Exploitatieplan De Tuit </w:t>
      </w:r>
      <w:r>
        <w:rPr>
          <w:i/>
          <w:iCs/>
          <w:sz w:val="18"/>
          <w:szCs w:val="18"/>
        </w:rPr>
        <w:t xml:space="preserve">uit </w:t>
      </w:r>
      <w:r w:rsidRPr="008A2BC7">
        <w:rPr>
          <w:i/>
          <w:iCs/>
          <w:sz w:val="18"/>
          <w:szCs w:val="18"/>
        </w:rPr>
        <w:t>2024 ligt de verkaveling weliswaar vast, maar het EP gaan we op basis van de winnende bieding herzien (voor wat betreft de Ruimtegebruikskaart en Verkavelingskaart)</w:t>
      </w:r>
    </w:p>
  </w:footnote>
  <w:footnote w:id="6">
    <w:p w14:paraId="0086C45E" w14:textId="30ABAB2E" w:rsidR="00277202" w:rsidRPr="004F508B" w:rsidRDefault="00277202" w:rsidP="00277202">
      <w:pPr>
        <w:pStyle w:val="Voetnoottekst"/>
        <w:rPr>
          <w:i/>
          <w:iCs/>
        </w:rPr>
      </w:pPr>
      <w:r w:rsidRPr="004F508B">
        <w:rPr>
          <w:rStyle w:val="Voetnootmarkering"/>
          <w:i/>
          <w:iCs/>
        </w:rPr>
        <w:footnoteRef/>
      </w:r>
      <w:r w:rsidRPr="004F508B">
        <w:rPr>
          <w:i/>
          <w:iCs/>
        </w:rPr>
        <w:t xml:space="preserve"> </w:t>
      </w:r>
      <w:r w:rsidRPr="004F508B">
        <w:rPr>
          <w:i/>
          <w:iCs/>
          <w:sz w:val="18"/>
          <w:szCs w:val="18"/>
        </w:rPr>
        <w:t>Bij de beoordeling ‘Ontbreekt en/of niet overeenstemmend’ wordt uw inschrijving terzijde gelegd en uitgesloten van verdere deelname</w:t>
      </w:r>
      <w:r w:rsidR="00330955" w:rsidRPr="004F508B">
        <w:rPr>
          <w:i/>
          <w:iCs/>
          <w:sz w:val="18"/>
          <w:szCs w:val="18"/>
        </w:rPr>
        <w:t xml:space="preserve"> aan </w:t>
      </w:r>
      <w:r w:rsidRPr="004F508B">
        <w:rPr>
          <w:i/>
          <w:iCs/>
          <w:sz w:val="18"/>
          <w:szCs w:val="18"/>
        </w:rPr>
        <w:t xml:space="preserve">de </w:t>
      </w:r>
      <w:r w:rsidR="00330955" w:rsidRPr="004F508B">
        <w:rPr>
          <w:i/>
          <w:iCs/>
          <w:sz w:val="18"/>
          <w:szCs w:val="18"/>
        </w:rPr>
        <w:t>verkoopp</w:t>
      </w:r>
      <w:r w:rsidRPr="004F508B">
        <w:rPr>
          <w:i/>
          <w:iCs/>
          <w:sz w:val="18"/>
          <w:szCs w:val="18"/>
        </w:rPr>
        <w:t>rocedure.</w:t>
      </w:r>
    </w:p>
  </w:footnote>
  <w:footnote w:id="7">
    <w:p w14:paraId="0CB85DFF" w14:textId="3ED141AF" w:rsidR="00A82E86" w:rsidRPr="00A82E86" w:rsidRDefault="00A82E86">
      <w:pPr>
        <w:pStyle w:val="Voetnoottekst"/>
        <w:rPr>
          <w:i/>
          <w:iCs/>
        </w:rPr>
      </w:pPr>
      <w:r w:rsidRPr="00A82E86">
        <w:rPr>
          <w:rStyle w:val="Voetnootmarkering"/>
          <w:i/>
          <w:iCs/>
          <w:sz w:val="18"/>
          <w:szCs w:val="18"/>
        </w:rPr>
        <w:footnoteRef/>
      </w:r>
      <w:r w:rsidRPr="00A82E86">
        <w:rPr>
          <w:i/>
          <w:iCs/>
          <w:sz w:val="18"/>
          <w:szCs w:val="18"/>
        </w:rPr>
        <w:t xml:space="preserve"> </w:t>
      </w:r>
      <w:r w:rsidR="00F15CA3">
        <w:rPr>
          <w:i/>
          <w:iCs/>
          <w:sz w:val="18"/>
          <w:szCs w:val="18"/>
        </w:rPr>
        <w:t xml:space="preserve">Voor de prijs per 1-1-2026 als volgt te indexeren (in 2025): </w:t>
      </w:r>
      <w:r w:rsidRPr="00A82E86">
        <w:rPr>
          <w:i/>
          <w:iCs/>
          <w:sz w:val="18"/>
          <w:szCs w:val="18"/>
        </w:rPr>
        <w:t>5,5</w:t>
      </w:r>
      <w:r>
        <w:rPr>
          <w:i/>
          <w:iCs/>
          <w:sz w:val="18"/>
          <w:szCs w:val="18"/>
        </w:rPr>
        <w:t>0</w:t>
      </w:r>
      <w:r w:rsidRPr="00A82E86">
        <w:rPr>
          <w:i/>
          <w:iCs/>
          <w:sz w:val="18"/>
          <w:szCs w:val="18"/>
        </w:rPr>
        <w:t xml:space="preserve"> % </w:t>
      </w:r>
      <w:r w:rsidR="00F15CA3">
        <w:rPr>
          <w:i/>
          <w:iCs/>
          <w:sz w:val="18"/>
          <w:szCs w:val="18"/>
        </w:rPr>
        <w:t>voor het dure koopsegment en 2,00 % voor het betaalbare koop- en middenhuursegment</w:t>
      </w:r>
    </w:p>
  </w:footnote>
  <w:footnote w:id="8">
    <w:p w14:paraId="527BA11A" w14:textId="164600F7" w:rsidR="001217D0" w:rsidRPr="001217D0" w:rsidRDefault="001217D0">
      <w:pPr>
        <w:pStyle w:val="Voetnoottekst"/>
        <w:rPr>
          <w:i/>
          <w:iCs/>
        </w:rPr>
      </w:pPr>
      <w:r w:rsidRPr="001217D0">
        <w:rPr>
          <w:rStyle w:val="Voetnootmarkering"/>
          <w:i/>
          <w:iCs/>
        </w:rPr>
        <w:footnoteRef/>
      </w:r>
      <w:r w:rsidRPr="001217D0">
        <w:rPr>
          <w:i/>
          <w:iCs/>
        </w:rPr>
        <w:t xml:space="preserve"> </w:t>
      </w:r>
      <w:r w:rsidRPr="00930402">
        <w:rPr>
          <w:i/>
          <w:iCs/>
          <w:sz w:val="18"/>
          <w:szCs w:val="18"/>
        </w:rPr>
        <w:t>De eventueel gewijzigde planning n.a.v. een kort geding en/of Bibob-toets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C4715A" w14:textId="77777777" w:rsidR="00F15CA3" w:rsidRDefault="00F15CA3">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EF4722" w14:textId="77777777" w:rsidR="00F15CA3" w:rsidRDefault="00F15CA3">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2A881A" w14:textId="77777777" w:rsidR="00F15CA3" w:rsidRDefault="00F15CA3">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D544C8"/>
    <w:multiLevelType w:val="multilevel"/>
    <w:tmpl w:val="265A9EFA"/>
    <w:lvl w:ilvl="0">
      <w:start w:val="1"/>
      <w:numFmt w:val="decimal"/>
      <w:lvlText w:val="%1."/>
      <w:lvlJc w:val="left"/>
      <w:pPr>
        <w:ind w:left="360" w:hanging="360"/>
      </w:pPr>
    </w:lvl>
    <w:lvl w:ilvl="1">
      <w:start w:val="1"/>
      <w:numFmt w:val="decimal"/>
      <w:isLgl/>
      <w:lvlText w:val="%1.%2"/>
      <w:lvlJc w:val="left"/>
      <w:pPr>
        <w:ind w:left="390" w:hanging="39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 w15:restartNumberingAfterBreak="0">
    <w:nsid w:val="0BBF5D42"/>
    <w:multiLevelType w:val="multilevel"/>
    <w:tmpl w:val="68505B2E"/>
    <w:lvl w:ilvl="0">
      <w:start w:val="1"/>
      <w:numFmt w:val="decimal"/>
      <w:lvlText w:val="%1."/>
      <w:lvlJc w:val="left"/>
      <w:pPr>
        <w:ind w:left="360" w:hanging="360"/>
      </w:pPr>
    </w:lvl>
    <w:lvl w:ilvl="1">
      <w:start w:val="1"/>
      <w:numFmt w:val="decimal"/>
      <w:isLgl/>
      <w:lvlText w:val="%1.%2"/>
      <w:lvlJc w:val="left"/>
      <w:pPr>
        <w:ind w:left="390" w:hanging="39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 w15:restartNumberingAfterBreak="0">
    <w:nsid w:val="0E6604E3"/>
    <w:multiLevelType w:val="multilevel"/>
    <w:tmpl w:val="5C024C0E"/>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 w15:restartNumberingAfterBreak="0">
    <w:nsid w:val="1F997784"/>
    <w:multiLevelType w:val="hybridMultilevel"/>
    <w:tmpl w:val="85B046D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 w15:restartNumberingAfterBreak="0">
    <w:nsid w:val="2236263A"/>
    <w:multiLevelType w:val="hybridMultilevel"/>
    <w:tmpl w:val="EB54ACBC"/>
    <w:lvl w:ilvl="0" w:tplc="04130019">
      <w:start w:val="1"/>
      <w:numFmt w:val="lowerLetter"/>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5" w15:restartNumberingAfterBreak="0">
    <w:nsid w:val="27134988"/>
    <w:multiLevelType w:val="hybridMultilevel"/>
    <w:tmpl w:val="D2827CF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6" w15:restartNumberingAfterBreak="0">
    <w:nsid w:val="33B158EE"/>
    <w:multiLevelType w:val="multilevel"/>
    <w:tmpl w:val="30AE146C"/>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7" w15:restartNumberingAfterBreak="0">
    <w:nsid w:val="387D5734"/>
    <w:multiLevelType w:val="hybridMultilevel"/>
    <w:tmpl w:val="3AB0D8CC"/>
    <w:lvl w:ilvl="0" w:tplc="11C2BED4">
      <w:numFmt w:val="bullet"/>
      <w:lvlText w:val="•"/>
      <w:lvlJc w:val="left"/>
      <w:pPr>
        <w:ind w:left="360" w:hanging="360"/>
      </w:pPr>
      <w:rPr>
        <w:rFonts w:ascii="Roboto" w:eastAsia="Roboto" w:hAnsi="Roboto" w:cs="Roboto"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8" w15:restartNumberingAfterBreak="0">
    <w:nsid w:val="3D995B6E"/>
    <w:multiLevelType w:val="multilevel"/>
    <w:tmpl w:val="5C024C0E"/>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9" w15:restartNumberingAfterBreak="0">
    <w:nsid w:val="3DF9460A"/>
    <w:multiLevelType w:val="hybridMultilevel"/>
    <w:tmpl w:val="8A126EF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0" w15:restartNumberingAfterBreak="0">
    <w:nsid w:val="3E52168D"/>
    <w:multiLevelType w:val="hybridMultilevel"/>
    <w:tmpl w:val="B136F980"/>
    <w:lvl w:ilvl="0" w:tplc="D59A03F2">
      <w:start w:val="5"/>
      <w:numFmt w:val="bullet"/>
      <w:lvlText w:val="-"/>
      <w:lvlJc w:val="left"/>
      <w:pPr>
        <w:ind w:left="360" w:hanging="360"/>
      </w:pPr>
      <w:rPr>
        <w:rFonts w:ascii="Roboto" w:eastAsiaTheme="minorHAnsi" w:hAnsi="Roboto" w:cstheme="minorBid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1" w15:restartNumberingAfterBreak="0">
    <w:nsid w:val="42A61A86"/>
    <w:multiLevelType w:val="hybridMultilevel"/>
    <w:tmpl w:val="6DE2FC0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2" w15:restartNumberingAfterBreak="0">
    <w:nsid w:val="44193E25"/>
    <w:multiLevelType w:val="hybridMultilevel"/>
    <w:tmpl w:val="A95828C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3" w15:restartNumberingAfterBreak="0">
    <w:nsid w:val="4D2E1565"/>
    <w:multiLevelType w:val="hybridMultilevel"/>
    <w:tmpl w:val="EAA8EF4A"/>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4" w15:restartNumberingAfterBreak="0">
    <w:nsid w:val="6384059A"/>
    <w:multiLevelType w:val="hybridMultilevel"/>
    <w:tmpl w:val="13B0A06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5" w15:restartNumberingAfterBreak="0">
    <w:nsid w:val="69496463"/>
    <w:multiLevelType w:val="multilevel"/>
    <w:tmpl w:val="48AC41F0"/>
    <w:lvl w:ilvl="0">
      <w:start w:val="4"/>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6" w15:restartNumberingAfterBreak="0">
    <w:nsid w:val="6D2E4C8B"/>
    <w:multiLevelType w:val="hybridMultilevel"/>
    <w:tmpl w:val="7148704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7" w15:restartNumberingAfterBreak="0">
    <w:nsid w:val="70BE0854"/>
    <w:multiLevelType w:val="hybridMultilevel"/>
    <w:tmpl w:val="4A74C8A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8" w15:restartNumberingAfterBreak="0">
    <w:nsid w:val="74052220"/>
    <w:multiLevelType w:val="multilevel"/>
    <w:tmpl w:val="5C024C0E"/>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9" w15:restartNumberingAfterBreak="0">
    <w:nsid w:val="78BE75A5"/>
    <w:multiLevelType w:val="hybridMultilevel"/>
    <w:tmpl w:val="35F8ECF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0" w15:restartNumberingAfterBreak="0">
    <w:nsid w:val="7D58709C"/>
    <w:multiLevelType w:val="hybridMultilevel"/>
    <w:tmpl w:val="A8461BE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16cid:durableId="711274335">
    <w:abstractNumId w:val="1"/>
  </w:num>
  <w:num w:numId="2" w16cid:durableId="2054692863">
    <w:abstractNumId w:val="12"/>
  </w:num>
  <w:num w:numId="3" w16cid:durableId="1889337775">
    <w:abstractNumId w:val="11"/>
  </w:num>
  <w:num w:numId="4" w16cid:durableId="1868374961">
    <w:abstractNumId w:val="14"/>
  </w:num>
  <w:num w:numId="5" w16cid:durableId="435905653">
    <w:abstractNumId w:val="3"/>
  </w:num>
  <w:num w:numId="6" w16cid:durableId="1423333634">
    <w:abstractNumId w:val="19"/>
  </w:num>
  <w:num w:numId="7" w16cid:durableId="1662663143">
    <w:abstractNumId w:val="0"/>
  </w:num>
  <w:num w:numId="8" w16cid:durableId="764619627">
    <w:abstractNumId w:val="15"/>
  </w:num>
  <w:num w:numId="9" w16cid:durableId="537013259">
    <w:abstractNumId w:val="13"/>
  </w:num>
  <w:num w:numId="10" w16cid:durableId="964389315">
    <w:abstractNumId w:val="9"/>
  </w:num>
  <w:num w:numId="11" w16cid:durableId="387267205">
    <w:abstractNumId w:val="8"/>
  </w:num>
  <w:num w:numId="12" w16cid:durableId="778644789">
    <w:abstractNumId w:val="18"/>
  </w:num>
  <w:num w:numId="13" w16cid:durableId="937256343">
    <w:abstractNumId w:val="2"/>
  </w:num>
  <w:num w:numId="14" w16cid:durableId="1659843179">
    <w:abstractNumId w:val="20"/>
  </w:num>
  <w:num w:numId="15" w16cid:durableId="866941479">
    <w:abstractNumId w:val="7"/>
  </w:num>
  <w:num w:numId="16" w16cid:durableId="568003600">
    <w:abstractNumId w:val="16"/>
  </w:num>
  <w:num w:numId="17" w16cid:durableId="15427601">
    <w:abstractNumId w:val="5"/>
  </w:num>
  <w:num w:numId="18" w16cid:durableId="781270789">
    <w:abstractNumId w:val="17"/>
  </w:num>
  <w:num w:numId="19" w16cid:durableId="2060006024">
    <w:abstractNumId w:val="10"/>
  </w:num>
  <w:num w:numId="20" w16cid:durableId="1260941282">
    <w:abstractNumId w:val="4"/>
  </w:num>
  <w:num w:numId="21" w16cid:durableId="1527713075">
    <w:abstractNumId w:val="6"/>
  </w:num>
  <w:numIdMacAtCleanup w:val="21"/>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Dijkerman, Barry">
    <w15:presenceInfo w15:providerId="AD" w15:userId="S::b.dijkerman@oude-ijsselstreek.nl::6aed0d4b-828a-47ba-aa1e-508c7887523c"/>
  </w15:person>
  <w15:person w15:author="Roosendaal, Jacques">
    <w15:presenceInfo w15:providerId="AD" w15:userId="S::j.roosendaal@oude-ijsselstreek.nl::1bab1821-80d6-47dd-b546-84b10dac2e8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trackRevisions/>
  <w:defaultTabStop w:val="708"/>
  <w:hyphenationZone w:val="425"/>
  <w:characterSpacingControl w:val="doNotCompress"/>
  <w:hdrShapeDefaults>
    <o:shapedefaults v:ext="edit" spidmax="1146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3255"/>
    <w:rsid w:val="000025E8"/>
    <w:rsid w:val="00004635"/>
    <w:rsid w:val="00010DFC"/>
    <w:rsid w:val="0002188F"/>
    <w:rsid w:val="00022F30"/>
    <w:rsid w:val="00036846"/>
    <w:rsid w:val="00036F0C"/>
    <w:rsid w:val="00062965"/>
    <w:rsid w:val="000665DB"/>
    <w:rsid w:val="00067F3D"/>
    <w:rsid w:val="00071A9C"/>
    <w:rsid w:val="00082D12"/>
    <w:rsid w:val="00087906"/>
    <w:rsid w:val="00091391"/>
    <w:rsid w:val="000921A9"/>
    <w:rsid w:val="000956E1"/>
    <w:rsid w:val="000A50EE"/>
    <w:rsid w:val="000A6D6C"/>
    <w:rsid w:val="000B5993"/>
    <w:rsid w:val="000B60FF"/>
    <w:rsid w:val="000B65F8"/>
    <w:rsid w:val="000D528E"/>
    <w:rsid w:val="000E0BDF"/>
    <w:rsid w:val="000E1813"/>
    <w:rsid w:val="000F1EC2"/>
    <w:rsid w:val="000F43E0"/>
    <w:rsid w:val="000F4D0A"/>
    <w:rsid w:val="001217D0"/>
    <w:rsid w:val="00123386"/>
    <w:rsid w:val="00132FCF"/>
    <w:rsid w:val="00134402"/>
    <w:rsid w:val="00145F23"/>
    <w:rsid w:val="001464E5"/>
    <w:rsid w:val="00152FC3"/>
    <w:rsid w:val="00153A81"/>
    <w:rsid w:val="001545C0"/>
    <w:rsid w:val="00160EDC"/>
    <w:rsid w:val="001630A9"/>
    <w:rsid w:val="0016551C"/>
    <w:rsid w:val="00166F36"/>
    <w:rsid w:val="001736F6"/>
    <w:rsid w:val="0017687F"/>
    <w:rsid w:val="001855C4"/>
    <w:rsid w:val="00187BF3"/>
    <w:rsid w:val="00193D6C"/>
    <w:rsid w:val="001946C1"/>
    <w:rsid w:val="001A23C9"/>
    <w:rsid w:val="001A4ACC"/>
    <w:rsid w:val="001B11FB"/>
    <w:rsid w:val="001B287A"/>
    <w:rsid w:val="001B6CB5"/>
    <w:rsid w:val="001C099E"/>
    <w:rsid w:val="001C2203"/>
    <w:rsid w:val="001C544A"/>
    <w:rsid w:val="001D1D74"/>
    <w:rsid w:val="001D3F99"/>
    <w:rsid w:val="001D7F91"/>
    <w:rsid w:val="001E1043"/>
    <w:rsid w:val="001E5232"/>
    <w:rsid w:val="00201BED"/>
    <w:rsid w:val="002032A4"/>
    <w:rsid w:val="002044CF"/>
    <w:rsid w:val="00207A89"/>
    <w:rsid w:val="00207D92"/>
    <w:rsid w:val="00216F2E"/>
    <w:rsid w:val="00220939"/>
    <w:rsid w:val="00222174"/>
    <w:rsid w:val="002300FC"/>
    <w:rsid w:val="00233B33"/>
    <w:rsid w:val="002346EC"/>
    <w:rsid w:val="00235558"/>
    <w:rsid w:val="00243013"/>
    <w:rsid w:val="002469E8"/>
    <w:rsid w:val="0025011F"/>
    <w:rsid w:val="002503DC"/>
    <w:rsid w:val="00251FAA"/>
    <w:rsid w:val="00252591"/>
    <w:rsid w:val="00255799"/>
    <w:rsid w:val="0025747C"/>
    <w:rsid w:val="002649B2"/>
    <w:rsid w:val="00271E6E"/>
    <w:rsid w:val="00273BF2"/>
    <w:rsid w:val="00274E4D"/>
    <w:rsid w:val="0027519B"/>
    <w:rsid w:val="00277202"/>
    <w:rsid w:val="00277FF0"/>
    <w:rsid w:val="00280AAB"/>
    <w:rsid w:val="00284791"/>
    <w:rsid w:val="002876B9"/>
    <w:rsid w:val="00290692"/>
    <w:rsid w:val="00292F73"/>
    <w:rsid w:val="0029404E"/>
    <w:rsid w:val="00295B5B"/>
    <w:rsid w:val="002A28A5"/>
    <w:rsid w:val="002A4BE2"/>
    <w:rsid w:val="002B3441"/>
    <w:rsid w:val="002B5FBC"/>
    <w:rsid w:val="002C729C"/>
    <w:rsid w:val="002E0838"/>
    <w:rsid w:val="002E1D23"/>
    <w:rsid w:val="002E2370"/>
    <w:rsid w:val="002E4BA6"/>
    <w:rsid w:val="002F1121"/>
    <w:rsid w:val="00301872"/>
    <w:rsid w:val="00305DFE"/>
    <w:rsid w:val="003134B8"/>
    <w:rsid w:val="0031627A"/>
    <w:rsid w:val="00330955"/>
    <w:rsid w:val="003345EF"/>
    <w:rsid w:val="00334D89"/>
    <w:rsid w:val="0034018C"/>
    <w:rsid w:val="00340961"/>
    <w:rsid w:val="00354297"/>
    <w:rsid w:val="003556A1"/>
    <w:rsid w:val="00361D8C"/>
    <w:rsid w:val="003652DB"/>
    <w:rsid w:val="0036719F"/>
    <w:rsid w:val="00372E07"/>
    <w:rsid w:val="00380DED"/>
    <w:rsid w:val="00382071"/>
    <w:rsid w:val="003963E7"/>
    <w:rsid w:val="00397937"/>
    <w:rsid w:val="003A0280"/>
    <w:rsid w:val="003C4CE8"/>
    <w:rsid w:val="003C7810"/>
    <w:rsid w:val="003D01F1"/>
    <w:rsid w:val="003D1776"/>
    <w:rsid w:val="003D1862"/>
    <w:rsid w:val="003D48B9"/>
    <w:rsid w:val="003D6DB1"/>
    <w:rsid w:val="003D7BA0"/>
    <w:rsid w:val="003E3BB9"/>
    <w:rsid w:val="003E54FE"/>
    <w:rsid w:val="003E7632"/>
    <w:rsid w:val="003F079C"/>
    <w:rsid w:val="003F3617"/>
    <w:rsid w:val="003F4401"/>
    <w:rsid w:val="004018CF"/>
    <w:rsid w:val="00401925"/>
    <w:rsid w:val="0040338C"/>
    <w:rsid w:val="004209B2"/>
    <w:rsid w:val="00431D86"/>
    <w:rsid w:val="00435F8B"/>
    <w:rsid w:val="00440663"/>
    <w:rsid w:val="00440C32"/>
    <w:rsid w:val="00444A85"/>
    <w:rsid w:val="00451FCE"/>
    <w:rsid w:val="00453D18"/>
    <w:rsid w:val="00455A00"/>
    <w:rsid w:val="004568ED"/>
    <w:rsid w:val="00457211"/>
    <w:rsid w:val="00467A32"/>
    <w:rsid w:val="00467CBF"/>
    <w:rsid w:val="0047150F"/>
    <w:rsid w:val="0047317A"/>
    <w:rsid w:val="0047687E"/>
    <w:rsid w:val="00481DF1"/>
    <w:rsid w:val="0048202B"/>
    <w:rsid w:val="00486C33"/>
    <w:rsid w:val="00487388"/>
    <w:rsid w:val="004A2E12"/>
    <w:rsid w:val="004A465E"/>
    <w:rsid w:val="004A5779"/>
    <w:rsid w:val="004A69E4"/>
    <w:rsid w:val="004B09A4"/>
    <w:rsid w:val="004B1608"/>
    <w:rsid w:val="004B300F"/>
    <w:rsid w:val="004B73BB"/>
    <w:rsid w:val="004C1656"/>
    <w:rsid w:val="004C3F86"/>
    <w:rsid w:val="004C6AAD"/>
    <w:rsid w:val="004C7C8F"/>
    <w:rsid w:val="004D0337"/>
    <w:rsid w:val="004D4A19"/>
    <w:rsid w:val="004E03C9"/>
    <w:rsid w:val="004F1656"/>
    <w:rsid w:val="004F40F0"/>
    <w:rsid w:val="004F508B"/>
    <w:rsid w:val="004F63F7"/>
    <w:rsid w:val="004F6C03"/>
    <w:rsid w:val="0050791B"/>
    <w:rsid w:val="00512916"/>
    <w:rsid w:val="00512C06"/>
    <w:rsid w:val="005134A7"/>
    <w:rsid w:val="005139A2"/>
    <w:rsid w:val="00514C3F"/>
    <w:rsid w:val="005158D9"/>
    <w:rsid w:val="005158FE"/>
    <w:rsid w:val="00523868"/>
    <w:rsid w:val="00524A03"/>
    <w:rsid w:val="00525CE8"/>
    <w:rsid w:val="00531EDA"/>
    <w:rsid w:val="0054366D"/>
    <w:rsid w:val="005501F1"/>
    <w:rsid w:val="0055143A"/>
    <w:rsid w:val="00566006"/>
    <w:rsid w:val="0057318B"/>
    <w:rsid w:val="005811A2"/>
    <w:rsid w:val="005814C5"/>
    <w:rsid w:val="0058348F"/>
    <w:rsid w:val="00586032"/>
    <w:rsid w:val="00594DEA"/>
    <w:rsid w:val="00596194"/>
    <w:rsid w:val="00597BB8"/>
    <w:rsid w:val="005A1662"/>
    <w:rsid w:val="005B24F0"/>
    <w:rsid w:val="005B3F7E"/>
    <w:rsid w:val="005B5AB6"/>
    <w:rsid w:val="005B6B36"/>
    <w:rsid w:val="005C2876"/>
    <w:rsid w:val="005C5EF9"/>
    <w:rsid w:val="005D17E1"/>
    <w:rsid w:val="005D28F1"/>
    <w:rsid w:val="005D2CA0"/>
    <w:rsid w:val="005D4DAE"/>
    <w:rsid w:val="005D5A89"/>
    <w:rsid w:val="005D5FC8"/>
    <w:rsid w:val="005F4828"/>
    <w:rsid w:val="00600BC1"/>
    <w:rsid w:val="006110A8"/>
    <w:rsid w:val="00617FF0"/>
    <w:rsid w:val="00620AF6"/>
    <w:rsid w:val="00642C72"/>
    <w:rsid w:val="0064916E"/>
    <w:rsid w:val="006741C3"/>
    <w:rsid w:val="00680786"/>
    <w:rsid w:val="0068470E"/>
    <w:rsid w:val="00686174"/>
    <w:rsid w:val="006A1757"/>
    <w:rsid w:val="006A5907"/>
    <w:rsid w:val="006A5FF7"/>
    <w:rsid w:val="006A62CF"/>
    <w:rsid w:val="006A6C13"/>
    <w:rsid w:val="006B271F"/>
    <w:rsid w:val="006B5E6E"/>
    <w:rsid w:val="006C0903"/>
    <w:rsid w:val="006C309D"/>
    <w:rsid w:val="006C40C5"/>
    <w:rsid w:val="006D5BBA"/>
    <w:rsid w:val="006D6CEC"/>
    <w:rsid w:val="006D77E0"/>
    <w:rsid w:val="006E11B0"/>
    <w:rsid w:val="006E3F5B"/>
    <w:rsid w:val="006E7EAD"/>
    <w:rsid w:val="00701E9A"/>
    <w:rsid w:val="0070418F"/>
    <w:rsid w:val="007129F2"/>
    <w:rsid w:val="00712A9C"/>
    <w:rsid w:val="00717EFA"/>
    <w:rsid w:val="007216C7"/>
    <w:rsid w:val="00723C42"/>
    <w:rsid w:val="0072595C"/>
    <w:rsid w:val="00727F37"/>
    <w:rsid w:val="007300AE"/>
    <w:rsid w:val="00732432"/>
    <w:rsid w:val="00735358"/>
    <w:rsid w:val="007418B6"/>
    <w:rsid w:val="00741A7F"/>
    <w:rsid w:val="00745546"/>
    <w:rsid w:val="00746111"/>
    <w:rsid w:val="007525C3"/>
    <w:rsid w:val="0075315D"/>
    <w:rsid w:val="007614F4"/>
    <w:rsid w:val="00764059"/>
    <w:rsid w:val="007640DF"/>
    <w:rsid w:val="00767A1C"/>
    <w:rsid w:val="00773519"/>
    <w:rsid w:val="00776676"/>
    <w:rsid w:val="00776C99"/>
    <w:rsid w:val="0077742D"/>
    <w:rsid w:val="00782AD0"/>
    <w:rsid w:val="00785C0B"/>
    <w:rsid w:val="00795388"/>
    <w:rsid w:val="00795C64"/>
    <w:rsid w:val="007A3FB3"/>
    <w:rsid w:val="007A58F2"/>
    <w:rsid w:val="007B001E"/>
    <w:rsid w:val="007B23BF"/>
    <w:rsid w:val="007C4927"/>
    <w:rsid w:val="007C5AEC"/>
    <w:rsid w:val="007D0466"/>
    <w:rsid w:val="007D7E56"/>
    <w:rsid w:val="007E47F5"/>
    <w:rsid w:val="007E4E54"/>
    <w:rsid w:val="007E4E6A"/>
    <w:rsid w:val="007E6A85"/>
    <w:rsid w:val="007E6DBD"/>
    <w:rsid w:val="007F136B"/>
    <w:rsid w:val="007F2224"/>
    <w:rsid w:val="007F3264"/>
    <w:rsid w:val="007F4FE1"/>
    <w:rsid w:val="007F5DCA"/>
    <w:rsid w:val="007F7E42"/>
    <w:rsid w:val="00806FB5"/>
    <w:rsid w:val="00810F6F"/>
    <w:rsid w:val="0081358C"/>
    <w:rsid w:val="008156DC"/>
    <w:rsid w:val="0081701A"/>
    <w:rsid w:val="00825E0B"/>
    <w:rsid w:val="00833013"/>
    <w:rsid w:val="00844433"/>
    <w:rsid w:val="00851875"/>
    <w:rsid w:val="0085511D"/>
    <w:rsid w:val="00857695"/>
    <w:rsid w:val="00866AA1"/>
    <w:rsid w:val="00867AF5"/>
    <w:rsid w:val="00867DC4"/>
    <w:rsid w:val="0087165E"/>
    <w:rsid w:val="00876B29"/>
    <w:rsid w:val="00884B5B"/>
    <w:rsid w:val="00884C54"/>
    <w:rsid w:val="0089055E"/>
    <w:rsid w:val="0089256F"/>
    <w:rsid w:val="00896451"/>
    <w:rsid w:val="00896EDF"/>
    <w:rsid w:val="00897193"/>
    <w:rsid w:val="008A2BC7"/>
    <w:rsid w:val="008A31DC"/>
    <w:rsid w:val="008A4EAD"/>
    <w:rsid w:val="008A7396"/>
    <w:rsid w:val="008B4D7B"/>
    <w:rsid w:val="008B501C"/>
    <w:rsid w:val="008C2871"/>
    <w:rsid w:val="008C7EDB"/>
    <w:rsid w:val="008E128B"/>
    <w:rsid w:val="008E1F64"/>
    <w:rsid w:val="008E74C2"/>
    <w:rsid w:val="008F7B43"/>
    <w:rsid w:val="00901871"/>
    <w:rsid w:val="0090187D"/>
    <w:rsid w:val="00912ED1"/>
    <w:rsid w:val="00913B6E"/>
    <w:rsid w:val="00917D97"/>
    <w:rsid w:val="009200D3"/>
    <w:rsid w:val="00921E48"/>
    <w:rsid w:val="00930402"/>
    <w:rsid w:val="00931419"/>
    <w:rsid w:val="0094610C"/>
    <w:rsid w:val="00947896"/>
    <w:rsid w:val="00952C6C"/>
    <w:rsid w:val="009568A9"/>
    <w:rsid w:val="00963DC7"/>
    <w:rsid w:val="00970100"/>
    <w:rsid w:val="009712F0"/>
    <w:rsid w:val="009852F6"/>
    <w:rsid w:val="009947FE"/>
    <w:rsid w:val="009954CB"/>
    <w:rsid w:val="0099758E"/>
    <w:rsid w:val="009A0B96"/>
    <w:rsid w:val="009A7DAC"/>
    <w:rsid w:val="009B5E61"/>
    <w:rsid w:val="009B62EB"/>
    <w:rsid w:val="009C5209"/>
    <w:rsid w:val="009D16A9"/>
    <w:rsid w:val="009D64B0"/>
    <w:rsid w:val="009D7B2C"/>
    <w:rsid w:val="009E4D5A"/>
    <w:rsid w:val="009E4DD4"/>
    <w:rsid w:val="009F08DC"/>
    <w:rsid w:val="009F2EAD"/>
    <w:rsid w:val="00A02619"/>
    <w:rsid w:val="00A15073"/>
    <w:rsid w:val="00A16EBB"/>
    <w:rsid w:val="00A21386"/>
    <w:rsid w:val="00A4325E"/>
    <w:rsid w:val="00A43363"/>
    <w:rsid w:val="00A52280"/>
    <w:rsid w:val="00A5284A"/>
    <w:rsid w:val="00A53E37"/>
    <w:rsid w:val="00A6136F"/>
    <w:rsid w:val="00A61C55"/>
    <w:rsid w:val="00A70426"/>
    <w:rsid w:val="00A727DD"/>
    <w:rsid w:val="00A80B35"/>
    <w:rsid w:val="00A80C80"/>
    <w:rsid w:val="00A816FC"/>
    <w:rsid w:val="00A82E86"/>
    <w:rsid w:val="00A934E3"/>
    <w:rsid w:val="00A96AC8"/>
    <w:rsid w:val="00AA2198"/>
    <w:rsid w:val="00AA25E3"/>
    <w:rsid w:val="00AA4181"/>
    <w:rsid w:val="00AC32EB"/>
    <w:rsid w:val="00AC6657"/>
    <w:rsid w:val="00AD0D22"/>
    <w:rsid w:val="00AD2934"/>
    <w:rsid w:val="00AD5F86"/>
    <w:rsid w:val="00AF0D52"/>
    <w:rsid w:val="00B00663"/>
    <w:rsid w:val="00B01FBB"/>
    <w:rsid w:val="00B03B37"/>
    <w:rsid w:val="00B05E90"/>
    <w:rsid w:val="00B174EF"/>
    <w:rsid w:val="00B21F8E"/>
    <w:rsid w:val="00B27A65"/>
    <w:rsid w:val="00B402C2"/>
    <w:rsid w:val="00B43199"/>
    <w:rsid w:val="00B4493D"/>
    <w:rsid w:val="00B51901"/>
    <w:rsid w:val="00B527DA"/>
    <w:rsid w:val="00B531BB"/>
    <w:rsid w:val="00B62409"/>
    <w:rsid w:val="00B70C97"/>
    <w:rsid w:val="00B731BD"/>
    <w:rsid w:val="00B76597"/>
    <w:rsid w:val="00B77191"/>
    <w:rsid w:val="00B771EA"/>
    <w:rsid w:val="00B8504E"/>
    <w:rsid w:val="00B87AD1"/>
    <w:rsid w:val="00B901D4"/>
    <w:rsid w:val="00B931F0"/>
    <w:rsid w:val="00B9516F"/>
    <w:rsid w:val="00B97402"/>
    <w:rsid w:val="00BA1846"/>
    <w:rsid w:val="00BA6B9B"/>
    <w:rsid w:val="00BC0B2D"/>
    <w:rsid w:val="00BC32F3"/>
    <w:rsid w:val="00BD41F2"/>
    <w:rsid w:val="00BE19B7"/>
    <w:rsid w:val="00BE21A8"/>
    <w:rsid w:val="00BE238F"/>
    <w:rsid w:val="00BE5E1E"/>
    <w:rsid w:val="00BE78A0"/>
    <w:rsid w:val="00BF2339"/>
    <w:rsid w:val="00BF3A4D"/>
    <w:rsid w:val="00BF47D8"/>
    <w:rsid w:val="00BF4A9D"/>
    <w:rsid w:val="00BF7F3A"/>
    <w:rsid w:val="00C046FD"/>
    <w:rsid w:val="00C126F1"/>
    <w:rsid w:val="00C1555A"/>
    <w:rsid w:val="00C204AC"/>
    <w:rsid w:val="00C20B63"/>
    <w:rsid w:val="00C218E4"/>
    <w:rsid w:val="00C2258B"/>
    <w:rsid w:val="00C245C1"/>
    <w:rsid w:val="00C32684"/>
    <w:rsid w:val="00C35D53"/>
    <w:rsid w:val="00C57434"/>
    <w:rsid w:val="00C704CB"/>
    <w:rsid w:val="00C71847"/>
    <w:rsid w:val="00C72002"/>
    <w:rsid w:val="00C72297"/>
    <w:rsid w:val="00C76A9D"/>
    <w:rsid w:val="00C80FFC"/>
    <w:rsid w:val="00C94350"/>
    <w:rsid w:val="00CA0675"/>
    <w:rsid w:val="00CA5F95"/>
    <w:rsid w:val="00CA6395"/>
    <w:rsid w:val="00CA726E"/>
    <w:rsid w:val="00CB0714"/>
    <w:rsid w:val="00CB3187"/>
    <w:rsid w:val="00CB4792"/>
    <w:rsid w:val="00CB6494"/>
    <w:rsid w:val="00CC61F3"/>
    <w:rsid w:val="00CD18D3"/>
    <w:rsid w:val="00CD2211"/>
    <w:rsid w:val="00CD46BC"/>
    <w:rsid w:val="00CD78B1"/>
    <w:rsid w:val="00CF0C54"/>
    <w:rsid w:val="00CF59DC"/>
    <w:rsid w:val="00CF736A"/>
    <w:rsid w:val="00CF77AB"/>
    <w:rsid w:val="00D03255"/>
    <w:rsid w:val="00D04815"/>
    <w:rsid w:val="00D04A43"/>
    <w:rsid w:val="00D058C7"/>
    <w:rsid w:val="00D16BE0"/>
    <w:rsid w:val="00D2259E"/>
    <w:rsid w:val="00D31E01"/>
    <w:rsid w:val="00D4230B"/>
    <w:rsid w:val="00D42AD5"/>
    <w:rsid w:val="00D4348C"/>
    <w:rsid w:val="00D4398A"/>
    <w:rsid w:val="00D44543"/>
    <w:rsid w:val="00D57558"/>
    <w:rsid w:val="00D67BF2"/>
    <w:rsid w:val="00D67D3E"/>
    <w:rsid w:val="00D77EBD"/>
    <w:rsid w:val="00D844EE"/>
    <w:rsid w:val="00D85871"/>
    <w:rsid w:val="00D8785B"/>
    <w:rsid w:val="00D912C1"/>
    <w:rsid w:val="00D921FA"/>
    <w:rsid w:val="00D9452D"/>
    <w:rsid w:val="00DA4A7C"/>
    <w:rsid w:val="00DB027C"/>
    <w:rsid w:val="00DB1DF4"/>
    <w:rsid w:val="00DB6A67"/>
    <w:rsid w:val="00DF39F9"/>
    <w:rsid w:val="00DF3CB3"/>
    <w:rsid w:val="00DF4DC5"/>
    <w:rsid w:val="00DF58DE"/>
    <w:rsid w:val="00DF5CB5"/>
    <w:rsid w:val="00DF6448"/>
    <w:rsid w:val="00E009D9"/>
    <w:rsid w:val="00E03EAE"/>
    <w:rsid w:val="00E05BC1"/>
    <w:rsid w:val="00E11257"/>
    <w:rsid w:val="00E14AEB"/>
    <w:rsid w:val="00E22A3F"/>
    <w:rsid w:val="00E258F1"/>
    <w:rsid w:val="00E2DBB0"/>
    <w:rsid w:val="00E30DB1"/>
    <w:rsid w:val="00E321E3"/>
    <w:rsid w:val="00E35849"/>
    <w:rsid w:val="00E4038A"/>
    <w:rsid w:val="00E40F47"/>
    <w:rsid w:val="00E501CF"/>
    <w:rsid w:val="00E50F9C"/>
    <w:rsid w:val="00E54778"/>
    <w:rsid w:val="00E57E67"/>
    <w:rsid w:val="00E6268C"/>
    <w:rsid w:val="00E666EA"/>
    <w:rsid w:val="00E70A01"/>
    <w:rsid w:val="00E80D6A"/>
    <w:rsid w:val="00E80ECE"/>
    <w:rsid w:val="00E830E7"/>
    <w:rsid w:val="00E83F48"/>
    <w:rsid w:val="00E840C1"/>
    <w:rsid w:val="00E842A4"/>
    <w:rsid w:val="00E84A55"/>
    <w:rsid w:val="00E9140E"/>
    <w:rsid w:val="00E9270D"/>
    <w:rsid w:val="00E940F5"/>
    <w:rsid w:val="00EA0E49"/>
    <w:rsid w:val="00EA2397"/>
    <w:rsid w:val="00EA54F7"/>
    <w:rsid w:val="00EA6466"/>
    <w:rsid w:val="00EB07A2"/>
    <w:rsid w:val="00EB77FA"/>
    <w:rsid w:val="00EB7B9C"/>
    <w:rsid w:val="00EC0675"/>
    <w:rsid w:val="00EC0EF2"/>
    <w:rsid w:val="00EC2224"/>
    <w:rsid w:val="00EC25AB"/>
    <w:rsid w:val="00ED3EE9"/>
    <w:rsid w:val="00ED422E"/>
    <w:rsid w:val="00ED7CAF"/>
    <w:rsid w:val="00EE47D7"/>
    <w:rsid w:val="00EE7847"/>
    <w:rsid w:val="00EF0089"/>
    <w:rsid w:val="00EF79F5"/>
    <w:rsid w:val="00F020DE"/>
    <w:rsid w:val="00F027DA"/>
    <w:rsid w:val="00F02AEC"/>
    <w:rsid w:val="00F0447F"/>
    <w:rsid w:val="00F0639E"/>
    <w:rsid w:val="00F066E0"/>
    <w:rsid w:val="00F10099"/>
    <w:rsid w:val="00F145C8"/>
    <w:rsid w:val="00F15853"/>
    <w:rsid w:val="00F15CA3"/>
    <w:rsid w:val="00F242E0"/>
    <w:rsid w:val="00F3353C"/>
    <w:rsid w:val="00F35C36"/>
    <w:rsid w:val="00F44834"/>
    <w:rsid w:val="00F54182"/>
    <w:rsid w:val="00F557C2"/>
    <w:rsid w:val="00F6204F"/>
    <w:rsid w:val="00F82F4E"/>
    <w:rsid w:val="00F835AC"/>
    <w:rsid w:val="00F92696"/>
    <w:rsid w:val="00F953E1"/>
    <w:rsid w:val="00F95D2D"/>
    <w:rsid w:val="00FB0071"/>
    <w:rsid w:val="00FC6082"/>
    <w:rsid w:val="00FC7C8D"/>
    <w:rsid w:val="00FD0D83"/>
    <w:rsid w:val="00FE1BDE"/>
    <w:rsid w:val="00FE5F14"/>
    <w:rsid w:val="00FE7BF1"/>
    <w:rsid w:val="00FF6C83"/>
    <w:rsid w:val="0158BDE2"/>
    <w:rsid w:val="01D4E151"/>
    <w:rsid w:val="01E4C0C1"/>
    <w:rsid w:val="01FE1235"/>
    <w:rsid w:val="026CD3FD"/>
    <w:rsid w:val="036171BF"/>
    <w:rsid w:val="03BB14E1"/>
    <w:rsid w:val="03C85B41"/>
    <w:rsid w:val="03E65F95"/>
    <w:rsid w:val="04472E6C"/>
    <w:rsid w:val="0505F48F"/>
    <w:rsid w:val="05827EA8"/>
    <w:rsid w:val="0591EE6B"/>
    <w:rsid w:val="05BD1DAE"/>
    <w:rsid w:val="05CE9791"/>
    <w:rsid w:val="05EEEB2A"/>
    <w:rsid w:val="05FD0D6B"/>
    <w:rsid w:val="069BB180"/>
    <w:rsid w:val="06E243B0"/>
    <w:rsid w:val="078D15E6"/>
    <w:rsid w:val="07BAFD8E"/>
    <w:rsid w:val="07C3A33E"/>
    <w:rsid w:val="07DD1028"/>
    <w:rsid w:val="07EE9AE2"/>
    <w:rsid w:val="081149D2"/>
    <w:rsid w:val="081CFD12"/>
    <w:rsid w:val="0848CB9C"/>
    <w:rsid w:val="08527B0A"/>
    <w:rsid w:val="0879ECD1"/>
    <w:rsid w:val="089D06EC"/>
    <w:rsid w:val="08F7005B"/>
    <w:rsid w:val="0900004E"/>
    <w:rsid w:val="090CD210"/>
    <w:rsid w:val="09776820"/>
    <w:rsid w:val="09A5AE08"/>
    <w:rsid w:val="09C5037A"/>
    <w:rsid w:val="0A4FFE5D"/>
    <w:rsid w:val="0A672F45"/>
    <w:rsid w:val="0AB6201E"/>
    <w:rsid w:val="0AD8CD89"/>
    <w:rsid w:val="0AFB7CF7"/>
    <w:rsid w:val="0B01AD7D"/>
    <w:rsid w:val="0B149E45"/>
    <w:rsid w:val="0B3AC22D"/>
    <w:rsid w:val="0B616562"/>
    <w:rsid w:val="0B77D2E6"/>
    <w:rsid w:val="0B924AD6"/>
    <w:rsid w:val="0BBC5DC5"/>
    <w:rsid w:val="0C14B0B6"/>
    <w:rsid w:val="0C275E45"/>
    <w:rsid w:val="0C333439"/>
    <w:rsid w:val="0C45D209"/>
    <w:rsid w:val="0CDAD1C8"/>
    <w:rsid w:val="0CEC4AB9"/>
    <w:rsid w:val="0CFF9603"/>
    <w:rsid w:val="0D046382"/>
    <w:rsid w:val="0D081D8C"/>
    <w:rsid w:val="0D1D644D"/>
    <w:rsid w:val="0D1DD678"/>
    <w:rsid w:val="0D34C5F3"/>
    <w:rsid w:val="0D6F9572"/>
    <w:rsid w:val="0D95B847"/>
    <w:rsid w:val="0D9FD81C"/>
    <w:rsid w:val="0DA80550"/>
    <w:rsid w:val="0DC2DF57"/>
    <w:rsid w:val="0E029850"/>
    <w:rsid w:val="0E501E14"/>
    <w:rsid w:val="0E7416B9"/>
    <w:rsid w:val="0E945292"/>
    <w:rsid w:val="0EC28BDF"/>
    <w:rsid w:val="0F11A5A9"/>
    <w:rsid w:val="0F35BCC9"/>
    <w:rsid w:val="0F45E2D6"/>
    <w:rsid w:val="0F7C5EF5"/>
    <w:rsid w:val="0FA95597"/>
    <w:rsid w:val="0FCFFAFB"/>
    <w:rsid w:val="100DB02A"/>
    <w:rsid w:val="10256056"/>
    <w:rsid w:val="10A04F95"/>
    <w:rsid w:val="10FBA019"/>
    <w:rsid w:val="110E8C04"/>
    <w:rsid w:val="112AA048"/>
    <w:rsid w:val="1166FDD4"/>
    <w:rsid w:val="11A230A2"/>
    <w:rsid w:val="11C4EE04"/>
    <w:rsid w:val="12CAFC90"/>
    <w:rsid w:val="12DED598"/>
    <w:rsid w:val="13596082"/>
    <w:rsid w:val="13A5C2C6"/>
    <w:rsid w:val="13A9108B"/>
    <w:rsid w:val="14107AAD"/>
    <w:rsid w:val="143934EE"/>
    <w:rsid w:val="1440074E"/>
    <w:rsid w:val="1584110A"/>
    <w:rsid w:val="158B494E"/>
    <w:rsid w:val="15979DEC"/>
    <w:rsid w:val="166DCDFD"/>
    <w:rsid w:val="1691739F"/>
    <w:rsid w:val="16BDC414"/>
    <w:rsid w:val="17095498"/>
    <w:rsid w:val="1736D9AC"/>
    <w:rsid w:val="17738A9E"/>
    <w:rsid w:val="17F8F241"/>
    <w:rsid w:val="18284D7D"/>
    <w:rsid w:val="182DC3FF"/>
    <w:rsid w:val="186F9F61"/>
    <w:rsid w:val="18B3EE3B"/>
    <w:rsid w:val="18D43A9D"/>
    <w:rsid w:val="18FCC1BA"/>
    <w:rsid w:val="1930D7EE"/>
    <w:rsid w:val="1978728C"/>
    <w:rsid w:val="198A11C4"/>
    <w:rsid w:val="19903873"/>
    <w:rsid w:val="19D57972"/>
    <w:rsid w:val="19FB5549"/>
    <w:rsid w:val="1A1FB123"/>
    <w:rsid w:val="1A66983C"/>
    <w:rsid w:val="1AD07F9F"/>
    <w:rsid w:val="1ADB8550"/>
    <w:rsid w:val="1B0CA9B3"/>
    <w:rsid w:val="1B507E31"/>
    <w:rsid w:val="1B5A4999"/>
    <w:rsid w:val="1B8754F4"/>
    <w:rsid w:val="1B95DE0E"/>
    <w:rsid w:val="1BBBCCAA"/>
    <w:rsid w:val="1BC78F50"/>
    <w:rsid w:val="1BE22944"/>
    <w:rsid w:val="1C4875D5"/>
    <w:rsid w:val="1C76D544"/>
    <w:rsid w:val="1C78682D"/>
    <w:rsid w:val="1CAC4C37"/>
    <w:rsid w:val="1CCD1687"/>
    <w:rsid w:val="1CFC626A"/>
    <w:rsid w:val="1D1D5E36"/>
    <w:rsid w:val="1D1EF418"/>
    <w:rsid w:val="1D562D6D"/>
    <w:rsid w:val="1DEE92D7"/>
    <w:rsid w:val="1E158121"/>
    <w:rsid w:val="1E987BFA"/>
    <w:rsid w:val="1EA329A3"/>
    <w:rsid w:val="1ECE753F"/>
    <w:rsid w:val="1F5665DB"/>
    <w:rsid w:val="1FD5B918"/>
    <w:rsid w:val="1FD6F44D"/>
    <w:rsid w:val="1FDE6307"/>
    <w:rsid w:val="203143A4"/>
    <w:rsid w:val="20388CC9"/>
    <w:rsid w:val="2050571C"/>
    <w:rsid w:val="20C64814"/>
    <w:rsid w:val="2100D133"/>
    <w:rsid w:val="210B3D0F"/>
    <w:rsid w:val="213FBE96"/>
    <w:rsid w:val="216A34D1"/>
    <w:rsid w:val="21DA2356"/>
    <w:rsid w:val="21E057E8"/>
    <w:rsid w:val="21EE947F"/>
    <w:rsid w:val="223BAC9A"/>
    <w:rsid w:val="2265EDE4"/>
    <w:rsid w:val="22E46AFF"/>
    <w:rsid w:val="22E79EBA"/>
    <w:rsid w:val="23314E6B"/>
    <w:rsid w:val="234CB899"/>
    <w:rsid w:val="23D038A5"/>
    <w:rsid w:val="24405268"/>
    <w:rsid w:val="24556DF7"/>
    <w:rsid w:val="247759D8"/>
    <w:rsid w:val="2543E74B"/>
    <w:rsid w:val="25923E46"/>
    <w:rsid w:val="25B2C5AF"/>
    <w:rsid w:val="25C8EB3D"/>
    <w:rsid w:val="25F2516B"/>
    <w:rsid w:val="25FA510A"/>
    <w:rsid w:val="265339B9"/>
    <w:rsid w:val="266F1A1E"/>
    <w:rsid w:val="269C26E1"/>
    <w:rsid w:val="26E972FC"/>
    <w:rsid w:val="26FA3EBA"/>
    <w:rsid w:val="26FBF29C"/>
    <w:rsid w:val="276BB0F5"/>
    <w:rsid w:val="278044AE"/>
    <w:rsid w:val="27AE1E3E"/>
    <w:rsid w:val="27CFD01D"/>
    <w:rsid w:val="27D53962"/>
    <w:rsid w:val="27F3BC44"/>
    <w:rsid w:val="2818B13D"/>
    <w:rsid w:val="281D666F"/>
    <w:rsid w:val="2836E247"/>
    <w:rsid w:val="2868232F"/>
    <w:rsid w:val="2886605C"/>
    <w:rsid w:val="2888E79A"/>
    <w:rsid w:val="29452B67"/>
    <w:rsid w:val="2955B3D8"/>
    <w:rsid w:val="299C9B26"/>
    <w:rsid w:val="29B8B8BF"/>
    <w:rsid w:val="2AD600D7"/>
    <w:rsid w:val="2AE61AD3"/>
    <w:rsid w:val="2B3869D9"/>
    <w:rsid w:val="2B3B6B06"/>
    <w:rsid w:val="2BA646E1"/>
    <w:rsid w:val="2BB75CB4"/>
    <w:rsid w:val="2C1C771B"/>
    <w:rsid w:val="2C485BDF"/>
    <w:rsid w:val="2C7A0C97"/>
    <w:rsid w:val="2C9D690B"/>
    <w:rsid w:val="2CB48A51"/>
    <w:rsid w:val="2D5B2A42"/>
    <w:rsid w:val="2DC07676"/>
    <w:rsid w:val="2DDF5B86"/>
    <w:rsid w:val="2E7320FD"/>
    <w:rsid w:val="2E8280A0"/>
    <w:rsid w:val="2F9BD027"/>
    <w:rsid w:val="2FF19EEB"/>
    <w:rsid w:val="30192CA8"/>
    <w:rsid w:val="30501398"/>
    <w:rsid w:val="30CF5CE7"/>
    <w:rsid w:val="30D8C04D"/>
    <w:rsid w:val="3115FF3A"/>
    <w:rsid w:val="3116E4F8"/>
    <w:rsid w:val="311A46DF"/>
    <w:rsid w:val="312BA366"/>
    <w:rsid w:val="312F8B17"/>
    <w:rsid w:val="31BCD64E"/>
    <w:rsid w:val="31E79140"/>
    <w:rsid w:val="321BE34E"/>
    <w:rsid w:val="3233BD1D"/>
    <w:rsid w:val="32637EF1"/>
    <w:rsid w:val="32784FC7"/>
    <w:rsid w:val="32812B77"/>
    <w:rsid w:val="329A2B06"/>
    <w:rsid w:val="32C1F046"/>
    <w:rsid w:val="32D42613"/>
    <w:rsid w:val="32EA8A1A"/>
    <w:rsid w:val="33025115"/>
    <w:rsid w:val="3339583E"/>
    <w:rsid w:val="336DE451"/>
    <w:rsid w:val="339433CB"/>
    <w:rsid w:val="339B8490"/>
    <w:rsid w:val="33F4479E"/>
    <w:rsid w:val="342F07E8"/>
    <w:rsid w:val="34936A76"/>
    <w:rsid w:val="34C44531"/>
    <w:rsid w:val="3518C1CC"/>
    <w:rsid w:val="3527781A"/>
    <w:rsid w:val="35516675"/>
    <w:rsid w:val="35897952"/>
    <w:rsid w:val="35E668FD"/>
    <w:rsid w:val="362025AD"/>
    <w:rsid w:val="363C8DDA"/>
    <w:rsid w:val="363F32ED"/>
    <w:rsid w:val="36716CA6"/>
    <w:rsid w:val="3680D006"/>
    <w:rsid w:val="368A8F69"/>
    <w:rsid w:val="36B2C2DE"/>
    <w:rsid w:val="37443771"/>
    <w:rsid w:val="37970DAD"/>
    <w:rsid w:val="37A6F110"/>
    <w:rsid w:val="37D3E9F0"/>
    <w:rsid w:val="3883C818"/>
    <w:rsid w:val="3883D9F6"/>
    <w:rsid w:val="388BF91F"/>
    <w:rsid w:val="38BDE753"/>
    <w:rsid w:val="38E63B95"/>
    <w:rsid w:val="392D63D2"/>
    <w:rsid w:val="3938DA90"/>
    <w:rsid w:val="396F6065"/>
    <w:rsid w:val="399A4957"/>
    <w:rsid w:val="39E130E6"/>
    <w:rsid w:val="3A4A328D"/>
    <w:rsid w:val="3A5C4C5C"/>
    <w:rsid w:val="3A832329"/>
    <w:rsid w:val="3ABAD965"/>
    <w:rsid w:val="3B110FA6"/>
    <w:rsid w:val="3B3E3A26"/>
    <w:rsid w:val="3B653DF5"/>
    <w:rsid w:val="3B748EC6"/>
    <w:rsid w:val="3B7AA97B"/>
    <w:rsid w:val="3BC264F2"/>
    <w:rsid w:val="3BFCA62F"/>
    <w:rsid w:val="3C19652A"/>
    <w:rsid w:val="3C340825"/>
    <w:rsid w:val="3C62E8DF"/>
    <w:rsid w:val="3C794A07"/>
    <w:rsid w:val="3D4696DD"/>
    <w:rsid w:val="3D509128"/>
    <w:rsid w:val="3D89BDE8"/>
    <w:rsid w:val="3D89C1CD"/>
    <w:rsid w:val="3D8F8DEB"/>
    <w:rsid w:val="3D9FA7A5"/>
    <w:rsid w:val="3DA9DFEE"/>
    <w:rsid w:val="3DB28CAF"/>
    <w:rsid w:val="3E429674"/>
    <w:rsid w:val="3E5DA213"/>
    <w:rsid w:val="3E6A615A"/>
    <w:rsid w:val="3E6D7F89"/>
    <w:rsid w:val="3EB1306B"/>
    <w:rsid w:val="3EC5E22D"/>
    <w:rsid w:val="3EE985A3"/>
    <w:rsid w:val="3F54F668"/>
    <w:rsid w:val="40021D56"/>
    <w:rsid w:val="4002FA62"/>
    <w:rsid w:val="40190E55"/>
    <w:rsid w:val="401F6726"/>
    <w:rsid w:val="407C6345"/>
    <w:rsid w:val="40DAECA6"/>
    <w:rsid w:val="40E9D9D7"/>
    <w:rsid w:val="41149803"/>
    <w:rsid w:val="411CB4FC"/>
    <w:rsid w:val="41316F6A"/>
    <w:rsid w:val="413E3B83"/>
    <w:rsid w:val="416DDCED"/>
    <w:rsid w:val="4174400E"/>
    <w:rsid w:val="4178643D"/>
    <w:rsid w:val="41E699C6"/>
    <w:rsid w:val="41EE5ADE"/>
    <w:rsid w:val="42020B86"/>
    <w:rsid w:val="42566C13"/>
    <w:rsid w:val="426C2A1D"/>
    <w:rsid w:val="42D413C9"/>
    <w:rsid w:val="42D5B944"/>
    <w:rsid w:val="42FE1934"/>
    <w:rsid w:val="42FE34C6"/>
    <w:rsid w:val="4314C5DC"/>
    <w:rsid w:val="4367FEA7"/>
    <w:rsid w:val="43F11ADE"/>
    <w:rsid w:val="43F1CBE1"/>
    <w:rsid w:val="4406CB6F"/>
    <w:rsid w:val="4453BD3F"/>
    <w:rsid w:val="448E3E53"/>
    <w:rsid w:val="44B5AEA4"/>
    <w:rsid w:val="450B6ED5"/>
    <w:rsid w:val="456B6956"/>
    <w:rsid w:val="457814EE"/>
    <w:rsid w:val="457B446E"/>
    <w:rsid w:val="45B46DFA"/>
    <w:rsid w:val="45B57467"/>
    <w:rsid w:val="45BBF4D3"/>
    <w:rsid w:val="45CD48D4"/>
    <w:rsid w:val="461F73A6"/>
    <w:rsid w:val="4675FEE7"/>
    <w:rsid w:val="467A9212"/>
    <w:rsid w:val="46D0751E"/>
    <w:rsid w:val="474878F7"/>
    <w:rsid w:val="4766110C"/>
    <w:rsid w:val="47AD2A42"/>
    <w:rsid w:val="47B39CC4"/>
    <w:rsid w:val="47DF6575"/>
    <w:rsid w:val="47EE0BAE"/>
    <w:rsid w:val="482197C6"/>
    <w:rsid w:val="4830E7AC"/>
    <w:rsid w:val="48518708"/>
    <w:rsid w:val="49052D98"/>
    <w:rsid w:val="4909F7E5"/>
    <w:rsid w:val="4960B93D"/>
    <w:rsid w:val="49C39577"/>
    <w:rsid w:val="49C9738D"/>
    <w:rsid w:val="4A8D09FF"/>
    <w:rsid w:val="4AC96C6B"/>
    <w:rsid w:val="4B17569B"/>
    <w:rsid w:val="4B2CE843"/>
    <w:rsid w:val="4B4E7840"/>
    <w:rsid w:val="4B553D74"/>
    <w:rsid w:val="4B746945"/>
    <w:rsid w:val="4BA4C668"/>
    <w:rsid w:val="4BA53C01"/>
    <w:rsid w:val="4BB32C48"/>
    <w:rsid w:val="4C2861B5"/>
    <w:rsid w:val="4C8469C5"/>
    <w:rsid w:val="4C98E99D"/>
    <w:rsid w:val="4CC1B39E"/>
    <w:rsid w:val="4D5BBE04"/>
    <w:rsid w:val="4E5C7967"/>
    <w:rsid w:val="4E81669F"/>
    <w:rsid w:val="4EA70A12"/>
    <w:rsid w:val="4ECFC997"/>
    <w:rsid w:val="4ED6C28E"/>
    <w:rsid w:val="4ED78A84"/>
    <w:rsid w:val="4EFE43E5"/>
    <w:rsid w:val="4F049273"/>
    <w:rsid w:val="4F13435A"/>
    <w:rsid w:val="4F1E4973"/>
    <w:rsid w:val="504F621D"/>
    <w:rsid w:val="509E979A"/>
    <w:rsid w:val="50DE222F"/>
    <w:rsid w:val="51164659"/>
    <w:rsid w:val="515083CD"/>
    <w:rsid w:val="515FC534"/>
    <w:rsid w:val="51AFD649"/>
    <w:rsid w:val="51FB6FAB"/>
    <w:rsid w:val="526BCA6A"/>
    <w:rsid w:val="52B6891E"/>
    <w:rsid w:val="52CD6EE4"/>
    <w:rsid w:val="52E838A6"/>
    <w:rsid w:val="52F7C6E7"/>
    <w:rsid w:val="53312A44"/>
    <w:rsid w:val="53D7232C"/>
    <w:rsid w:val="53EB6592"/>
    <w:rsid w:val="53EBC56C"/>
    <w:rsid w:val="53ED51A1"/>
    <w:rsid w:val="5417AD4F"/>
    <w:rsid w:val="545651C9"/>
    <w:rsid w:val="54FD1049"/>
    <w:rsid w:val="550A416C"/>
    <w:rsid w:val="553625C5"/>
    <w:rsid w:val="5548B32A"/>
    <w:rsid w:val="556B7B39"/>
    <w:rsid w:val="55BFEE72"/>
    <w:rsid w:val="55DF2395"/>
    <w:rsid w:val="5618CFCD"/>
    <w:rsid w:val="563576FE"/>
    <w:rsid w:val="56679DD8"/>
    <w:rsid w:val="566D7F5B"/>
    <w:rsid w:val="56B6AC50"/>
    <w:rsid w:val="56D1E489"/>
    <w:rsid w:val="56E62249"/>
    <w:rsid w:val="56E646CC"/>
    <w:rsid w:val="56FEC0A9"/>
    <w:rsid w:val="5713BE5C"/>
    <w:rsid w:val="57DFC5A9"/>
    <w:rsid w:val="580ADAFD"/>
    <w:rsid w:val="5815EBBE"/>
    <w:rsid w:val="5832260D"/>
    <w:rsid w:val="58892EDE"/>
    <w:rsid w:val="58B1511F"/>
    <w:rsid w:val="58BEA0A8"/>
    <w:rsid w:val="58C3E152"/>
    <w:rsid w:val="58D54923"/>
    <w:rsid w:val="59280730"/>
    <w:rsid w:val="59349CE4"/>
    <w:rsid w:val="59550FFC"/>
    <w:rsid w:val="59A00F78"/>
    <w:rsid w:val="59A079F8"/>
    <w:rsid w:val="59EECCA7"/>
    <w:rsid w:val="5A2178A0"/>
    <w:rsid w:val="5A26687F"/>
    <w:rsid w:val="5A3DCFF7"/>
    <w:rsid w:val="5A7D01BE"/>
    <w:rsid w:val="5A874838"/>
    <w:rsid w:val="5AF556E7"/>
    <w:rsid w:val="5B14F217"/>
    <w:rsid w:val="5B5A0759"/>
    <w:rsid w:val="5B675008"/>
    <w:rsid w:val="5BEB1D8F"/>
    <w:rsid w:val="5C230CED"/>
    <w:rsid w:val="5C2449A7"/>
    <w:rsid w:val="5C46A2E2"/>
    <w:rsid w:val="5C6651BF"/>
    <w:rsid w:val="5C736B91"/>
    <w:rsid w:val="5CC2F040"/>
    <w:rsid w:val="5CCBC6BE"/>
    <w:rsid w:val="5CEB648F"/>
    <w:rsid w:val="5CFCBD50"/>
    <w:rsid w:val="5D1ADD3F"/>
    <w:rsid w:val="5D239B55"/>
    <w:rsid w:val="5D677AFF"/>
    <w:rsid w:val="5DEB833D"/>
    <w:rsid w:val="5E2D2D4E"/>
    <w:rsid w:val="5E526624"/>
    <w:rsid w:val="5E615DB2"/>
    <w:rsid w:val="5E8B3F0B"/>
    <w:rsid w:val="5EF023AA"/>
    <w:rsid w:val="5EFE9B16"/>
    <w:rsid w:val="5F3BC62F"/>
    <w:rsid w:val="5F512EAB"/>
    <w:rsid w:val="5F575731"/>
    <w:rsid w:val="5F834C02"/>
    <w:rsid w:val="5F887B48"/>
    <w:rsid w:val="5FAED959"/>
    <w:rsid w:val="5FF58F3C"/>
    <w:rsid w:val="60199D5A"/>
    <w:rsid w:val="6059A49C"/>
    <w:rsid w:val="60634B64"/>
    <w:rsid w:val="6088D098"/>
    <w:rsid w:val="609AE44A"/>
    <w:rsid w:val="6103643C"/>
    <w:rsid w:val="6109064A"/>
    <w:rsid w:val="610B4B0D"/>
    <w:rsid w:val="613C1C20"/>
    <w:rsid w:val="6154EF8A"/>
    <w:rsid w:val="617BA677"/>
    <w:rsid w:val="617CDEF8"/>
    <w:rsid w:val="61D68487"/>
    <w:rsid w:val="6226D644"/>
    <w:rsid w:val="62328AC7"/>
    <w:rsid w:val="623712C1"/>
    <w:rsid w:val="6247B9B7"/>
    <w:rsid w:val="626589F2"/>
    <w:rsid w:val="628B3B51"/>
    <w:rsid w:val="62C0C5FD"/>
    <w:rsid w:val="62D1C664"/>
    <w:rsid w:val="63033A9F"/>
    <w:rsid w:val="632516B4"/>
    <w:rsid w:val="635C2FF7"/>
    <w:rsid w:val="635CC593"/>
    <w:rsid w:val="636DA669"/>
    <w:rsid w:val="63F76771"/>
    <w:rsid w:val="63F94422"/>
    <w:rsid w:val="64A35297"/>
    <w:rsid w:val="64D53B4E"/>
    <w:rsid w:val="64DBCCB4"/>
    <w:rsid w:val="6536AE4D"/>
    <w:rsid w:val="654106AC"/>
    <w:rsid w:val="6559BC0C"/>
    <w:rsid w:val="6564532E"/>
    <w:rsid w:val="657F2733"/>
    <w:rsid w:val="65808B35"/>
    <w:rsid w:val="659BFE40"/>
    <w:rsid w:val="65C3078F"/>
    <w:rsid w:val="65EA4FE9"/>
    <w:rsid w:val="65EE267A"/>
    <w:rsid w:val="65EE78A3"/>
    <w:rsid w:val="664BC375"/>
    <w:rsid w:val="66CAB12E"/>
    <w:rsid w:val="66ED70EA"/>
    <w:rsid w:val="67A4129B"/>
    <w:rsid w:val="67BD2AC4"/>
    <w:rsid w:val="67C13227"/>
    <w:rsid w:val="67ECAE8C"/>
    <w:rsid w:val="6821E365"/>
    <w:rsid w:val="684DCFB0"/>
    <w:rsid w:val="68989D22"/>
    <w:rsid w:val="689AB48B"/>
    <w:rsid w:val="68DBE17A"/>
    <w:rsid w:val="68E5DB11"/>
    <w:rsid w:val="694E2EEF"/>
    <w:rsid w:val="698EF7CA"/>
    <w:rsid w:val="69A4128F"/>
    <w:rsid w:val="6A022F6A"/>
    <w:rsid w:val="6A02867F"/>
    <w:rsid w:val="6A09A23D"/>
    <w:rsid w:val="6A627BDE"/>
    <w:rsid w:val="6A6CDAA1"/>
    <w:rsid w:val="6A9C313F"/>
    <w:rsid w:val="6AB790F4"/>
    <w:rsid w:val="6AD5E133"/>
    <w:rsid w:val="6ADDA649"/>
    <w:rsid w:val="6B15DDFB"/>
    <w:rsid w:val="6B457CEF"/>
    <w:rsid w:val="6B5001C2"/>
    <w:rsid w:val="6B6589FA"/>
    <w:rsid w:val="6BED6EA3"/>
    <w:rsid w:val="6C058149"/>
    <w:rsid w:val="6C25D901"/>
    <w:rsid w:val="6C2EB6AD"/>
    <w:rsid w:val="6C61E00A"/>
    <w:rsid w:val="6C904B11"/>
    <w:rsid w:val="6CA93D4E"/>
    <w:rsid w:val="6CADA7E4"/>
    <w:rsid w:val="6D15B6C8"/>
    <w:rsid w:val="6D2E3F52"/>
    <w:rsid w:val="6D5E08B7"/>
    <w:rsid w:val="6D8D6510"/>
    <w:rsid w:val="6D9AE29B"/>
    <w:rsid w:val="6DE86533"/>
    <w:rsid w:val="6E369567"/>
    <w:rsid w:val="6E4C4BCD"/>
    <w:rsid w:val="6F86EE17"/>
    <w:rsid w:val="6FA09F44"/>
    <w:rsid w:val="6FAD42D4"/>
    <w:rsid w:val="6FADA73C"/>
    <w:rsid w:val="6FB2C111"/>
    <w:rsid w:val="70002575"/>
    <w:rsid w:val="700AF374"/>
    <w:rsid w:val="7084EDCB"/>
    <w:rsid w:val="70A301F1"/>
    <w:rsid w:val="70E2AE27"/>
    <w:rsid w:val="715B6387"/>
    <w:rsid w:val="71A85230"/>
    <w:rsid w:val="724038D4"/>
    <w:rsid w:val="72911E16"/>
    <w:rsid w:val="72C07DFB"/>
    <w:rsid w:val="734ACA35"/>
    <w:rsid w:val="73C85F5D"/>
    <w:rsid w:val="73CCD53C"/>
    <w:rsid w:val="741B8BCB"/>
    <w:rsid w:val="741D2761"/>
    <w:rsid w:val="742FF6C6"/>
    <w:rsid w:val="74372709"/>
    <w:rsid w:val="744CA7E2"/>
    <w:rsid w:val="748AADEA"/>
    <w:rsid w:val="74B799C6"/>
    <w:rsid w:val="74D018A0"/>
    <w:rsid w:val="74DF70E6"/>
    <w:rsid w:val="74E11CFE"/>
    <w:rsid w:val="75253293"/>
    <w:rsid w:val="75717400"/>
    <w:rsid w:val="75B0B5E3"/>
    <w:rsid w:val="75E29A5C"/>
    <w:rsid w:val="75FEC332"/>
    <w:rsid w:val="76100F49"/>
    <w:rsid w:val="7633565C"/>
    <w:rsid w:val="76A0D65B"/>
    <w:rsid w:val="76A8D83D"/>
    <w:rsid w:val="76BFEFE0"/>
    <w:rsid w:val="76DCFB42"/>
    <w:rsid w:val="772F6E41"/>
    <w:rsid w:val="77A6E232"/>
    <w:rsid w:val="7862F12D"/>
    <w:rsid w:val="786F1183"/>
    <w:rsid w:val="79CF0106"/>
    <w:rsid w:val="79F369E8"/>
    <w:rsid w:val="7A082CA5"/>
    <w:rsid w:val="7A6A398F"/>
    <w:rsid w:val="7AAE45E5"/>
    <w:rsid w:val="7AC8808D"/>
    <w:rsid w:val="7AE7E063"/>
    <w:rsid w:val="7B043734"/>
    <w:rsid w:val="7B43AAEB"/>
    <w:rsid w:val="7B51375B"/>
    <w:rsid w:val="7B55F2D5"/>
    <w:rsid w:val="7B840D9E"/>
    <w:rsid w:val="7B9EA7D4"/>
    <w:rsid w:val="7BA7F9B2"/>
    <w:rsid w:val="7CFF7B42"/>
    <w:rsid w:val="7D13F4B2"/>
    <w:rsid w:val="7D2467AA"/>
    <w:rsid w:val="7D5811A7"/>
    <w:rsid w:val="7E96AC1A"/>
    <w:rsid w:val="7EC0E93F"/>
    <w:rsid w:val="7EC8F3EE"/>
    <w:rsid w:val="7F6AA2C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14689"/>
    <o:shapelayout v:ext="edit">
      <o:idmap v:ext="edit" data="1"/>
    </o:shapelayout>
  </w:shapeDefaults>
  <w:decimalSymbol w:val=","/>
  <w:listSeparator w:val=";"/>
  <w14:docId w14:val="28E10EC1"/>
  <w15:docId w15:val="{C893A934-E06B-4092-9269-E6B8680A02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Roboto" w:eastAsiaTheme="minorHAnsi" w:hAnsi="Roboto" w:cstheme="minorBidi"/>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6110A8"/>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Kop2">
    <w:name w:val="heading 2"/>
    <w:basedOn w:val="Standaard"/>
    <w:next w:val="Standaard"/>
    <w:link w:val="Kop2Char"/>
    <w:uiPriority w:val="9"/>
    <w:unhideWhenUsed/>
    <w:qFormat/>
    <w:rsid w:val="006110A8"/>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Kop3">
    <w:name w:val="heading 3"/>
    <w:basedOn w:val="Standaard"/>
    <w:next w:val="Standaard"/>
    <w:link w:val="Kop3Char"/>
    <w:uiPriority w:val="9"/>
    <w:unhideWhenUsed/>
    <w:qFormat/>
    <w:rsid w:val="00767A1C"/>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DF39F9"/>
    <w:pPr>
      <w:ind w:left="720"/>
      <w:contextualSpacing/>
    </w:pPr>
  </w:style>
  <w:style w:type="paragraph" w:customStyle="1" w:styleId="Pa0">
    <w:name w:val="Pa0"/>
    <w:basedOn w:val="Standaard"/>
    <w:next w:val="Standaard"/>
    <w:uiPriority w:val="99"/>
    <w:rsid w:val="005158D9"/>
    <w:pPr>
      <w:autoSpaceDE w:val="0"/>
      <w:autoSpaceDN w:val="0"/>
      <w:adjustRightInd w:val="0"/>
      <w:spacing w:after="0" w:line="321" w:lineRule="atLeast"/>
    </w:pPr>
    <w:rPr>
      <w:sz w:val="24"/>
      <w:szCs w:val="24"/>
    </w:rPr>
  </w:style>
  <w:style w:type="paragraph" w:customStyle="1" w:styleId="Pa3">
    <w:name w:val="Pa3"/>
    <w:basedOn w:val="Standaard"/>
    <w:next w:val="Standaard"/>
    <w:uiPriority w:val="99"/>
    <w:rsid w:val="005158D9"/>
    <w:pPr>
      <w:autoSpaceDE w:val="0"/>
      <w:autoSpaceDN w:val="0"/>
      <w:adjustRightInd w:val="0"/>
      <w:spacing w:after="0" w:line="221" w:lineRule="atLeast"/>
    </w:pPr>
    <w:rPr>
      <w:sz w:val="24"/>
      <w:szCs w:val="24"/>
    </w:rPr>
  </w:style>
  <w:style w:type="character" w:styleId="Verwijzingopmerking">
    <w:name w:val="annotation reference"/>
    <w:basedOn w:val="Standaardalinea-lettertype"/>
    <w:uiPriority w:val="99"/>
    <w:semiHidden/>
    <w:unhideWhenUsed/>
    <w:rsid w:val="002876B9"/>
    <w:rPr>
      <w:sz w:val="16"/>
      <w:szCs w:val="16"/>
    </w:rPr>
  </w:style>
  <w:style w:type="paragraph" w:styleId="Tekstopmerking">
    <w:name w:val="annotation text"/>
    <w:basedOn w:val="Standaard"/>
    <w:link w:val="TekstopmerkingChar"/>
    <w:uiPriority w:val="99"/>
    <w:unhideWhenUsed/>
    <w:rsid w:val="002876B9"/>
    <w:pPr>
      <w:spacing w:line="240" w:lineRule="auto"/>
    </w:pPr>
  </w:style>
  <w:style w:type="character" w:customStyle="1" w:styleId="TekstopmerkingChar">
    <w:name w:val="Tekst opmerking Char"/>
    <w:basedOn w:val="Standaardalinea-lettertype"/>
    <w:link w:val="Tekstopmerking"/>
    <w:uiPriority w:val="99"/>
    <w:rsid w:val="002876B9"/>
  </w:style>
  <w:style w:type="paragraph" w:styleId="Onderwerpvanopmerking">
    <w:name w:val="annotation subject"/>
    <w:basedOn w:val="Tekstopmerking"/>
    <w:next w:val="Tekstopmerking"/>
    <w:link w:val="OnderwerpvanopmerkingChar"/>
    <w:uiPriority w:val="99"/>
    <w:semiHidden/>
    <w:unhideWhenUsed/>
    <w:rsid w:val="002876B9"/>
    <w:rPr>
      <w:b/>
      <w:bCs/>
    </w:rPr>
  </w:style>
  <w:style w:type="character" w:customStyle="1" w:styleId="OnderwerpvanopmerkingChar">
    <w:name w:val="Onderwerp van opmerking Char"/>
    <w:basedOn w:val="TekstopmerkingChar"/>
    <w:link w:val="Onderwerpvanopmerking"/>
    <w:uiPriority w:val="99"/>
    <w:semiHidden/>
    <w:rsid w:val="002876B9"/>
    <w:rPr>
      <w:b/>
      <w:bCs/>
    </w:rPr>
  </w:style>
  <w:style w:type="paragraph" w:customStyle="1" w:styleId="Default">
    <w:name w:val="Default"/>
    <w:rsid w:val="002876B9"/>
    <w:pPr>
      <w:autoSpaceDE w:val="0"/>
      <w:autoSpaceDN w:val="0"/>
      <w:adjustRightInd w:val="0"/>
      <w:spacing w:after="0" w:line="240" w:lineRule="auto"/>
    </w:pPr>
    <w:rPr>
      <w:rFonts w:ascii="Source Sans Pro" w:hAnsi="Source Sans Pro" w:cs="Source Sans Pro"/>
      <w:color w:val="000000"/>
      <w:sz w:val="24"/>
      <w:szCs w:val="24"/>
    </w:rPr>
  </w:style>
  <w:style w:type="character" w:styleId="Hyperlink">
    <w:name w:val="Hyperlink"/>
    <w:basedOn w:val="Standaardalinea-lettertype"/>
    <w:uiPriority w:val="99"/>
    <w:unhideWhenUsed/>
    <w:rsid w:val="0036719F"/>
    <w:rPr>
      <w:color w:val="0000FF"/>
      <w:u w:val="single"/>
    </w:rPr>
  </w:style>
  <w:style w:type="character" w:customStyle="1" w:styleId="normaltextrun">
    <w:name w:val="normaltextrun"/>
    <w:basedOn w:val="Standaardalinea-lettertype"/>
    <w:rsid w:val="00091391"/>
  </w:style>
  <w:style w:type="character" w:customStyle="1" w:styleId="findhit">
    <w:name w:val="findhit"/>
    <w:basedOn w:val="Standaardalinea-lettertype"/>
    <w:rsid w:val="00091391"/>
  </w:style>
  <w:style w:type="character" w:customStyle="1" w:styleId="eop">
    <w:name w:val="eop"/>
    <w:basedOn w:val="Standaardalinea-lettertype"/>
    <w:rsid w:val="00091391"/>
  </w:style>
  <w:style w:type="paragraph" w:styleId="Voetnoottekst">
    <w:name w:val="footnote text"/>
    <w:basedOn w:val="Standaard"/>
    <w:link w:val="VoetnoottekstChar"/>
    <w:uiPriority w:val="99"/>
    <w:semiHidden/>
    <w:unhideWhenUsed/>
    <w:rsid w:val="00E9270D"/>
    <w:pPr>
      <w:spacing w:after="0" w:line="240" w:lineRule="auto"/>
    </w:pPr>
  </w:style>
  <w:style w:type="character" w:customStyle="1" w:styleId="VoetnoottekstChar">
    <w:name w:val="Voetnoottekst Char"/>
    <w:basedOn w:val="Standaardalinea-lettertype"/>
    <w:link w:val="Voetnoottekst"/>
    <w:uiPriority w:val="99"/>
    <w:semiHidden/>
    <w:rsid w:val="00E9270D"/>
  </w:style>
  <w:style w:type="character" w:styleId="Voetnootmarkering">
    <w:name w:val="footnote reference"/>
    <w:basedOn w:val="Standaardalinea-lettertype"/>
    <w:semiHidden/>
    <w:unhideWhenUsed/>
    <w:rsid w:val="00E9270D"/>
    <w:rPr>
      <w:vertAlign w:val="superscript"/>
    </w:rPr>
  </w:style>
  <w:style w:type="paragraph" w:styleId="Koptekst">
    <w:name w:val="header"/>
    <w:basedOn w:val="Standaard"/>
    <w:link w:val="KoptekstChar"/>
    <w:uiPriority w:val="99"/>
    <w:unhideWhenUsed/>
    <w:rsid w:val="00CA0675"/>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CA0675"/>
  </w:style>
  <w:style w:type="paragraph" w:styleId="Voettekst">
    <w:name w:val="footer"/>
    <w:basedOn w:val="Standaard"/>
    <w:link w:val="VoettekstChar"/>
    <w:uiPriority w:val="99"/>
    <w:unhideWhenUsed/>
    <w:rsid w:val="00CA0675"/>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CA0675"/>
  </w:style>
  <w:style w:type="character" w:customStyle="1" w:styleId="superscript">
    <w:name w:val="superscript"/>
    <w:basedOn w:val="Standaardalinea-lettertype"/>
    <w:rsid w:val="00EC0675"/>
  </w:style>
  <w:style w:type="character" w:customStyle="1" w:styleId="Kop1Char">
    <w:name w:val="Kop 1 Char"/>
    <w:basedOn w:val="Standaardalinea-lettertype"/>
    <w:link w:val="Kop1"/>
    <w:uiPriority w:val="9"/>
    <w:rsid w:val="006110A8"/>
    <w:rPr>
      <w:rFonts w:asciiTheme="majorHAnsi" w:eastAsiaTheme="majorEastAsia" w:hAnsiTheme="majorHAnsi" w:cstheme="majorBidi"/>
      <w:color w:val="2F5496" w:themeColor="accent1" w:themeShade="BF"/>
      <w:sz w:val="32"/>
      <w:szCs w:val="32"/>
    </w:rPr>
  </w:style>
  <w:style w:type="character" w:customStyle="1" w:styleId="Kop2Char">
    <w:name w:val="Kop 2 Char"/>
    <w:basedOn w:val="Standaardalinea-lettertype"/>
    <w:link w:val="Kop2"/>
    <w:uiPriority w:val="9"/>
    <w:rsid w:val="006110A8"/>
    <w:rPr>
      <w:rFonts w:asciiTheme="majorHAnsi" w:eastAsiaTheme="majorEastAsia" w:hAnsiTheme="majorHAnsi" w:cstheme="majorBidi"/>
      <w:color w:val="2F5496" w:themeColor="accent1" w:themeShade="BF"/>
      <w:sz w:val="26"/>
      <w:szCs w:val="26"/>
    </w:rPr>
  </w:style>
  <w:style w:type="paragraph" w:customStyle="1" w:styleId="paragraph">
    <w:name w:val="paragraph"/>
    <w:basedOn w:val="Standaard"/>
    <w:rsid w:val="00123386"/>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wacimagecontainer">
    <w:name w:val="wacimagecontainer"/>
    <w:basedOn w:val="Standaardalinea-lettertype"/>
    <w:rsid w:val="00123386"/>
  </w:style>
  <w:style w:type="character" w:customStyle="1" w:styleId="Kop3Char">
    <w:name w:val="Kop 3 Char"/>
    <w:basedOn w:val="Standaardalinea-lettertype"/>
    <w:link w:val="Kop3"/>
    <w:uiPriority w:val="9"/>
    <w:rsid w:val="00767A1C"/>
    <w:rPr>
      <w:rFonts w:asciiTheme="majorHAnsi" w:eastAsiaTheme="majorEastAsia" w:hAnsiTheme="majorHAnsi" w:cstheme="majorBidi"/>
      <w:color w:val="1F3763" w:themeColor="accent1" w:themeShade="7F"/>
      <w:sz w:val="24"/>
      <w:szCs w:val="24"/>
    </w:rPr>
  </w:style>
  <w:style w:type="paragraph" w:styleId="Kopvaninhoudsopgave">
    <w:name w:val="TOC Heading"/>
    <w:basedOn w:val="Kop1"/>
    <w:next w:val="Standaard"/>
    <w:uiPriority w:val="39"/>
    <w:unhideWhenUsed/>
    <w:qFormat/>
    <w:rsid w:val="004A2E12"/>
    <w:pPr>
      <w:outlineLvl w:val="9"/>
    </w:pPr>
    <w:rPr>
      <w:lang w:eastAsia="nl-NL"/>
    </w:rPr>
  </w:style>
  <w:style w:type="paragraph" w:styleId="Inhopg1">
    <w:name w:val="toc 1"/>
    <w:basedOn w:val="Standaard"/>
    <w:next w:val="Standaard"/>
    <w:autoRedefine/>
    <w:uiPriority w:val="39"/>
    <w:unhideWhenUsed/>
    <w:rsid w:val="004A2E12"/>
    <w:pPr>
      <w:spacing w:after="100"/>
    </w:pPr>
  </w:style>
  <w:style w:type="paragraph" w:styleId="Inhopg2">
    <w:name w:val="toc 2"/>
    <w:basedOn w:val="Standaard"/>
    <w:next w:val="Standaard"/>
    <w:autoRedefine/>
    <w:uiPriority w:val="39"/>
    <w:unhideWhenUsed/>
    <w:rsid w:val="004A2E12"/>
    <w:pPr>
      <w:spacing w:after="100"/>
      <w:ind w:left="200"/>
    </w:pPr>
  </w:style>
  <w:style w:type="paragraph" w:styleId="Inhopg3">
    <w:name w:val="toc 3"/>
    <w:basedOn w:val="Standaard"/>
    <w:next w:val="Standaard"/>
    <w:autoRedefine/>
    <w:uiPriority w:val="39"/>
    <w:unhideWhenUsed/>
    <w:rsid w:val="004A2E12"/>
    <w:pPr>
      <w:spacing w:after="100"/>
      <w:ind w:left="400"/>
    </w:pPr>
  </w:style>
  <w:style w:type="paragraph" w:styleId="Revisie">
    <w:name w:val="Revision"/>
    <w:hidden/>
    <w:uiPriority w:val="99"/>
    <w:semiHidden/>
    <w:rsid w:val="00D058C7"/>
    <w:pPr>
      <w:spacing w:after="0" w:line="240" w:lineRule="auto"/>
    </w:pPr>
  </w:style>
  <w:style w:type="paragraph" w:customStyle="1" w:styleId="pf0">
    <w:name w:val="pf0"/>
    <w:basedOn w:val="Standaard"/>
    <w:rsid w:val="008B501C"/>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cf01">
    <w:name w:val="cf01"/>
    <w:basedOn w:val="Standaardalinea-lettertype"/>
    <w:rsid w:val="008B501C"/>
    <w:rPr>
      <w:rFonts w:ascii="Segoe UI" w:hAnsi="Segoe UI" w:cs="Segoe UI" w:hint="default"/>
      <w:sz w:val="18"/>
      <w:szCs w:val="18"/>
    </w:rPr>
  </w:style>
  <w:style w:type="table" w:styleId="Tabelraster">
    <w:name w:val="Table Grid"/>
    <w:basedOn w:val="Standaardtabel"/>
    <w:uiPriority w:val="39"/>
    <w:rsid w:val="008971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GevolgdeHyperlink">
    <w:name w:val="FollowedHyperlink"/>
    <w:basedOn w:val="Standaardalinea-lettertype"/>
    <w:uiPriority w:val="99"/>
    <w:semiHidden/>
    <w:unhideWhenUsed/>
    <w:rsid w:val="00BC32F3"/>
    <w:rPr>
      <w:color w:val="954F72" w:themeColor="followedHyperlink"/>
      <w:u w:val="single"/>
    </w:rPr>
  </w:style>
  <w:style w:type="character" w:styleId="Onopgelostemelding">
    <w:name w:val="Unresolved Mention"/>
    <w:basedOn w:val="Standaardalinea-lettertype"/>
    <w:uiPriority w:val="99"/>
    <w:semiHidden/>
    <w:unhideWhenUsed/>
    <w:rsid w:val="00600BC1"/>
    <w:rPr>
      <w:color w:val="605E5C"/>
      <w:shd w:val="clear" w:color="auto" w:fill="E1DFDD"/>
    </w:rPr>
  </w:style>
  <w:style w:type="paragraph" w:styleId="Normaalweb">
    <w:name w:val="Normal (Web)"/>
    <w:basedOn w:val="Standaard"/>
    <w:uiPriority w:val="99"/>
    <w:semiHidden/>
    <w:unhideWhenUsed/>
    <w:rsid w:val="004F508B"/>
    <w:pPr>
      <w:spacing w:before="100" w:beforeAutospacing="1" w:after="100" w:afterAutospacing="1" w:line="240" w:lineRule="auto"/>
    </w:pPr>
    <w:rPr>
      <w:rFonts w:ascii="Times New Roman" w:eastAsia="Times New Roman" w:hAnsi="Times New Roman" w:cs="Times New Roman"/>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3158481">
      <w:bodyDiv w:val="1"/>
      <w:marLeft w:val="0"/>
      <w:marRight w:val="0"/>
      <w:marTop w:val="0"/>
      <w:marBottom w:val="0"/>
      <w:divBdr>
        <w:top w:val="none" w:sz="0" w:space="0" w:color="auto"/>
        <w:left w:val="none" w:sz="0" w:space="0" w:color="auto"/>
        <w:bottom w:val="none" w:sz="0" w:space="0" w:color="auto"/>
        <w:right w:val="none" w:sz="0" w:space="0" w:color="auto"/>
      </w:divBdr>
    </w:div>
    <w:div w:id="223032498">
      <w:bodyDiv w:val="1"/>
      <w:marLeft w:val="0"/>
      <w:marRight w:val="0"/>
      <w:marTop w:val="0"/>
      <w:marBottom w:val="0"/>
      <w:divBdr>
        <w:top w:val="none" w:sz="0" w:space="0" w:color="auto"/>
        <w:left w:val="none" w:sz="0" w:space="0" w:color="auto"/>
        <w:bottom w:val="none" w:sz="0" w:space="0" w:color="auto"/>
        <w:right w:val="none" w:sz="0" w:space="0" w:color="auto"/>
      </w:divBdr>
      <w:divsChild>
        <w:div w:id="182281766">
          <w:marLeft w:val="0"/>
          <w:marRight w:val="0"/>
          <w:marTop w:val="0"/>
          <w:marBottom w:val="0"/>
          <w:divBdr>
            <w:top w:val="none" w:sz="0" w:space="0" w:color="auto"/>
            <w:left w:val="none" w:sz="0" w:space="0" w:color="auto"/>
            <w:bottom w:val="none" w:sz="0" w:space="0" w:color="auto"/>
            <w:right w:val="none" w:sz="0" w:space="0" w:color="auto"/>
          </w:divBdr>
        </w:div>
        <w:div w:id="1303970698">
          <w:marLeft w:val="0"/>
          <w:marRight w:val="0"/>
          <w:marTop w:val="0"/>
          <w:marBottom w:val="0"/>
          <w:divBdr>
            <w:top w:val="none" w:sz="0" w:space="0" w:color="auto"/>
            <w:left w:val="none" w:sz="0" w:space="0" w:color="auto"/>
            <w:bottom w:val="none" w:sz="0" w:space="0" w:color="auto"/>
            <w:right w:val="none" w:sz="0" w:space="0" w:color="auto"/>
          </w:divBdr>
        </w:div>
        <w:div w:id="1620067747">
          <w:marLeft w:val="0"/>
          <w:marRight w:val="0"/>
          <w:marTop w:val="0"/>
          <w:marBottom w:val="0"/>
          <w:divBdr>
            <w:top w:val="none" w:sz="0" w:space="0" w:color="auto"/>
            <w:left w:val="none" w:sz="0" w:space="0" w:color="auto"/>
            <w:bottom w:val="none" w:sz="0" w:space="0" w:color="auto"/>
            <w:right w:val="none" w:sz="0" w:space="0" w:color="auto"/>
          </w:divBdr>
        </w:div>
        <w:div w:id="1843541673">
          <w:marLeft w:val="0"/>
          <w:marRight w:val="0"/>
          <w:marTop w:val="0"/>
          <w:marBottom w:val="0"/>
          <w:divBdr>
            <w:top w:val="none" w:sz="0" w:space="0" w:color="auto"/>
            <w:left w:val="none" w:sz="0" w:space="0" w:color="auto"/>
            <w:bottom w:val="none" w:sz="0" w:space="0" w:color="auto"/>
            <w:right w:val="none" w:sz="0" w:space="0" w:color="auto"/>
          </w:divBdr>
        </w:div>
      </w:divsChild>
    </w:div>
    <w:div w:id="266542951">
      <w:bodyDiv w:val="1"/>
      <w:marLeft w:val="0"/>
      <w:marRight w:val="0"/>
      <w:marTop w:val="0"/>
      <w:marBottom w:val="0"/>
      <w:divBdr>
        <w:top w:val="none" w:sz="0" w:space="0" w:color="auto"/>
        <w:left w:val="none" w:sz="0" w:space="0" w:color="auto"/>
        <w:bottom w:val="none" w:sz="0" w:space="0" w:color="auto"/>
        <w:right w:val="none" w:sz="0" w:space="0" w:color="auto"/>
      </w:divBdr>
    </w:div>
    <w:div w:id="360522515">
      <w:bodyDiv w:val="1"/>
      <w:marLeft w:val="0"/>
      <w:marRight w:val="0"/>
      <w:marTop w:val="0"/>
      <w:marBottom w:val="0"/>
      <w:divBdr>
        <w:top w:val="none" w:sz="0" w:space="0" w:color="auto"/>
        <w:left w:val="none" w:sz="0" w:space="0" w:color="auto"/>
        <w:bottom w:val="none" w:sz="0" w:space="0" w:color="auto"/>
        <w:right w:val="none" w:sz="0" w:space="0" w:color="auto"/>
      </w:divBdr>
      <w:divsChild>
        <w:div w:id="121076185">
          <w:marLeft w:val="0"/>
          <w:marRight w:val="0"/>
          <w:marTop w:val="0"/>
          <w:marBottom w:val="0"/>
          <w:divBdr>
            <w:top w:val="none" w:sz="0" w:space="0" w:color="auto"/>
            <w:left w:val="none" w:sz="0" w:space="0" w:color="auto"/>
            <w:bottom w:val="none" w:sz="0" w:space="0" w:color="auto"/>
            <w:right w:val="none" w:sz="0" w:space="0" w:color="auto"/>
          </w:divBdr>
        </w:div>
        <w:div w:id="202325717">
          <w:marLeft w:val="0"/>
          <w:marRight w:val="0"/>
          <w:marTop w:val="0"/>
          <w:marBottom w:val="0"/>
          <w:divBdr>
            <w:top w:val="none" w:sz="0" w:space="0" w:color="auto"/>
            <w:left w:val="none" w:sz="0" w:space="0" w:color="auto"/>
            <w:bottom w:val="none" w:sz="0" w:space="0" w:color="auto"/>
            <w:right w:val="none" w:sz="0" w:space="0" w:color="auto"/>
          </w:divBdr>
        </w:div>
        <w:div w:id="278801327">
          <w:marLeft w:val="0"/>
          <w:marRight w:val="0"/>
          <w:marTop w:val="0"/>
          <w:marBottom w:val="0"/>
          <w:divBdr>
            <w:top w:val="none" w:sz="0" w:space="0" w:color="auto"/>
            <w:left w:val="none" w:sz="0" w:space="0" w:color="auto"/>
            <w:bottom w:val="none" w:sz="0" w:space="0" w:color="auto"/>
            <w:right w:val="none" w:sz="0" w:space="0" w:color="auto"/>
          </w:divBdr>
        </w:div>
        <w:div w:id="366640701">
          <w:marLeft w:val="0"/>
          <w:marRight w:val="0"/>
          <w:marTop w:val="0"/>
          <w:marBottom w:val="0"/>
          <w:divBdr>
            <w:top w:val="none" w:sz="0" w:space="0" w:color="auto"/>
            <w:left w:val="none" w:sz="0" w:space="0" w:color="auto"/>
            <w:bottom w:val="none" w:sz="0" w:space="0" w:color="auto"/>
            <w:right w:val="none" w:sz="0" w:space="0" w:color="auto"/>
          </w:divBdr>
        </w:div>
        <w:div w:id="1450928439">
          <w:marLeft w:val="0"/>
          <w:marRight w:val="0"/>
          <w:marTop w:val="0"/>
          <w:marBottom w:val="0"/>
          <w:divBdr>
            <w:top w:val="none" w:sz="0" w:space="0" w:color="auto"/>
            <w:left w:val="none" w:sz="0" w:space="0" w:color="auto"/>
            <w:bottom w:val="none" w:sz="0" w:space="0" w:color="auto"/>
            <w:right w:val="none" w:sz="0" w:space="0" w:color="auto"/>
          </w:divBdr>
        </w:div>
        <w:div w:id="1460221027">
          <w:marLeft w:val="0"/>
          <w:marRight w:val="0"/>
          <w:marTop w:val="0"/>
          <w:marBottom w:val="0"/>
          <w:divBdr>
            <w:top w:val="none" w:sz="0" w:space="0" w:color="auto"/>
            <w:left w:val="none" w:sz="0" w:space="0" w:color="auto"/>
            <w:bottom w:val="none" w:sz="0" w:space="0" w:color="auto"/>
            <w:right w:val="none" w:sz="0" w:space="0" w:color="auto"/>
          </w:divBdr>
          <w:divsChild>
            <w:div w:id="646054574">
              <w:marLeft w:val="-75"/>
              <w:marRight w:val="0"/>
              <w:marTop w:val="30"/>
              <w:marBottom w:val="30"/>
              <w:divBdr>
                <w:top w:val="none" w:sz="0" w:space="0" w:color="auto"/>
                <w:left w:val="none" w:sz="0" w:space="0" w:color="auto"/>
                <w:bottom w:val="none" w:sz="0" w:space="0" w:color="auto"/>
                <w:right w:val="none" w:sz="0" w:space="0" w:color="auto"/>
              </w:divBdr>
              <w:divsChild>
                <w:div w:id="17199685">
                  <w:marLeft w:val="0"/>
                  <w:marRight w:val="0"/>
                  <w:marTop w:val="0"/>
                  <w:marBottom w:val="0"/>
                  <w:divBdr>
                    <w:top w:val="none" w:sz="0" w:space="0" w:color="auto"/>
                    <w:left w:val="none" w:sz="0" w:space="0" w:color="auto"/>
                    <w:bottom w:val="none" w:sz="0" w:space="0" w:color="auto"/>
                    <w:right w:val="none" w:sz="0" w:space="0" w:color="auto"/>
                  </w:divBdr>
                  <w:divsChild>
                    <w:div w:id="1314137708">
                      <w:marLeft w:val="0"/>
                      <w:marRight w:val="0"/>
                      <w:marTop w:val="0"/>
                      <w:marBottom w:val="0"/>
                      <w:divBdr>
                        <w:top w:val="none" w:sz="0" w:space="0" w:color="auto"/>
                        <w:left w:val="none" w:sz="0" w:space="0" w:color="auto"/>
                        <w:bottom w:val="none" w:sz="0" w:space="0" w:color="auto"/>
                        <w:right w:val="none" w:sz="0" w:space="0" w:color="auto"/>
                      </w:divBdr>
                    </w:div>
                  </w:divsChild>
                </w:div>
                <w:div w:id="143549545">
                  <w:marLeft w:val="0"/>
                  <w:marRight w:val="0"/>
                  <w:marTop w:val="0"/>
                  <w:marBottom w:val="0"/>
                  <w:divBdr>
                    <w:top w:val="none" w:sz="0" w:space="0" w:color="auto"/>
                    <w:left w:val="none" w:sz="0" w:space="0" w:color="auto"/>
                    <w:bottom w:val="none" w:sz="0" w:space="0" w:color="auto"/>
                    <w:right w:val="none" w:sz="0" w:space="0" w:color="auto"/>
                  </w:divBdr>
                  <w:divsChild>
                    <w:div w:id="875627210">
                      <w:marLeft w:val="0"/>
                      <w:marRight w:val="0"/>
                      <w:marTop w:val="0"/>
                      <w:marBottom w:val="0"/>
                      <w:divBdr>
                        <w:top w:val="none" w:sz="0" w:space="0" w:color="auto"/>
                        <w:left w:val="none" w:sz="0" w:space="0" w:color="auto"/>
                        <w:bottom w:val="none" w:sz="0" w:space="0" w:color="auto"/>
                        <w:right w:val="none" w:sz="0" w:space="0" w:color="auto"/>
                      </w:divBdr>
                    </w:div>
                  </w:divsChild>
                </w:div>
                <w:div w:id="155727215">
                  <w:marLeft w:val="0"/>
                  <w:marRight w:val="0"/>
                  <w:marTop w:val="0"/>
                  <w:marBottom w:val="0"/>
                  <w:divBdr>
                    <w:top w:val="none" w:sz="0" w:space="0" w:color="auto"/>
                    <w:left w:val="none" w:sz="0" w:space="0" w:color="auto"/>
                    <w:bottom w:val="none" w:sz="0" w:space="0" w:color="auto"/>
                    <w:right w:val="none" w:sz="0" w:space="0" w:color="auto"/>
                  </w:divBdr>
                  <w:divsChild>
                    <w:div w:id="144511848">
                      <w:marLeft w:val="0"/>
                      <w:marRight w:val="0"/>
                      <w:marTop w:val="0"/>
                      <w:marBottom w:val="0"/>
                      <w:divBdr>
                        <w:top w:val="none" w:sz="0" w:space="0" w:color="auto"/>
                        <w:left w:val="none" w:sz="0" w:space="0" w:color="auto"/>
                        <w:bottom w:val="none" w:sz="0" w:space="0" w:color="auto"/>
                        <w:right w:val="none" w:sz="0" w:space="0" w:color="auto"/>
                      </w:divBdr>
                    </w:div>
                  </w:divsChild>
                </w:div>
                <w:div w:id="169952880">
                  <w:marLeft w:val="0"/>
                  <w:marRight w:val="0"/>
                  <w:marTop w:val="0"/>
                  <w:marBottom w:val="0"/>
                  <w:divBdr>
                    <w:top w:val="none" w:sz="0" w:space="0" w:color="auto"/>
                    <w:left w:val="none" w:sz="0" w:space="0" w:color="auto"/>
                    <w:bottom w:val="none" w:sz="0" w:space="0" w:color="auto"/>
                    <w:right w:val="none" w:sz="0" w:space="0" w:color="auto"/>
                  </w:divBdr>
                  <w:divsChild>
                    <w:div w:id="1461611144">
                      <w:marLeft w:val="0"/>
                      <w:marRight w:val="0"/>
                      <w:marTop w:val="0"/>
                      <w:marBottom w:val="0"/>
                      <w:divBdr>
                        <w:top w:val="none" w:sz="0" w:space="0" w:color="auto"/>
                        <w:left w:val="none" w:sz="0" w:space="0" w:color="auto"/>
                        <w:bottom w:val="none" w:sz="0" w:space="0" w:color="auto"/>
                        <w:right w:val="none" w:sz="0" w:space="0" w:color="auto"/>
                      </w:divBdr>
                    </w:div>
                  </w:divsChild>
                </w:div>
                <w:div w:id="190846354">
                  <w:marLeft w:val="0"/>
                  <w:marRight w:val="0"/>
                  <w:marTop w:val="0"/>
                  <w:marBottom w:val="0"/>
                  <w:divBdr>
                    <w:top w:val="none" w:sz="0" w:space="0" w:color="auto"/>
                    <w:left w:val="none" w:sz="0" w:space="0" w:color="auto"/>
                    <w:bottom w:val="none" w:sz="0" w:space="0" w:color="auto"/>
                    <w:right w:val="none" w:sz="0" w:space="0" w:color="auto"/>
                  </w:divBdr>
                  <w:divsChild>
                    <w:div w:id="859053041">
                      <w:marLeft w:val="0"/>
                      <w:marRight w:val="0"/>
                      <w:marTop w:val="0"/>
                      <w:marBottom w:val="0"/>
                      <w:divBdr>
                        <w:top w:val="none" w:sz="0" w:space="0" w:color="auto"/>
                        <w:left w:val="none" w:sz="0" w:space="0" w:color="auto"/>
                        <w:bottom w:val="none" w:sz="0" w:space="0" w:color="auto"/>
                        <w:right w:val="none" w:sz="0" w:space="0" w:color="auto"/>
                      </w:divBdr>
                    </w:div>
                  </w:divsChild>
                </w:div>
                <w:div w:id="236865644">
                  <w:marLeft w:val="0"/>
                  <w:marRight w:val="0"/>
                  <w:marTop w:val="0"/>
                  <w:marBottom w:val="0"/>
                  <w:divBdr>
                    <w:top w:val="none" w:sz="0" w:space="0" w:color="auto"/>
                    <w:left w:val="none" w:sz="0" w:space="0" w:color="auto"/>
                    <w:bottom w:val="none" w:sz="0" w:space="0" w:color="auto"/>
                    <w:right w:val="none" w:sz="0" w:space="0" w:color="auto"/>
                  </w:divBdr>
                  <w:divsChild>
                    <w:div w:id="560824019">
                      <w:marLeft w:val="0"/>
                      <w:marRight w:val="0"/>
                      <w:marTop w:val="0"/>
                      <w:marBottom w:val="0"/>
                      <w:divBdr>
                        <w:top w:val="none" w:sz="0" w:space="0" w:color="auto"/>
                        <w:left w:val="none" w:sz="0" w:space="0" w:color="auto"/>
                        <w:bottom w:val="none" w:sz="0" w:space="0" w:color="auto"/>
                        <w:right w:val="none" w:sz="0" w:space="0" w:color="auto"/>
                      </w:divBdr>
                    </w:div>
                  </w:divsChild>
                </w:div>
                <w:div w:id="311374012">
                  <w:marLeft w:val="0"/>
                  <w:marRight w:val="0"/>
                  <w:marTop w:val="0"/>
                  <w:marBottom w:val="0"/>
                  <w:divBdr>
                    <w:top w:val="none" w:sz="0" w:space="0" w:color="auto"/>
                    <w:left w:val="none" w:sz="0" w:space="0" w:color="auto"/>
                    <w:bottom w:val="none" w:sz="0" w:space="0" w:color="auto"/>
                    <w:right w:val="none" w:sz="0" w:space="0" w:color="auto"/>
                  </w:divBdr>
                  <w:divsChild>
                    <w:div w:id="2047825419">
                      <w:marLeft w:val="0"/>
                      <w:marRight w:val="0"/>
                      <w:marTop w:val="0"/>
                      <w:marBottom w:val="0"/>
                      <w:divBdr>
                        <w:top w:val="none" w:sz="0" w:space="0" w:color="auto"/>
                        <w:left w:val="none" w:sz="0" w:space="0" w:color="auto"/>
                        <w:bottom w:val="none" w:sz="0" w:space="0" w:color="auto"/>
                        <w:right w:val="none" w:sz="0" w:space="0" w:color="auto"/>
                      </w:divBdr>
                    </w:div>
                  </w:divsChild>
                </w:div>
                <w:div w:id="327561225">
                  <w:marLeft w:val="0"/>
                  <w:marRight w:val="0"/>
                  <w:marTop w:val="0"/>
                  <w:marBottom w:val="0"/>
                  <w:divBdr>
                    <w:top w:val="none" w:sz="0" w:space="0" w:color="auto"/>
                    <w:left w:val="none" w:sz="0" w:space="0" w:color="auto"/>
                    <w:bottom w:val="none" w:sz="0" w:space="0" w:color="auto"/>
                    <w:right w:val="none" w:sz="0" w:space="0" w:color="auto"/>
                  </w:divBdr>
                  <w:divsChild>
                    <w:div w:id="1319921371">
                      <w:marLeft w:val="0"/>
                      <w:marRight w:val="0"/>
                      <w:marTop w:val="0"/>
                      <w:marBottom w:val="0"/>
                      <w:divBdr>
                        <w:top w:val="none" w:sz="0" w:space="0" w:color="auto"/>
                        <w:left w:val="none" w:sz="0" w:space="0" w:color="auto"/>
                        <w:bottom w:val="none" w:sz="0" w:space="0" w:color="auto"/>
                        <w:right w:val="none" w:sz="0" w:space="0" w:color="auto"/>
                      </w:divBdr>
                    </w:div>
                  </w:divsChild>
                </w:div>
                <w:div w:id="393696501">
                  <w:marLeft w:val="0"/>
                  <w:marRight w:val="0"/>
                  <w:marTop w:val="0"/>
                  <w:marBottom w:val="0"/>
                  <w:divBdr>
                    <w:top w:val="none" w:sz="0" w:space="0" w:color="auto"/>
                    <w:left w:val="none" w:sz="0" w:space="0" w:color="auto"/>
                    <w:bottom w:val="none" w:sz="0" w:space="0" w:color="auto"/>
                    <w:right w:val="none" w:sz="0" w:space="0" w:color="auto"/>
                  </w:divBdr>
                  <w:divsChild>
                    <w:div w:id="290214051">
                      <w:marLeft w:val="0"/>
                      <w:marRight w:val="0"/>
                      <w:marTop w:val="0"/>
                      <w:marBottom w:val="0"/>
                      <w:divBdr>
                        <w:top w:val="none" w:sz="0" w:space="0" w:color="auto"/>
                        <w:left w:val="none" w:sz="0" w:space="0" w:color="auto"/>
                        <w:bottom w:val="none" w:sz="0" w:space="0" w:color="auto"/>
                        <w:right w:val="none" w:sz="0" w:space="0" w:color="auto"/>
                      </w:divBdr>
                    </w:div>
                  </w:divsChild>
                </w:div>
                <w:div w:id="557938877">
                  <w:marLeft w:val="0"/>
                  <w:marRight w:val="0"/>
                  <w:marTop w:val="0"/>
                  <w:marBottom w:val="0"/>
                  <w:divBdr>
                    <w:top w:val="none" w:sz="0" w:space="0" w:color="auto"/>
                    <w:left w:val="none" w:sz="0" w:space="0" w:color="auto"/>
                    <w:bottom w:val="none" w:sz="0" w:space="0" w:color="auto"/>
                    <w:right w:val="none" w:sz="0" w:space="0" w:color="auto"/>
                  </w:divBdr>
                  <w:divsChild>
                    <w:div w:id="1136341627">
                      <w:marLeft w:val="0"/>
                      <w:marRight w:val="0"/>
                      <w:marTop w:val="0"/>
                      <w:marBottom w:val="0"/>
                      <w:divBdr>
                        <w:top w:val="none" w:sz="0" w:space="0" w:color="auto"/>
                        <w:left w:val="none" w:sz="0" w:space="0" w:color="auto"/>
                        <w:bottom w:val="none" w:sz="0" w:space="0" w:color="auto"/>
                        <w:right w:val="none" w:sz="0" w:space="0" w:color="auto"/>
                      </w:divBdr>
                    </w:div>
                  </w:divsChild>
                </w:div>
                <w:div w:id="619804686">
                  <w:marLeft w:val="0"/>
                  <w:marRight w:val="0"/>
                  <w:marTop w:val="0"/>
                  <w:marBottom w:val="0"/>
                  <w:divBdr>
                    <w:top w:val="none" w:sz="0" w:space="0" w:color="auto"/>
                    <w:left w:val="none" w:sz="0" w:space="0" w:color="auto"/>
                    <w:bottom w:val="none" w:sz="0" w:space="0" w:color="auto"/>
                    <w:right w:val="none" w:sz="0" w:space="0" w:color="auto"/>
                  </w:divBdr>
                  <w:divsChild>
                    <w:div w:id="1120610514">
                      <w:marLeft w:val="0"/>
                      <w:marRight w:val="0"/>
                      <w:marTop w:val="0"/>
                      <w:marBottom w:val="0"/>
                      <w:divBdr>
                        <w:top w:val="none" w:sz="0" w:space="0" w:color="auto"/>
                        <w:left w:val="none" w:sz="0" w:space="0" w:color="auto"/>
                        <w:bottom w:val="none" w:sz="0" w:space="0" w:color="auto"/>
                        <w:right w:val="none" w:sz="0" w:space="0" w:color="auto"/>
                      </w:divBdr>
                    </w:div>
                  </w:divsChild>
                </w:div>
                <w:div w:id="903762828">
                  <w:marLeft w:val="0"/>
                  <w:marRight w:val="0"/>
                  <w:marTop w:val="0"/>
                  <w:marBottom w:val="0"/>
                  <w:divBdr>
                    <w:top w:val="none" w:sz="0" w:space="0" w:color="auto"/>
                    <w:left w:val="none" w:sz="0" w:space="0" w:color="auto"/>
                    <w:bottom w:val="none" w:sz="0" w:space="0" w:color="auto"/>
                    <w:right w:val="none" w:sz="0" w:space="0" w:color="auto"/>
                  </w:divBdr>
                  <w:divsChild>
                    <w:div w:id="1728065971">
                      <w:marLeft w:val="0"/>
                      <w:marRight w:val="0"/>
                      <w:marTop w:val="0"/>
                      <w:marBottom w:val="0"/>
                      <w:divBdr>
                        <w:top w:val="none" w:sz="0" w:space="0" w:color="auto"/>
                        <w:left w:val="none" w:sz="0" w:space="0" w:color="auto"/>
                        <w:bottom w:val="none" w:sz="0" w:space="0" w:color="auto"/>
                        <w:right w:val="none" w:sz="0" w:space="0" w:color="auto"/>
                      </w:divBdr>
                    </w:div>
                  </w:divsChild>
                </w:div>
                <w:div w:id="1057439604">
                  <w:marLeft w:val="0"/>
                  <w:marRight w:val="0"/>
                  <w:marTop w:val="0"/>
                  <w:marBottom w:val="0"/>
                  <w:divBdr>
                    <w:top w:val="none" w:sz="0" w:space="0" w:color="auto"/>
                    <w:left w:val="none" w:sz="0" w:space="0" w:color="auto"/>
                    <w:bottom w:val="none" w:sz="0" w:space="0" w:color="auto"/>
                    <w:right w:val="none" w:sz="0" w:space="0" w:color="auto"/>
                  </w:divBdr>
                  <w:divsChild>
                    <w:div w:id="1732147994">
                      <w:marLeft w:val="0"/>
                      <w:marRight w:val="0"/>
                      <w:marTop w:val="0"/>
                      <w:marBottom w:val="0"/>
                      <w:divBdr>
                        <w:top w:val="none" w:sz="0" w:space="0" w:color="auto"/>
                        <w:left w:val="none" w:sz="0" w:space="0" w:color="auto"/>
                        <w:bottom w:val="none" w:sz="0" w:space="0" w:color="auto"/>
                        <w:right w:val="none" w:sz="0" w:space="0" w:color="auto"/>
                      </w:divBdr>
                    </w:div>
                  </w:divsChild>
                </w:div>
                <w:div w:id="1367214007">
                  <w:marLeft w:val="0"/>
                  <w:marRight w:val="0"/>
                  <w:marTop w:val="0"/>
                  <w:marBottom w:val="0"/>
                  <w:divBdr>
                    <w:top w:val="none" w:sz="0" w:space="0" w:color="auto"/>
                    <w:left w:val="none" w:sz="0" w:space="0" w:color="auto"/>
                    <w:bottom w:val="none" w:sz="0" w:space="0" w:color="auto"/>
                    <w:right w:val="none" w:sz="0" w:space="0" w:color="auto"/>
                  </w:divBdr>
                  <w:divsChild>
                    <w:div w:id="1634482159">
                      <w:marLeft w:val="0"/>
                      <w:marRight w:val="0"/>
                      <w:marTop w:val="0"/>
                      <w:marBottom w:val="0"/>
                      <w:divBdr>
                        <w:top w:val="none" w:sz="0" w:space="0" w:color="auto"/>
                        <w:left w:val="none" w:sz="0" w:space="0" w:color="auto"/>
                        <w:bottom w:val="none" w:sz="0" w:space="0" w:color="auto"/>
                        <w:right w:val="none" w:sz="0" w:space="0" w:color="auto"/>
                      </w:divBdr>
                    </w:div>
                  </w:divsChild>
                </w:div>
                <w:div w:id="1430010103">
                  <w:marLeft w:val="0"/>
                  <w:marRight w:val="0"/>
                  <w:marTop w:val="0"/>
                  <w:marBottom w:val="0"/>
                  <w:divBdr>
                    <w:top w:val="none" w:sz="0" w:space="0" w:color="auto"/>
                    <w:left w:val="none" w:sz="0" w:space="0" w:color="auto"/>
                    <w:bottom w:val="none" w:sz="0" w:space="0" w:color="auto"/>
                    <w:right w:val="none" w:sz="0" w:space="0" w:color="auto"/>
                  </w:divBdr>
                  <w:divsChild>
                    <w:div w:id="477845339">
                      <w:marLeft w:val="0"/>
                      <w:marRight w:val="0"/>
                      <w:marTop w:val="0"/>
                      <w:marBottom w:val="0"/>
                      <w:divBdr>
                        <w:top w:val="none" w:sz="0" w:space="0" w:color="auto"/>
                        <w:left w:val="none" w:sz="0" w:space="0" w:color="auto"/>
                        <w:bottom w:val="none" w:sz="0" w:space="0" w:color="auto"/>
                        <w:right w:val="none" w:sz="0" w:space="0" w:color="auto"/>
                      </w:divBdr>
                    </w:div>
                  </w:divsChild>
                </w:div>
                <w:div w:id="1653099794">
                  <w:marLeft w:val="0"/>
                  <w:marRight w:val="0"/>
                  <w:marTop w:val="0"/>
                  <w:marBottom w:val="0"/>
                  <w:divBdr>
                    <w:top w:val="none" w:sz="0" w:space="0" w:color="auto"/>
                    <w:left w:val="none" w:sz="0" w:space="0" w:color="auto"/>
                    <w:bottom w:val="none" w:sz="0" w:space="0" w:color="auto"/>
                    <w:right w:val="none" w:sz="0" w:space="0" w:color="auto"/>
                  </w:divBdr>
                  <w:divsChild>
                    <w:div w:id="1447963980">
                      <w:marLeft w:val="0"/>
                      <w:marRight w:val="0"/>
                      <w:marTop w:val="0"/>
                      <w:marBottom w:val="0"/>
                      <w:divBdr>
                        <w:top w:val="none" w:sz="0" w:space="0" w:color="auto"/>
                        <w:left w:val="none" w:sz="0" w:space="0" w:color="auto"/>
                        <w:bottom w:val="none" w:sz="0" w:space="0" w:color="auto"/>
                        <w:right w:val="none" w:sz="0" w:space="0" w:color="auto"/>
                      </w:divBdr>
                    </w:div>
                  </w:divsChild>
                </w:div>
                <w:div w:id="1721976155">
                  <w:marLeft w:val="0"/>
                  <w:marRight w:val="0"/>
                  <w:marTop w:val="0"/>
                  <w:marBottom w:val="0"/>
                  <w:divBdr>
                    <w:top w:val="none" w:sz="0" w:space="0" w:color="auto"/>
                    <w:left w:val="none" w:sz="0" w:space="0" w:color="auto"/>
                    <w:bottom w:val="none" w:sz="0" w:space="0" w:color="auto"/>
                    <w:right w:val="none" w:sz="0" w:space="0" w:color="auto"/>
                  </w:divBdr>
                  <w:divsChild>
                    <w:div w:id="1128552954">
                      <w:marLeft w:val="0"/>
                      <w:marRight w:val="0"/>
                      <w:marTop w:val="0"/>
                      <w:marBottom w:val="0"/>
                      <w:divBdr>
                        <w:top w:val="none" w:sz="0" w:space="0" w:color="auto"/>
                        <w:left w:val="none" w:sz="0" w:space="0" w:color="auto"/>
                        <w:bottom w:val="none" w:sz="0" w:space="0" w:color="auto"/>
                        <w:right w:val="none" w:sz="0" w:space="0" w:color="auto"/>
                      </w:divBdr>
                    </w:div>
                  </w:divsChild>
                </w:div>
                <w:div w:id="2133357771">
                  <w:marLeft w:val="0"/>
                  <w:marRight w:val="0"/>
                  <w:marTop w:val="0"/>
                  <w:marBottom w:val="0"/>
                  <w:divBdr>
                    <w:top w:val="none" w:sz="0" w:space="0" w:color="auto"/>
                    <w:left w:val="none" w:sz="0" w:space="0" w:color="auto"/>
                    <w:bottom w:val="none" w:sz="0" w:space="0" w:color="auto"/>
                    <w:right w:val="none" w:sz="0" w:space="0" w:color="auto"/>
                  </w:divBdr>
                  <w:divsChild>
                    <w:div w:id="1653100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1133517">
          <w:marLeft w:val="0"/>
          <w:marRight w:val="0"/>
          <w:marTop w:val="0"/>
          <w:marBottom w:val="0"/>
          <w:divBdr>
            <w:top w:val="none" w:sz="0" w:space="0" w:color="auto"/>
            <w:left w:val="none" w:sz="0" w:space="0" w:color="auto"/>
            <w:bottom w:val="none" w:sz="0" w:space="0" w:color="auto"/>
            <w:right w:val="none" w:sz="0" w:space="0" w:color="auto"/>
          </w:divBdr>
        </w:div>
        <w:div w:id="2088114830">
          <w:marLeft w:val="0"/>
          <w:marRight w:val="0"/>
          <w:marTop w:val="0"/>
          <w:marBottom w:val="0"/>
          <w:divBdr>
            <w:top w:val="none" w:sz="0" w:space="0" w:color="auto"/>
            <w:left w:val="none" w:sz="0" w:space="0" w:color="auto"/>
            <w:bottom w:val="none" w:sz="0" w:space="0" w:color="auto"/>
            <w:right w:val="none" w:sz="0" w:space="0" w:color="auto"/>
          </w:divBdr>
        </w:div>
        <w:div w:id="2113939334">
          <w:marLeft w:val="0"/>
          <w:marRight w:val="0"/>
          <w:marTop w:val="0"/>
          <w:marBottom w:val="0"/>
          <w:divBdr>
            <w:top w:val="none" w:sz="0" w:space="0" w:color="auto"/>
            <w:left w:val="none" w:sz="0" w:space="0" w:color="auto"/>
            <w:bottom w:val="none" w:sz="0" w:space="0" w:color="auto"/>
            <w:right w:val="none" w:sz="0" w:space="0" w:color="auto"/>
          </w:divBdr>
          <w:divsChild>
            <w:div w:id="367031341">
              <w:marLeft w:val="-75"/>
              <w:marRight w:val="0"/>
              <w:marTop w:val="30"/>
              <w:marBottom w:val="30"/>
              <w:divBdr>
                <w:top w:val="none" w:sz="0" w:space="0" w:color="auto"/>
                <w:left w:val="none" w:sz="0" w:space="0" w:color="auto"/>
                <w:bottom w:val="none" w:sz="0" w:space="0" w:color="auto"/>
                <w:right w:val="none" w:sz="0" w:space="0" w:color="auto"/>
              </w:divBdr>
              <w:divsChild>
                <w:div w:id="91898508">
                  <w:marLeft w:val="0"/>
                  <w:marRight w:val="0"/>
                  <w:marTop w:val="0"/>
                  <w:marBottom w:val="0"/>
                  <w:divBdr>
                    <w:top w:val="none" w:sz="0" w:space="0" w:color="auto"/>
                    <w:left w:val="none" w:sz="0" w:space="0" w:color="auto"/>
                    <w:bottom w:val="none" w:sz="0" w:space="0" w:color="auto"/>
                    <w:right w:val="none" w:sz="0" w:space="0" w:color="auto"/>
                  </w:divBdr>
                  <w:divsChild>
                    <w:div w:id="1122000359">
                      <w:marLeft w:val="0"/>
                      <w:marRight w:val="0"/>
                      <w:marTop w:val="0"/>
                      <w:marBottom w:val="0"/>
                      <w:divBdr>
                        <w:top w:val="none" w:sz="0" w:space="0" w:color="auto"/>
                        <w:left w:val="none" w:sz="0" w:space="0" w:color="auto"/>
                        <w:bottom w:val="none" w:sz="0" w:space="0" w:color="auto"/>
                        <w:right w:val="none" w:sz="0" w:space="0" w:color="auto"/>
                      </w:divBdr>
                    </w:div>
                  </w:divsChild>
                </w:div>
                <w:div w:id="185408277">
                  <w:marLeft w:val="0"/>
                  <w:marRight w:val="0"/>
                  <w:marTop w:val="0"/>
                  <w:marBottom w:val="0"/>
                  <w:divBdr>
                    <w:top w:val="none" w:sz="0" w:space="0" w:color="auto"/>
                    <w:left w:val="none" w:sz="0" w:space="0" w:color="auto"/>
                    <w:bottom w:val="none" w:sz="0" w:space="0" w:color="auto"/>
                    <w:right w:val="none" w:sz="0" w:space="0" w:color="auto"/>
                  </w:divBdr>
                  <w:divsChild>
                    <w:div w:id="2125420170">
                      <w:marLeft w:val="0"/>
                      <w:marRight w:val="0"/>
                      <w:marTop w:val="0"/>
                      <w:marBottom w:val="0"/>
                      <w:divBdr>
                        <w:top w:val="none" w:sz="0" w:space="0" w:color="auto"/>
                        <w:left w:val="none" w:sz="0" w:space="0" w:color="auto"/>
                        <w:bottom w:val="none" w:sz="0" w:space="0" w:color="auto"/>
                        <w:right w:val="none" w:sz="0" w:space="0" w:color="auto"/>
                      </w:divBdr>
                    </w:div>
                  </w:divsChild>
                </w:div>
                <w:div w:id="203253449">
                  <w:marLeft w:val="0"/>
                  <w:marRight w:val="0"/>
                  <w:marTop w:val="0"/>
                  <w:marBottom w:val="0"/>
                  <w:divBdr>
                    <w:top w:val="none" w:sz="0" w:space="0" w:color="auto"/>
                    <w:left w:val="none" w:sz="0" w:space="0" w:color="auto"/>
                    <w:bottom w:val="none" w:sz="0" w:space="0" w:color="auto"/>
                    <w:right w:val="none" w:sz="0" w:space="0" w:color="auto"/>
                  </w:divBdr>
                  <w:divsChild>
                    <w:div w:id="1716125793">
                      <w:marLeft w:val="0"/>
                      <w:marRight w:val="0"/>
                      <w:marTop w:val="0"/>
                      <w:marBottom w:val="0"/>
                      <w:divBdr>
                        <w:top w:val="none" w:sz="0" w:space="0" w:color="auto"/>
                        <w:left w:val="none" w:sz="0" w:space="0" w:color="auto"/>
                        <w:bottom w:val="none" w:sz="0" w:space="0" w:color="auto"/>
                        <w:right w:val="none" w:sz="0" w:space="0" w:color="auto"/>
                      </w:divBdr>
                    </w:div>
                  </w:divsChild>
                </w:div>
                <w:div w:id="378209674">
                  <w:marLeft w:val="0"/>
                  <w:marRight w:val="0"/>
                  <w:marTop w:val="0"/>
                  <w:marBottom w:val="0"/>
                  <w:divBdr>
                    <w:top w:val="none" w:sz="0" w:space="0" w:color="auto"/>
                    <w:left w:val="none" w:sz="0" w:space="0" w:color="auto"/>
                    <w:bottom w:val="none" w:sz="0" w:space="0" w:color="auto"/>
                    <w:right w:val="none" w:sz="0" w:space="0" w:color="auto"/>
                  </w:divBdr>
                  <w:divsChild>
                    <w:div w:id="783622627">
                      <w:marLeft w:val="0"/>
                      <w:marRight w:val="0"/>
                      <w:marTop w:val="0"/>
                      <w:marBottom w:val="0"/>
                      <w:divBdr>
                        <w:top w:val="none" w:sz="0" w:space="0" w:color="auto"/>
                        <w:left w:val="none" w:sz="0" w:space="0" w:color="auto"/>
                        <w:bottom w:val="none" w:sz="0" w:space="0" w:color="auto"/>
                        <w:right w:val="none" w:sz="0" w:space="0" w:color="auto"/>
                      </w:divBdr>
                    </w:div>
                  </w:divsChild>
                </w:div>
                <w:div w:id="562789396">
                  <w:marLeft w:val="0"/>
                  <w:marRight w:val="0"/>
                  <w:marTop w:val="0"/>
                  <w:marBottom w:val="0"/>
                  <w:divBdr>
                    <w:top w:val="none" w:sz="0" w:space="0" w:color="auto"/>
                    <w:left w:val="none" w:sz="0" w:space="0" w:color="auto"/>
                    <w:bottom w:val="none" w:sz="0" w:space="0" w:color="auto"/>
                    <w:right w:val="none" w:sz="0" w:space="0" w:color="auto"/>
                  </w:divBdr>
                  <w:divsChild>
                    <w:div w:id="742677384">
                      <w:marLeft w:val="0"/>
                      <w:marRight w:val="0"/>
                      <w:marTop w:val="0"/>
                      <w:marBottom w:val="0"/>
                      <w:divBdr>
                        <w:top w:val="none" w:sz="0" w:space="0" w:color="auto"/>
                        <w:left w:val="none" w:sz="0" w:space="0" w:color="auto"/>
                        <w:bottom w:val="none" w:sz="0" w:space="0" w:color="auto"/>
                        <w:right w:val="none" w:sz="0" w:space="0" w:color="auto"/>
                      </w:divBdr>
                    </w:div>
                  </w:divsChild>
                </w:div>
                <w:div w:id="794636252">
                  <w:marLeft w:val="0"/>
                  <w:marRight w:val="0"/>
                  <w:marTop w:val="0"/>
                  <w:marBottom w:val="0"/>
                  <w:divBdr>
                    <w:top w:val="none" w:sz="0" w:space="0" w:color="auto"/>
                    <w:left w:val="none" w:sz="0" w:space="0" w:color="auto"/>
                    <w:bottom w:val="none" w:sz="0" w:space="0" w:color="auto"/>
                    <w:right w:val="none" w:sz="0" w:space="0" w:color="auto"/>
                  </w:divBdr>
                  <w:divsChild>
                    <w:div w:id="980110823">
                      <w:marLeft w:val="0"/>
                      <w:marRight w:val="0"/>
                      <w:marTop w:val="0"/>
                      <w:marBottom w:val="0"/>
                      <w:divBdr>
                        <w:top w:val="none" w:sz="0" w:space="0" w:color="auto"/>
                        <w:left w:val="none" w:sz="0" w:space="0" w:color="auto"/>
                        <w:bottom w:val="none" w:sz="0" w:space="0" w:color="auto"/>
                        <w:right w:val="none" w:sz="0" w:space="0" w:color="auto"/>
                      </w:divBdr>
                    </w:div>
                  </w:divsChild>
                </w:div>
                <w:div w:id="921140426">
                  <w:marLeft w:val="0"/>
                  <w:marRight w:val="0"/>
                  <w:marTop w:val="0"/>
                  <w:marBottom w:val="0"/>
                  <w:divBdr>
                    <w:top w:val="none" w:sz="0" w:space="0" w:color="auto"/>
                    <w:left w:val="none" w:sz="0" w:space="0" w:color="auto"/>
                    <w:bottom w:val="none" w:sz="0" w:space="0" w:color="auto"/>
                    <w:right w:val="none" w:sz="0" w:space="0" w:color="auto"/>
                  </w:divBdr>
                  <w:divsChild>
                    <w:div w:id="502474135">
                      <w:marLeft w:val="0"/>
                      <w:marRight w:val="0"/>
                      <w:marTop w:val="0"/>
                      <w:marBottom w:val="0"/>
                      <w:divBdr>
                        <w:top w:val="none" w:sz="0" w:space="0" w:color="auto"/>
                        <w:left w:val="none" w:sz="0" w:space="0" w:color="auto"/>
                        <w:bottom w:val="none" w:sz="0" w:space="0" w:color="auto"/>
                        <w:right w:val="none" w:sz="0" w:space="0" w:color="auto"/>
                      </w:divBdr>
                    </w:div>
                  </w:divsChild>
                </w:div>
                <w:div w:id="1040743277">
                  <w:marLeft w:val="0"/>
                  <w:marRight w:val="0"/>
                  <w:marTop w:val="0"/>
                  <w:marBottom w:val="0"/>
                  <w:divBdr>
                    <w:top w:val="none" w:sz="0" w:space="0" w:color="auto"/>
                    <w:left w:val="none" w:sz="0" w:space="0" w:color="auto"/>
                    <w:bottom w:val="none" w:sz="0" w:space="0" w:color="auto"/>
                    <w:right w:val="none" w:sz="0" w:space="0" w:color="auto"/>
                  </w:divBdr>
                  <w:divsChild>
                    <w:div w:id="1465468944">
                      <w:marLeft w:val="0"/>
                      <w:marRight w:val="0"/>
                      <w:marTop w:val="0"/>
                      <w:marBottom w:val="0"/>
                      <w:divBdr>
                        <w:top w:val="none" w:sz="0" w:space="0" w:color="auto"/>
                        <w:left w:val="none" w:sz="0" w:space="0" w:color="auto"/>
                        <w:bottom w:val="none" w:sz="0" w:space="0" w:color="auto"/>
                        <w:right w:val="none" w:sz="0" w:space="0" w:color="auto"/>
                      </w:divBdr>
                    </w:div>
                  </w:divsChild>
                </w:div>
                <w:div w:id="1086920332">
                  <w:marLeft w:val="0"/>
                  <w:marRight w:val="0"/>
                  <w:marTop w:val="0"/>
                  <w:marBottom w:val="0"/>
                  <w:divBdr>
                    <w:top w:val="none" w:sz="0" w:space="0" w:color="auto"/>
                    <w:left w:val="none" w:sz="0" w:space="0" w:color="auto"/>
                    <w:bottom w:val="none" w:sz="0" w:space="0" w:color="auto"/>
                    <w:right w:val="none" w:sz="0" w:space="0" w:color="auto"/>
                  </w:divBdr>
                  <w:divsChild>
                    <w:div w:id="291055383">
                      <w:marLeft w:val="0"/>
                      <w:marRight w:val="0"/>
                      <w:marTop w:val="0"/>
                      <w:marBottom w:val="0"/>
                      <w:divBdr>
                        <w:top w:val="none" w:sz="0" w:space="0" w:color="auto"/>
                        <w:left w:val="none" w:sz="0" w:space="0" w:color="auto"/>
                        <w:bottom w:val="none" w:sz="0" w:space="0" w:color="auto"/>
                        <w:right w:val="none" w:sz="0" w:space="0" w:color="auto"/>
                      </w:divBdr>
                    </w:div>
                  </w:divsChild>
                </w:div>
                <w:div w:id="1162163187">
                  <w:marLeft w:val="0"/>
                  <w:marRight w:val="0"/>
                  <w:marTop w:val="0"/>
                  <w:marBottom w:val="0"/>
                  <w:divBdr>
                    <w:top w:val="none" w:sz="0" w:space="0" w:color="auto"/>
                    <w:left w:val="none" w:sz="0" w:space="0" w:color="auto"/>
                    <w:bottom w:val="none" w:sz="0" w:space="0" w:color="auto"/>
                    <w:right w:val="none" w:sz="0" w:space="0" w:color="auto"/>
                  </w:divBdr>
                  <w:divsChild>
                    <w:div w:id="169149739">
                      <w:marLeft w:val="0"/>
                      <w:marRight w:val="0"/>
                      <w:marTop w:val="0"/>
                      <w:marBottom w:val="0"/>
                      <w:divBdr>
                        <w:top w:val="none" w:sz="0" w:space="0" w:color="auto"/>
                        <w:left w:val="none" w:sz="0" w:space="0" w:color="auto"/>
                        <w:bottom w:val="none" w:sz="0" w:space="0" w:color="auto"/>
                        <w:right w:val="none" w:sz="0" w:space="0" w:color="auto"/>
                      </w:divBdr>
                    </w:div>
                  </w:divsChild>
                </w:div>
                <w:div w:id="1199899626">
                  <w:marLeft w:val="0"/>
                  <w:marRight w:val="0"/>
                  <w:marTop w:val="0"/>
                  <w:marBottom w:val="0"/>
                  <w:divBdr>
                    <w:top w:val="none" w:sz="0" w:space="0" w:color="auto"/>
                    <w:left w:val="none" w:sz="0" w:space="0" w:color="auto"/>
                    <w:bottom w:val="none" w:sz="0" w:space="0" w:color="auto"/>
                    <w:right w:val="none" w:sz="0" w:space="0" w:color="auto"/>
                  </w:divBdr>
                  <w:divsChild>
                    <w:div w:id="367492774">
                      <w:marLeft w:val="0"/>
                      <w:marRight w:val="0"/>
                      <w:marTop w:val="0"/>
                      <w:marBottom w:val="0"/>
                      <w:divBdr>
                        <w:top w:val="none" w:sz="0" w:space="0" w:color="auto"/>
                        <w:left w:val="none" w:sz="0" w:space="0" w:color="auto"/>
                        <w:bottom w:val="none" w:sz="0" w:space="0" w:color="auto"/>
                        <w:right w:val="none" w:sz="0" w:space="0" w:color="auto"/>
                      </w:divBdr>
                    </w:div>
                  </w:divsChild>
                </w:div>
                <w:div w:id="1344892913">
                  <w:marLeft w:val="0"/>
                  <w:marRight w:val="0"/>
                  <w:marTop w:val="0"/>
                  <w:marBottom w:val="0"/>
                  <w:divBdr>
                    <w:top w:val="none" w:sz="0" w:space="0" w:color="auto"/>
                    <w:left w:val="none" w:sz="0" w:space="0" w:color="auto"/>
                    <w:bottom w:val="none" w:sz="0" w:space="0" w:color="auto"/>
                    <w:right w:val="none" w:sz="0" w:space="0" w:color="auto"/>
                  </w:divBdr>
                  <w:divsChild>
                    <w:div w:id="789519217">
                      <w:marLeft w:val="0"/>
                      <w:marRight w:val="0"/>
                      <w:marTop w:val="0"/>
                      <w:marBottom w:val="0"/>
                      <w:divBdr>
                        <w:top w:val="none" w:sz="0" w:space="0" w:color="auto"/>
                        <w:left w:val="none" w:sz="0" w:space="0" w:color="auto"/>
                        <w:bottom w:val="none" w:sz="0" w:space="0" w:color="auto"/>
                        <w:right w:val="none" w:sz="0" w:space="0" w:color="auto"/>
                      </w:divBdr>
                    </w:div>
                  </w:divsChild>
                </w:div>
                <w:div w:id="1425104770">
                  <w:marLeft w:val="0"/>
                  <w:marRight w:val="0"/>
                  <w:marTop w:val="0"/>
                  <w:marBottom w:val="0"/>
                  <w:divBdr>
                    <w:top w:val="none" w:sz="0" w:space="0" w:color="auto"/>
                    <w:left w:val="none" w:sz="0" w:space="0" w:color="auto"/>
                    <w:bottom w:val="none" w:sz="0" w:space="0" w:color="auto"/>
                    <w:right w:val="none" w:sz="0" w:space="0" w:color="auto"/>
                  </w:divBdr>
                  <w:divsChild>
                    <w:div w:id="2043434526">
                      <w:marLeft w:val="0"/>
                      <w:marRight w:val="0"/>
                      <w:marTop w:val="0"/>
                      <w:marBottom w:val="0"/>
                      <w:divBdr>
                        <w:top w:val="none" w:sz="0" w:space="0" w:color="auto"/>
                        <w:left w:val="none" w:sz="0" w:space="0" w:color="auto"/>
                        <w:bottom w:val="none" w:sz="0" w:space="0" w:color="auto"/>
                        <w:right w:val="none" w:sz="0" w:space="0" w:color="auto"/>
                      </w:divBdr>
                    </w:div>
                  </w:divsChild>
                </w:div>
                <w:div w:id="1581406040">
                  <w:marLeft w:val="0"/>
                  <w:marRight w:val="0"/>
                  <w:marTop w:val="0"/>
                  <w:marBottom w:val="0"/>
                  <w:divBdr>
                    <w:top w:val="none" w:sz="0" w:space="0" w:color="auto"/>
                    <w:left w:val="none" w:sz="0" w:space="0" w:color="auto"/>
                    <w:bottom w:val="none" w:sz="0" w:space="0" w:color="auto"/>
                    <w:right w:val="none" w:sz="0" w:space="0" w:color="auto"/>
                  </w:divBdr>
                  <w:divsChild>
                    <w:div w:id="2037466306">
                      <w:marLeft w:val="0"/>
                      <w:marRight w:val="0"/>
                      <w:marTop w:val="0"/>
                      <w:marBottom w:val="0"/>
                      <w:divBdr>
                        <w:top w:val="none" w:sz="0" w:space="0" w:color="auto"/>
                        <w:left w:val="none" w:sz="0" w:space="0" w:color="auto"/>
                        <w:bottom w:val="none" w:sz="0" w:space="0" w:color="auto"/>
                        <w:right w:val="none" w:sz="0" w:space="0" w:color="auto"/>
                      </w:divBdr>
                    </w:div>
                  </w:divsChild>
                </w:div>
                <w:div w:id="1750344036">
                  <w:marLeft w:val="0"/>
                  <w:marRight w:val="0"/>
                  <w:marTop w:val="0"/>
                  <w:marBottom w:val="0"/>
                  <w:divBdr>
                    <w:top w:val="none" w:sz="0" w:space="0" w:color="auto"/>
                    <w:left w:val="none" w:sz="0" w:space="0" w:color="auto"/>
                    <w:bottom w:val="none" w:sz="0" w:space="0" w:color="auto"/>
                    <w:right w:val="none" w:sz="0" w:space="0" w:color="auto"/>
                  </w:divBdr>
                  <w:divsChild>
                    <w:div w:id="1372681127">
                      <w:marLeft w:val="0"/>
                      <w:marRight w:val="0"/>
                      <w:marTop w:val="0"/>
                      <w:marBottom w:val="0"/>
                      <w:divBdr>
                        <w:top w:val="none" w:sz="0" w:space="0" w:color="auto"/>
                        <w:left w:val="none" w:sz="0" w:space="0" w:color="auto"/>
                        <w:bottom w:val="none" w:sz="0" w:space="0" w:color="auto"/>
                        <w:right w:val="none" w:sz="0" w:space="0" w:color="auto"/>
                      </w:divBdr>
                    </w:div>
                  </w:divsChild>
                </w:div>
                <w:div w:id="1780179373">
                  <w:marLeft w:val="0"/>
                  <w:marRight w:val="0"/>
                  <w:marTop w:val="0"/>
                  <w:marBottom w:val="0"/>
                  <w:divBdr>
                    <w:top w:val="none" w:sz="0" w:space="0" w:color="auto"/>
                    <w:left w:val="none" w:sz="0" w:space="0" w:color="auto"/>
                    <w:bottom w:val="none" w:sz="0" w:space="0" w:color="auto"/>
                    <w:right w:val="none" w:sz="0" w:space="0" w:color="auto"/>
                  </w:divBdr>
                  <w:divsChild>
                    <w:div w:id="1306282128">
                      <w:marLeft w:val="0"/>
                      <w:marRight w:val="0"/>
                      <w:marTop w:val="0"/>
                      <w:marBottom w:val="0"/>
                      <w:divBdr>
                        <w:top w:val="none" w:sz="0" w:space="0" w:color="auto"/>
                        <w:left w:val="none" w:sz="0" w:space="0" w:color="auto"/>
                        <w:bottom w:val="none" w:sz="0" w:space="0" w:color="auto"/>
                        <w:right w:val="none" w:sz="0" w:space="0" w:color="auto"/>
                      </w:divBdr>
                    </w:div>
                  </w:divsChild>
                </w:div>
                <w:div w:id="1934430512">
                  <w:marLeft w:val="0"/>
                  <w:marRight w:val="0"/>
                  <w:marTop w:val="0"/>
                  <w:marBottom w:val="0"/>
                  <w:divBdr>
                    <w:top w:val="none" w:sz="0" w:space="0" w:color="auto"/>
                    <w:left w:val="none" w:sz="0" w:space="0" w:color="auto"/>
                    <w:bottom w:val="none" w:sz="0" w:space="0" w:color="auto"/>
                    <w:right w:val="none" w:sz="0" w:space="0" w:color="auto"/>
                  </w:divBdr>
                  <w:divsChild>
                    <w:div w:id="252592589">
                      <w:marLeft w:val="0"/>
                      <w:marRight w:val="0"/>
                      <w:marTop w:val="0"/>
                      <w:marBottom w:val="0"/>
                      <w:divBdr>
                        <w:top w:val="none" w:sz="0" w:space="0" w:color="auto"/>
                        <w:left w:val="none" w:sz="0" w:space="0" w:color="auto"/>
                        <w:bottom w:val="none" w:sz="0" w:space="0" w:color="auto"/>
                        <w:right w:val="none" w:sz="0" w:space="0" w:color="auto"/>
                      </w:divBdr>
                    </w:div>
                  </w:divsChild>
                </w:div>
                <w:div w:id="2042168552">
                  <w:marLeft w:val="0"/>
                  <w:marRight w:val="0"/>
                  <w:marTop w:val="0"/>
                  <w:marBottom w:val="0"/>
                  <w:divBdr>
                    <w:top w:val="none" w:sz="0" w:space="0" w:color="auto"/>
                    <w:left w:val="none" w:sz="0" w:space="0" w:color="auto"/>
                    <w:bottom w:val="none" w:sz="0" w:space="0" w:color="auto"/>
                    <w:right w:val="none" w:sz="0" w:space="0" w:color="auto"/>
                  </w:divBdr>
                  <w:divsChild>
                    <w:div w:id="811139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71569804">
      <w:bodyDiv w:val="1"/>
      <w:marLeft w:val="0"/>
      <w:marRight w:val="0"/>
      <w:marTop w:val="0"/>
      <w:marBottom w:val="0"/>
      <w:divBdr>
        <w:top w:val="none" w:sz="0" w:space="0" w:color="auto"/>
        <w:left w:val="none" w:sz="0" w:space="0" w:color="auto"/>
        <w:bottom w:val="none" w:sz="0" w:space="0" w:color="auto"/>
        <w:right w:val="none" w:sz="0" w:space="0" w:color="auto"/>
      </w:divBdr>
    </w:div>
    <w:div w:id="681248991">
      <w:bodyDiv w:val="1"/>
      <w:marLeft w:val="0"/>
      <w:marRight w:val="0"/>
      <w:marTop w:val="0"/>
      <w:marBottom w:val="0"/>
      <w:divBdr>
        <w:top w:val="none" w:sz="0" w:space="0" w:color="auto"/>
        <w:left w:val="none" w:sz="0" w:space="0" w:color="auto"/>
        <w:bottom w:val="none" w:sz="0" w:space="0" w:color="auto"/>
        <w:right w:val="none" w:sz="0" w:space="0" w:color="auto"/>
      </w:divBdr>
    </w:div>
    <w:div w:id="861865492">
      <w:bodyDiv w:val="1"/>
      <w:marLeft w:val="0"/>
      <w:marRight w:val="0"/>
      <w:marTop w:val="0"/>
      <w:marBottom w:val="0"/>
      <w:divBdr>
        <w:top w:val="none" w:sz="0" w:space="0" w:color="auto"/>
        <w:left w:val="none" w:sz="0" w:space="0" w:color="auto"/>
        <w:bottom w:val="none" w:sz="0" w:space="0" w:color="auto"/>
        <w:right w:val="none" w:sz="0" w:space="0" w:color="auto"/>
      </w:divBdr>
    </w:div>
    <w:div w:id="949701757">
      <w:bodyDiv w:val="1"/>
      <w:marLeft w:val="0"/>
      <w:marRight w:val="0"/>
      <w:marTop w:val="0"/>
      <w:marBottom w:val="0"/>
      <w:divBdr>
        <w:top w:val="none" w:sz="0" w:space="0" w:color="auto"/>
        <w:left w:val="none" w:sz="0" w:space="0" w:color="auto"/>
        <w:bottom w:val="none" w:sz="0" w:space="0" w:color="auto"/>
        <w:right w:val="none" w:sz="0" w:space="0" w:color="auto"/>
      </w:divBdr>
      <w:divsChild>
        <w:div w:id="1064258502">
          <w:marLeft w:val="0"/>
          <w:marRight w:val="0"/>
          <w:marTop w:val="0"/>
          <w:marBottom w:val="0"/>
          <w:divBdr>
            <w:top w:val="none" w:sz="0" w:space="0" w:color="auto"/>
            <w:left w:val="none" w:sz="0" w:space="0" w:color="auto"/>
            <w:bottom w:val="none" w:sz="0" w:space="0" w:color="auto"/>
            <w:right w:val="none" w:sz="0" w:space="0" w:color="auto"/>
          </w:divBdr>
        </w:div>
        <w:div w:id="1911694750">
          <w:marLeft w:val="0"/>
          <w:marRight w:val="0"/>
          <w:marTop w:val="0"/>
          <w:marBottom w:val="0"/>
          <w:divBdr>
            <w:top w:val="none" w:sz="0" w:space="0" w:color="auto"/>
            <w:left w:val="none" w:sz="0" w:space="0" w:color="auto"/>
            <w:bottom w:val="none" w:sz="0" w:space="0" w:color="auto"/>
            <w:right w:val="none" w:sz="0" w:space="0" w:color="auto"/>
          </w:divBdr>
          <w:divsChild>
            <w:div w:id="1819804518">
              <w:marLeft w:val="0"/>
              <w:marRight w:val="0"/>
              <w:marTop w:val="30"/>
              <w:marBottom w:val="30"/>
              <w:divBdr>
                <w:top w:val="none" w:sz="0" w:space="0" w:color="auto"/>
                <w:left w:val="none" w:sz="0" w:space="0" w:color="auto"/>
                <w:bottom w:val="none" w:sz="0" w:space="0" w:color="auto"/>
                <w:right w:val="none" w:sz="0" w:space="0" w:color="auto"/>
              </w:divBdr>
              <w:divsChild>
                <w:div w:id="75252987">
                  <w:marLeft w:val="0"/>
                  <w:marRight w:val="0"/>
                  <w:marTop w:val="0"/>
                  <w:marBottom w:val="0"/>
                  <w:divBdr>
                    <w:top w:val="none" w:sz="0" w:space="0" w:color="auto"/>
                    <w:left w:val="none" w:sz="0" w:space="0" w:color="auto"/>
                    <w:bottom w:val="none" w:sz="0" w:space="0" w:color="auto"/>
                    <w:right w:val="none" w:sz="0" w:space="0" w:color="auto"/>
                  </w:divBdr>
                  <w:divsChild>
                    <w:div w:id="132211319">
                      <w:marLeft w:val="0"/>
                      <w:marRight w:val="0"/>
                      <w:marTop w:val="0"/>
                      <w:marBottom w:val="0"/>
                      <w:divBdr>
                        <w:top w:val="none" w:sz="0" w:space="0" w:color="auto"/>
                        <w:left w:val="none" w:sz="0" w:space="0" w:color="auto"/>
                        <w:bottom w:val="none" w:sz="0" w:space="0" w:color="auto"/>
                        <w:right w:val="none" w:sz="0" w:space="0" w:color="auto"/>
                      </w:divBdr>
                    </w:div>
                  </w:divsChild>
                </w:div>
                <w:div w:id="117800529">
                  <w:marLeft w:val="0"/>
                  <w:marRight w:val="0"/>
                  <w:marTop w:val="0"/>
                  <w:marBottom w:val="0"/>
                  <w:divBdr>
                    <w:top w:val="none" w:sz="0" w:space="0" w:color="auto"/>
                    <w:left w:val="none" w:sz="0" w:space="0" w:color="auto"/>
                    <w:bottom w:val="none" w:sz="0" w:space="0" w:color="auto"/>
                    <w:right w:val="none" w:sz="0" w:space="0" w:color="auto"/>
                  </w:divBdr>
                  <w:divsChild>
                    <w:div w:id="1902984930">
                      <w:marLeft w:val="0"/>
                      <w:marRight w:val="0"/>
                      <w:marTop w:val="0"/>
                      <w:marBottom w:val="0"/>
                      <w:divBdr>
                        <w:top w:val="none" w:sz="0" w:space="0" w:color="auto"/>
                        <w:left w:val="none" w:sz="0" w:space="0" w:color="auto"/>
                        <w:bottom w:val="none" w:sz="0" w:space="0" w:color="auto"/>
                        <w:right w:val="none" w:sz="0" w:space="0" w:color="auto"/>
                      </w:divBdr>
                    </w:div>
                  </w:divsChild>
                </w:div>
                <w:div w:id="592713659">
                  <w:marLeft w:val="0"/>
                  <w:marRight w:val="0"/>
                  <w:marTop w:val="0"/>
                  <w:marBottom w:val="0"/>
                  <w:divBdr>
                    <w:top w:val="none" w:sz="0" w:space="0" w:color="auto"/>
                    <w:left w:val="none" w:sz="0" w:space="0" w:color="auto"/>
                    <w:bottom w:val="none" w:sz="0" w:space="0" w:color="auto"/>
                    <w:right w:val="none" w:sz="0" w:space="0" w:color="auto"/>
                  </w:divBdr>
                  <w:divsChild>
                    <w:div w:id="1283264217">
                      <w:marLeft w:val="0"/>
                      <w:marRight w:val="0"/>
                      <w:marTop w:val="0"/>
                      <w:marBottom w:val="0"/>
                      <w:divBdr>
                        <w:top w:val="none" w:sz="0" w:space="0" w:color="auto"/>
                        <w:left w:val="none" w:sz="0" w:space="0" w:color="auto"/>
                        <w:bottom w:val="none" w:sz="0" w:space="0" w:color="auto"/>
                        <w:right w:val="none" w:sz="0" w:space="0" w:color="auto"/>
                      </w:divBdr>
                    </w:div>
                  </w:divsChild>
                </w:div>
                <w:div w:id="661857206">
                  <w:marLeft w:val="0"/>
                  <w:marRight w:val="0"/>
                  <w:marTop w:val="0"/>
                  <w:marBottom w:val="0"/>
                  <w:divBdr>
                    <w:top w:val="none" w:sz="0" w:space="0" w:color="auto"/>
                    <w:left w:val="none" w:sz="0" w:space="0" w:color="auto"/>
                    <w:bottom w:val="none" w:sz="0" w:space="0" w:color="auto"/>
                    <w:right w:val="none" w:sz="0" w:space="0" w:color="auto"/>
                  </w:divBdr>
                  <w:divsChild>
                    <w:div w:id="1528711771">
                      <w:marLeft w:val="0"/>
                      <w:marRight w:val="0"/>
                      <w:marTop w:val="0"/>
                      <w:marBottom w:val="0"/>
                      <w:divBdr>
                        <w:top w:val="none" w:sz="0" w:space="0" w:color="auto"/>
                        <w:left w:val="none" w:sz="0" w:space="0" w:color="auto"/>
                        <w:bottom w:val="none" w:sz="0" w:space="0" w:color="auto"/>
                        <w:right w:val="none" w:sz="0" w:space="0" w:color="auto"/>
                      </w:divBdr>
                    </w:div>
                  </w:divsChild>
                </w:div>
                <w:div w:id="744570634">
                  <w:marLeft w:val="0"/>
                  <w:marRight w:val="0"/>
                  <w:marTop w:val="0"/>
                  <w:marBottom w:val="0"/>
                  <w:divBdr>
                    <w:top w:val="none" w:sz="0" w:space="0" w:color="auto"/>
                    <w:left w:val="none" w:sz="0" w:space="0" w:color="auto"/>
                    <w:bottom w:val="none" w:sz="0" w:space="0" w:color="auto"/>
                    <w:right w:val="none" w:sz="0" w:space="0" w:color="auto"/>
                  </w:divBdr>
                  <w:divsChild>
                    <w:div w:id="890966318">
                      <w:marLeft w:val="0"/>
                      <w:marRight w:val="0"/>
                      <w:marTop w:val="0"/>
                      <w:marBottom w:val="0"/>
                      <w:divBdr>
                        <w:top w:val="none" w:sz="0" w:space="0" w:color="auto"/>
                        <w:left w:val="none" w:sz="0" w:space="0" w:color="auto"/>
                        <w:bottom w:val="none" w:sz="0" w:space="0" w:color="auto"/>
                        <w:right w:val="none" w:sz="0" w:space="0" w:color="auto"/>
                      </w:divBdr>
                    </w:div>
                  </w:divsChild>
                </w:div>
                <w:div w:id="815731168">
                  <w:marLeft w:val="0"/>
                  <w:marRight w:val="0"/>
                  <w:marTop w:val="0"/>
                  <w:marBottom w:val="0"/>
                  <w:divBdr>
                    <w:top w:val="none" w:sz="0" w:space="0" w:color="auto"/>
                    <w:left w:val="none" w:sz="0" w:space="0" w:color="auto"/>
                    <w:bottom w:val="none" w:sz="0" w:space="0" w:color="auto"/>
                    <w:right w:val="none" w:sz="0" w:space="0" w:color="auto"/>
                  </w:divBdr>
                  <w:divsChild>
                    <w:div w:id="429588688">
                      <w:marLeft w:val="0"/>
                      <w:marRight w:val="0"/>
                      <w:marTop w:val="0"/>
                      <w:marBottom w:val="0"/>
                      <w:divBdr>
                        <w:top w:val="none" w:sz="0" w:space="0" w:color="auto"/>
                        <w:left w:val="none" w:sz="0" w:space="0" w:color="auto"/>
                        <w:bottom w:val="none" w:sz="0" w:space="0" w:color="auto"/>
                        <w:right w:val="none" w:sz="0" w:space="0" w:color="auto"/>
                      </w:divBdr>
                    </w:div>
                  </w:divsChild>
                </w:div>
                <w:div w:id="920916186">
                  <w:marLeft w:val="0"/>
                  <w:marRight w:val="0"/>
                  <w:marTop w:val="0"/>
                  <w:marBottom w:val="0"/>
                  <w:divBdr>
                    <w:top w:val="none" w:sz="0" w:space="0" w:color="auto"/>
                    <w:left w:val="none" w:sz="0" w:space="0" w:color="auto"/>
                    <w:bottom w:val="none" w:sz="0" w:space="0" w:color="auto"/>
                    <w:right w:val="none" w:sz="0" w:space="0" w:color="auto"/>
                  </w:divBdr>
                  <w:divsChild>
                    <w:div w:id="1948926995">
                      <w:marLeft w:val="0"/>
                      <w:marRight w:val="0"/>
                      <w:marTop w:val="0"/>
                      <w:marBottom w:val="0"/>
                      <w:divBdr>
                        <w:top w:val="none" w:sz="0" w:space="0" w:color="auto"/>
                        <w:left w:val="none" w:sz="0" w:space="0" w:color="auto"/>
                        <w:bottom w:val="none" w:sz="0" w:space="0" w:color="auto"/>
                        <w:right w:val="none" w:sz="0" w:space="0" w:color="auto"/>
                      </w:divBdr>
                    </w:div>
                  </w:divsChild>
                </w:div>
                <w:div w:id="994380067">
                  <w:marLeft w:val="0"/>
                  <w:marRight w:val="0"/>
                  <w:marTop w:val="0"/>
                  <w:marBottom w:val="0"/>
                  <w:divBdr>
                    <w:top w:val="none" w:sz="0" w:space="0" w:color="auto"/>
                    <w:left w:val="none" w:sz="0" w:space="0" w:color="auto"/>
                    <w:bottom w:val="none" w:sz="0" w:space="0" w:color="auto"/>
                    <w:right w:val="none" w:sz="0" w:space="0" w:color="auto"/>
                  </w:divBdr>
                  <w:divsChild>
                    <w:div w:id="227810494">
                      <w:marLeft w:val="0"/>
                      <w:marRight w:val="0"/>
                      <w:marTop w:val="0"/>
                      <w:marBottom w:val="0"/>
                      <w:divBdr>
                        <w:top w:val="none" w:sz="0" w:space="0" w:color="auto"/>
                        <w:left w:val="none" w:sz="0" w:space="0" w:color="auto"/>
                        <w:bottom w:val="none" w:sz="0" w:space="0" w:color="auto"/>
                        <w:right w:val="none" w:sz="0" w:space="0" w:color="auto"/>
                      </w:divBdr>
                    </w:div>
                  </w:divsChild>
                </w:div>
                <w:div w:id="1004895359">
                  <w:marLeft w:val="0"/>
                  <w:marRight w:val="0"/>
                  <w:marTop w:val="0"/>
                  <w:marBottom w:val="0"/>
                  <w:divBdr>
                    <w:top w:val="none" w:sz="0" w:space="0" w:color="auto"/>
                    <w:left w:val="none" w:sz="0" w:space="0" w:color="auto"/>
                    <w:bottom w:val="none" w:sz="0" w:space="0" w:color="auto"/>
                    <w:right w:val="none" w:sz="0" w:space="0" w:color="auto"/>
                  </w:divBdr>
                  <w:divsChild>
                    <w:div w:id="1963027605">
                      <w:marLeft w:val="0"/>
                      <w:marRight w:val="0"/>
                      <w:marTop w:val="0"/>
                      <w:marBottom w:val="0"/>
                      <w:divBdr>
                        <w:top w:val="none" w:sz="0" w:space="0" w:color="auto"/>
                        <w:left w:val="none" w:sz="0" w:space="0" w:color="auto"/>
                        <w:bottom w:val="none" w:sz="0" w:space="0" w:color="auto"/>
                        <w:right w:val="none" w:sz="0" w:space="0" w:color="auto"/>
                      </w:divBdr>
                    </w:div>
                  </w:divsChild>
                </w:div>
                <w:div w:id="1194853135">
                  <w:marLeft w:val="0"/>
                  <w:marRight w:val="0"/>
                  <w:marTop w:val="0"/>
                  <w:marBottom w:val="0"/>
                  <w:divBdr>
                    <w:top w:val="none" w:sz="0" w:space="0" w:color="auto"/>
                    <w:left w:val="none" w:sz="0" w:space="0" w:color="auto"/>
                    <w:bottom w:val="none" w:sz="0" w:space="0" w:color="auto"/>
                    <w:right w:val="none" w:sz="0" w:space="0" w:color="auto"/>
                  </w:divBdr>
                  <w:divsChild>
                    <w:div w:id="449396168">
                      <w:marLeft w:val="0"/>
                      <w:marRight w:val="0"/>
                      <w:marTop w:val="0"/>
                      <w:marBottom w:val="0"/>
                      <w:divBdr>
                        <w:top w:val="none" w:sz="0" w:space="0" w:color="auto"/>
                        <w:left w:val="none" w:sz="0" w:space="0" w:color="auto"/>
                        <w:bottom w:val="none" w:sz="0" w:space="0" w:color="auto"/>
                        <w:right w:val="none" w:sz="0" w:space="0" w:color="auto"/>
                      </w:divBdr>
                    </w:div>
                  </w:divsChild>
                </w:div>
                <w:div w:id="1279489880">
                  <w:marLeft w:val="0"/>
                  <w:marRight w:val="0"/>
                  <w:marTop w:val="0"/>
                  <w:marBottom w:val="0"/>
                  <w:divBdr>
                    <w:top w:val="none" w:sz="0" w:space="0" w:color="auto"/>
                    <w:left w:val="none" w:sz="0" w:space="0" w:color="auto"/>
                    <w:bottom w:val="none" w:sz="0" w:space="0" w:color="auto"/>
                    <w:right w:val="none" w:sz="0" w:space="0" w:color="auto"/>
                  </w:divBdr>
                  <w:divsChild>
                    <w:div w:id="431243594">
                      <w:marLeft w:val="0"/>
                      <w:marRight w:val="0"/>
                      <w:marTop w:val="0"/>
                      <w:marBottom w:val="0"/>
                      <w:divBdr>
                        <w:top w:val="none" w:sz="0" w:space="0" w:color="auto"/>
                        <w:left w:val="none" w:sz="0" w:space="0" w:color="auto"/>
                        <w:bottom w:val="none" w:sz="0" w:space="0" w:color="auto"/>
                        <w:right w:val="none" w:sz="0" w:space="0" w:color="auto"/>
                      </w:divBdr>
                    </w:div>
                  </w:divsChild>
                </w:div>
                <w:div w:id="1284650749">
                  <w:marLeft w:val="0"/>
                  <w:marRight w:val="0"/>
                  <w:marTop w:val="0"/>
                  <w:marBottom w:val="0"/>
                  <w:divBdr>
                    <w:top w:val="none" w:sz="0" w:space="0" w:color="auto"/>
                    <w:left w:val="none" w:sz="0" w:space="0" w:color="auto"/>
                    <w:bottom w:val="none" w:sz="0" w:space="0" w:color="auto"/>
                    <w:right w:val="none" w:sz="0" w:space="0" w:color="auto"/>
                  </w:divBdr>
                  <w:divsChild>
                    <w:div w:id="1166895220">
                      <w:marLeft w:val="0"/>
                      <w:marRight w:val="0"/>
                      <w:marTop w:val="0"/>
                      <w:marBottom w:val="0"/>
                      <w:divBdr>
                        <w:top w:val="none" w:sz="0" w:space="0" w:color="auto"/>
                        <w:left w:val="none" w:sz="0" w:space="0" w:color="auto"/>
                        <w:bottom w:val="none" w:sz="0" w:space="0" w:color="auto"/>
                        <w:right w:val="none" w:sz="0" w:space="0" w:color="auto"/>
                      </w:divBdr>
                    </w:div>
                  </w:divsChild>
                </w:div>
                <w:div w:id="1530338739">
                  <w:marLeft w:val="0"/>
                  <w:marRight w:val="0"/>
                  <w:marTop w:val="0"/>
                  <w:marBottom w:val="0"/>
                  <w:divBdr>
                    <w:top w:val="none" w:sz="0" w:space="0" w:color="auto"/>
                    <w:left w:val="none" w:sz="0" w:space="0" w:color="auto"/>
                    <w:bottom w:val="none" w:sz="0" w:space="0" w:color="auto"/>
                    <w:right w:val="none" w:sz="0" w:space="0" w:color="auto"/>
                  </w:divBdr>
                  <w:divsChild>
                    <w:div w:id="459232344">
                      <w:marLeft w:val="0"/>
                      <w:marRight w:val="0"/>
                      <w:marTop w:val="0"/>
                      <w:marBottom w:val="0"/>
                      <w:divBdr>
                        <w:top w:val="none" w:sz="0" w:space="0" w:color="auto"/>
                        <w:left w:val="none" w:sz="0" w:space="0" w:color="auto"/>
                        <w:bottom w:val="none" w:sz="0" w:space="0" w:color="auto"/>
                        <w:right w:val="none" w:sz="0" w:space="0" w:color="auto"/>
                      </w:divBdr>
                    </w:div>
                  </w:divsChild>
                </w:div>
                <w:div w:id="1627004460">
                  <w:marLeft w:val="0"/>
                  <w:marRight w:val="0"/>
                  <w:marTop w:val="0"/>
                  <w:marBottom w:val="0"/>
                  <w:divBdr>
                    <w:top w:val="none" w:sz="0" w:space="0" w:color="auto"/>
                    <w:left w:val="none" w:sz="0" w:space="0" w:color="auto"/>
                    <w:bottom w:val="none" w:sz="0" w:space="0" w:color="auto"/>
                    <w:right w:val="none" w:sz="0" w:space="0" w:color="auto"/>
                  </w:divBdr>
                  <w:divsChild>
                    <w:div w:id="1525363121">
                      <w:marLeft w:val="0"/>
                      <w:marRight w:val="0"/>
                      <w:marTop w:val="0"/>
                      <w:marBottom w:val="0"/>
                      <w:divBdr>
                        <w:top w:val="none" w:sz="0" w:space="0" w:color="auto"/>
                        <w:left w:val="none" w:sz="0" w:space="0" w:color="auto"/>
                        <w:bottom w:val="none" w:sz="0" w:space="0" w:color="auto"/>
                        <w:right w:val="none" w:sz="0" w:space="0" w:color="auto"/>
                      </w:divBdr>
                    </w:div>
                  </w:divsChild>
                </w:div>
                <w:div w:id="1641492881">
                  <w:marLeft w:val="0"/>
                  <w:marRight w:val="0"/>
                  <w:marTop w:val="0"/>
                  <w:marBottom w:val="0"/>
                  <w:divBdr>
                    <w:top w:val="none" w:sz="0" w:space="0" w:color="auto"/>
                    <w:left w:val="none" w:sz="0" w:space="0" w:color="auto"/>
                    <w:bottom w:val="none" w:sz="0" w:space="0" w:color="auto"/>
                    <w:right w:val="none" w:sz="0" w:space="0" w:color="auto"/>
                  </w:divBdr>
                  <w:divsChild>
                    <w:div w:id="305668347">
                      <w:marLeft w:val="0"/>
                      <w:marRight w:val="0"/>
                      <w:marTop w:val="0"/>
                      <w:marBottom w:val="0"/>
                      <w:divBdr>
                        <w:top w:val="none" w:sz="0" w:space="0" w:color="auto"/>
                        <w:left w:val="none" w:sz="0" w:space="0" w:color="auto"/>
                        <w:bottom w:val="none" w:sz="0" w:space="0" w:color="auto"/>
                        <w:right w:val="none" w:sz="0" w:space="0" w:color="auto"/>
                      </w:divBdr>
                    </w:div>
                  </w:divsChild>
                </w:div>
                <w:div w:id="1870414933">
                  <w:marLeft w:val="0"/>
                  <w:marRight w:val="0"/>
                  <w:marTop w:val="0"/>
                  <w:marBottom w:val="0"/>
                  <w:divBdr>
                    <w:top w:val="none" w:sz="0" w:space="0" w:color="auto"/>
                    <w:left w:val="none" w:sz="0" w:space="0" w:color="auto"/>
                    <w:bottom w:val="none" w:sz="0" w:space="0" w:color="auto"/>
                    <w:right w:val="none" w:sz="0" w:space="0" w:color="auto"/>
                  </w:divBdr>
                  <w:divsChild>
                    <w:div w:id="169876611">
                      <w:marLeft w:val="0"/>
                      <w:marRight w:val="0"/>
                      <w:marTop w:val="0"/>
                      <w:marBottom w:val="0"/>
                      <w:divBdr>
                        <w:top w:val="none" w:sz="0" w:space="0" w:color="auto"/>
                        <w:left w:val="none" w:sz="0" w:space="0" w:color="auto"/>
                        <w:bottom w:val="none" w:sz="0" w:space="0" w:color="auto"/>
                        <w:right w:val="none" w:sz="0" w:space="0" w:color="auto"/>
                      </w:divBdr>
                    </w:div>
                  </w:divsChild>
                </w:div>
                <w:div w:id="2031250583">
                  <w:marLeft w:val="0"/>
                  <w:marRight w:val="0"/>
                  <w:marTop w:val="0"/>
                  <w:marBottom w:val="0"/>
                  <w:divBdr>
                    <w:top w:val="none" w:sz="0" w:space="0" w:color="auto"/>
                    <w:left w:val="none" w:sz="0" w:space="0" w:color="auto"/>
                    <w:bottom w:val="none" w:sz="0" w:space="0" w:color="auto"/>
                    <w:right w:val="none" w:sz="0" w:space="0" w:color="auto"/>
                  </w:divBdr>
                  <w:divsChild>
                    <w:div w:id="1898979013">
                      <w:marLeft w:val="0"/>
                      <w:marRight w:val="0"/>
                      <w:marTop w:val="0"/>
                      <w:marBottom w:val="0"/>
                      <w:divBdr>
                        <w:top w:val="none" w:sz="0" w:space="0" w:color="auto"/>
                        <w:left w:val="none" w:sz="0" w:space="0" w:color="auto"/>
                        <w:bottom w:val="none" w:sz="0" w:space="0" w:color="auto"/>
                        <w:right w:val="none" w:sz="0" w:space="0" w:color="auto"/>
                      </w:divBdr>
                    </w:div>
                  </w:divsChild>
                </w:div>
                <w:div w:id="2096660026">
                  <w:marLeft w:val="0"/>
                  <w:marRight w:val="0"/>
                  <w:marTop w:val="0"/>
                  <w:marBottom w:val="0"/>
                  <w:divBdr>
                    <w:top w:val="none" w:sz="0" w:space="0" w:color="auto"/>
                    <w:left w:val="none" w:sz="0" w:space="0" w:color="auto"/>
                    <w:bottom w:val="none" w:sz="0" w:space="0" w:color="auto"/>
                    <w:right w:val="none" w:sz="0" w:space="0" w:color="auto"/>
                  </w:divBdr>
                  <w:divsChild>
                    <w:div w:id="1395161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3578598">
          <w:marLeft w:val="0"/>
          <w:marRight w:val="0"/>
          <w:marTop w:val="0"/>
          <w:marBottom w:val="0"/>
          <w:divBdr>
            <w:top w:val="none" w:sz="0" w:space="0" w:color="auto"/>
            <w:left w:val="none" w:sz="0" w:space="0" w:color="auto"/>
            <w:bottom w:val="none" w:sz="0" w:space="0" w:color="auto"/>
            <w:right w:val="none" w:sz="0" w:space="0" w:color="auto"/>
          </w:divBdr>
        </w:div>
      </w:divsChild>
    </w:div>
    <w:div w:id="1017729075">
      <w:bodyDiv w:val="1"/>
      <w:marLeft w:val="0"/>
      <w:marRight w:val="0"/>
      <w:marTop w:val="0"/>
      <w:marBottom w:val="0"/>
      <w:divBdr>
        <w:top w:val="none" w:sz="0" w:space="0" w:color="auto"/>
        <w:left w:val="none" w:sz="0" w:space="0" w:color="auto"/>
        <w:bottom w:val="none" w:sz="0" w:space="0" w:color="auto"/>
        <w:right w:val="none" w:sz="0" w:space="0" w:color="auto"/>
      </w:divBdr>
    </w:div>
    <w:div w:id="1152217649">
      <w:bodyDiv w:val="1"/>
      <w:marLeft w:val="0"/>
      <w:marRight w:val="0"/>
      <w:marTop w:val="0"/>
      <w:marBottom w:val="0"/>
      <w:divBdr>
        <w:top w:val="none" w:sz="0" w:space="0" w:color="auto"/>
        <w:left w:val="none" w:sz="0" w:space="0" w:color="auto"/>
        <w:bottom w:val="none" w:sz="0" w:space="0" w:color="auto"/>
        <w:right w:val="none" w:sz="0" w:space="0" w:color="auto"/>
      </w:divBdr>
    </w:div>
    <w:div w:id="1365786983">
      <w:bodyDiv w:val="1"/>
      <w:marLeft w:val="0"/>
      <w:marRight w:val="0"/>
      <w:marTop w:val="0"/>
      <w:marBottom w:val="0"/>
      <w:divBdr>
        <w:top w:val="none" w:sz="0" w:space="0" w:color="auto"/>
        <w:left w:val="none" w:sz="0" w:space="0" w:color="auto"/>
        <w:bottom w:val="none" w:sz="0" w:space="0" w:color="auto"/>
        <w:right w:val="none" w:sz="0" w:space="0" w:color="auto"/>
      </w:divBdr>
      <w:divsChild>
        <w:div w:id="128212133">
          <w:marLeft w:val="0"/>
          <w:marRight w:val="0"/>
          <w:marTop w:val="0"/>
          <w:marBottom w:val="0"/>
          <w:divBdr>
            <w:top w:val="none" w:sz="0" w:space="0" w:color="auto"/>
            <w:left w:val="none" w:sz="0" w:space="0" w:color="auto"/>
            <w:bottom w:val="none" w:sz="0" w:space="0" w:color="auto"/>
            <w:right w:val="none" w:sz="0" w:space="0" w:color="auto"/>
          </w:divBdr>
        </w:div>
        <w:div w:id="249194557">
          <w:marLeft w:val="0"/>
          <w:marRight w:val="0"/>
          <w:marTop w:val="0"/>
          <w:marBottom w:val="0"/>
          <w:divBdr>
            <w:top w:val="none" w:sz="0" w:space="0" w:color="auto"/>
            <w:left w:val="none" w:sz="0" w:space="0" w:color="auto"/>
            <w:bottom w:val="none" w:sz="0" w:space="0" w:color="auto"/>
            <w:right w:val="none" w:sz="0" w:space="0" w:color="auto"/>
          </w:divBdr>
        </w:div>
        <w:div w:id="332270610">
          <w:marLeft w:val="0"/>
          <w:marRight w:val="0"/>
          <w:marTop w:val="0"/>
          <w:marBottom w:val="0"/>
          <w:divBdr>
            <w:top w:val="none" w:sz="0" w:space="0" w:color="auto"/>
            <w:left w:val="none" w:sz="0" w:space="0" w:color="auto"/>
            <w:bottom w:val="none" w:sz="0" w:space="0" w:color="auto"/>
            <w:right w:val="none" w:sz="0" w:space="0" w:color="auto"/>
          </w:divBdr>
        </w:div>
        <w:div w:id="603461903">
          <w:marLeft w:val="0"/>
          <w:marRight w:val="0"/>
          <w:marTop w:val="0"/>
          <w:marBottom w:val="0"/>
          <w:divBdr>
            <w:top w:val="none" w:sz="0" w:space="0" w:color="auto"/>
            <w:left w:val="none" w:sz="0" w:space="0" w:color="auto"/>
            <w:bottom w:val="none" w:sz="0" w:space="0" w:color="auto"/>
            <w:right w:val="none" w:sz="0" w:space="0" w:color="auto"/>
          </w:divBdr>
        </w:div>
        <w:div w:id="1471627299">
          <w:marLeft w:val="0"/>
          <w:marRight w:val="0"/>
          <w:marTop w:val="0"/>
          <w:marBottom w:val="0"/>
          <w:divBdr>
            <w:top w:val="none" w:sz="0" w:space="0" w:color="auto"/>
            <w:left w:val="none" w:sz="0" w:space="0" w:color="auto"/>
            <w:bottom w:val="none" w:sz="0" w:space="0" w:color="auto"/>
            <w:right w:val="none" w:sz="0" w:space="0" w:color="auto"/>
          </w:divBdr>
        </w:div>
        <w:div w:id="1651982598">
          <w:marLeft w:val="0"/>
          <w:marRight w:val="0"/>
          <w:marTop w:val="0"/>
          <w:marBottom w:val="0"/>
          <w:divBdr>
            <w:top w:val="none" w:sz="0" w:space="0" w:color="auto"/>
            <w:left w:val="none" w:sz="0" w:space="0" w:color="auto"/>
            <w:bottom w:val="none" w:sz="0" w:space="0" w:color="auto"/>
            <w:right w:val="none" w:sz="0" w:space="0" w:color="auto"/>
          </w:divBdr>
        </w:div>
        <w:div w:id="1939170081">
          <w:marLeft w:val="0"/>
          <w:marRight w:val="0"/>
          <w:marTop w:val="0"/>
          <w:marBottom w:val="0"/>
          <w:divBdr>
            <w:top w:val="none" w:sz="0" w:space="0" w:color="auto"/>
            <w:left w:val="none" w:sz="0" w:space="0" w:color="auto"/>
            <w:bottom w:val="none" w:sz="0" w:space="0" w:color="auto"/>
            <w:right w:val="none" w:sz="0" w:space="0" w:color="auto"/>
          </w:divBdr>
        </w:div>
      </w:divsChild>
    </w:div>
    <w:div w:id="1458766392">
      <w:bodyDiv w:val="1"/>
      <w:marLeft w:val="0"/>
      <w:marRight w:val="0"/>
      <w:marTop w:val="0"/>
      <w:marBottom w:val="0"/>
      <w:divBdr>
        <w:top w:val="none" w:sz="0" w:space="0" w:color="auto"/>
        <w:left w:val="none" w:sz="0" w:space="0" w:color="auto"/>
        <w:bottom w:val="none" w:sz="0" w:space="0" w:color="auto"/>
        <w:right w:val="none" w:sz="0" w:space="0" w:color="auto"/>
      </w:divBdr>
    </w:div>
    <w:div w:id="1642225747">
      <w:bodyDiv w:val="1"/>
      <w:marLeft w:val="0"/>
      <w:marRight w:val="0"/>
      <w:marTop w:val="0"/>
      <w:marBottom w:val="0"/>
      <w:divBdr>
        <w:top w:val="none" w:sz="0" w:space="0" w:color="auto"/>
        <w:left w:val="none" w:sz="0" w:space="0" w:color="auto"/>
        <w:bottom w:val="none" w:sz="0" w:space="0" w:color="auto"/>
        <w:right w:val="none" w:sz="0" w:space="0" w:color="auto"/>
      </w:divBdr>
    </w:div>
    <w:div w:id="1707489191">
      <w:bodyDiv w:val="1"/>
      <w:marLeft w:val="0"/>
      <w:marRight w:val="0"/>
      <w:marTop w:val="0"/>
      <w:marBottom w:val="0"/>
      <w:divBdr>
        <w:top w:val="none" w:sz="0" w:space="0" w:color="auto"/>
        <w:left w:val="none" w:sz="0" w:space="0" w:color="auto"/>
        <w:bottom w:val="none" w:sz="0" w:space="0" w:color="auto"/>
        <w:right w:val="none" w:sz="0" w:space="0" w:color="auto"/>
      </w:divBdr>
    </w:div>
    <w:div w:id="1809319450">
      <w:bodyDiv w:val="1"/>
      <w:marLeft w:val="0"/>
      <w:marRight w:val="0"/>
      <w:marTop w:val="0"/>
      <w:marBottom w:val="0"/>
      <w:divBdr>
        <w:top w:val="none" w:sz="0" w:space="0" w:color="auto"/>
        <w:left w:val="none" w:sz="0" w:space="0" w:color="auto"/>
        <w:bottom w:val="none" w:sz="0" w:space="0" w:color="auto"/>
        <w:right w:val="none" w:sz="0" w:space="0" w:color="auto"/>
      </w:divBdr>
      <w:divsChild>
        <w:div w:id="542209487">
          <w:marLeft w:val="0"/>
          <w:marRight w:val="0"/>
          <w:marTop w:val="0"/>
          <w:marBottom w:val="0"/>
          <w:divBdr>
            <w:top w:val="none" w:sz="0" w:space="0" w:color="auto"/>
            <w:left w:val="none" w:sz="0" w:space="0" w:color="auto"/>
            <w:bottom w:val="none" w:sz="0" w:space="0" w:color="auto"/>
            <w:right w:val="none" w:sz="0" w:space="0" w:color="auto"/>
          </w:divBdr>
        </w:div>
        <w:div w:id="548028073">
          <w:marLeft w:val="0"/>
          <w:marRight w:val="0"/>
          <w:marTop w:val="0"/>
          <w:marBottom w:val="0"/>
          <w:divBdr>
            <w:top w:val="none" w:sz="0" w:space="0" w:color="auto"/>
            <w:left w:val="none" w:sz="0" w:space="0" w:color="auto"/>
            <w:bottom w:val="none" w:sz="0" w:space="0" w:color="auto"/>
            <w:right w:val="none" w:sz="0" w:space="0" w:color="auto"/>
          </w:divBdr>
        </w:div>
        <w:div w:id="1092552175">
          <w:marLeft w:val="0"/>
          <w:marRight w:val="0"/>
          <w:marTop w:val="0"/>
          <w:marBottom w:val="0"/>
          <w:divBdr>
            <w:top w:val="none" w:sz="0" w:space="0" w:color="auto"/>
            <w:left w:val="none" w:sz="0" w:space="0" w:color="auto"/>
            <w:bottom w:val="none" w:sz="0" w:space="0" w:color="auto"/>
            <w:right w:val="none" w:sz="0" w:space="0" w:color="auto"/>
          </w:divBdr>
        </w:div>
        <w:div w:id="1910309017">
          <w:marLeft w:val="0"/>
          <w:marRight w:val="0"/>
          <w:marTop w:val="0"/>
          <w:marBottom w:val="0"/>
          <w:divBdr>
            <w:top w:val="none" w:sz="0" w:space="0" w:color="auto"/>
            <w:left w:val="none" w:sz="0" w:space="0" w:color="auto"/>
            <w:bottom w:val="none" w:sz="0" w:space="0" w:color="auto"/>
            <w:right w:val="none" w:sz="0" w:space="0" w:color="auto"/>
          </w:divBdr>
        </w:div>
      </w:divsChild>
    </w:div>
    <w:div w:id="1942757508">
      <w:bodyDiv w:val="1"/>
      <w:marLeft w:val="0"/>
      <w:marRight w:val="0"/>
      <w:marTop w:val="0"/>
      <w:marBottom w:val="0"/>
      <w:divBdr>
        <w:top w:val="none" w:sz="0" w:space="0" w:color="auto"/>
        <w:left w:val="none" w:sz="0" w:space="0" w:color="auto"/>
        <w:bottom w:val="none" w:sz="0" w:space="0" w:color="auto"/>
        <w:right w:val="none" w:sz="0" w:space="0" w:color="auto"/>
      </w:divBdr>
    </w:div>
    <w:div w:id="209119400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hyperlink" Target="https://omgevingswet.overheid.nl/regels-op-de-kaart/zoeken/locatie" TargetMode="External"/><Relationship Id="rId26" Type="http://schemas.openxmlformats.org/officeDocument/2006/relationships/image" Target="media/image14.png"/><Relationship Id="rId39"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image" Target="media/image10.png"/><Relationship Id="rId34" Type="http://schemas.openxmlformats.org/officeDocument/2006/relationships/hyperlink" Target="https://www.ruimtelijkeplannen.nl/documents/NL.IMRO.1509.BP000242-VA01/b_NL.IMRO.1509.BP000242-VA01_tb11.pdf" TargetMode="External"/><Relationship Id="rId42" Type="http://schemas.openxmlformats.org/officeDocument/2006/relationships/footer" Target="footer2.xml"/><Relationship Id="rId47"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image" Target="media/image13.png"/><Relationship Id="rId33" Type="http://schemas.openxmlformats.org/officeDocument/2006/relationships/hyperlink" Target="https://raad.oude-ijsselstreek.nl/Vergaderingen/Raadsvergadering/2023/25-mei/20:00/Motie-s-vreemd-aan-de-orde-van-de-dag/Bijlage-bij-motie-anders-wonen-Anders-Bouwen-Lokaal-Belang.pdf" TargetMode="External"/><Relationship Id="rId38" Type="http://schemas.openxmlformats.org/officeDocument/2006/relationships/hyperlink" Target="https://omgevingswet.overheid.nl/regels-op-de-kaart/documenten/NL-IMRO-1509-BP000242-VA01-1/bijlagenbijtoelichting?locatie-stelsel=RD&amp;locatie-x=227838&amp;locatie-y=440160&amp;session=cd43689f-b9b4-42b2-b1e5-1024dd3306b3" TargetMode="External"/><Relationship Id="rId46" Type="http://schemas.microsoft.com/office/2011/relationships/people" Target="people.xml"/><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image" Target="media/image9.png"/><Relationship Id="rId29" Type="http://schemas.openxmlformats.org/officeDocument/2006/relationships/image" Target="media/image17.png"/><Relationship Id="rId41"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omgevingswet.overheid.nl/regels-op-de-kaart/documenten/NL-IMRO-1509-BP000242-VA01-1/bijlagenbijtoelichting?locatie-stelsel=RD&amp;locatie-x=227831&amp;locatie-y=440146&amp;bestuurslaag=gemeente&amp;session=9e29f331-213d-417f-9050-c54627981143" TargetMode="External"/><Relationship Id="rId32" Type="http://schemas.openxmlformats.org/officeDocument/2006/relationships/hyperlink" Target="https://raad.oude-ijsselstreek.nl/Vergaderingen/Raadsvergadering/2023/25-mei/20:00/Motie-s-vreemd-aan-de-orde-van-de-dag/Motie-Lokaal-Belang-DePB-PvdA-PRO-VVD-ADA-D66-Anders-Wonen-25-5-2023.pdf" TargetMode="External"/><Relationship Id="rId37" Type="http://schemas.openxmlformats.org/officeDocument/2006/relationships/hyperlink" Target="https://www.tenderned.nl/cms/" TargetMode="External"/><Relationship Id="rId40" Type="http://schemas.openxmlformats.org/officeDocument/2006/relationships/header" Target="header2.xml"/><Relationship Id="rId45"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image" Target="media/image12.png"/><Relationship Id="rId28" Type="http://schemas.openxmlformats.org/officeDocument/2006/relationships/image" Target="media/image16.png"/><Relationship Id="rId36" Type="http://schemas.openxmlformats.org/officeDocument/2006/relationships/image" Target="media/image21.emf"/><Relationship Id="rId10" Type="http://schemas.openxmlformats.org/officeDocument/2006/relationships/endnotes" Target="endnotes.xml"/><Relationship Id="rId19" Type="http://schemas.openxmlformats.org/officeDocument/2006/relationships/image" Target="media/image8.png"/><Relationship Id="rId31" Type="http://schemas.openxmlformats.org/officeDocument/2006/relationships/image" Target="media/image19.jpeg"/><Relationship Id="rId44"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image" Target="media/image11.png"/><Relationship Id="rId27" Type="http://schemas.openxmlformats.org/officeDocument/2006/relationships/image" Target="media/image15.png"/><Relationship Id="rId30" Type="http://schemas.openxmlformats.org/officeDocument/2006/relationships/image" Target="media/image18.png"/><Relationship Id="rId35" Type="http://schemas.openxmlformats.org/officeDocument/2006/relationships/image" Target="media/image20.emf"/><Relationship Id="rId43" Type="http://schemas.openxmlformats.org/officeDocument/2006/relationships/header" Target="header3.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tatus xmlns="80a16dc2-a177-4690-83ab-44e92de59918" xsi:nil="true"/>
    <AdviesDIV xmlns="80a16dc2-a177-4690-83ab-44e92de59918" xsi:nil="true"/>
    <lcf76f155ced4ddcb4097134ff3c332f xmlns="80a16dc2-a177-4690-83ab-44e92de59918">
      <Terms xmlns="http://schemas.microsoft.com/office/infopath/2007/PartnerControls"/>
    </lcf76f155ced4ddcb4097134ff3c332f>
    <Staatinzaak xmlns="80a16dc2-a177-4690-83ab-44e92de59918" xsi:nil="true"/>
    <TaxCatchAll xmlns="83f55a53-089f-44ef-b6b1-ebf0415a502b"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65D706BD67EE94294D0B3E56DAE6FC2" ma:contentTypeVersion="18" ma:contentTypeDescription="Een nieuw document maken." ma:contentTypeScope="" ma:versionID="bd12367d166c6005fc8ea3868594b163">
  <xsd:schema xmlns:xsd="http://www.w3.org/2001/XMLSchema" xmlns:xs="http://www.w3.org/2001/XMLSchema" xmlns:p="http://schemas.microsoft.com/office/2006/metadata/properties" xmlns:ns2="80a16dc2-a177-4690-83ab-44e92de59918" xmlns:ns3="83f55a53-089f-44ef-b6b1-ebf0415a502b" targetNamespace="http://schemas.microsoft.com/office/2006/metadata/properties" ma:root="true" ma:fieldsID="c51077ceeb0c4c3680c325002be97dc7" ns2:_="" ns3:_="">
    <xsd:import namespace="80a16dc2-a177-4690-83ab-44e92de59918"/>
    <xsd:import namespace="83f55a53-089f-44ef-b6b1-ebf0415a502b"/>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element ref="ns2:MediaLengthInSeconds" minOccurs="0"/>
                <xsd:element ref="ns2:MediaServiceObjectDetectorVersions" minOccurs="0"/>
                <xsd:element ref="ns2:MediaServiceSearchProperties" minOccurs="0"/>
                <xsd:element ref="ns2:Status" minOccurs="0"/>
                <xsd:element ref="ns2:AdviesDIV" minOccurs="0"/>
                <xsd:element ref="ns2:Staatinzaak"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0a16dc2-a177-4690-83ab-44e92de5991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Afbeeldingtags" ma:readOnly="false" ma:fieldId="{5cf76f15-5ced-4ddc-b409-7134ff3c332f}" ma:taxonomyMulti="true" ma:sspId="2a3ad8f0-94fb-4491-b729-870c869a7a5b"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Status" ma:index="23" nillable="true" ma:displayName="Status" ma:description="Geef een geheugenstuuntje wat er met deze bestanden gebeuren moet of wat de status is." ma:format="Dropdown" ma:internalName="Status">
      <xsd:simpleType>
        <xsd:restriction base="dms:Choice">
          <xsd:enumeration value="Archiefwaardig"/>
          <xsd:enumeration value="Gearchiveerd oud archief"/>
          <xsd:enumeration value="Concept"/>
          <xsd:enumeration value="Niet archiefwaardig"/>
        </xsd:restriction>
      </xsd:simpleType>
    </xsd:element>
    <xsd:element name="AdviesDIV" ma:index="24" nillable="true" ma:displayName="Advies DIV" ma:description="HIer kun je een vraag stellen aan DIV collega en zal deze advies geven waar nodig." ma:format="Dropdown" ma:internalName="AdviesDIV">
      <xsd:simpleType>
        <xsd:restriction base="dms:Note">
          <xsd:maxLength value="255"/>
        </xsd:restriction>
      </xsd:simpleType>
    </xsd:element>
    <xsd:element name="Staatinzaak" ma:index="25" nillable="true" ma:displayName="Staat in zaak" ma:description="Geef het zaakNr. op." ma:format="Dropdown" ma:internalName="Staatinzaak">
      <xsd:simpleType>
        <xsd:restriction base="dms:Text">
          <xsd:maxLength value="6"/>
        </xsd:restriction>
      </xsd:simpleType>
    </xsd:element>
  </xsd:schema>
  <xsd:schema xmlns:xsd="http://www.w3.org/2001/XMLSchema" xmlns:xs="http://www.w3.org/2001/XMLSchema" xmlns:dms="http://schemas.microsoft.com/office/2006/documentManagement/types" xmlns:pc="http://schemas.microsoft.com/office/infopath/2007/PartnerControls" targetNamespace="83f55a53-089f-44ef-b6b1-ebf0415a502b"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d1282593-6b78-40f0-9135-90dae923aa35}" ma:internalName="TaxCatchAll" ma:showField="CatchAllData" ma:web="83f55a53-089f-44ef-b6b1-ebf0415a502b">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B6EBC2-7A4A-47B7-957C-4DA7B7D7819B}">
  <ds:schemaRefs>
    <ds:schemaRef ds:uri="http://purl.org/dc/dcmitype/"/>
    <ds:schemaRef ds:uri="http://purl.org/dc/elements/1.1/"/>
    <ds:schemaRef ds:uri="http://schemas.microsoft.com/office/2006/metadata/properties"/>
    <ds:schemaRef ds:uri="83f55a53-089f-44ef-b6b1-ebf0415a502b"/>
    <ds:schemaRef ds:uri="80a16dc2-a177-4690-83ab-44e92de59918"/>
    <ds:schemaRef ds:uri="http://schemas.microsoft.com/office/2006/documentManagement/types"/>
    <ds:schemaRef ds:uri="http://schemas.microsoft.com/office/infopath/2007/PartnerControls"/>
    <ds:schemaRef ds:uri="http://schemas.openxmlformats.org/package/2006/metadata/core-properties"/>
    <ds:schemaRef ds:uri="http://www.w3.org/XML/1998/namespace"/>
    <ds:schemaRef ds:uri="http://purl.org/dc/terms/"/>
  </ds:schemaRefs>
</ds:datastoreItem>
</file>

<file path=customXml/itemProps2.xml><?xml version="1.0" encoding="utf-8"?>
<ds:datastoreItem xmlns:ds="http://schemas.openxmlformats.org/officeDocument/2006/customXml" ds:itemID="{8C670E72-CAD3-4266-A6E0-A1E3A782F829}">
  <ds:schemaRefs>
    <ds:schemaRef ds:uri="http://schemas.microsoft.com/sharepoint/v3/contenttype/forms"/>
  </ds:schemaRefs>
</ds:datastoreItem>
</file>

<file path=customXml/itemProps3.xml><?xml version="1.0" encoding="utf-8"?>
<ds:datastoreItem xmlns:ds="http://schemas.openxmlformats.org/officeDocument/2006/customXml" ds:itemID="{EBF8F242-6F32-4092-8187-21ED1C245F9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0a16dc2-a177-4690-83ab-44e92de59918"/>
    <ds:schemaRef ds:uri="83f55a53-089f-44ef-b6b1-ebf0415a502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3FA0F5A-F5D0-41B8-AB2B-8B257B2ED7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43</Pages>
  <Words>13352</Words>
  <Characters>73438</Characters>
  <Application>Microsoft Office Word</Application>
  <DocSecurity>0</DocSecurity>
  <Lines>611</Lines>
  <Paragraphs>173</Paragraphs>
  <ScaleCrop>false</ScaleCrop>
  <HeadingPairs>
    <vt:vector size="2" baseType="variant">
      <vt:variant>
        <vt:lpstr>Titel</vt:lpstr>
      </vt:variant>
      <vt:variant>
        <vt:i4>1</vt:i4>
      </vt:variant>
    </vt:vector>
  </HeadingPairs>
  <TitlesOfParts>
    <vt:vector size="1" baseType="lpstr">
      <vt:lpstr/>
    </vt:vector>
  </TitlesOfParts>
  <Company>ICT Samen</Company>
  <LinksUpToDate>false</LinksUpToDate>
  <CharactersWithSpaces>86617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Dijkerman, Barry</dc:creator>
  <cp:keywords/>
  <dc:description/>
  <cp:lastModifiedBy>Roosendaal, Jacques</cp:lastModifiedBy>
  <cp:revision>2</cp:revision>
  <cp:lastPrinted>2025-03-31T07:31:00Z</cp:lastPrinted>
  <dcterms:created xsi:type="dcterms:W3CDTF">2025-05-20T10:25:00Z</dcterms:created>
  <dcterms:modified xsi:type="dcterms:W3CDTF">2025-05-20T10:25:00Z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0x010100765D706BD67EE94294D0B3E56DAE6FC2</vt:lpwstr>
  </property>
  <property fmtid="{D5CDD505-2E9C-101B-9397-08002B2CF9AE}" pid="3" name="MediaServiceImageTags">
    <vt:lpwstr/>
  </property>
</Properties>
</file>