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4A866" w14:textId="77777777" w:rsidR="00470DA1" w:rsidRPr="00AB0009" w:rsidRDefault="001C7392" w:rsidP="00470DA1">
      <w:pPr>
        <w:spacing w:line="276" w:lineRule="auto"/>
        <w:outlineLvl w:val="0"/>
        <w:rPr>
          <w:rFonts w:ascii="Corbel" w:hAnsi="Corbel"/>
          <w:b/>
          <w:szCs w:val="18"/>
        </w:rPr>
      </w:pPr>
      <w:bookmarkStart w:id="0" w:name="_Toc447882321"/>
      <w:bookmarkStart w:id="1" w:name="_Toc250730217"/>
      <w:r w:rsidRPr="00AB0009">
        <w:rPr>
          <w:rFonts w:ascii="Corbel" w:hAnsi="Corbel"/>
          <w:b/>
          <w:szCs w:val="18"/>
        </w:rPr>
        <w:t>Inschrijving</w:t>
      </w:r>
      <w:r w:rsidR="00470DA1" w:rsidRPr="00AB0009">
        <w:rPr>
          <w:rFonts w:ascii="Corbel" w:hAnsi="Corbel"/>
          <w:b/>
          <w:szCs w:val="18"/>
        </w:rPr>
        <w:t>sleidraad</w:t>
      </w:r>
    </w:p>
    <w:p w14:paraId="7AED1443" w14:textId="77777777" w:rsidR="00470DA1" w:rsidRPr="00AB0009" w:rsidRDefault="00470DA1" w:rsidP="00470DA1">
      <w:pPr>
        <w:spacing w:line="276" w:lineRule="auto"/>
        <w:outlineLvl w:val="0"/>
        <w:rPr>
          <w:rFonts w:ascii="Corbel" w:hAnsi="Corbel"/>
          <w:b/>
          <w:szCs w:val="18"/>
        </w:rPr>
      </w:pPr>
    </w:p>
    <w:p w14:paraId="742F4BEB" w14:textId="77777777" w:rsidR="00470DA1" w:rsidRPr="00AB0009" w:rsidRDefault="00470DA1" w:rsidP="00470DA1">
      <w:pPr>
        <w:spacing w:line="276" w:lineRule="auto"/>
        <w:outlineLvl w:val="0"/>
        <w:rPr>
          <w:rFonts w:ascii="Corbel" w:hAnsi="Corbel"/>
          <w:i/>
          <w:szCs w:val="18"/>
        </w:rPr>
      </w:pPr>
    </w:p>
    <w:p w14:paraId="558060B1" w14:textId="0C535D28" w:rsidR="00470DA1" w:rsidRPr="00AB0009" w:rsidRDefault="00470DA1" w:rsidP="000341DD">
      <w:pPr>
        <w:spacing w:line="276" w:lineRule="auto"/>
        <w:jc w:val="center"/>
        <w:outlineLvl w:val="0"/>
        <w:rPr>
          <w:rFonts w:ascii="Corbel" w:hAnsi="Corbel"/>
          <w:szCs w:val="18"/>
        </w:rPr>
      </w:pPr>
      <w:r w:rsidRPr="00AB0009">
        <w:rPr>
          <w:rFonts w:ascii="Corbel" w:hAnsi="Corbel"/>
          <w:szCs w:val="18"/>
        </w:rPr>
        <w:t>ten behoeve van de</w:t>
      </w:r>
    </w:p>
    <w:p w14:paraId="390A5CEA" w14:textId="77777777" w:rsidR="00470DA1" w:rsidRPr="00AB0009" w:rsidRDefault="00470DA1" w:rsidP="000341DD">
      <w:pPr>
        <w:spacing w:line="276" w:lineRule="auto"/>
        <w:jc w:val="center"/>
        <w:outlineLvl w:val="0"/>
        <w:rPr>
          <w:rFonts w:ascii="Corbel" w:hAnsi="Corbel"/>
          <w:szCs w:val="18"/>
        </w:rPr>
      </w:pPr>
      <w:r w:rsidRPr="00AB0009">
        <w:rPr>
          <w:rFonts w:ascii="Corbel" w:hAnsi="Corbel"/>
          <w:szCs w:val="18"/>
        </w:rPr>
        <w:t>Europese openbare aanbesteding</w:t>
      </w:r>
    </w:p>
    <w:p w14:paraId="5D9B4516" w14:textId="77777777" w:rsidR="00470DA1" w:rsidRPr="00AB0009" w:rsidRDefault="00470DA1" w:rsidP="000341DD">
      <w:pPr>
        <w:spacing w:line="276" w:lineRule="auto"/>
        <w:jc w:val="center"/>
        <w:outlineLvl w:val="0"/>
        <w:rPr>
          <w:rFonts w:ascii="Corbel" w:hAnsi="Corbel"/>
          <w:szCs w:val="18"/>
        </w:rPr>
      </w:pPr>
      <w:r w:rsidRPr="00AB0009">
        <w:rPr>
          <w:rFonts w:ascii="Corbel" w:hAnsi="Corbel"/>
          <w:szCs w:val="18"/>
        </w:rPr>
        <w:t>met betrekking tot</w:t>
      </w:r>
    </w:p>
    <w:p w14:paraId="28B65328" w14:textId="77777777" w:rsidR="00470DA1" w:rsidRPr="00AB0009" w:rsidRDefault="00470DA1" w:rsidP="000341DD">
      <w:pPr>
        <w:spacing w:line="276" w:lineRule="auto"/>
        <w:jc w:val="center"/>
        <w:outlineLvl w:val="0"/>
        <w:rPr>
          <w:rFonts w:ascii="Corbel" w:hAnsi="Corbel"/>
          <w:i/>
          <w:szCs w:val="18"/>
        </w:rPr>
      </w:pPr>
    </w:p>
    <w:p w14:paraId="75A0EA2A" w14:textId="77777777" w:rsidR="00470DA1" w:rsidRPr="00AB0009" w:rsidRDefault="00470DA1" w:rsidP="000341DD">
      <w:pPr>
        <w:spacing w:line="276" w:lineRule="auto"/>
        <w:jc w:val="center"/>
        <w:outlineLvl w:val="0"/>
        <w:rPr>
          <w:rFonts w:ascii="Corbel" w:hAnsi="Corbel"/>
          <w:i/>
          <w:szCs w:val="18"/>
        </w:rPr>
      </w:pPr>
    </w:p>
    <w:p w14:paraId="394435C9" w14:textId="77777777" w:rsidR="00470DA1" w:rsidRPr="00AB0009" w:rsidRDefault="00470DA1" w:rsidP="000341DD">
      <w:pPr>
        <w:spacing w:line="276" w:lineRule="auto"/>
        <w:jc w:val="center"/>
        <w:outlineLvl w:val="0"/>
        <w:rPr>
          <w:rFonts w:ascii="Corbel" w:hAnsi="Corbel"/>
          <w:i/>
          <w:szCs w:val="18"/>
        </w:rPr>
      </w:pPr>
    </w:p>
    <w:p w14:paraId="54378D19" w14:textId="77777777" w:rsidR="004A0AF2" w:rsidRPr="009975BE" w:rsidRDefault="004A0AF2" w:rsidP="004A0AF2">
      <w:pPr>
        <w:spacing w:line="240" w:lineRule="auto"/>
        <w:jc w:val="center"/>
        <w:textAlignment w:val="baseline"/>
        <w:rPr>
          <w:rFonts w:ascii="Segoe UI" w:hAnsi="Segoe UI" w:cs="Segoe UI"/>
          <w:spacing w:val="0"/>
          <w:szCs w:val="18"/>
        </w:rPr>
      </w:pPr>
      <w:r>
        <w:rPr>
          <w:rFonts w:ascii="Lucida Sans" w:hAnsi="Lucida Sans" w:cs="Segoe UI"/>
          <w:spacing w:val="0"/>
          <w:sz w:val="32"/>
          <w:szCs w:val="32"/>
        </w:rPr>
        <w:t>B</w:t>
      </w:r>
      <w:r w:rsidRPr="009975BE">
        <w:rPr>
          <w:rFonts w:ascii="Lucida Sans" w:hAnsi="Lucida Sans" w:cs="Segoe UI"/>
          <w:spacing w:val="0"/>
          <w:sz w:val="32"/>
          <w:szCs w:val="32"/>
        </w:rPr>
        <w:t>edrijventerreinen aanpak MRA-E </w:t>
      </w:r>
    </w:p>
    <w:p w14:paraId="722CC8EE"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24"/>
          <w:szCs w:val="24"/>
        </w:rPr>
        <w:t>Inventarisatie, ontwerp en begeleiding bij realisatie laadinfrastructuur bedrijventerreinen</w:t>
      </w:r>
    </w:p>
    <w:p w14:paraId="59FB3245" w14:textId="77777777" w:rsidR="000341DD" w:rsidRDefault="000341DD" w:rsidP="000341DD">
      <w:pPr>
        <w:spacing w:line="276" w:lineRule="auto"/>
        <w:jc w:val="center"/>
        <w:outlineLvl w:val="0"/>
        <w:rPr>
          <w:rFonts w:ascii="Corbel" w:hAnsi="Corbel"/>
          <w:i/>
          <w:szCs w:val="18"/>
        </w:rPr>
      </w:pPr>
    </w:p>
    <w:p w14:paraId="4B398F74" w14:textId="77777777" w:rsidR="000341DD" w:rsidRDefault="000341DD" w:rsidP="000341DD">
      <w:pPr>
        <w:spacing w:line="276" w:lineRule="auto"/>
        <w:jc w:val="center"/>
        <w:outlineLvl w:val="0"/>
        <w:rPr>
          <w:rFonts w:ascii="Corbel" w:hAnsi="Corbel"/>
          <w:i/>
          <w:szCs w:val="18"/>
        </w:rPr>
      </w:pPr>
    </w:p>
    <w:p w14:paraId="6A76490E" w14:textId="77777777" w:rsidR="000341DD" w:rsidRDefault="000341DD" w:rsidP="00470DA1">
      <w:pPr>
        <w:spacing w:line="276" w:lineRule="auto"/>
        <w:outlineLvl w:val="0"/>
        <w:rPr>
          <w:rFonts w:ascii="Corbel" w:hAnsi="Corbel"/>
          <w:i/>
          <w:szCs w:val="18"/>
        </w:rPr>
      </w:pPr>
    </w:p>
    <w:p w14:paraId="2B06BF7F"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Corbel" w:hAnsi="Corbel"/>
          <w:b/>
          <w:noProof/>
          <w:szCs w:val="18"/>
        </w:rPr>
        <w:drawing>
          <wp:inline distT="0" distB="0" distL="0" distR="0" wp14:anchorId="6FB74D32" wp14:editId="30D582CE">
            <wp:extent cx="2385695" cy="540385"/>
            <wp:effectExtent l="0" t="0" r="0" b="0"/>
            <wp:docPr id="2" name="Afbeelding 2"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symbool, logo&#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5695" cy="540385"/>
                    </a:xfrm>
                    <a:prstGeom prst="rect">
                      <a:avLst/>
                    </a:prstGeom>
                    <a:noFill/>
                    <a:ln>
                      <a:noFill/>
                    </a:ln>
                  </pic:spPr>
                </pic:pic>
              </a:graphicData>
            </a:graphic>
          </wp:inline>
        </w:drawing>
      </w:r>
      <w:r w:rsidRPr="009975BE">
        <w:rPr>
          <w:rFonts w:ascii="Calibri" w:hAnsi="Calibri" w:cs="Calibri"/>
          <w:spacing w:val="0"/>
          <w:sz w:val="22"/>
          <w:szCs w:val="22"/>
        </w:rPr>
        <w:t> </w:t>
      </w:r>
    </w:p>
    <w:p w14:paraId="3CED377D"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Calibri" w:hAnsi="Calibri" w:cs="Calibri"/>
          <w:spacing w:val="0"/>
          <w:sz w:val="22"/>
          <w:szCs w:val="22"/>
        </w:rPr>
        <w:t> </w:t>
      </w:r>
    </w:p>
    <w:p w14:paraId="737693C5"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19"/>
          <w:szCs w:val="19"/>
        </w:rPr>
        <w:t>In samenwerking met </w:t>
      </w:r>
    </w:p>
    <w:p w14:paraId="270FD2D8"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Corbel" w:hAnsi="Corbel"/>
          <w:b/>
          <w:noProof/>
          <w:szCs w:val="18"/>
        </w:rPr>
        <w:drawing>
          <wp:inline distT="0" distB="0" distL="0" distR="0" wp14:anchorId="7747C273" wp14:editId="0A07F500">
            <wp:extent cx="3133090" cy="643890"/>
            <wp:effectExtent l="0" t="0" r="0" b="3810"/>
            <wp:docPr id="1"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logo, Graphics&#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3090" cy="643890"/>
                    </a:xfrm>
                    <a:prstGeom prst="rect">
                      <a:avLst/>
                    </a:prstGeom>
                    <a:noFill/>
                    <a:ln>
                      <a:noFill/>
                    </a:ln>
                  </pic:spPr>
                </pic:pic>
              </a:graphicData>
            </a:graphic>
          </wp:inline>
        </w:drawing>
      </w:r>
      <w:r w:rsidRPr="009975BE">
        <w:rPr>
          <w:rFonts w:ascii="Lucida Sans" w:hAnsi="Lucida Sans" w:cs="Segoe UI"/>
          <w:spacing w:val="0"/>
          <w:sz w:val="19"/>
          <w:szCs w:val="19"/>
        </w:rPr>
        <w:t> </w:t>
      </w:r>
    </w:p>
    <w:p w14:paraId="25188010"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19"/>
          <w:szCs w:val="19"/>
        </w:rPr>
        <w:t> </w:t>
      </w:r>
    </w:p>
    <w:p w14:paraId="37F5A640"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19"/>
          <w:szCs w:val="19"/>
        </w:rPr>
        <w:t> </w:t>
      </w:r>
    </w:p>
    <w:p w14:paraId="65F7C72E"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19"/>
          <w:szCs w:val="19"/>
        </w:rPr>
        <w:t> </w:t>
      </w:r>
    </w:p>
    <w:p w14:paraId="6DA1190F"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19"/>
          <w:szCs w:val="19"/>
        </w:rPr>
        <w:t>namens </w:t>
      </w:r>
    </w:p>
    <w:p w14:paraId="584B3D1F"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19"/>
          <w:szCs w:val="19"/>
        </w:rPr>
        <w:t> </w:t>
      </w:r>
    </w:p>
    <w:p w14:paraId="5974C506" w14:textId="77777777" w:rsidR="004A0AF2" w:rsidRPr="009975BE" w:rsidRDefault="004A0AF2" w:rsidP="004A0AF2">
      <w:pPr>
        <w:spacing w:line="240" w:lineRule="auto"/>
        <w:jc w:val="center"/>
        <w:textAlignment w:val="baseline"/>
        <w:rPr>
          <w:rFonts w:ascii="Segoe UI" w:hAnsi="Segoe UI" w:cs="Segoe UI"/>
          <w:spacing w:val="0"/>
          <w:szCs w:val="18"/>
        </w:rPr>
      </w:pPr>
      <w:r w:rsidRPr="009975BE">
        <w:rPr>
          <w:rFonts w:ascii="Lucida Sans" w:hAnsi="Lucida Sans" w:cs="Segoe UI"/>
          <w:spacing w:val="0"/>
          <w:sz w:val="19"/>
          <w:szCs w:val="19"/>
        </w:rPr>
        <w:t>de provincies Noord-Holland, Flevoland en Utrecht </w:t>
      </w:r>
    </w:p>
    <w:p w14:paraId="68A82F0D" w14:textId="77777777" w:rsidR="000341DD" w:rsidRPr="00AB0009" w:rsidRDefault="000341DD" w:rsidP="00C573C1">
      <w:pPr>
        <w:spacing w:line="276" w:lineRule="auto"/>
        <w:rPr>
          <w:rFonts w:ascii="Corbel" w:hAnsi="Corbel"/>
          <w:szCs w:val="18"/>
        </w:rPr>
      </w:pPr>
    </w:p>
    <w:p w14:paraId="63858ADD" w14:textId="77777777" w:rsidR="00C573C1" w:rsidRPr="00AB0009" w:rsidRDefault="00C573C1" w:rsidP="00C573C1">
      <w:pPr>
        <w:spacing w:line="276" w:lineRule="auto"/>
        <w:rPr>
          <w:rFonts w:ascii="Corbel" w:hAnsi="Corbel"/>
          <w:szCs w:val="18"/>
        </w:rPr>
      </w:pPr>
    </w:p>
    <w:p w14:paraId="152D3E8B" w14:textId="77777777" w:rsidR="00C573C1" w:rsidRPr="00AB0009" w:rsidRDefault="00C573C1" w:rsidP="00C573C1">
      <w:pPr>
        <w:spacing w:line="276" w:lineRule="auto"/>
        <w:rPr>
          <w:rFonts w:ascii="Corbel" w:hAnsi="Corbel"/>
          <w:szCs w:val="18"/>
        </w:rPr>
      </w:pPr>
    </w:p>
    <w:p w14:paraId="3A14B6DD" w14:textId="77777777" w:rsidR="00C573C1" w:rsidRPr="00AB0009" w:rsidRDefault="00C573C1" w:rsidP="00C573C1">
      <w:pPr>
        <w:spacing w:line="276" w:lineRule="auto"/>
        <w:rPr>
          <w:rFonts w:ascii="Corbel" w:hAnsi="Corbel"/>
          <w:szCs w:val="18"/>
        </w:rPr>
      </w:pPr>
    </w:p>
    <w:p w14:paraId="47B800C5" w14:textId="77777777" w:rsidR="00C573C1" w:rsidRPr="00AB0009" w:rsidRDefault="00C573C1" w:rsidP="00C573C1">
      <w:pPr>
        <w:spacing w:line="276" w:lineRule="auto"/>
        <w:rPr>
          <w:rFonts w:ascii="Corbel" w:hAnsi="Corbel"/>
          <w:szCs w:val="18"/>
        </w:rPr>
      </w:pPr>
    </w:p>
    <w:p w14:paraId="79026027" w14:textId="3D137908" w:rsidR="00C573C1" w:rsidRPr="00AB0009" w:rsidRDefault="00C573C1" w:rsidP="00C573C1">
      <w:pPr>
        <w:spacing w:line="276" w:lineRule="auto"/>
        <w:rPr>
          <w:rFonts w:ascii="Corbel" w:hAnsi="Corbel"/>
          <w:szCs w:val="18"/>
        </w:rPr>
      </w:pPr>
    </w:p>
    <w:p w14:paraId="46FEDFCC" w14:textId="77777777" w:rsidR="000341DD" w:rsidRPr="00AB0009" w:rsidRDefault="000341DD" w:rsidP="00470DA1">
      <w:pPr>
        <w:spacing w:line="276" w:lineRule="auto"/>
        <w:rPr>
          <w:rFonts w:ascii="Corbel" w:hAnsi="Corbel"/>
          <w:b/>
          <w:szCs w:val="18"/>
        </w:rPr>
      </w:pPr>
    </w:p>
    <w:p w14:paraId="2DB6AB27" w14:textId="77777777" w:rsidR="00275D91" w:rsidRPr="00AB0009" w:rsidRDefault="00275D91" w:rsidP="00275D91">
      <w:pPr>
        <w:pStyle w:val="Groot"/>
        <w:spacing w:line="276" w:lineRule="auto"/>
        <w:rPr>
          <w:rFonts w:ascii="Corbel" w:hAnsi="Corbel"/>
          <w:sz w:val="18"/>
          <w:szCs w:val="18"/>
        </w:rPr>
      </w:pPr>
    </w:p>
    <w:p w14:paraId="53D0C88A" w14:textId="77777777" w:rsidR="00275D91" w:rsidRPr="00AB0009" w:rsidRDefault="00275D91" w:rsidP="00275D91">
      <w:pPr>
        <w:pStyle w:val="Groot"/>
        <w:spacing w:line="276" w:lineRule="auto"/>
        <w:rPr>
          <w:rFonts w:ascii="Corbel" w:hAnsi="Corbel"/>
          <w:sz w:val="18"/>
          <w:szCs w:val="18"/>
        </w:rPr>
      </w:pPr>
      <w:r w:rsidRPr="00AB0009">
        <w:rPr>
          <w:rFonts w:ascii="Corbel" w:hAnsi="Corbel"/>
          <w:sz w:val="18"/>
          <w:szCs w:val="18"/>
        </w:rPr>
        <w:t xml:space="preserve"> </w:t>
      </w:r>
    </w:p>
    <w:p w14:paraId="0BAA3A04" w14:textId="09D73B6C" w:rsidR="00275D91" w:rsidRPr="00AB0009" w:rsidRDefault="00275D91" w:rsidP="00275D91">
      <w:pPr>
        <w:pStyle w:val="Groot"/>
        <w:spacing w:line="276" w:lineRule="auto"/>
        <w:rPr>
          <w:rFonts w:ascii="Corbel" w:hAnsi="Corbel"/>
          <w:sz w:val="18"/>
          <w:szCs w:val="18"/>
        </w:rPr>
      </w:pPr>
      <w:r w:rsidRPr="00AB0009">
        <w:rPr>
          <w:rFonts w:ascii="Corbel" w:hAnsi="Corbel"/>
          <w:sz w:val="18"/>
          <w:szCs w:val="18"/>
        </w:rPr>
        <w:t>Versie</w:t>
      </w:r>
      <w:r w:rsidRPr="00AB0009">
        <w:rPr>
          <w:rFonts w:ascii="Corbel" w:hAnsi="Corbel"/>
          <w:sz w:val="18"/>
          <w:szCs w:val="18"/>
        </w:rPr>
        <w:tab/>
        <w:t xml:space="preserve">: </w:t>
      </w:r>
      <w:r w:rsidR="00415820">
        <w:rPr>
          <w:rFonts w:ascii="Corbel" w:hAnsi="Corbel"/>
          <w:sz w:val="18"/>
          <w:szCs w:val="18"/>
        </w:rPr>
        <w:t xml:space="preserve">Definitief </w:t>
      </w:r>
    </w:p>
    <w:p w14:paraId="15B3616D" w14:textId="12F6DF6C" w:rsidR="00275D91" w:rsidRDefault="00275D91" w:rsidP="00275D91">
      <w:pPr>
        <w:pStyle w:val="Groot"/>
        <w:spacing w:line="276" w:lineRule="auto"/>
        <w:rPr>
          <w:rFonts w:ascii="Corbel" w:hAnsi="Corbel"/>
          <w:sz w:val="18"/>
          <w:szCs w:val="18"/>
        </w:rPr>
      </w:pPr>
      <w:r w:rsidRPr="00AB0009">
        <w:rPr>
          <w:rFonts w:ascii="Corbel" w:hAnsi="Corbel"/>
          <w:sz w:val="18"/>
          <w:szCs w:val="18"/>
        </w:rPr>
        <w:t>Datum</w:t>
      </w:r>
      <w:r w:rsidRPr="00AB0009">
        <w:rPr>
          <w:rFonts w:ascii="Corbel" w:hAnsi="Corbel"/>
          <w:sz w:val="18"/>
          <w:szCs w:val="18"/>
        </w:rPr>
        <w:tab/>
        <w:t xml:space="preserve">: </w:t>
      </w:r>
      <w:r w:rsidR="00415820">
        <w:rPr>
          <w:rFonts w:ascii="Corbel" w:hAnsi="Corbel"/>
          <w:sz w:val="18"/>
          <w:szCs w:val="18"/>
        </w:rPr>
        <w:t>30 september 2024</w:t>
      </w:r>
    </w:p>
    <w:p w14:paraId="1A1007F7" w14:textId="77777777" w:rsidR="00EB18CB" w:rsidRDefault="00EB18CB" w:rsidP="00EB18CB"/>
    <w:p w14:paraId="667E29D7" w14:textId="77777777" w:rsidR="00EB18CB" w:rsidRDefault="00EB18CB" w:rsidP="00EB18CB"/>
    <w:p w14:paraId="35BAEAE2" w14:textId="77777777" w:rsidR="00255B1B" w:rsidRPr="00AB0009" w:rsidRDefault="00470DA1" w:rsidP="00470DA1">
      <w:pPr>
        <w:spacing w:line="276" w:lineRule="auto"/>
        <w:rPr>
          <w:rFonts w:ascii="Corbel" w:hAnsi="Corbel"/>
          <w:szCs w:val="18"/>
        </w:rPr>
        <w:sectPr w:rsidR="00255B1B" w:rsidRPr="00AB0009" w:rsidSect="006A4579">
          <w:headerReference w:type="even" r:id="rId16"/>
          <w:headerReference w:type="default" r:id="rId17"/>
          <w:footerReference w:type="default" r:id="rId18"/>
          <w:pgSz w:w="11907" w:h="16840" w:code="9"/>
          <w:pgMar w:top="1701" w:right="1418" w:bottom="2268" w:left="1985" w:header="720" w:footer="720" w:gutter="0"/>
          <w:cols w:space="720"/>
          <w:titlePg/>
          <w:docGrid w:linePitch="245"/>
        </w:sectPr>
      </w:pPr>
      <w:r w:rsidRPr="00AB0009">
        <w:rPr>
          <w:rFonts w:ascii="Corbel" w:hAnsi="Corbel"/>
          <w:szCs w:val="18"/>
        </w:rPr>
        <w:t>© Geh</w:t>
      </w:r>
      <w:r w:rsidR="00255B1B" w:rsidRPr="00AB0009">
        <w:rPr>
          <w:rFonts w:ascii="Corbel" w:hAnsi="Corbel"/>
          <w:szCs w:val="18"/>
        </w:rPr>
        <w:t xml:space="preserve">ele of gedeeltelijke overneming, </w:t>
      </w:r>
      <w:r w:rsidRPr="00AB0009">
        <w:rPr>
          <w:rFonts w:ascii="Corbel" w:hAnsi="Corbel"/>
          <w:szCs w:val="18"/>
        </w:rPr>
        <w:t xml:space="preserve">reproductie </w:t>
      </w:r>
      <w:r w:rsidR="00255B1B" w:rsidRPr="00AB0009">
        <w:rPr>
          <w:rFonts w:ascii="Corbel" w:hAnsi="Corbel"/>
          <w:szCs w:val="18"/>
        </w:rPr>
        <w:t xml:space="preserve">of openbaarmaking </w:t>
      </w:r>
      <w:r w:rsidRPr="00AB0009">
        <w:rPr>
          <w:rFonts w:ascii="Corbel" w:hAnsi="Corbel"/>
          <w:szCs w:val="18"/>
        </w:rPr>
        <w:t xml:space="preserve">van de </w:t>
      </w:r>
      <w:r w:rsidR="00C95A79" w:rsidRPr="00AB0009">
        <w:rPr>
          <w:rFonts w:ascii="Corbel" w:hAnsi="Corbel"/>
          <w:szCs w:val="18"/>
        </w:rPr>
        <w:t>Aanbestedingsstuk</w:t>
      </w:r>
      <w:r w:rsidRPr="00AB0009">
        <w:rPr>
          <w:rFonts w:ascii="Corbel" w:hAnsi="Corbel"/>
          <w:szCs w:val="18"/>
        </w:rPr>
        <w:t xml:space="preserve">ken, op welke wijze dan ook, zonder voorafgaande </w:t>
      </w:r>
      <w:r w:rsidR="00C95A79" w:rsidRPr="00AB0009">
        <w:rPr>
          <w:rFonts w:ascii="Corbel" w:hAnsi="Corbel"/>
          <w:szCs w:val="18"/>
        </w:rPr>
        <w:t>Schriftelijk</w:t>
      </w:r>
      <w:r w:rsidR="00255B1B" w:rsidRPr="00AB0009">
        <w:rPr>
          <w:rFonts w:ascii="Corbel" w:hAnsi="Corbel"/>
          <w:szCs w:val="18"/>
        </w:rPr>
        <w:t>e</w:t>
      </w:r>
      <w:r w:rsidRPr="00AB0009">
        <w:rPr>
          <w:rFonts w:ascii="Corbel" w:hAnsi="Corbel"/>
          <w:szCs w:val="18"/>
        </w:rPr>
        <w:t xml:space="preserve"> toestemming van de</w:t>
      </w:r>
      <w:r w:rsidR="00255B1B" w:rsidRPr="00AB0009">
        <w:rPr>
          <w:rFonts w:ascii="Corbel" w:hAnsi="Corbel"/>
          <w:szCs w:val="18"/>
        </w:rPr>
        <w:t xml:space="preserve"> auteursrechthebbende</w:t>
      </w:r>
      <w:r w:rsidRPr="00AB0009">
        <w:rPr>
          <w:rFonts w:ascii="Corbel" w:hAnsi="Corbel"/>
          <w:szCs w:val="18"/>
        </w:rPr>
        <w:t xml:space="preserve"> is verboden, behoudens de beperkingen bij de wet gesteld. Het verbod betreft ook gehele of gedeeltelijke bewerking.</w:t>
      </w:r>
    </w:p>
    <w:p w14:paraId="5ED1B811" w14:textId="77777777" w:rsidR="00470DA1" w:rsidRPr="00AB0009" w:rsidRDefault="00470DA1" w:rsidP="00470DA1">
      <w:pPr>
        <w:pStyle w:val="KopInhoudsopgave"/>
        <w:spacing w:line="276" w:lineRule="auto"/>
        <w:outlineLvl w:val="0"/>
        <w:rPr>
          <w:rFonts w:ascii="Corbel" w:hAnsi="Corbel"/>
          <w:caps/>
          <w:sz w:val="18"/>
          <w:szCs w:val="18"/>
        </w:rPr>
      </w:pPr>
      <w:r w:rsidRPr="00AB0009">
        <w:rPr>
          <w:rFonts w:ascii="Corbel" w:hAnsi="Corbel"/>
          <w:caps/>
          <w:sz w:val="18"/>
          <w:szCs w:val="18"/>
        </w:rPr>
        <w:lastRenderedPageBreak/>
        <w:t>Inhoudsopgave</w:t>
      </w:r>
    </w:p>
    <w:p w14:paraId="2E8F4775" w14:textId="77777777" w:rsidR="00470DA1" w:rsidRPr="00AB0009" w:rsidRDefault="00470DA1" w:rsidP="00470DA1">
      <w:pPr>
        <w:rPr>
          <w:rFonts w:ascii="Corbel" w:hAnsi="Corbel"/>
          <w:szCs w:val="18"/>
        </w:rPr>
      </w:pPr>
    </w:p>
    <w:p w14:paraId="7036EB1A" w14:textId="4C8508EC" w:rsidR="0095645D"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AB0009">
        <w:rPr>
          <w:rFonts w:ascii="Corbel" w:hAnsi="Corbel"/>
          <w:sz w:val="18"/>
          <w:szCs w:val="18"/>
        </w:rPr>
        <w:fldChar w:fldCharType="begin"/>
      </w:r>
      <w:r w:rsidRPr="00AB0009">
        <w:rPr>
          <w:rFonts w:ascii="Corbel" w:hAnsi="Corbel"/>
          <w:sz w:val="18"/>
          <w:szCs w:val="18"/>
        </w:rPr>
        <w:instrText xml:space="preserve"> TOC \o "1-3" \h \z </w:instrText>
      </w:r>
      <w:r w:rsidRPr="00AB0009">
        <w:rPr>
          <w:rFonts w:ascii="Corbel" w:hAnsi="Corbel"/>
          <w:sz w:val="18"/>
          <w:szCs w:val="18"/>
        </w:rPr>
        <w:fldChar w:fldCharType="separate"/>
      </w:r>
      <w:hyperlink w:anchor="_Toc178676809" w:history="1">
        <w:r w:rsidR="0095645D" w:rsidRPr="007D6772">
          <w:rPr>
            <w:rStyle w:val="Hyperlink"/>
            <w:rFonts w:ascii="Corbel" w:hAnsi="Corbel"/>
            <w14:scene3d>
              <w14:camera w14:prst="orthographicFront"/>
              <w14:lightRig w14:rig="threePt" w14:dir="t">
                <w14:rot w14:lat="0" w14:lon="0" w14:rev="0"/>
              </w14:lightRig>
            </w14:scene3d>
          </w:rPr>
          <w:t>Hoofdstuk 1</w:t>
        </w:r>
        <w:r w:rsidR="0095645D">
          <w:rPr>
            <w:rFonts w:asciiTheme="minorHAnsi" w:eastAsiaTheme="minorEastAsia" w:hAnsiTheme="minorHAnsi" w:cstheme="minorBidi"/>
            <w:b w:val="0"/>
            <w:caps w:val="0"/>
            <w:spacing w:val="0"/>
            <w:kern w:val="2"/>
            <w:sz w:val="24"/>
            <w:szCs w:val="24"/>
            <w14:ligatures w14:val="standardContextual"/>
          </w:rPr>
          <w:tab/>
        </w:r>
        <w:r w:rsidR="0095645D" w:rsidRPr="007D6772">
          <w:rPr>
            <w:rStyle w:val="Hyperlink"/>
            <w:rFonts w:ascii="Corbel" w:hAnsi="Corbel"/>
          </w:rPr>
          <w:t>De aanbesteding in vogelvlucht</w:t>
        </w:r>
        <w:r w:rsidR="0095645D">
          <w:rPr>
            <w:webHidden/>
          </w:rPr>
          <w:tab/>
        </w:r>
        <w:r w:rsidR="0095645D">
          <w:rPr>
            <w:webHidden/>
          </w:rPr>
          <w:fldChar w:fldCharType="begin"/>
        </w:r>
        <w:r w:rsidR="0095645D">
          <w:rPr>
            <w:webHidden/>
          </w:rPr>
          <w:instrText xml:space="preserve"> PAGEREF _Toc178676809 \h </w:instrText>
        </w:r>
        <w:r w:rsidR="0095645D">
          <w:rPr>
            <w:webHidden/>
          </w:rPr>
        </w:r>
        <w:r w:rsidR="0095645D">
          <w:rPr>
            <w:webHidden/>
          </w:rPr>
          <w:fldChar w:fldCharType="separate"/>
        </w:r>
        <w:r w:rsidR="0093400B">
          <w:rPr>
            <w:webHidden/>
          </w:rPr>
          <w:t>6</w:t>
        </w:r>
        <w:r w:rsidR="0095645D">
          <w:rPr>
            <w:webHidden/>
          </w:rPr>
          <w:fldChar w:fldCharType="end"/>
        </w:r>
      </w:hyperlink>
    </w:p>
    <w:p w14:paraId="05E64148" w14:textId="5499A050"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0" w:history="1">
        <w:r w:rsidR="0095645D" w:rsidRPr="007D6772">
          <w:rPr>
            <w:rStyle w:val="Hyperlink"/>
            <w:rFonts w:ascii="Corbel" w:hAnsi="Corbel"/>
          </w:rPr>
          <w:t>1.1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Inleiding</w:t>
        </w:r>
        <w:r w:rsidR="0095645D">
          <w:rPr>
            <w:webHidden/>
          </w:rPr>
          <w:tab/>
        </w:r>
        <w:r w:rsidR="0095645D">
          <w:rPr>
            <w:webHidden/>
          </w:rPr>
          <w:fldChar w:fldCharType="begin"/>
        </w:r>
        <w:r w:rsidR="0095645D">
          <w:rPr>
            <w:webHidden/>
          </w:rPr>
          <w:instrText xml:space="preserve"> PAGEREF _Toc178676810 \h </w:instrText>
        </w:r>
        <w:r w:rsidR="0095645D">
          <w:rPr>
            <w:webHidden/>
          </w:rPr>
        </w:r>
        <w:r w:rsidR="0095645D">
          <w:rPr>
            <w:webHidden/>
          </w:rPr>
          <w:fldChar w:fldCharType="separate"/>
        </w:r>
        <w:r w:rsidR="0093400B">
          <w:rPr>
            <w:webHidden/>
          </w:rPr>
          <w:t>6</w:t>
        </w:r>
        <w:r w:rsidR="0095645D">
          <w:rPr>
            <w:webHidden/>
          </w:rPr>
          <w:fldChar w:fldCharType="end"/>
        </w:r>
      </w:hyperlink>
    </w:p>
    <w:p w14:paraId="6D630BF2" w14:textId="5C3BDC21"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1" w:history="1">
        <w:r w:rsidR="0095645D" w:rsidRPr="007D6772">
          <w:rPr>
            <w:rStyle w:val="Hyperlink"/>
            <w:rFonts w:ascii="Corbel" w:hAnsi="Corbel"/>
          </w:rPr>
          <w:t>1.2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Voorgeschiedenis</w:t>
        </w:r>
        <w:r w:rsidR="0095645D">
          <w:rPr>
            <w:webHidden/>
          </w:rPr>
          <w:tab/>
        </w:r>
        <w:r w:rsidR="0095645D">
          <w:rPr>
            <w:webHidden/>
          </w:rPr>
          <w:fldChar w:fldCharType="begin"/>
        </w:r>
        <w:r w:rsidR="0095645D">
          <w:rPr>
            <w:webHidden/>
          </w:rPr>
          <w:instrText xml:space="preserve"> PAGEREF _Toc178676811 \h </w:instrText>
        </w:r>
        <w:r w:rsidR="0095645D">
          <w:rPr>
            <w:webHidden/>
          </w:rPr>
        </w:r>
        <w:r w:rsidR="0095645D">
          <w:rPr>
            <w:webHidden/>
          </w:rPr>
          <w:fldChar w:fldCharType="separate"/>
        </w:r>
        <w:r w:rsidR="0093400B">
          <w:rPr>
            <w:webHidden/>
          </w:rPr>
          <w:t>6</w:t>
        </w:r>
        <w:r w:rsidR="0095645D">
          <w:rPr>
            <w:webHidden/>
          </w:rPr>
          <w:fldChar w:fldCharType="end"/>
        </w:r>
      </w:hyperlink>
    </w:p>
    <w:p w14:paraId="0BCE23E0" w14:textId="57FCD17C"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2" w:history="1">
        <w:r w:rsidR="0095645D" w:rsidRPr="007D6772">
          <w:rPr>
            <w:rStyle w:val="Hyperlink"/>
            <w:rFonts w:ascii="Corbel" w:hAnsi="Corbel"/>
          </w:rPr>
          <w:t>1.3</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Keuze aanbestedingsprocedure</w:t>
        </w:r>
        <w:r w:rsidR="0095645D">
          <w:rPr>
            <w:webHidden/>
          </w:rPr>
          <w:tab/>
        </w:r>
        <w:r w:rsidR="0095645D">
          <w:rPr>
            <w:webHidden/>
          </w:rPr>
          <w:fldChar w:fldCharType="begin"/>
        </w:r>
        <w:r w:rsidR="0095645D">
          <w:rPr>
            <w:webHidden/>
          </w:rPr>
          <w:instrText xml:space="preserve"> PAGEREF _Toc178676812 \h </w:instrText>
        </w:r>
        <w:r w:rsidR="0095645D">
          <w:rPr>
            <w:webHidden/>
          </w:rPr>
        </w:r>
        <w:r w:rsidR="0095645D">
          <w:rPr>
            <w:webHidden/>
          </w:rPr>
          <w:fldChar w:fldCharType="separate"/>
        </w:r>
        <w:r w:rsidR="0093400B">
          <w:rPr>
            <w:webHidden/>
          </w:rPr>
          <w:t>7</w:t>
        </w:r>
        <w:r w:rsidR="0095645D">
          <w:rPr>
            <w:webHidden/>
          </w:rPr>
          <w:fldChar w:fldCharType="end"/>
        </w:r>
      </w:hyperlink>
    </w:p>
    <w:p w14:paraId="7E42FDA5" w14:textId="4C1F551A"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3" w:history="1">
        <w:r w:rsidR="0095645D" w:rsidRPr="007D6772">
          <w:rPr>
            <w:rStyle w:val="Hyperlink"/>
            <w:rFonts w:ascii="Corbel" w:hAnsi="Corbel"/>
          </w:rPr>
          <w:t>1.4</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Digitaal aanbesteden via TenderNed</w:t>
        </w:r>
        <w:r w:rsidR="0095645D">
          <w:rPr>
            <w:webHidden/>
          </w:rPr>
          <w:tab/>
        </w:r>
        <w:r w:rsidR="0095645D">
          <w:rPr>
            <w:webHidden/>
          </w:rPr>
          <w:fldChar w:fldCharType="begin"/>
        </w:r>
        <w:r w:rsidR="0095645D">
          <w:rPr>
            <w:webHidden/>
          </w:rPr>
          <w:instrText xml:space="preserve"> PAGEREF _Toc178676813 \h </w:instrText>
        </w:r>
        <w:r w:rsidR="0095645D">
          <w:rPr>
            <w:webHidden/>
          </w:rPr>
        </w:r>
        <w:r w:rsidR="0095645D">
          <w:rPr>
            <w:webHidden/>
          </w:rPr>
          <w:fldChar w:fldCharType="separate"/>
        </w:r>
        <w:r w:rsidR="0093400B">
          <w:rPr>
            <w:webHidden/>
          </w:rPr>
          <w:t>7</w:t>
        </w:r>
        <w:r w:rsidR="0095645D">
          <w:rPr>
            <w:webHidden/>
          </w:rPr>
          <w:fldChar w:fldCharType="end"/>
        </w:r>
      </w:hyperlink>
    </w:p>
    <w:p w14:paraId="6B09A8C3" w14:textId="3BF9382D"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4" w:history="1">
        <w:r w:rsidR="0095645D" w:rsidRPr="007D6772">
          <w:rPr>
            <w:rStyle w:val="Hyperlink"/>
            <w:rFonts w:ascii="Corbel" w:hAnsi="Corbel"/>
          </w:rPr>
          <w:t>1.5</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Contact tijdens de aanbestedingsprocedure</w:t>
        </w:r>
        <w:r w:rsidR="0095645D">
          <w:rPr>
            <w:webHidden/>
          </w:rPr>
          <w:tab/>
        </w:r>
        <w:r w:rsidR="0095645D">
          <w:rPr>
            <w:webHidden/>
          </w:rPr>
          <w:fldChar w:fldCharType="begin"/>
        </w:r>
        <w:r w:rsidR="0095645D">
          <w:rPr>
            <w:webHidden/>
          </w:rPr>
          <w:instrText xml:space="preserve"> PAGEREF _Toc178676814 \h </w:instrText>
        </w:r>
        <w:r w:rsidR="0095645D">
          <w:rPr>
            <w:webHidden/>
          </w:rPr>
        </w:r>
        <w:r w:rsidR="0095645D">
          <w:rPr>
            <w:webHidden/>
          </w:rPr>
          <w:fldChar w:fldCharType="separate"/>
        </w:r>
        <w:r w:rsidR="0093400B">
          <w:rPr>
            <w:webHidden/>
          </w:rPr>
          <w:t>8</w:t>
        </w:r>
        <w:r w:rsidR="0095645D">
          <w:rPr>
            <w:webHidden/>
          </w:rPr>
          <w:fldChar w:fldCharType="end"/>
        </w:r>
      </w:hyperlink>
    </w:p>
    <w:p w14:paraId="6C9C2A90" w14:textId="3837228E"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5" w:history="1">
        <w:r w:rsidR="0095645D" w:rsidRPr="007D6772">
          <w:rPr>
            <w:rStyle w:val="Hyperlink"/>
            <w:rFonts w:ascii="Corbel" w:hAnsi="Corbel"/>
          </w:rPr>
          <w:t>1.6</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Planning (indicatief)</w:t>
        </w:r>
        <w:r w:rsidR="0095645D">
          <w:rPr>
            <w:webHidden/>
          </w:rPr>
          <w:tab/>
        </w:r>
        <w:r w:rsidR="0095645D">
          <w:rPr>
            <w:webHidden/>
          </w:rPr>
          <w:fldChar w:fldCharType="begin"/>
        </w:r>
        <w:r w:rsidR="0095645D">
          <w:rPr>
            <w:webHidden/>
          </w:rPr>
          <w:instrText xml:space="preserve"> PAGEREF _Toc178676815 \h </w:instrText>
        </w:r>
        <w:r w:rsidR="0095645D">
          <w:rPr>
            <w:webHidden/>
          </w:rPr>
        </w:r>
        <w:r w:rsidR="0095645D">
          <w:rPr>
            <w:webHidden/>
          </w:rPr>
          <w:fldChar w:fldCharType="separate"/>
        </w:r>
        <w:r w:rsidR="0093400B">
          <w:rPr>
            <w:webHidden/>
          </w:rPr>
          <w:t>8</w:t>
        </w:r>
        <w:r w:rsidR="0095645D">
          <w:rPr>
            <w:webHidden/>
          </w:rPr>
          <w:fldChar w:fldCharType="end"/>
        </w:r>
      </w:hyperlink>
    </w:p>
    <w:p w14:paraId="3E19BB8B" w14:textId="3E2B867E"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6" w:history="1">
        <w:r w:rsidR="0095645D" w:rsidRPr="007D6772">
          <w:rPr>
            <w:rStyle w:val="Hyperlink"/>
            <w:rFonts w:ascii="Corbel" w:hAnsi="Corbel"/>
          </w:rPr>
          <w:t>1.7</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Leeswijzer</w:t>
        </w:r>
        <w:r w:rsidR="0095645D">
          <w:rPr>
            <w:webHidden/>
          </w:rPr>
          <w:tab/>
        </w:r>
        <w:r w:rsidR="0095645D">
          <w:rPr>
            <w:webHidden/>
          </w:rPr>
          <w:fldChar w:fldCharType="begin"/>
        </w:r>
        <w:r w:rsidR="0095645D">
          <w:rPr>
            <w:webHidden/>
          </w:rPr>
          <w:instrText xml:space="preserve"> PAGEREF _Toc178676816 \h </w:instrText>
        </w:r>
        <w:r w:rsidR="0095645D">
          <w:rPr>
            <w:webHidden/>
          </w:rPr>
        </w:r>
        <w:r w:rsidR="0095645D">
          <w:rPr>
            <w:webHidden/>
          </w:rPr>
          <w:fldChar w:fldCharType="separate"/>
        </w:r>
        <w:r w:rsidR="0093400B">
          <w:rPr>
            <w:webHidden/>
          </w:rPr>
          <w:t>9</w:t>
        </w:r>
        <w:r w:rsidR="0095645D">
          <w:rPr>
            <w:webHidden/>
          </w:rPr>
          <w:fldChar w:fldCharType="end"/>
        </w:r>
      </w:hyperlink>
    </w:p>
    <w:p w14:paraId="7C3C8641" w14:textId="16DB0578" w:rsidR="0095645D" w:rsidRDefault="00C277B1">
      <w:pPr>
        <w:pStyle w:val="Inhopg1"/>
        <w:rPr>
          <w:rFonts w:asciiTheme="minorHAnsi" w:eastAsiaTheme="minorEastAsia" w:hAnsiTheme="minorHAnsi" w:cstheme="minorBidi"/>
          <w:b w:val="0"/>
          <w:caps w:val="0"/>
          <w:spacing w:val="0"/>
          <w:kern w:val="2"/>
          <w:sz w:val="24"/>
          <w:szCs w:val="24"/>
          <w14:ligatures w14:val="standardContextual"/>
        </w:rPr>
      </w:pPr>
      <w:hyperlink w:anchor="_Toc178676817" w:history="1">
        <w:r w:rsidR="0095645D" w:rsidRPr="007D6772">
          <w:rPr>
            <w:rStyle w:val="Hyperlink"/>
            <w:rFonts w:ascii="Corbel" w:hAnsi="Corbel"/>
            <w14:scene3d>
              <w14:camera w14:prst="orthographicFront"/>
              <w14:lightRig w14:rig="threePt" w14:dir="t">
                <w14:rot w14:lat="0" w14:lon="0" w14:rev="0"/>
              </w14:lightRig>
            </w14:scene3d>
          </w:rPr>
          <w:t>Hoofdstuk 2</w:t>
        </w:r>
        <w:r w:rsidR="0095645D">
          <w:rPr>
            <w:rFonts w:asciiTheme="minorHAnsi" w:eastAsiaTheme="minorEastAsia" w:hAnsiTheme="minorHAnsi" w:cstheme="minorBidi"/>
            <w:b w:val="0"/>
            <w:caps w:val="0"/>
            <w:spacing w:val="0"/>
            <w:kern w:val="2"/>
            <w:sz w:val="24"/>
            <w:szCs w:val="24"/>
            <w14:ligatures w14:val="standardContextual"/>
          </w:rPr>
          <w:tab/>
        </w:r>
        <w:r w:rsidR="0095645D" w:rsidRPr="007D6772">
          <w:rPr>
            <w:rStyle w:val="Hyperlink"/>
            <w:rFonts w:ascii="Corbel" w:hAnsi="Corbel"/>
          </w:rPr>
          <w:t>Over de Opdracht</w:t>
        </w:r>
        <w:r w:rsidR="0095645D">
          <w:rPr>
            <w:webHidden/>
          </w:rPr>
          <w:tab/>
        </w:r>
        <w:r w:rsidR="0095645D">
          <w:rPr>
            <w:webHidden/>
          </w:rPr>
          <w:fldChar w:fldCharType="begin"/>
        </w:r>
        <w:r w:rsidR="0095645D">
          <w:rPr>
            <w:webHidden/>
          </w:rPr>
          <w:instrText xml:space="preserve"> PAGEREF _Toc178676817 \h </w:instrText>
        </w:r>
        <w:r w:rsidR="0095645D">
          <w:rPr>
            <w:webHidden/>
          </w:rPr>
        </w:r>
        <w:r w:rsidR="0095645D">
          <w:rPr>
            <w:webHidden/>
          </w:rPr>
          <w:fldChar w:fldCharType="separate"/>
        </w:r>
        <w:r w:rsidR="0093400B">
          <w:rPr>
            <w:webHidden/>
          </w:rPr>
          <w:t>10</w:t>
        </w:r>
        <w:r w:rsidR="0095645D">
          <w:rPr>
            <w:webHidden/>
          </w:rPr>
          <w:fldChar w:fldCharType="end"/>
        </w:r>
      </w:hyperlink>
    </w:p>
    <w:p w14:paraId="38F765BF" w14:textId="65552780"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8" w:history="1">
        <w:r w:rsidR="0095645D" w:rsidRPr="007D6772">
          <w:rPr>
            <w:rStyle w:val="Hyperlink"/>
            <w:rFonts w:ascii="Corbel" w:hAnsi="Corbel"/>
          </w:rPr>
          <w:t>2.1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De Opdrachtgever</w:t>
        </w:r>
        <w:r w:rsidR="0095645D">
          <w:rPr>
            <w:webHidden/>
          </w:rPr>
          <w:tab/>
        </w:r>
        <w:r w:rsidR="0095645D">
          <w:rPr>
            <w:webHidden/>
          </w:rPr>
          <w:fldChar w:fldCharType="begin"/>
        </w:r>
        <w:r w:rsidR="0095645D">
          <w:rPr>
            <w:webHidden/>
          </w:rPr>
          <w:instrText xml:space="preserve"> PAGEREF _Toc178676818 \h </w:instrText>
        </w:r>
        <w:r w:rsidR="0095645D">
          <w:rPr>
            <w:webHidden/>
          </w:rPr>
        </w:r>
        <w:r w:rsidR="0095645D">
          <w:rPr>
            <w:webHidden/>
          </w:rPr>
          <w:fldChar w:fldCharType="separate"/>
        </w:r>
        <w:r w:rsidR="0093400B">
          <w:rPr>
            <w:webHidden/>
          </w:rPr>
          <w:t>10</w:t>
        </w:r>
        <w:r w:rsidR="0095645D">
          <w:rPr>
            <w:webHidden/>
          </w:rPr>
          <w:fldChar w:fldCharType="end"/>
        </w:r>
      </w:hyperlink>
    </w:p>
    <w:p w14:paraId="06072D3A" w14:textId="3E6258F7"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19" w:history="1">
        <w:r w:rsidR="0095645D" w:rsidRPr="007D6772">
          <w:rPr>
            <w:rStyle w:val="Hyperlink"/>
            <w:rFonts w:ascii="Corbel" w:hAnsi="Corbel"/>
          </w:rPr>
          <w:t>2.2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Aanleiding voor de aanbesteding</w:t>
        </w:r>
        <w:r w:rsidR="0095645D">
          <w:rPr>
            <w:webHidden/>
          </w:rPr>
          <w:tab/>
        </w:r>
        <w:r w:rsidR="0095645D">
          <w:rPr>
            <w:webHidden/>
          </w:rPr>
          <w:fldChar w:fldCharType="begin"/>
        </w:r>
        <w:r w:rsidR="0095645D">
          <w:rPr>
            <w:webHidden/>
          </w:rPr>
          <w:instrText xml:space="preserve"> PAGEREF _Toc178676819 \h </w:instrText>
        </w:r>
        <w:r w:rsidR="0095645D">
          <w:rPr>
            <w:webHidden/>
          </w:rPr>
        </w:r>
        <w:r w:rsidR="0095645D">
          <w:rPr>
            <w:webHidden/>
          </w:rPr>
          <w:fldChar w:fldCharType="separate"/>
        </w:r>
        <w:r w:rsidR="0093400B">
          <w:rPr>
            <w:webHidden/>
          </w:rPr>
          <w:t>10</w:t>
        </w:r>
        <w:r w:rsidR="0095645D">
          <w:rPr>
            <w:webHidden/>
          </w:rPr>
          <w:fldChar w:fldCharType="end"/>
        </w:r>
      </w:hyperlink>
    </w:p>
    <w:p w14:paraId="5C5EBF91" w14:textId="22B2C2E7"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0" w:history="1">
        <w:r w:rsidR="0095645D" w:rsidRPr="007D6772">
          <w:rPr>
            <w:rStyle w:val="Hyperlink"/>
            <w:rFonts w:ascii="Corbel" w:hAnsi="Corbel"/>
          </w:rPr>
          <w:t>2.3</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Doelstelling van de aanbesteding</w:t>
        </w:r>
        <w:r w:rsidR="0095645D">
          <w:rPr>
            <w:webHidden/>
          </w:rPr>
          <w:tab/>
        </w:r>
        <w:r w:rsidR="0095645D">
          <w:rPr>
            <w:webHidden/>
          </w:rPr>
          <w:fldChar w:fldCharType="begin"/>
        </w:r>
        <w:r w:rsidR="0095645D">
          <w:rPr>
            <w:webHidden/>
          </w:rPr>
          <w:instrText xml:space="preserve"> PAGEREF _Toc178676820 \h </w:instrText>
        </w:r>
        <w:r w:rsidR="0095645D">
          <w:rPr>
            <w:webHidden/>
          </w:rPr>
        </w:r>
        <w:r w:rsidR="0095645D">
          <w:rPr>
            <w:webHidden/>
          </w:rPr>
          <w:fldChar w:fldCharType="separate"/>
        </w:r>
        <w:r w:rsidR="0093400B">
          <w:rPr>
            <w:webHidden/>
          </w:rPr>
          <w:t>11</w:t>
        </w:r>
        <w:r w:rsidR="0095645D">
          <w:rPr>
            <w:webHidden/>
          </w:rPr>
          <w:fldChar w:fldCharType="end"/>
        </w:r>
      </w:hyperlink>
    </w:p>
    <w:p w14:paraId="39E8120A" w14:textId="770931CF"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1" w:history="1">
        <w:r w:rsidR="0095645D" w:rsidRPr="007D6772">
          <w:rPr>
            <w:rStyle w:val="Hyperlink"/>
            <w:rFonts w:ascii="Corbel" w:hAnsi="Corbel"/>
          </w:rPr>
          <w:t>2.4</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Aard van de Opdracht</w:t>
        </w:r>
        <w:r w:rsidR="0095645D">
          <w:rPr>
            <w:webHidden/>
          </w:rPr>
          <w:tab/>
        </w:r>
        <w:r w:rsidR="0095645D">
          <w:rPr>
            <w:webHidden/>
          </w:rPr>
          <w:fldChar w:fldCharType="begin"/>
        </w:r>
        <w:r w:rsidR="0095645D">
          <w:rPr>
            <w:webHidden/>
          </w:rPr>
          <w:instrText xml:space="preserve"> PAGEREF _Toc178676821 \h </w:instrText>
        </w:r>
        <w:r w:rsidR="0095645D">
          <w:rPr>
            <w:webHidden/>
          </w:rPr>
        </w:r>
        <w:r w:rsidR="0095645D">
          <w:rPr>
            <w:webHidden/>
          </w:rPr>
          <w:fldChar w:fldCharType="separate"/>
        </w:r>
        <w:r w:rsidR="0093400B">
          <w:rPr>
            <w:webHidden/>
          </w:rPr>
          <w:t>11</w:t>
        </w:r>
        <w:r w:rsidR="0095645D">
          <w:rPr>
            <w:webHidden/>
          </w:rPr>
          <w:fldChar w:fldCharType="end"/>
        </w:r>
      </w:hyperlink>
    </w:p>
    <w:p w14:paraId="1708E6D9" w14:textId="4F81DF15"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2" w:history="1">
        <w:r w:rsidR="0095645D" w:rsidRPr="007D6772">
          <w:rPr>
            <w:rStyle w:val="Hyperlink"/>
            <w:rFonts w:ascii="Corbel" w:hAnsi="Corbel"/>
          </w:rPr>
          <w:t>2.5</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Vorm en duur Raamovereenkomst</w:t>
        </w:r>
        <w:r w:rsidR="0095645D">
          <w:rPr>
            <w:webHidden/>
          </w:rPr>
          <w:tab/>
        </w:r>
        <w:r w:rsidR="0095645D">
          <w:rPr>
            <w:webHidden/>
          </w:rPr>
          <w:fldChar w:fldCharType="begin"/>
        </w:r>
        <w:r w:rsidR="0095645D">
          <w:rPr>
            <w:webHidden/>
          </w:rPr>
          <w:instrText xml:space="preserve"> PAGEREF _Toc178676822 \h </w:instrText>
        </w:r>
        <w:r w:rsidR="0095645D">
          <w:rPr>
            <w:webHidden/>
          </w:rPr>
        </w:r>
        <w:r w:rsidR="0095645D">
          <w:rPr>
            <w:webHidden/>
          </w:rPr>
          <w:fldChar w:fldCharType="separate"/>
        </w:r>
        <w:r w:rsidR="0093400B">
          <w:rPr>
            <w:webHidden/>
          </w:rPr>
          <w:t>12</w:t>
        </w:r>
        <w:r w:rsidR="0095645D">
          <w:rPr>
            <w:webHidden/>
          </w:rPr>
          <w:fldChar w:fldCharType="end"/>
        </w:r>
      </w:hyperlink>
    </w:p>
    <w:p w14:paraId="4B8CC4CF" w14:textId="7DBCFA46"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3" w:history="1">
        <w:r w:rsidR="0095645D" w:rsidRPr="007D6772">
          <w:rPr>
            <w:rStyle w:val="Hyperlink"/>
            <w:rFonts w:ascii="Corbel" w:hAnsi="Corbel"/>
          </w:rPr>
          <w:t>2.6</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Werking van de Raamovereenkomst</w:t>
        </w:r>
        <w:r w:rsidR="0095645D">
          <w:rPr>
            <w:webHidden/>
          </w:rPr>
          <w:tab/>
        </w:r>
        <w:r w:rsidR="0095645D">
          <w:rPr>
            <w:webHidden/>
          </w:rPr>
          <w:fldChar w:fldCharType="begin"/>
        </w:r>
        <w:r w:rsidR="0095645D">
          <w:rPr>
            <w:webHidden/>
          </w:rPr>
          <w:instrText xml:space="preserve"> PAGEREF _Toc178676823 \h </w:instrText>
        </w:r>
        <w:r w:rsidR="0095645D">
          <w:rPr>
            <w:webHidden/>
          </w:rPr>
        </w:r>
        <w:r w:rsidR="0095645D">
          <w:rPr>
            <w:webHidden/>
          </w:rPr>
          <w:fldChar w:fldCharType="separate"/>
        </w:r>
        <w:r w:rsidR="0093400B">
          <w:rPr>
            <w:webHidden/>
          </w:rPr>
          <w:t>13</w:t>
        </w:r>
        <w:r w:rsidR="0095645D">
          <w:rPr>
            <w:webHidden/>
          </w:rPr>
          <w:fldChar w:fldCharType="end"/>
        </w:r>
      </w:hyperlink>
    </w:p>
    <w:p w14:paraId="726718F4" w14:textId="31E8FA4A"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4" w:history="1">
        <w:r w:rsidR="0095645D" w:rsidRPr="007D6772">
          <w:rPr>
            <w:rStyle w:val="Hyperlink"/>
            <w:rFonts w:ascii="Corbel" w:hAnsi="Corbel"/>
          </w:rPr>
          <w:t>2.7</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Omvang van de Opdracht</w:t>
        </w:r>
        <w:r w:rsidR="0095645D">
          <w:rPr>
            <w:webHidden/>
          </w:rPr>
          <w:tab/>
        </w:r>
        <w:r w:rsidR="0095645D">
          <w:rPr>
            <w:webHidden/>
          </w:rPr>
          <w:fldChar w:fldCharType="begin"/>
        </w:r>
        <w:r w:rsidR="0095645D">
          <w:rPr>
            <w:webHidden/>
          </w:rPr>
          <w:instrText xml:space="preserve"> PAGEREF _Toc178676824 \h </w:instrText>
        </w:r>
        <w:r w:rsidR="0095645D">
          <w:rPr>
            <w:webHidden/>
          </w:rPr>
        </w:r>
        <w:r w:rsidR="0095645D">
          <w:rPr>
            <w:webHidden/>
          </w:rPr>
          <w:fldChar w:fldCharType="separate"/>
        </w:r>
        <w:r w:rsidR="0093400B">
          <w:rPr>
            <w:webHidden/>
          </w:rPr>
          <w:t>14</w:t>
        </w:r>
        <w:r w:rsidR="0095645D">
          <w:rPr>
            <w:webHidden/>
          </w:rPr>
          <w:fldChar w:fldCharType="end"/>
        </w:r>
      </w:hyperlink>
    </w:p>
    <w:p w14:paraId="78354E16" w14:textId="340AC6A2"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5" w:history="1">
        <w:r w:rsidR="0095645D" w:rsidRPr="007D6772">
          <w:rPr>
            <w:rStyle w:val="Hyperlink"/>
            <w:rFonts w:ascii="Corbel" w:hAnsi="Corbel"/>
          </w:rPr>
          <w:t>2.8</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Samenvoegen van Opdrachten en verdeling in percelen</w:t>
        </w:r>
        <w:r w:rsidR="0095645D">
          <w:rPr>
            <w:webHidden/>
          </w:rPr>
          <w:tab/>
        </w:r>
        <w:r w:rsidR="0095645D">
          <w:rPr>
            <w:webHidden/>
          </w:rPr>
          <w:fldChar w:fldCharType="begin"/>
        </w:r>
        <w:r w:rsidR="0095645D">
          <w:rPr>
            <w:webHidden/>
          </w:rPr>
          <w:instrText xml:space="preserve"> PAGEREF _Toc178676825 \h </w:instrText>
        </w:r>
        <w:r w:rsidR="0095645D">
          <w:rPr>
            <w:webHidden/>
          </w:rPr>
        </w:r>
        <w:r w:rsidR="0095645D">
          <w:rPr>
            <w:webHidden/>
          </w:rPr>
          <w:fldChar w:fldCharType="separate"/>
        </w:r>
        <w:r w:rsidR="0093400B">
          <w:rPr>
            <w:webHidden/>
          </w:rPr>
          <w:t>15</w:t>
        </w:r>
        <w:r w:rsidR="0095645D">
          <w:rPr>
            <w:webHidden/>
          </w:rPr>
          <w:fldChar w:fldCharType="end"/>
        </w:r>
      </w:hyperlink>
    </w:p>
    <w:p w14:paraId="30018F2A" w14:textId="052CCC4C"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6" w:history="1">
        <w:r w:rsidR="0095645D" w:rsidRPr="007D6772">
          <w:rPr>
            <w:rStyle w:val="Hyperlink"/>
            <w:rFonts w:ascii="Corbel" w:hAnsi="Corbel"/>
          </w:rPr>
          <w:t>2.9</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Maatschappelijk verantwoord inkopen: Social return</w:t>
        </w:r>
        <w:r w:rsidR="0095645D">
          <w:rPr>
            <w:webHidden/>
          </w:rPr>
          <w:tab/>
        </w:r>
        <w:r w:rsidR="0095645D">
          <w:rPr>
            <w:webHidden/>
          </w:rPr>
          <w:fldChar w:fldCharType="begin"/>
        </w:r>
        <w:r w:rsidR="0095645D">
          <w:rPr>
            <w:webHidden/>
          </w:rPr>
          <w:instrText xml:space="preserve"> PAGEREF _Toc178676826 \h </w:instrText>
        </w:r>
        <w:r w:rsidR="0095645D">
          <w:rPr>
            <w:webHidden/>
          </w:rPr>
        </w:r>
        <w:r w:rsidR="0095645D">
          <w:rPr>
            <w:webHidden/>
          </w:rPr>
          <w:fldChar w:fldCharType="separate"/>
        </w:r>
        <w:r w:rsidR="0093400B">
          <w:rPr>
            <w:webHidden/>
          </w:rPr>
          <w:t>16</w:t>
        </w:r>
        <w:r w:rsidR="0095645D">
          <w:rPr>
            <w:webHidden/>
          </w:rPr>
          <w:fldChar w:fldCharType="end"/>
        </w:r>
      </w:hyperlink>
    </w:p>
    <w:p w14:paraId="46DE0AC2" w14:textId="5AA9DFB1"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7" w:history="1">
        <w:r w:rsidR="0095645D" w:rsidRPr="007D6772">
          <w:rPr>
            <w:rStyle w:val="Hyperlink"/>
            <w:rFonts w:ascii="Corbel" w:hAnsi="Corbel"/>
          </w:rPr>
          <w:t>2.10</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Maatschappelijk verantwoord inkopen: Duurzaamheid</w:t>
        </w:r>
        <w:r w:rsidR="0095645D">
          <w:rPr>
            <w:webHidden/>
          </w:rPr>
          <w:tab/>
        </w:r>
        <w:r w:rsidR="0095645D">
          <w:rPr>
            <w:webHidden/>
          </w:rPr>
          <w:fldChar w:fldCharType="begin"/>
        </w:r>
        <w:r w:rsidR="0095645D">
          <w:rPr>
            <w:webHidden/>
          </w:rPr>
          <w:instrText xml:space="preserve"> PAGEREF _Toc178676827 \h </w:instrText>
        </w:r>
        <w:r w:rsidR="0095645D">
          <w:rPr>
            <w:webHidden/>
          </w:rPr>
        </w:r>
        <w:r w:rsidR="0095645D">
          <w:rPr>
            <w:webHidden/>
          </w:rPr>
          <w:fldChar w:fldCharType="separate"/>
        </w:r>
        <w:r w:rsidR="0093400B">
          <w:rPr>
            <w:webHidden/>
          </w:rPr>
          <w:t>16</w:t>
        </w:r>
        <w:r w:rsidR="0095645D">
          <w:rPr>
            <w:webHidden/>
          </w:rPr>
          <w:fldChar w:fldCharType="end"/>
        </w:r>
      </w:hyperlink>
    </w:p>
    <w:p w14:paraId="4F4F9FC6" w14:textId="4D29F0A7" w:rsidR="0095645D" w:rsidRDefault="00C277B1">
      <w:pPr>
        <w:pStyle w:val="Inhopg1"/>
        <w:rPr>
          <w:rFonts w:asciiTheme="minorHAnsi" w:eastAsiaTheme="minorEastAsia" w:hAnsiTheme="minorHAnsi" w:cstheme="minorBidi"/>
          <w:b w:val="0"/>
          <w:caps w:val="0"/>
          <w:spacing w:val="0"/>
          <w:kern w:val="2"/>
          <w:sz w:val="24"/>
          <w:szCs w:val="24"/>
          <w14:ligatures w14:val="standardContextual"/>
        </w:rPr>
      </w:pPr>
      <w:hyperlink w:anchor="_Toc178676828" w:history="1">
        <w:r w:rsidR="0095645D" w:rsidRPr="007D6772">
          <w:rPr>
            <w:rStyle w:val="Hyperlink"/>
            <w:rFonts w:ascii="Corbel" w:hAnsi="Corbel"/>
            <w14:scene3d>
              <w14:camera w14:prst="orthographicFront"/>
              <w14:lightRig w14:rig="threePt" w14:dir="t">
                <w14:rot w14:lat="0" w14:lon="0" w14:rev="0"/>
              </w14:lightRig>
            </w14:scene3d>
          </w:rPr>
          <w:t>Hoofdstuk 3</w:t>
        </w:r>
        <w:r w:rsidR="0095645D">
          <w:rPr>
            <w:rFonts w:asciiTheme="minorHAnsi" w:eastAsiaTheme="minorEastAsia" w:hAnsiTheme="minorHAnsi" w:cstheme="minorBidi"/>
            <w:b w:val="0"/>
            <w:caps w:val="0"/>
            <w:spacing w:val="0"/>
            <w:kern w:val="2"/>
            <w:sz w:val="24"/>
            <w:szCs w:val="24"/>
            <w14:ligatures w14:val="standardContextual"/>
          </w:rPr>
          <w:tab/>
        </w:r>
        <w:r w:rsidR="0095645D" w:rsidRPr="007D6772">
          <w:rPr>
            <w:rStyle w:val="Hyperlink"/>
            <w:rFonts w:ascii="Corbel" w:hAnsi="Corbel"/>
          </w:rPr>
          <w:t>Procedurele aspecten en voorschriften</w:t>
        </w:r>
        <w:r w:rsidR="0095645D">
          <w:rPr>
            <w:webHidden/>
          </w:rPr>
          <w:tab/>
        </w:r>
        <w:r w:rsidR="0095645D">
          <w:rPr>
            <w:webHidden/>
          </w:rPr>
          <w:fldChar w:fldCharType="begin"/>
        </w:r>
        <w:r w:rsidR="0095645D">
          <w:rPr>
            <w:webHidden/>
          </w:rPr>
          <w:instrText xml:space="preserve"> PAGEREF _Toc178676828 \h </w:instrText>
        </w:r>
        <w:r w:rsidR="0095645D">
          <w:rPr>
            <w:webHidden/>
          </w:rPr>
        </w:r>
        <w:r w:rsidR="0095645D">
          <w:rPr>
            <w:webHidden/>
          </w:rPr>
          <w:fldChar w:fldCharType="separate"/>
        </w:r>
        <w:r w:rsidR="0093400B">
          <w:rPr>
            <w:webHidden/>
          </w:rPr>
          <w:t>17</w:t>
        </w:r>
        <w:r w:rsidR="0095645D">
          <w:rPr>
            <w:webHidden/>
          </w:rPr>
          <w:fldChar w:fldCharType="end"/>
        </w:r>
      </w:hyperlink>
    </w:p>
    <w:p w14:paraId="3CB14CF7" w14:textId="3234C8ED"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29" w:history="1">
        <w:r w:rsidR="0095645D" w:rsidRPr="007D6772">
          <w:rPr>
            <w:rStyle w:val="Hyperlink"/>
            <w:rFonts w:ascii="Corbel" w:hAnsi="Corbel"/>
          </w:rPr>
          <w:t>3.1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Algemene voorschriften voor de aanbesteding</w:t>
        </w:r>
        <w:r w:rsidR="0095645D">
          <w:rPr>
            <w:webHidden/>
          </w:rPr>
          <w:tab/>
        </w:r>
        <w:r w:rsidR="0095645D">
          <w:rPr>
            <w:webHidden/>
          </w:rPr>
          <w:fldChar w:fldCharType="begin"/>
        </w:r>
        <w:r w:rsidR="0095645D">
          <w:rPr>
            <w:webHidden/>
          </w:rPr>
          <w:instrText xml:space="preserve"> PAGEREF _Toc178676829 \h </w:instrText>
        </w:r>
        <w:r w:rsidR="0095645D">
          <w:rPr>
            <w:webHidden/>
          </w:rPr>
        </w:r>
        <w:r w:rsidR="0095645D">
          <w:rPr>
            <w:webHidden/>
          </w:rPr>
          <w:fldChar w:fldCharType="separate"/>
        </w:r>
        <w:r w:rsidR="0093400B">
          <w:rPr>
            <w:webHidden/>
          </w:rPr>
          <w:t>17</w:t>
        </w:r>
        <w:r w:rsidR="0095645D">
          <w:rPr>
            <w:webHidden/>
          </w:rPr>
          <w:fldChar w:fldCharType="end"/>
        </w:r>
      </w:hyperlink>
    </w:p>
    <w:p w14:paraId="78E277FE" w14:textId="4489FB48"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0" w:history="1">
        <w:r w:rsidR="0095645D" w:rsidRPr="007D6772">
          <w:rPr>
            <w:rStyle w:val="Hyperlink"/>
            <w:rFonts w:ascii="Corbel" w:hAnsi="Corbel"/>
          </w:rPr>
          <w:t>3.2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Communicatie, vertrouwelijkheid van gegevens en publiciteit</w:t>
        </w:r>
        <w:r w:rsidR="0095645D">
          <w:rPr>
            <w:webHidden/>
          </w:rPr>
          <w:tab/>
        </w:r>
        <w:r w:rsidR="0095645D">
          <w:rPr>
            <w:webHidden/>
          </w:rPr>
          <w:fldChar w:fldCharType="begin"/>
        </w:r>
        <w:r w:rsidR="0095645D">
          <w:rPr>
            <w:webHidden/>
          </w:rPr>
          <w:instrText xml:space="preserve"> PAGEREF _Toc178676830 \h </w:instrText>
        </w:r>
        <w:r w:rsidR="0095645D">
          <w:rPr>
            <w:webHidden/>
          </w:rPr>
        </w:r>
        <w:r w:rsidR="0095645D">
          <w:rPr>
            <w:webHidden/>
          </w:rPr>
          <w:fldChar w:fldCharType="separate"/>
        </w:r>
        <w:r w:rsidR="0093400B">
          <w:rPr>
            <w:webHidden/>
          </w:rPr>
          <w:t>17</w:t>
        </w:r>
        <w:r w:rsidR="0095645D">
          <w:rPr>
            <w:webHidden/>
          </w:rPr>
          <w:fldChar w:fldCharType="end"/>
        </w:r>
      </w:hyperlink>
    </w:p>
    <w:p w14:paraId="23224A6E" w14:textId="699A670E"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1" w:history="1">
        <w:r w:rsidR="0095645D" w:rsidRPr="007D6772">
          <w:rPr>
            <w:rStyle w:val="Hyperlink"/>
            <w:rFonts w:ascii="Corbel" w:hAnsi="Corbel"/>
          </w:rPr>
          <w:t>3.3</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Voorschriften voor het stellen van vragen</w:t>
        </w:r>
        <w:r w:rsidR="0095645D">
          <w:rPr>
            <w:webHidden/>
          </w:rPr>
          <w:tab/>
        </w:r>
        <w:r w:rsidR="0095645D">
          <w:rPr>
            <w:webHidden/>
          </w:rPr>
          <w:fldChar w:fldCharType="begin"/>
        </w:r>
        <w:r w:rsidR="0095645D">
          <w:rPr>
            <w:webHidden/>
          </w:rPr>
          <w:instrText xml:space="preserve"> PAGEREF _Toc178676831 \h </w:instrText>
        </w:r>
        <w:r w:rsidR="0095645D">
          <w:rPr>
            <w:webHidden/>
          </w:rPr>
        </w:r>
        <w:r w:rsidR="0095645D">
          <w:rPr>
            <w:webHidden/>
          </w:rPr>
          <w:fldChar w:fldCharType="separate"/>
        </w:r>
        <w:r w:rsidR="0093400B">
          <w:rPr>
            <w:webHidden/>
          </w:rPr>
          <w:t>18</w:t>
        </w:r>
        <w:r w:rsidR="0095645D">
          <w:rPr>
            <w:webHidden/>
          </w:rPr>
          <w:fldChar w:fldCharType="end"/>
        </w:r>
      </w:hyperlink>
    </w:p>
    <w:p w14:paraId="758E1AE0" w14:textId="6C84B417"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2" w:history="1">
        <w:r w:rsidR="0095645D" w:rsidRPr="007D6772">
          <w:rPr>
            <w:rStyle w:val="Hyperlink"/>
            <w:rFonts w:ascii="Corbel" w:hAnsi="Corbel"/>
          </w:rPr>
          <w:t>3.3.1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Het  stellen van individuele vragen</w:t>
        </w:r>
        <w:r w:rsidR="0095645D">
          <w:rPr>
            <w:webHidden/>
          </w:rPr>
          <w:tab/>
        </w:r>
        <w:r w:rsidR="0095645D">
          <w:rPr>
            <w:webHidden/>
          </w:rPr>
          <w:fldChar w:fldCharType="begin"/>
        </w:r>
        <w:r w:rsidR="0095645D">
          <w:rPr>
            <w:webHidden/>
          </w:rPr>
          <w:instrText xml:space="preserve"> PAGEREF _Toc178676832 \h </w:instrText>
        </w:r>
        <w:r w:rsidR="0095645D">
          <w:rPr>
            <w:webHidden/>
          </w:rPr>
        </w:r>
        <w:r w:rsidR="0095645D">
          <w:rPr>
            <w:webHidden/>
          </w:rPr>
          <w:fldChar w:fldCharType="separate"/>
        </w:r>
        <w:r w:rsidR="0093400B">
          <w:rPr>
            <w:webHidden/>
          </w:rPr>
          <w:t>18</w:t>
        </w:r>
        <w:r w:rsidR="0095645D">
          <w:rPr>
            <w:webHidden/>
          </w:rPr>
          <w:fldChar w:fldCharType="end"/>
        </w:r>
      </w:hyperlink>
    </w:p>
    <w:p w14:paraId="67A9F710" w14:textId="57769C37"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3" w:history="1">
        <w:r w:rsidR="0095645D" w:rsidRPr="007D6772">
          <w:rPr>
            <w:rStyle w:val="Hyperlink"/>
            <w:rFonts w:ascii="Corbel" w:hAnsi="Corbel"/>
          </w:rPr>
          <w:t>3.3.2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Klachtenregeling</w:t>
        </w:r>
        <w:r w:rsidR="0095645D">
          <w:rPr>
            <w:webHidden/>
          </w:rPr>
          <w:tab/>
        </w:r>
        <w:r w:rsidR="0095645D">
          <w:rPr>
            <w:webHidden/>
          </w:rPr>
          <w:fldChar w:fldCharType="begin"/>
        </w:r>
        <w:r w:rsidR="0095645D">
          <w:rPr>
            <w:webHidden/>
          </w:rPr>
          <w:instrText xml:space="preserve"> PAGEREF _Toc178676833 \h </w:instrText>
        </w:r>
        <w:r w:rsidR="0095645D">
          <w:rPr>
            <w:webHidden/>
          </w:rPr>
        </w:r>
        <w:r w:rsidR="0095645D">
          <w:rPr>
            <w:webHidden/>
          </w:rPr>
          <w:fldChar w:fldCharType="separate"/>
        </w:r>
        <w:r w:rsidR="0093400B">
          <w:rPr>
            <w:webHidden/>
          </w:rPr>
          <w:t>19</w:t>
        </w:r>
        <w:r w:rsidR="0095645D">
          <w:rPr>
            <w:webHidden/>
          </w:rPr>
          <w:fldChar w:fldCharType="end"/>
        </w:r>
      </w:hyperlink>
    </w:p>
    <w:p w14:paraId="7E780C08" w14:textId="378B9E6F"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4" w:history="1">
        <w:r w:rsidR="0095645D" w:rsidRPr="007D6772">
          <w:rPr>
            <w:rStyle w:val="Hyperlink"/>
            <w:rFonts w:ascii="Corbel" w:hAnsi="Corbel"/>
          </w:rPr>
          <w:t>3.4</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Voorschriften voor het indienen van een Inschrijving</w:t>
        </w:r>
        <w:r w:rsidR="0095645D">
          <w:rPr>
            <w:webHidden/>
          </w:rPr>
          <w:tab/>
        </w:r>
        <w:r w:rsidR="0095645D">
          <w:rPr>
            <w:webHidden/>
          </w:rPr>
          <w:fldChar w:fldCharType="begin"/>
        </w:r>
        <w:r w:rsidR="0095645D">
          <w:rPr>
            <w:webHidden/>
          </w:rPr>
          <w:instrText xml:space="preserve"> PAGEREF _Toc178676834 \h </w:instrText>
        </w:r>
        <w:r w:rsidR="0095645D">
          <w:rPr>
            <w:webHidden/>
          </w:rPr>
        </w:r>
        <w:r w:rsidR="0095645D">
          <w:rPr>
            <w:webHidden/>
          </w:rPr>
          <w:fldChar w:fldCharType="separate"/>
        </w:r>
        <w:r w:rsidR="0093400B">
          <w:rPr>
            <w:webHidden/>
          </w:rPr>
          <w:t>19</w:t>
        </w:r>
        <w:r w:rsidR="0095645D">
          <w:rPr>
            <w:webHidden/>
          </w:rPr>
          <w:fldChar w:fldCharType="end"/>
        </w:r>
      </w:hyperlink>
    </w:p>
    <w:p w14:paraId="5E728C56" w14:textId="637CA4B6"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5" w:history="1">
        <w:r w:rsidR="0095645D" w:rsidRPr="007D6772">
          <w:rPr>
            <w:rStyle w:val="Hyperlink"/>
            <w:rFonts w:ascii="Corbel" w:hAnsi="Corbel"/>
          </w:rPr>
          <w:t>3.4.1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Inschrijven als Samenwerkingsverband (combinatie)</w:t>
        </w:r>
        <w:r w:rsidR="0095645D">
          <w:rPr>
            <w:webHidden/>
          </w:rPr>
          <w:tab/>
        </w:r>
        <w:r w:rsidR="0095645D">
          <w:rPr>
            <w:webHidden/>
          </w:rPr>
          <w:fldChar w:fldCharType="begin"/>
        </w:r>
        <w:r w:rsidR="0095645D">
          <w:rPr>
            <w:webHidden/>
          </w:rPr>
          <w:instrText xml:space="preserve"> PAGEREF _Toc178676835 \h </w:instrText>
        </w:r>
        <w:r w:rsidR="0095645D">
          <w:rPr>
            <w:webHidden/>
          </w:rPr>
        </w:r>
        <w:r w:rsidR="0095645D">
          <w:rPr>
            <w:webHidden/>
          </w:rPr>
          <w:fldChar w:fldCharType="separate"/>
        </w:r>
        <w:r w:rsidR="0093400B">
          <w:rPr>
            <w:webHidden/>
          </w:rPr>
          <w:t>21</w:t>
        </w:r>
        <w:r w:rsidR="0095645D">
          <w:rPr>
            <w:webHidden/>
          </w:rPr>
          <w:fldChar w:fldCharType="end"/>
        </w:r>
      </w:hyperlink>
    </w:p>
    <w:p w14:paraId="6B7E9BC7" w14:textId="6B66A5A4"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6" w:history="1">
        <w:r w:rsidR="0095645D" w:rsidRPr="007D6772">
          <w:rPr>
            <w:rStyle w:val="Hyperlink"/>
            <w:rFonts w:ascii="Corbel" w:hAnsi="Corbel"/>
          </w:rPr>
          <w:t>3.4.2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Het doen van een beroep op een Derde</w:t>
        </w:r>
        <w:r w:rsidR="0095645D">
          <w:rPr>
            <w:webHidden/>
          </w:rPr>
          <w:tab/>
        </w:r>
        <w:r w:rsidR="0095645D">
          <w:rPr>
            <w:webHidden/>
          </w:rPr>
          <w:fldChar w:fldCharType="begin"/>
        </w:r>
        <w:r w:rsidR="0095645D">
          <w:rPr>
            <w:webHidden/>
          </w:rPr>
          <w:instrText xml:space="preserve"> PAGEREF _Toc178676836 \h </w:instrText>
        </w:r>
        <w:r w:rsidR="0095645D">
          <w:rPr>
            <w:webHidden/>
          </w:rPr>
        </w:r>
        <w:r w:rsidR="0095645D">
          <w:rPr>
            <w:webHidden/>
          </w:rPr>
          <w:fldChar w:fldCharType="separate"/>
        </w:r>
        <w:r w:rsidR="0093400B">
          <w:rPr>
            <w:webHidden/>
          </w:rPr>
          <w:t>22</w:t>
        </w:r>
        <w:r w:rsidR="0095645D">
          <w:rPr>
            <w:webHidden/>
          </w:rPr>
          <w:fldChar w:fldCharType="end"/>
        </w:r>
      </w:hyperlink>
    </w:p>
    <w:p w14:paraId="732B07A4" w14:textId="416DA571"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7" w:history="1">
        <w:r w:rsidR="0095645D" w:rsidRPr="007D6772">
          <w:rPr>
            <w:rStyle w:val="Hyperlink"/>
            <w:rFonts w:ascii="Corbel" w:hAnsi="Corbel"/>
          </w:rPr>
          <w:t>3.4.3</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Inschrijven met meerdere Ondernemers vanuit een holding</w:t>
        </w:r>
        <w:r w:rsidR="0095645D">
          <w:rPr>
            <w:webHidden/>
          </w:rPr>
          <w:tab/>
        </w:r>
        <w:r w:rsidR="0095645D">
          <w:rPr>
            <w:webHidden/>
          </w:rPr>
          <w:fldChar w:fldCharType="begin"/>
        </w:r>
        <w:r w:rsidR="0095645D">
          <w:rPr>
            <w:webHidden/>
          </w:rPr>
          <w:instrText xml:space="preserve"> PAGEREF _Toc178676837 \h </w:instrText>
        </w:r>
        <w:r w:rsidR="0095645D">
          <w:rPr>
            <w:webHidden/>
          </w:rPr>
        </w:r>
        <w:r w:rsidR="0095645D">
          <w:rPr>
            <w:webHidden/>
          </w:rPr>
          <w:fldChar w:fldCharType="separate"/>
        </w:r>
        <w:r w:rsidR="0093400B">
          <w:rPr>
            <w:webHidden/>
          </w:rPr>
          <w:t>23</w:t>
        </w:r>
        <w:r w:rsidR="0095645D">
          <w:rPr>
            <w:webHidden/>
          </w:rPr>
          <w:fldChar w:fldCharType="end"/>
        </w:r>
      </w:hyperlink>
    </w:p>
    <w:p w14:paraId="54D12393" w14:textId="4CFFD85B"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8" w:history="1">
        <w:r w:rsidR="0095645D" w:rsidRPr="007D6772">
          <w:rPr>
            <w:rStyle w:val="Hyperlink"/>
            <w:rFonts w:ascii="Corbel" w:hAnsi="Corbel"/>
          </w:rPr>
          <w:t>3.5</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Openingsprocedure</w:t>
        </w:r>
        <w:r w:rsidR="0095645D">
          <w:rPr>
            <w:webHidden/>
          </w:rPr>
          <w:tab/>
        </w:r>
        <w:r w:rsidR="0095645D">
          <w:rPr>
            <w:webHidden/>
          </w:rPr>
          <w:fldChar w:fldCharType="begin"/>
        </w:r>
        <w:r w:rsidR="0095645D">
          <w:rPr>
            <w:webHidden/>
          </w:rPr>
          <w:instrText xml:space="preserve"> PAGEREF _Toc178676838 \h </w:instrText>
        </w:r>
        <w:r w:rsidR="0095645D">
          <w:rPr>
            <w:webHidden/>
          </w:rPr>
        </w:r>
        <w:r w:rsidR="0095645D">
          <w:rPr>
            <w:webHidden/>
          </w:rPr>
          <w:fldChar w:fldCharType="separate"/>
        </w:r>
        <w:r w:rsidR="0093400B">
          <w:rPr>
            <w:webHidden/>
          </w:rPr>
          <w:t>23</w:t>
        </w:r>
        <w:r w:rsidR="0095645D">
          <w:rPr>
            <w:webHidden/>
          </w:rPr>
          <w:fldChar w:fldCharType="end"/>
        </w:r>
      </w:hyperlink>
    </w:p>
    <w:p w14:paraId="764EA820" w14:textId="5FBA624E"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39" w:history="1">
        <w:r w:rsidR="0095645D" w:rsidRPr="007D6772">
          <w:rPr>
            <w:rStyle w:val="Hyperlink"/>
            <w:rFonts w:ascii="Corbel" w:hAnsi="Corbel"/>
          </w:rPr>
          <w:t>3.6</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Gunningsbeslissing, Overeenkomst en rechtsbescherming</w:t>
        </w:r>
        <w:r w:rsidR="0095645D">
          <w:rPr>
            <w:webHidden/>
          </w:rPr>
          <w:tab/>
        </w:r>
        <w:r w:rsidR="0095645D">
          <w:rPr>
            <w:webHidden/>
          </w:rPr>
          <w:fldChar w:fldCharType="begin"/>
        </w:r>
        <w:r w:rsidR="0095645D">
          <w:rPr>
            <w:webHidden/>
          </w:rPr>
          <w:instrText xml:space="preserve"> PAGEREF _Toc178676839 \h </w:instrText>
        </w:r>
        <w:r w:rsidR="0095645D">
          <w:rPr>
            <w:webHidden/>
          </w:rPr>
        </w:r>
        <w:r w:rsidR="0095645D">
          <w:rPr>
            <w:webHidden/>
          </w:rPr>
          <w:fldChar w:fldCharType="separate"/>
        </w:r>
        <w:r w:rsidR="0093400B">
          <w:rPr>
            <w:webHidden/>
          </w:rPr>
          <w:t>24</w:t>
        </w:r>
        <w:r w:rsidR="0095645D">
          <w:rPr>
            <w:webHidden/>
          </w:rPr>
          <w:fldChar w:fldCharType="end"/>
        </w:r>
      </w:hyperlink>
    </w:p>
    <w:p w14:paraId="4294B8C7" w14:textId="7C07A30A" w:rsidR="0095645D" w:rsidRDefault="00C277B1">
      <w:pPr>
        <w:pStyle w:val="Inhopg1"/>
        <w:rPr>
          <w:rFonts w:asciiTheme="minorHAnsi" w:eastAsiaTheme="minorEastAsia" w:hAnsiTheme="minorHAnsi" w:cstheme="minorBidi"/>
          <w:b w:val="0"/>
          <w:caps w:val="0"/>
          <w:spacing w:val="0"/>
          <w:kern w:val="2"/>
          <w:sz w:val="24"/>
          <w:szCs w:val="24"/>
          <w14:ligatures w14:val="standardContextual"/>
        </w:rPr>
      </w:pPr>
      <w:hyperlink w:anchor="_Toc178676840" w:history="1">
        <w:r w:rsidR="0095645D" w:rsidRPr="007D6772">
          <w:rPr>
            <w:rStyle w:val="Hyperlink"/>
            <w:rFonts w:ascii="Corbel" w:hAnsi="Corbel"/>
            <w14:scene3d>
              <w14:camera w14:prst="orthographicFront"/>
              <w14:lightRig w14:rig="threePt" w14:dir="t">
                <w14:rot w14:lat="0" w14:lon="0" w14:rev="0"/>
              </w14:lightRig>
            </w14:scene3d>
          </w:rPr>
          <w:t>Hoofdstuk 4</w:t>
        </w:r>
        <w:r w:rsidR="0095645D">
          <w:rPr>
            <w:rFonts w:asciiTheme="minorHAnsi" w:eastAsiaTheme="minorEastAsia" w:hAnsiTheme="minorHAnsi" w:cstheme="minorBidi"/>
            <w:b w:val="0"/>
            <w:caps w:val="0"/>
            <w:spacing w:val="0"/>
            <w:kern w:val="2"/>
            <w:sz w:val="24"/>
            <w:szCs w:val="24"/>
            <w14:ligatures w14:val="standardContextual"/>
          </w:rPr>
          <w:tab/>
        </w:r>
        <w:r w:rsidR="0095645D" w:rsidRPr="007D6772">
          <w:rPr>
            <w:rStyle w:val="Hyperlink"/>
            <w:rFonts w:ascii="Corbel" w:hAnsi="Corbel"/>
          </w:rPr>
          <w:t>Toetsing van de Inschrijving</w:t>
        </w:r>
        <w:r w:rsidR="0095645D">
          <w:rPr>
            <w:webHidden/>
          </w:rPr>
          <w:tab/>
        </w:r>
        <w:r w:rsidR="0095645D">
          <w:rPr>
            <w:webHidden/>
          </w:rPr>
          <w:fldChar w:fldCharType="begin"/>
        </w:r>
        <w:r w:rsidR="0095645D">
          <w:rPr>
            <w:webHidden/>
          </w:rPr>
          <w:instrText xml:space="preserve"> PAGEREF _Toc178676840 \h </w:instrText>
        </w:r>
        <w:r w:rsidR="0095645D">
          <w:rPr>
            <w:webHidden/>
          </w:rPr>
        </w:r>
        <w:r w:rsidR="0095645D">
          <w:rPr>
            <w:webHidden/>
          </w:rPr>
          <w:fldChar w:fldCharType="separate"/>
        </w:r>
        <w:r w:rsidR="0093400B">
          <w:rPr>
            <w:webHidden/>
          </w:rPr>
          <w:t>25</w:t>
        </w:r>
        <w:r w:rsidR="0095645D">
          <w:rPr>
            <w:webHidden/>
          </w:rPr>
          <w:fldChar w:fldCharType="end"/>
        </w:r>
      </w:hyperlink>
    </w:p>
    <w:p w14:paraId="5E818C86" w14:textId="364DFC2F"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1" w:history="1">
        <w:r w:rsidR="0095645D" w:rsidRPr="007D6772">
          <w:rPr>
            <w:rStyle w:val="Hyperlink"/>
            <w:rFonts w:ascii="Corbel" w:hAnsi="Corbel"/>
          </w:rPr>
          <w:t>4.1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Stap 1: Toetsen of is voldaan aan de aanbestedingsvoorschriften</w:t>
        </w:r>
        <w:r w:rsidR="0095645D">
          <w:rPr>
            <w:webHidden/>
          </w:rPr>
          <w:tab/>
        </w:r>
        <w:r w:rsidR="0095645D">
          <w:rPr>
            <w:webHidden/>
          </w:rPr>
          <w:fldChar w:fldCharType="begin"/>
        </w:r>
        <w:r w:rsidR="0095645D">
          <w:rPr>
            <w:webHidden/>
          </w:rPr>
          <w:instrText xml:space="preserve"> PAGEREF _Toc178676841 \h </w:instrText>
        </w:r>
        <w:r w:rsidR="0095645D">
          <w:rPr>
            <w:webHidden/>
          </w:rPr>
        </w:r>
        <w:r w:rsidR="0095645D">
          <w:rPr>
            <w:webHidden/>
          </w:rPr>
          <w:fldChar w:fldCharType="separate"/>
        </w:r>
        <w:r w:rsidR="0093400B">
          <w:rPr>
            <w:webHidden/>
          </w:rPr>
          <w:t>25</w:t>
        </w:r>
        <w:r w:rsidR="0095645D">
          <w:rPr>
            <w:webHidden/>
          </w:rPr>
          <w:fldChar w:fldCharType="end"/>
        </w:r>
      </w:hyperlink>
    </w:p>
    <w:p w14:paraId="2AF8CF8A" w14:textId="20D323CF"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2" w:history="1">
        <w:r w:rsidR="0095645D" w:rsidRPr="007D6772">
          <w:rPr>
            <w:rStyle w:val="Hyperlink"/>
            <w:rFonts w:ascii="Corbel" w:hAnsi="Corbel"/>
          </w:rPr>
          <w:t>4.2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Stap 2: Toetsen of geen uitsluitingsgronden van toepassing zijn</w:t>
        </w:r>
        <w:r w:rsidR="0095645D">
          <w:rPr>
            <w:webHidden/>
          </w:rPr>
          <w:tab/>
        </w:r>
        <w:r w:rsidR="0095645D">
          <w:rPr>
            <w:webHidden/>
          </w:rPr>
          <w:fldChar w:fldCharType="begin"/>
        </w:r>
        <w:r w:rsidR="0095645D">
          <w:rPr>
            <w:webHidden/>
          </w:rPr>
          <w:instrText xml:space="preserve"> PAGEREF _Toc178676842 \h </w:instrText>
        </w:r>
        <w:r w:rsidR="0095645D">
          <w:rPr>
            <w:webHidden/>
          </w:rPr>
        </w:r>
        <w:r w:rsidR="0095645D">
          <w:rPr>
            <w:webHidden/>
          </w:rPr>
          <w:fldChar w:fldCharType="separate"/>
        </w:r>
        <w:r w:rsidR="0093400B">
          <w:rPr>
            <w:webHidden/>
          </w:rPr>
          <w:t>25</w:t>
        </w:r>
        <w:r w:rsidR="0095645D">
          <w:rPr>
            <w:webHidden/>
          </w:rPr>
          <w:fldChar w:fldCharType="end"/>
        </w:r>
      </w:hyperlink>
    </w:p>
    <w:p w14:paraId="263EB953" w14:textId="3E9C477D"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3" w:history="1">
        <w:r w:rsidR="0095645D" w:rsidRPr="007D6772">
          <w:rPr>
            <w:rStyle w:val="Hyperlink"/>
            <w:rFonts w:ascii="Corbel" w:hAnsi="Corbel"/>
          </w:rPr>
          <w:t>4.3</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Stap 3: Toetsen of aan de geschiktheidseisen is voldaan</w:t>
        </w:r>
        <w:r w:rsidR="0095645D">
          <w:rPr>
            <w:webHidden/>
          </w:rPr>
          <w:tab/>
        </w:r>
        <w:r w:rsidR="0095645D">
          <w:rPr>
            <w:webHidden/>
          </w:rPr>
          <w:fldChar w:fldCharType="begin"/>
        </w:r>
        <w:r w:rsidR="0095645D">
          <w:rPr>
            <w:webHidden/>
          </w:rPr>
          <w:instrText xml:space="preserve"> PAGEREF _Toc178676843 \h </w:instrText>
        </w:r>
        <w:r w:rsidR="0095645D">
          <w:rPr>
            <w:webHidden/>
          </w:rPr>
        </w:r>
        <w:r w:rsidR="0095645D">
          <w:rPr>
            <w:webHidden/>
          </w:rPr>
          <w:fldChar w:fldCharType="separate"/>
        </w:r>
        <w:r w:rsidR="0093400B">
          <w:rPr>
            <w:webHidden/>
          </w:rPr>
          <w:t>26</w:t>
        </w:r>
        <w:r w:rsidR="0095645D">
          <w:rPr>
            <w:webHidden/>
          </w:rPr>
          <w:fldChar w:fldCharType="end"/>
        </w:r>
      </w:hyperlink>
    </w:p>
    <w:p w14:paraId="4F5876F9" w14:textId="283C63E1"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4" w:history="1">
        <w:r w:rsidR="0095645D" w:rsidRPr="007D6772">
          <w:rPr>
            <w:rStyle w:val="Hyperlink"/>
            <w:rFonts w:ascii="Corbel" w:hAnsi="Corbel"/>
          </w:rPr>
          <w:t>4.3.1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Financiële en economische draagkracht</w:t>
        </w:r>
        <w:r w:rsidR="0095645D">
          <w:rPr>
            <w:webHidden/>
          </w:rPr>
          <w:tab/>
        </w:r>
        <w:r w:rsidR="0095645D">
          <w:rPr>
            <w:webHidden/>
          </w:rPr>
          <w:fldChar w:fldCharType="begin"/>
        </w:r>
        <w:r w:rsidR="0095645D">
          <w:rPr>
            <w:webHidden/>
          </w:rPr>
          <w:instrText xml:space="preserve"> PAGEREF _Toc178676844 \h </w:instrText>
        </w:r>
        <w:r w:rsidR="0095645D">
          <w:rPr>
            <w:webHidden/>
          </w:rPr>
        </w:r>
        <w:r w:rsidR="0095645D">
          <w:rPr>
            <w:webHidden/>
          </w:rPr>
          <w:fldChar w:fldCharType="separate"/>
        </w:r>
        <w:r w:rsidR="0093400B">
          <w:rPr>
            <w:webHidden/>
          </w:rPr>
          <w:t>27</w:t>
        </w:r>
        <w:r w:rsidR="0095645D">
          <w:rPr>
            <w:webHidden/>
          </w:rPr>
          <w:fldChar w:fldCharType="end"/>
        </w:r>
      </w:hyperlink>
    </w:p>
    <w:p w14:paraId="0FD915C9" w14:textId="6CEC54C1"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5" w:history="1">
        <w:r w:rsidR="0095645D" w:rsidRPr="007D6772">
          <w:rPr>
            <w:rStyle w:val="Hyperlink"/>
            <w:rFonts w:ascii="Corbel" w:hAnsi="Corbel"/>
          </w:rPr>
          <w:t>4.3.2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Technische en beroepsbekwaamheid</w:t>
        </w:r>
        <w:r w:rsidR="0095645D">
          <w:rPr>
            <w:webHidden/>
          </w:rPr>
          <w:tab/>
        </w:r>
        <w:r w:rsidR="0095645D">
          <w:rPr>
            <w:webHidden/>
          </w:rPr>
          <w:fldChar w:fldCharType="begin"/>
        </w:r>
        <w:r w:rsidR="0095645D">
          <w:rPr>
            <w:webHidden/>
          </w:rPr>
          <w:instrText xml:space="preserve"> PAGEREF _Toc178676845 \h </w:instrText>
        </w:r>
        <w:r w:rsidR="0095645D">
          <w:rPr>
            <w:webHidden/>
          </w:rPr>
        </w:r>
        <w:r w:rsidR="0095645D">
          <w:rPr>
            <w:webHidden/>
          </w:rPr>
          <w:fldChar w:fldCharType="separate"/>
        </w:r>
        <w:r w:rsidR="0093400B">
          <w:rPr>
            <w:webHidden/>
          </w:rPr>
          <w:t>27</w:t>
        </w:r>
        <w:r w:rsidR="0095645D">
          <w:rPr>
            <w:webHidden/>
          </w:rPr>
          <w:fldChar w:fldCharType="end"/>
        </w:r>
      </w:hyperlink>
    </w:p>
    <w:p w14:paraId="16258601" w14:textId="5E3B41C1"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6" w:history="1">
        <w:r w:rsidR="0095645D" w:rsidRPr="007D6772">
          <w:rPr>
            <w:rStyle w:val="Hyperlink"/>
            <w:rFonts w:ascii="Corbel" w:hAnsi="Corbel"/>
          </w:rPr>
          <w:t>4.3.3</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Beroepsbevoegdheid</w:t>
        </w:r>
        <w:r w:rsidR="0095645D">
          <w:rPr>
            <w:webHidden/>
          </w:rPr>
          <w:tab/>
        </w:r>
        <w:r w:rsidR="0095645D">
          <w:rPr>
            <w:webHidden/>
          </w:rPr>
          <w:fldChar w:fldCharType="begin"/>
        </w:r>
        <w:r w:rsidR="0095645D">
          <w:rPr>
            <w:webHidden/>
          </w:rPr>
          <w:instrText xml:space="preserve"> PAGEREF _Toc178676846 \h </w:instrText>
        </w:r>
        <w:r w:rsidR="0095645D">
          <w:rPr>
            <w:webHidden/>
          </w:rPr>
        </w:r>
        <w:r w:rsidR="0095645D">
          <w:rPr>
            <w:webHidden/>
          </w:rPr>
          <w:fldChar w:fldCharType="separate"/>
        </w:r>
        <w:r w:rsidR="0093400B">
          <w:rPr>
            <w:webHidden/>
          </w:rPr>
          <w:t>28</w:t>
        </w:r>
        <w:r w:rsidR="0095645D">
          <w:rPr>
            <w:webHidden/>
          </w:rPr>
          <w:fldChar w:fldCharType="end"/>
        </w:r>
      </w:hyperlink>
    </w:p>
    <w:p w14:paraId="3892A0DE" w14:textId="69B6FE70" w:rsidR="0095645D" w:rsidRDefault="00C277B1">
      <w:pPr>
        <w:pStyle w:val="Inhopg1"/>
        <w:rPr>
          <w:rFonts w:asciiTheme="minorHAnsi" w:eastAsiaTheme="minorEastAsia" w:hAnsiTheme="minorHAnsi" w:cstheme="minorBidi"/>
          <w:b w:val="0"/>
          <w:caps w:val="0"/>
          <w:spacing w:val="0"/>
          <w:kern w:val="2"/>
          <w:sz w:val="24"/>
          <w:szCs w:val="24"/>
          <w14:ligatures w14:val="standardContextual"/>
        </w:rPr>
      </w:pPr>
      <w:hyperlink w:anchor="_Toc178676847" w:history="1">
        <w:r w:rsidR="0095645D" w:rsidRPr="007D6772">
          <w:rPr>
            <w:rStyle w:val="Hyperlink"/>
            <w:rFonts w:ascii="Corbel" w:hAnsi="Corbel"/>
            <w14:scene3d>
              <w14:camera w14:prst="orthographicFront"/>
              <w14:lightRig w14:rig="threePt" w14:dir="t">
                <w14:rot w14:lat="0" w14:lon="0" w14:rev="0"/>
              </w14:lightRig>
            </w14:scene3d>
          </w:rPr>
          <w:t>Hoofdstuk 5</w:t>
        </w:r>
        <w:r w:rsidR="0095645D">
          <w:rPr>
            <w:rFonts w:asciiTheme="minorHAnsi" w:eastAsiaTheme="minorEastAsia" w:hAnsiTheme="minorHAnsi" w:cstheme="minorBidi"/>
            <w:b w:val="0"/>
            <w:caps w:val="0"/>
            <w:spacing w:val="0"/>
            <w:kern w:val="2"/>
            <w:sz w:val="24"/>
            <w:szCs w:val="24"/>
            <w14:ligatures w14:val="standardContextual"/>
          </w:rPr>
          <w:tab/>
        </w:r>
        <w:r w:rsidR="0095645D" w:rsidRPr="007D6772">
          <w:rPr>
            <w:rStyle w:val="Hyperlink"/>
            <w:rFonts w:ascii="Corbel" w:hAnsi="Corbel"/>
          </w:rPr>
          <w:t>EMVI: beoordeling van de Inschrijvingen</w:t>
        </w:r>
        <w:r w:rsidR="0095645D">
          <w:rPr>
            <w:webHidden/>
          </w:rPr>
          <w:tab/>
        </w:r>
        <w:r w:rsidR="0095645D">
          <w:rPr>
            <w:webHidden/>
          </w:rPr>
          <w:fldChar w:fldCharType="begin"/>
        </w:r>
        <w:r w:rsidR="0095645D">
          <w:rPr>
            <w:webHidden/>
          </w:rPr>
          <w:instrText xml:space="preserve"> PAGEREF _Toc178676847 \h </w:instrText>
        </w:r>
        <w:r w:rsidR="0095645D">
          <w:rPr>
            <w:webHidden/>
          </w:rPr>
        </w:r>
        <w:r w:rsidR="0095645D">
          <w:rPr>
            <w:webHidden/>
          </w:rPr>
          <w:fldChar w:fldCharType="separate"/>
        </w:r>
        <w:r w:rsidR="0093400B">
          <w:rPr>
            <w:webHidden/>
          </w:rPr>
          <w:t>29</w:t>
        </w:r>
        <w:r w:rsidR="0095645D">
          <w:rPr>
            <w:webHidden/>
          </w:rPr>
          <w:fldChar w:fldCharType="end"/>
        </w:r>
      </w:hyperlink>
    </w:p>
    <w:p w14:paraId="6C322995" w14:textId="78242934"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8" w:history="1">
        <w:r w:rsidR="0095645D" w:rsidRPr="007D6772">
          <w:rPr>
            <w:rStyle w:val="Hyperlink"/>
            <w:rFonts w:ascii="Corbel" w:hAnsi="Corbel" w:cs="Helvetica"/>
          </w:rPr>
          <w:t>5.1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cs="Helvetica"/>
          </w:rPr>
          <w:t>Gunningscriterium</w:t>
        </w:r>
        <w:r w:rsidR="0095645D">
          <w:rPr>
            <w:webHidden/>
          </w:rPr>
          <w:tab/>
        </w:r>
        <w:r w:rsidR="0095645D">
          <w:rPr>
            <w:webHidden/>
          </w:rPr>
          <w:fldChar w:fldCharType="begin"/>
        </w:r>
        <w:r w:rsidR="0095645D">
          <w:rPr>
            <w:webHidden/>
          </w:rPr>
          <w:instrText xml:space="preserve"> PAGEREF _Toc178676848 \h </w:instrText>
        </w:r>
        <w:r w:rsidR="0095645D">
          <w:rPr>
            <w:webHidden/>
          </w:rPr>
        </w:r>
        <w:r w:rsidR="0095645D">
          <w:rPr>
            <w:webHidden/>
          </w:rPr>
          <w:fldChar w:fldCharType="separate"/>
        </w:r>
        <w:r w:rsidR="0093400B">
          <w:rPr>
            <w:webHidden/>
          </w:rPr>
          <w:t>29</w:t>
        </w:r>
        <w:r w:rsidR="0095645D">
          <w:rPr>
            <w:webHidden/>
          </w:rPr>
          <w:fldChar w:fldCharType="end"/>
        </w:r>
      </w:hyperlink>
    </w:p>
    <w:p w14:paraId="5B72172A" w14:textId="221F206F"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49" w:history="1">
        <w:r w:rsidR="0095645D" w:rsidRPr="007D6772">
          <w:rPr>
            <w:rStyle w:val="Hyperlink"/>
            <w:rFonts w:ascii="Corbel" w:hAnsi="Corbel" w:cs="Helvetica"/>
          </w:rPr>
          <w:t>5.2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cs="Helvetica"/>
          </w:rPr>
          <w:t>Beoordelingsprocedure</w:t>
        </w:r>
        <w:r w:rsidR="0095645D">
          <w:rPr>
            <w:webHidden/>
          </w:rPr>
          <w:tab/>
        </w:r>
        <w:r w:rsidR="0095645D">
          <w:rPr>
            <w:webHidden/>
          </w:rPr>
          <w:fldChar w:fldCharType="begin"/>
        </w:r>
        <w:r w:rsidR="0095645D">
          <w:rPr>
            <w:webHidden/>
          </w:rPr>
          <w:instrText xml:space="preserve"> PAGEREF _Toc178676849 \h </w:instrText>
        </w:r>
        <w:r w:rsidR="0095645D">
          <w:rPr>
            <w:webHidden/>
          </w:rPr>
        </w:r>
        <w:r w:rsidR="0095645D">
          <w:rPr>
            <w:webHidden/>
          </w:rPr>
          <w:fldChar w:fldCharType="separate"/>
        </w:r>
        <w:r w:rsidR="0093400B">
          <w:rPr>
            <w:webHidden/>
          </w:rPr>
          <w:t>30</w:t>
        </w:r>
        <w:r w:rsidR="0095645D">
          <w:rPr>
            <w:webHidden/>
          </w:rPr>
          <w:fldChar w:fldCharType="end"/>
        </w:r>
      </w:hyperlink>
    </w:p>
    <w:p w14:paraId="42EF7E99" w14:textId="79417470"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50" w:history="1">
        <w:r w:rsidR="0095645D" w:rsidRPr="007D6772">
          <w:rPr>
            <w:rStyle w:val="Hyperlink"/>
            <w:rFonts w:ascii="Corbel" w:hAnsi="Corbel" w:cs="Helvetica"/>
          </w:rPr>
          <w:t>5.3</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cs="Helvetica"/>
          </w:rPr>
          <w:t>Subgunningscriterium Kwaliteit</w:t>
        </w:r>
        <w:r w:rsidR="0095645D">
          <w:rPr>
            <w:webHidden/>
          </w:rPr>
          <w:tab/>
        </w:r>
        <w:r w:rsidR="0095645D">
          <w:rPr>
            <w:webHidden/>
          </w:rPr>
          <w:fldChar w:fldCharType="begin"/>
        </w:r>
        <w:r w:rsidR="0095645D">
          <w:rPr>
            <w:webHidden/>
          </w:rPr>
          <w:instrText xml:space="preserve"> PAGEREF _Toc178676850 \h </w:instrText>
        </w:r>
        <w:r w:rsidR="0095645D">
          <w:rPr>
            <w:webHidden/>
          </w:rPr>
        </w:r>
        <w:r w:rsidR="0095645D">
          <w:rPr>
            <w:webHidden/>
          </w:rPr>
          <w:fldChar w:fldCharType="separate"/>
        </w:r>
        <w:r w:rsidR="0093400B">
          <w:rPr>
            <w:webHidden/>
          </w:rPr>
          <w:t>30</w:t>
        </w:r>
        <w:r w:rsidR="0095645D">
          <w:rPr>
            <w:webHidden/>
          </w:rPr>
          <w:fldChar w:fldCharType="end"/>
        </w:r>
      </w:hyperlink>
    </w:p>
    <w:p w14:paraId="78D89356" w14:textId="7120B65F"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51" w:history="1">
        <w:r w:rsidR="0095645D" w:rsidRPr="007D6772">
          <w:rPr>
            <w:rStyle w:val="Hyperlink"/>
            <w:rFonts w:ascii="Corbel" w:hAnsi="Corbel"/>
          </w:rPr>
          <w:t>5.3.1</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K1: Inrichting organisatie</w:t>
        </w:r>
        <w:r w:rsidR="0095645D">
          <w:rPr>
            <w:webHidden/>
          </w:rPr>
          <w:tab/>
        </w:r>
        <w:r w:rsidR="0095645D">
          <w:rPr>
            <w:webHidden/>
          </w:rPr>
          <w:fldChar w:fldCharType="begin"/>
        </w:r>
        <w:r w:rsidR="0095645D">
          <w:rPr>
            <w:webHidden/>
          </w:rPr>
          <w:instrText xml:space="preserve"> PAGEREF _Toc178676851 \h </w:instrText>
        </w:r>
        <w:r w:rsidR="0095645D">
          <w:rPr>
            <w:webHidden/>
          </w:rPr>
        </w:r>
        <w:r w:rsidR="0095645D">
          <w:rPr>
            <w:webHidden/>
          </w:rPr>
          <w:fldChar w:fldCharType="separate"/>
        </w:r>
        <w:r w:rsidR="0093400B">
          <w:rPr>
            <w:webHidden/>
          </w:rPr>
          <w:t>30</w:t>
        </w:r>
        <w:r w:rsidR="0095645D">
          <w:rPr>
            <w:webHidden/>
          </w:rPr>
          <w:fldChar w:fldCharType="end"/>
        </w:r>
      </w:hyperlink>
    </w:p>
    <w:p w14:paraId="27994FB1" w14:textId="40DF9D5D"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52" w:history="1">
        <w:r w:rsidR="0095645D" w:rsidRPr="007D6772">
          <w:rPr>
            <w:rStyle w:val="Hyperlink"/>
            <w:rFonts w:ascii="Corbel" w:hAnsi="Corbel"/>
          </w:rPr>
          <w:t>5.3.2</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rPr>
          <w:t>K2: Aanpak per fase</w:t>
        </w:r>
        <w:r w:rsidR="0095645D">
          <w:rPr>
            <w:webHidden/>
          </w:rPr>
          <w:tab/>
        </w:r>
        <w:r w:rsidR="0095645D">
          <w:rPr>
            <w:webHidden/>
          </w:rPr>
          <w:fldChar w:fldCharType="begin"/>
        </w:r>
        <w:r w:rsidR="0095645D">
          <w:rPr>
            <w:webHidden/>
          </w:rPr>
          <w:instrText xml:space="preserve"> PAGEREF _Toc178676852 \h </w:instrText>
        </w:r>
        <w:r w:rsidR="0095645D">
          <w:rPr>
            <w:webHidden/>
          </w:rPr>
        </w:r>
        <w:r w:rsidR="0095645D">
          <w:rPr>
            <w:webHidden/>
          </w:rPr>
          <w:fldChar w:fldCharType="separate"/>
        </w:r>
        <w:r w:rsidR="0093400B">
          <w:rPr>
            <w:webHidden/>
          </w:rPr>
          <w:t>32</w:t>
        </w:r>
        <w:r w:rsidR="0095645D">
          <w:rPr>
            <w:webHidden/>
          </w:rPr>
          <w:fldChar w:fldCharType="end"/>
        </w:r>
      </w:hyperlink>
    </w:p>
    <w:p w14:paraId="3F93001C" w14:textId="1859287B" w:rsidR="0095645D" w:rsidRDefault="00C277B1">
      <w:pPr>
        <w:pStyle w:val="Inhopg2"/>
        <w:rPr>
          <w:rFonts w:asciiTheme="minorHAnsi" w:eastAsiaTheme="minorEastAsia" w:hAnsiTheme="minorHAnsi" w:cstheme="minorBidi"/>
          <w:spacing w:val="0"/>
          <w:kern w:val="2"/>
          <w:sz w:val="24"/>
          <w:szCs w:val="24"/>
          <w14:ligatures w14:val="standardContextual"/>
        </w:rPr>
      </w:pPr>
      <w:hyperlink w:anchor="_Toc178676853" w:history="1">
        <w:r w:rsidR="0095645D" w:rsidRPr="007D6772">
          <w:rPr>
            <w:rStyle w:val="Hyperlink"/>
            <w:rFonts w:ascii="Corbel" w:hAnsi="Corbel" w:cs="Helvetica"/>
          </w:rPr>
          <w:t>5.4</w:t>
        </w:r>
        <w:r w:rsidR="0095645D">
          <w:rPr>
            <w:rFonts w:asciiTheme="minorHAnsi" w:eastAsiaTheme="minorEastAsia" w:hAnsiTheme="minorHAnsi" w:cstheme="minorBidi"/>
            <w:spacing w:val="0"/>
            <w:kern w:val="2"/>
            <w:sz w:val="24"/>
            <w:szCs w:val="24"/>
            <w14:ligatures w14:val="standardContextual"/>
          </w:rPr>
          <w:tab/>
        </w:r>
        <w:r w:rsidR="0095645D" w:rsidRPr="007D6772">
          <w:rPr>
            <w:rStyle w:val="Hyperlink"/>
            <w:rFonts w:ascii="Corbel" w:hAnsi="Corbel" w:cs="Helvetica"/>
          </w:rPr>
          <w:t>Subgunningscriterium Prijs</w:t>
        </w:r>
        <w:r w:rsidR="0095645D">
          <w:rPr>
            <w:webHidden/>
          </w:rPr>
          <w:tab/>
        </w:r>
        <w:r w:rsidR="0095645D">
          <w:rPr>
            <w:webHidden/>
          </w:rPr>
          <w:fldChar w:fldCharType="begin"/>
        </w:r>
        <w:r w:rsidR="0095645D">
          <w:rPr>
            <w:webHidden/>
          </w:rPr>
          <w:instrText xml:space="preserve"> PAGEREF _Toc178676853 \h </w:instrText>
        </w:r>
        <w:r w:rsidR="0095645D">
          <w:rPr>
            <w:webHidden/>
          </w:rPr>
        </w:r>
        <w:r w:rsidR="0095645D">
          <w:rPr>
            <w:webHidden/>
          </w:rPr>
          <w:fldChar w:fldCharType="separate"/>
        </w:r>
        <w:r w:rsidR="0093400B">
          <w:rPr>
            <w:webHidden/>
          </w:rPr>
          <w:t>32</w:t>
        </w:r>
        <w:r w:rsidR="0095645D">
          <w:rPr>
            <w:webHidden/>
          </w:rPr>
          <w:fldChar w:fldCharType="end"/>
        </w:r>
      </w:hyperlink>
    </w:p>
    <w:p w14:paraId="0577FE9A" w14:textId="5C869D9C" w:rsidR="0095645D" w:rsidRDefault="00C277B1">
      <w:pPr>
        <w:pStyle w:val="Inhopg1"/>
        <w:rPr>
          <w:rFonts w:asciiTheme="minorHAnsi" w:eastAsiaTheme="minorEastAsia" w:hAnsiTheme="minorHAnsi" w:cstheme="minorBidi"/>
          <w:b w:val="0"/>
          <w:caps w:val="0"/>
          <w:spacing w:val="0"/>
          <w:kern w:val="2"/>
          <w:sz w:val="24"/>
          <w:szCs w:val="24"/>
          <w14:ligatures w14:val="standardContextual"/>
        </w:rPr>
      </w:pPr>
      <w:hyperlink w:anchor="_Toc178676854" w:history="1">
        <w:r w:rsidR="0095645D" w:rsidRPr="007D6772">
          <w:rPr>
            <w:rStyle w:val="Hyperlink"/>
          </w:rPr>
          <w:t>Checklist</w:t>
        </w:r>
        <w:r w:rsidR="0095645D">
          <w:rPr>
            <w:webHidden/>
          </w:rPr>
          <w:tab/>
        </w:r>
        <w:r w:rsidR="0095645D">
          <w:rPr>
            <w:webHidden/>
          </w:rPr>
          <w:tab/>
        </w:r>
        <w:r w:rsidR="0095645D">
          <w:rPr>
            <w:webHidden/>
          </w:rPr>
          <w:fldChar w:fldCharType="begin"/>
        </w:r>
        <w:r w:rsidR="0095645D">
          <w:rPr>
            <w:webHidden/>
          </w:rPr>
          <w:instrText xml:space="preserve"> PAGEREF _Toc178676854 \h </w:instrText>
        </w:r>
        <w:r w:rsidR="0095645D">
          <w:rPr>
            <w:webHidden/>
          </w:rPr>
        </w:r>
        <w:r w:rsidR="0095645D">
          <w:rPr>
            <w:webHidden/>
          </w:rPr>
          <w:fldChar w:fldCharType="separate"/>
        </w:r>
        <w:r w:rsidR="0093400B">
          <w:rPr>
            <w:webHidden/>
          </w:rPr>
          <w:t>34</w:t>
        </w:r>
        <w:r w:rsidR="0095645D">
          <w:rPr>
            <w:webHidden/>
          </w:rPr>
          <w:fldChar w:fldCharType="end"/>
        </w:r>
      </w:hyperlink>
    </w:p>
    <w:p w14:paraId="625F23B3" w14:textId="676F17E9" w:rsidR="0007413F" w:rsidRPr="00AB0009" w:rsidRDefault="00470DA1" w:rsidP="004E1E2E">
      <w:pPr>
        <w:pStyle w:val="Inhopg1"/>
        <w:rPr>
          <w:rFonts w:ascii="Corbel" w:hAnsi="Corbel"/>
          <w:sz w:val="18"/>
          <w:szCs w:val="18"/>
        </w:rPr>
      </w:pPr>
      <w:r w:rsidRPr="00AB0009">
        <w:rPr>
          <w:rFonts w:ascii="Corbel" w:hAnsi="Corbel"/>
          <w:sz w:val="18"/>
          <w:szCs w:val="18"/>
        </w:rPr>
        <w:fldChar w:fldCharType="end"/>
      </w:r>
      <w:bookmarkStart w:id="2" w:name="_Toc443638998"/>
      <w:bookmarkStart w:id="3" w:name="_Toc446058300"/>
      <w:bookmarkStart w:id="4" w:name="_Toc446324135"/>
    </w:p>
    <w:p w14:paraId="76E97E3D" w14:textId="77777777" w:rsidR="0007413F" w:rsidRPr="00AB0009" w:rsidRDefault="0007413F">
      <w:pPr>
        <w:spacing w:line="240" w:lineRule="auto"/>
        <w:rPr>
          <w:rFonts w:ascii="Corbel" w:hAnsi="Corbel"/>
          <w:b/>
          <w:caps/>
          <w:noProof/>
          <w:szCs w:val="18"/>
        </w:rPr>
      </w:pPr>
      <w:r w:rsidRPr="00AB0009">
        <w:rPr>
          <w:rFonts w:ascii="Corbel" w:hAnsi="Corbel"/>
          <w:szCs w:val="18"/>
        </w:rPr>
        <w:br w:type="page"/>
      </w:r>
    </w:p>
    <w:p w14:paraId="769CDFCB" w14:textId="77777777" w:rsidR="00470DA1" w:rsidRPr="00AB0009" w:rsidRDefault="00470DA1" w:rsidP="004E1E2E">
      <w:pPr>
        <w:pStyle w:val="Inhopg1"/>
        <w:rPr>
          <w:rFonts w:ascii="Corbel" w:hAnsi="Corbel"/>
          <w:sz w:val="18"/>
          <w:szCs w:val="18"/>
        </w:rPr>
      </w:pPr>
      <w:r w:rsidRPr="00AB0009">
        <w:rPr>
          <w:rFonts w:ascii="Corbel" w:hAnsi="Corbel"/>
          <w:sz w:val="18"/>
          <w:szCs w:val="18"/>
        </w:rPr>
        <w:lastRenderedPageBreak/>
        <w:t>Definities</w:t>
      </w:r>
      <w:bookmarkEnd w:id="2"/>
      <w:bookmarkEnd w:id="3"/>
      <w:bookmarkEnd w:id="4"/>
    </w:p>
    <w:p w14:paraId="7B4275D7" w14:textId="77777777" w:rsidR="00470DA1" w:rsidRPr="00AB0009" w:rsidRDefault="00470DA1" w:rsidP="00470DA1">
      <w:pPr>
        <w:spacing w:line="276" w:lineRule="auto"/>
        <w:rPr>
          <w:rFonts w:ascii="Corbel" w:hAnsi="Corbel"/>
          <w:szCs w:val="18"/>
        </w:rPr>
      </w:pPr>
      <w:r w:rsidRPr="00AB0009">
        <w:rPr>
          <w:rFonts w:ascii="Corbel" w:hAnsi="Corbel"/>
          <w:szCs w:val="18"/>
        </w:rPr>
        <w:t xml:space="preserve">In deze </w:t>
      </w:r>
      <w:r w:rsidR="001C7392" w:rsidRPr="00AB0009">
        <w:rPr>
          <w:rFonts w:ascii="Corbel" w:hAnsi="Corbel"/>
          <w:szCs w:val="18"/>
        </w:rPr>
        <w:t>Inschrijving</w:t>
      </w:r>
      <w:r w:rsidRPr="00AB0009">
        <w:rPr>
          <w:rFonts w:ascii="Corbel" w:hAnsi="Corbel"/>
          <w:szCs w:val="18"/>
        </w:rPr>
        <w:t>sleidraad wordt een aantal begrippen met een beginhoofdletter gebruikt. Ook worden afkortingen gebruikt. Aan deze begrippen en afkortingen komt onderstaande betekenis toe.</w:t>
      </w:r>
    </w:p>
    <w:p w14:paraId="3FAFA620" w14:textId="77777777" w:rsidR="00470DA1" w:rsidRPr="00AB0009" w:rsidRDefault="00470DA1" w:rsidP="00470DA1">
      <w:pPr>
        <w:spacing w:line="276" w:lineRule="auto"/>
        <w:rPr>
          <w:rFonts w:ascii="Corbel" w:hAnsi="Corbel"/>
          <w:b/>
          <w:szCs w:val="18"/>
        </w:rPr>
      </w:pPr>
      <w:r w:rsidRPr="00AB0009">
        <w:rPr>
          <w:rFonts w:ascii="Corbel" w:hAnsi="Corbel"/>
          <w:szCs w:val="18"/>
          <w:u w:val="single"/>
        </w:rPr>
        <w:br/>
      </w:r>
      <w:r w:rsidRPr="00AB0009">
        <w:rPr>
          <w:rFonts w:ascii="Corbel" w:hAnsi="Corbel"/>
          <w:b/>
          <w:szCs w:val="18"/>
        </w:rPr>
        <w:t>Aanbestedende dienst</w:t>
      </w:r>
    </w:p>
    <w:p w14:paraId="5084FE8D" w14:textId="6729234C" w:rsidR="00470DA1" w:rsidRPr="00AB0009" w:rsidRDefault="00470DA1" w:rsidP="00470DA1">
      <w:pPr>
        <w:spacing w:line="276" w:lineRule="auto"/>
        <w:rPr>
          <w:rFonts w:ascii="Corbel" w:hAnsi="Corbel"/>
          <w:szCs w:val="18"/>
        </w:rPr>
      </w:pPr>
      <w:r w:rsidRPr="00AB0009">
        <w:rPr>
          <w:rFonts w:ascii="Corbel" w:hAnsi="Corbel"/>
          <w:szCs w:val="18"/>
        </w:rPr>
        <w:t xml:space="preserve">Provincie </w:t>
      </w:r>
      <w:r w:rsidR="000341DD">
        <w:rPr>
          <w:rFonts w:ascii="Corbel" w:hAnsi="Corbel"/>
          <w:szCs w:val="18"/>
        </w:rPr>
        <w:t xml:space="preserve">Noord-Holland. </w:t>
      </w:r>
    </w:p>
    <w:p w14:paraId="19265AC4" w14:textId="77777777" w:rsidR="00470DA1" w:rsidRPr="00AB0009" w:rsidRDefault="00470DA1" w:rsidP="00470DA1">
      <w:pPr>
        <w:spacing w:line="276" w:lineRule="auto"/>
        <w:rPr>
          <w:rFonts w:ascii="Corbel" w:hAnsi="Corbel"/>
          <w:szCs w:val="18"/>
        </w:rPr>
      </w:pPr>
    </w:p>
    <w:p w14:paraId="6F74C81F" w14:textId="77777777" w:rsidR="00470DA1" w:rsidRPr="00AB0009" w:rsidRDefault="00470DA1" w:rsidP="00470DA1">
      <w:pPr>
        <w:spacing w:line="276" w:lineRule="auto"/>
        <w:rPr>
          <w:rFonts w:ascii="Corbel" w:hAnsi="Corbel"/>
          <w:b/>
          <w:szCs w:val="18"/>
        </w:rPr>
      </w:pPr>
      <w:r w:rsidRPr="00AB0009">
        <w:rPr>
          <w:rFonts w:ascii="Corbel" w:hAnsi="Corbel"/>
          <w:b/>
          <w:szCs w:val="18"/>
        </w:rPr>
        <w:t>Aanbestedingsstukken</w:t>
      </w:r>
    </w:p>
    <w:p w14:paraId="6E2E52EE" w14:textId="0984787C" w:rsidR="00470DA1" w:rsidRPr="00AB0009" w:rsidRDefault="00470DA1" w:rsidP="00470DA1">
      <w:pPr>
        <w:spacing w:line="276" w:lineRule="auto"/>
        <w:rPr>
          <w:rFonts w:ascii="Corbel" w:hAnsi="Corbel"/>
          <w:szCs w:val="18"/>
        </w:rPr>
      </w:pPr>
      <w:r w:rsidRPr="00AB0009">
        <w:rPr>
          <w:rFonts w:ascii="Corbel" w:hAnsi="Corbel"/>
          <w:szCs w:val="18"/>
        </w:rPr>
        <w:t xml:space="preserve">Alle stukken die door de Aanbestedende dienst zijn opgesteld of vermeld ter omschrijving of bepaling van onderdelen van de aanbesteding of de procedure. Dit betreft niet-uitsluitend deze </w:t>
      </w:r>
      <w:r w:rsidR="000F760F">
        <w:rPr>
          <w:rFonts w:ascii="Corbel" w:hAnsi="Corbel"/>
          <w:szCs w:val="18"/>
        </w:rPr>
        <w:t>Inschrijv</w:t>
      </w:r>
      <w:r w:rsidRPr="00AB0009">
        <w:rPr>
          <w:rFonts w:ascii="Corbel" w:hAnsi="Corbel"/>
          <w:szCs w:val="18"/>
        </w:rPr>
        <w:t>ingsleidraad, de Bijlagen en de Nota(‘s) van inlichtingen.</w:t>
      </w:r>
    </w:p>
    <w:p w14:paraId="02307677" w14:textId="77777777" w:rsidR="00470DA1" w:rsidRPr="00AB0009" w:rsidRDefault="00470DA1" w:rsidP="00470DA1">
      <w:pPr>
        <w:spacing w:line="276" w:lineRule="auto"/>
        <w:rPr>
          <w:rFonts w:ascii="Corbel" w:hAnsi="Corbel"/>
          <w:szCs w:val="18"/>
        </w:rPr>
      </w:pPr>
    </w:p>
    <w:p w14:paraId="183D6C67" w14:textId="77777777" w:rsidR="00FF34FC" w:rsidRPr="00AB0009" w:rsidRDefault="00C95A79" w:rsidP="00FF34FC">
      <w:pPr>
        <w:spacing w:line="276" w:lineRule="auto"/>
        <w:rPr>
          <w:rFonts w:ascii="Corbel" w:hAnsi="Corbel"/>
          <w:b/>
          <w:szCs w:val="18"/>
        </w:rPr>
      </w:pPr>
      <w:r w:rsidRPr="00AB0009">
        <w:rPr>
          <w:rFonts w:ascii="Corbel" w:hAnsi="Corbel"/>
          <w:b/>
          <w:szCs w:val="18"/>
        </w:rPr>
        <w:t>Algemene inkoopvoorwaarden</w:t>
      </w:r>
    </w:p>
    <w:p w14:paraId="0774759A" w14:textId="3A5879EC" w:rsidR="00FF34FC" w:rsidRDefault="00C95A79" w:rsidP="00FF34FC">
      <w:pPr>
        <w:spacing w:line="276" w:lineRule="auto"/>
        <w:rPr>
          <w:rFonts w:ascii="Corbel" w:hAnsi="Corbel"/>
          <w:szCs w:val="18"/>
        </w:rPr>
      </w:pPr>
      <w:r w:rsidRPr="00AB0009">
        <w:rPr>
          <w:rFonts w:ascii="Corbel" w:hAnsi="Corbel"/>
          <w:szCs w:val="18"/>
        </w:rPr>
        <w:t>Algemene inkoopvoorwaarden</w:t>
      </w:r>
      <w:r w:rsidR="00FF34FC" w:rsidRPr="00AB0009">
        <w:rPr>
          <w:rFonts w:ascii="Corbel" w:hAnsi="Corbel"/>
          <w:szCs w:val="18"/>
        </w:rPr>
        <w:t xml:space="preserve"> Provincies 20</w:t>
      </w:r>
      <w:r w:rsidR="006B2DEF">
        <w:rPr>
          <w:rFonts w:ascii="Corbel" w:hAnsi="Corbel"/>
          <w:szCs w:val="18"/>
        </w:rPr>
        <w:t>23</w:t>
      </w:r>
      <w:r w:rsidR="00FF34FC" w:rsidRPr="00AB0009">
        <w:rPr>
          <w:rFonts w:ascii="Corbel" w:hAnsi="Corbel"/>
          <w:szCs w:val="18"/>
        </w:rPr>
        <w:t xml:space="preserve"> voor leveringen en diensten.</w:t>
      </w:r>
    </w:p>
    <w:p w14:paraId="1C8701B6" w14:textId="77777777" w:rsidR="00470DA1" w:rsidRPr="00AB0009" w:rsidRDefault="00470DA1" w:rsidP="00470DA1">
      <w:pPr>
        <w:spacing w:line="276" w:lineRule="auto"/>
        <w:rPr>
          <w:rFonts w:ascii="Corbel" w:hAnsi="Corbel"/>
          <w:szCs w:val="18"/>
        </w:rPr>
      </w:pPr>
    </w:p>
    <w:p w14:paraId="02597205" w14:textId="77777777" w:rsidR="00470DA1" w:rsidRPr="00AB0009" w:rsidRDefault="00470DA1" w:rsidP="00470DA1">
      <w:pPr>
        <w:spacing w:line="276" w:lineRule="auto"/>
        <w:rPr>
          <w:rFonts w:ascii="Corbel" w:hAnsi="Corbel"/>
          <w:szCs w:val="18"/>
        </w:rPr>
      </w:pPr>
      <w:r w:rsidRPr="00AB0009">
        <w:rPr>
          <w:rFonts w:ascii="Corbel" w:hAnsi="Corbel"/>
          <w:b/>
          <w:szCs w:val="18"/>
        </w:rPr>
        <w:t>Bijlagen</w:t>
      </w:r>
      <w:r w:rsidRPr="00AB0009">
        <w:rPr>
          <w:rFonts w:ascii="Corbel" w:hAnsi="Corbel"/>
          <w:szCs w:val="18"/>
        </w:rPr>
        <w:br/>
        <w:t xml:space="preserve">Aanhangsels behorende bij deze </w:t>
      </w:r>
      <w:r w:rsidR="00E210DA" w:rsidRPr="00AB0009">
        <w:rPr>
          <w:rFonts w:ascii="Corbel" w:hAnsi="Corbel"/>
          <w:szCs w:val="18"/>
        </w:rPr>
        <w:t>Inschrijving</w:t>
      </w:r>
      <w:r w:rsidRPr="00AB0009">
        <w:rPr>
          <w:rFonts w:ascii="Corbel" w:hAnsi="Corbel"/>
          <w:szCs w:val="18"/>
        </w:rPr>
        <w:t>sleidraad.</w:t>
      </w:r>
    </w:p>
    <w:p w14:paraId="3C77E78F" w14:textId="77777777" w:rsidR="00470DA1" w:rsidRPr="00AB0009" w:rsidRDefault="00470DA1" w:rsidP="00470DA1">
      <w:pPr>
        <w:tabs>
          <w:tab w:val="left" w:pos="7903"/>
        </w:tabs>
        <w:spacing w:line="276" w:lineRule="auto"/>
        <w:rPr>
          <w:rFonts w:ascii="Corbel" w:hAnsi="Corbel"/>
          <w:b/>
          <w:szCs w:val="18"/>
        </w:rPr>
      </w:pPr>
    </w:p>
    <w:p w14:paraId="5EFB2633"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Derde</w:t>
      </w:r>
    </w:p>
    <w:p w14:paraId="63F56DC8" w14:textId="77777777" w:rsidR="00470DA1" w:rsidRPr="00AB0009" w:rsidRDefault="00470DA1" w:rsidP="00470DA1">
      <w:pPr>
        <w:tabs>
          <w:tab w:val="left" w:pos="7903"/>
        </w:tabs>
        <w:spacing w:line="276" w:lineRule="auto"/>
        <w:rPr>
          <w:rFonts w:ascii="Corbel" w:hAnsi="Corbel"/>
          <w:szCs w:val="18"/>
        </w:rPr>
      </w:pPr>
      <w:r w:rsidRPr="00AB0009">
        <w:rPr>
          <w:rFonts w:ascii="Corbel" w:hAnsi="Corbel"/>
          <w:szCs w:val="18"/>
        </w:rPr>
        <w:t>Ondernemer waarop Inschrijver een beroep doet om aan de geschiktheidseisen te voldoen en/o</w:t>
      </w:r>
      <w:r w:rsidR="00D25238" w:rsidRPr="00AB0009">
        <w:rPr>
          <w:rFonts w:ascii="Corbel" w:hAnsi="Corbel"/>
          <w:szCs w:val="18"/>
        </w:rPr>
        <w:t>f</w:t>
      </w:r>
      <w:r w:rsidR="00255B1B" w:rsidRPr="00AB0009">
        <w:rPr>
          <w:rFonts w:ascii="Corbel" w:hAnsi="Corbel"/>
          <w:szCs w:val="18"/>
        </w:rPr>
        <w:t xml:space="preserve"> </w:t>
      </w:r>
      <w:r w:rsidRPr="00AB0009">
        <w:rPr>
          <w:rFonts w:ascii="Corbel" w:hAnsi="Corbel"/>
          <w:szCs w:val="18"/>
        </w:rPr>
        <w:t>voo</w:t>
      </w:r>
      <w:r w:rsidR="00560E1C" w:rsidRPr="00AB0009">
        <w:rPr>
          <w:rFonts w:ascii="Corbel" w:hAnsi="Corbel"/>
          <w:szCs w:val="18"/>
        </w:rPr>
        <w:t>r de uitvoering van de Opdracht.</w:t>
      </w:r>
    </w:p>
    <w:p w14:paraId="59818A24" w14:textId="77777777" w:rsidR="00470DA1" w:rsidRPr="00AB0009" w:rsidRDefault="00470DA1" w:rsidP="00470DA1">
      <w:pPr>
        <w:tabs>
          <w:tab w:val="left" w:pos="7903"/>
        </w:tabs>
        <w:spacing w:line="276" w:lineRule="auto"/>
        <w:rPr>
          <w:rFonts w:ascii="Corbel" w:hAnsi="Corbel"/>
          <w:szCs w:val="18"/>
        </w:rPr>
      </w:pPr>
    </w:p>
    <w:p w14:paraId="599D63EA"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EMVI</w:t>
      </w:r>
    </w:p>
    <w:p w14:paraId="060EE3E0" w14:textId="2EDAB272" w:rsidR="00255B1B" w:rsidRPr="00AB0009" w:rsidRDefault="00255B1B" w:rsidP="00470DA1">
      <w:pPr>
        <w:tabs>
          <w:tab w:val="left" w:pos="7903"/>
        </w:tabs>
        <w:spacing w:line="276" w:lineRule="auto"/>
        <w:rPr>
          <w:rFonts w:ascii="Corbel" w:hAnsi="Corbel"/>
          <w:szCs w:val="18"/>
        </w:rPr>
      </w:pPr>
      <w:r w:rsidRPr="00AB0009">
        <w:rPr>
          <w:rFonts w:ascii="Corbel" w:hAnsi="Corbel"/>
          <w:szCs w:val="18"/>
        </w:rPr>
        <w:t xml:space="preserve">Economisch </w:t>
      </w:r>
      <w:r w:rsidR="00260061">
        <w:rPr>
          <w:rFonts w:ascii="Corbel" w:hAnsi="Corbel"/>
          <w:szCs w:val="18"/>
        </w:rPr>
        <w:t>M</w:t>
      </w:r>
      <w:r w:rsidR="00260061" w:rsidRPr="00AB0009">
        <w:rPr>
          <w:rFonts w:ascii="Corbel" w:hAnsi="Corbel"/>
          <w:szCs w:val="18"/>
        </w:rPr>
        <w:t xml:space="preserve">eest </w:t>
      </w:r>
      <w:r w:rsidR="00260061">
        <w:rPr>
          <w:rFonts w:ascii="Corbel" w:hAnsi="Corbel"/>
          <w:szCs w:val="18"/>
        </w:rPr>
        <w:t>V</w:t>
      </w:r>
      <w:r w:rsidR="00260061" w:rsidRPr="00AB0009">
        <w:rPr>
          <w:rFonts w:ascii="Corbel" w:hAnsi="Corbel"/>
          <w:szCs w:val="18"/>
        </w:rPr>
        <w:t xml:space="preserve">oordelige </w:t>
      </w:r>
      <w:r w:rsidR="00260061">
        <w:rPr>
          <w:rFonts w:ascii="Corbel" w:hAnsi="Corbel"/>
          <w:szCs w:val="18"/>
        </w:rPr>
        <w:t>I</w:t>
      </w:r>
      <w:r w:rsidR="00260061" w:rsidRPr="00AB0009">
        <w:rPr>
          <w:rFonts w:ascii="Corbel" w:hAnsi="Corbel"/>
          <w:szCs w:val="18"/>
        </w:rPr>
        <w:t>nschrijving</w:t>
      </w:r>
      <w:r w:rsidR="00470DA1" w:rsidRPr="00AB0009">
        <w:rPr>
          <w:rFonts w:ascii="Corbel" w:hAnsi="Corbel"/>
          <w:szCs w:val="18"/>
        </w:rPr>
        <w:t>.</w:t>
      </w:r>
    </w:p>
    <w:p w14:paraId="0448B004" w14:textId="77777777" w:rsidR="00470DA1" w:rsidRPr="00AB0009" w:rsidRDefault="00255B1B" w:rsidP="00470DA1">
      <w:pPr>
        <w:tabs>
          <w:tab w:val="left" w:pos="7903"/>
        </w:tabs>
        <w:spacing w:line="276" w:lineRule="auto"/>
        <w:rPr>
          <w:rFonts w:ascii="Corbel" w:hAnsi="Corbel"/>
          <w:szCs w:val="18"/>
        </w:rPr>
      </w:pPr>
      <w:r w:rsidRPr="00AB0009">
        <w:rPr>
          <w:rFonts w:ascii="Corbel" w:hAnsi="Corbel"/>
          <w:szCs w:val="18"/>
        </w:rPr>
        <w:t xml:space="preserve"> </w:t>
      </w:r>
    </w:p>
    <w:p w14:paraId="7395404C"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Gunningsbeslissing</w:t>
      </w:r>
    </w:p>
    <w:p w14:paraId="3FD0A250" w14:textId="29AFB298" w:rsidR="00470DA1" w:rsidRPr="00AB0009" w:rsidRDefault="00470DA1" w:rsidP="00470DA1">
      <w:pPr>
        <w:autoSpaceDE w:val="0"/>
        <w:spacing w:line="276" w:lineRule="auto"/>
        <w:rPr>
          <w:rFonts w:ascii="Corbel" w:hAnsi="Corbel"/>
          <w:szCs w:val="18"/>
        </w:rPr>
      </w:pPr>
      <w:r w:rsidRPr="00AB0009">
        <w:rPr>
          <w:rFonts w:ascii="Corbel" w:hAnsi="Corbel"/>
          <w:szCs w:val="18"/>
        </w:rPr>
        <w:t>De keuze van de Aanbestedende dienst voor de Inschrijver</w:t>
      </w:r>
      <w:r w:rsidR="00255B1B" w:rsidRPr="00AB0009">
        <w:rPr>
          <w:rFonts w:ascii="Corbel" w:hAnsi="Corbel"/>
          <w:szCs w:val="18"/>
        </w:rPr>
        <w:t>(s)</w:t>
      </w:r>
      <w:r w:rsidRPr="00AB0009">
        <w:rPr>
          <w:rFonts w:ascii="Corbel" w:hAnsi="Corbel"/>
          <w:szCs w:val="18"/>
        </w:rPr>
        <w:t xml:space="preserve"> met wie hij </w:t>
      </w:r>
      <w:r w:rsidR="00751A45">
        <w:rPr>
          <w:rFonts w:ascii="Corbel" w:hAnsi="Corbel"/>
          <w:szCs w:val="18"/>
        </w:rPr>
        <w:t xml:space="preserve">voornemens is </w:t>
      </w:r>
      <w:r w:rsidRPr="00AB0009">
        <w:rPr>
          <w:rFonts w:ascii="Corbel" w:hAnsi="Corbel"/>
          <w:szCs w:val="18"/>
        </w:rPr>
        <w:t xml:space="preserve">de Overeenkomst waarop deze procedure betrekking heeft </w:t>
      </w:r>
      <w:r w:rsidR="00751A45">
        <w:rPr>
          <w:rFonts w:ascii="Corbel" w:hAnsi="Corbel"/>
          <w:szCs w:val="18"/>
        </w:rPr>
        <w:t>te</w:t>
      </w:r>
      <w:r w:rsidR="00751A45" w:rsidRPr="00AB0009">
        <w:rPr>
          <w:rFonts w:ascii="Corbel" w:hAnsi="Corbel"/>
          <w:szCs w:val="18"/>
        </w:rPr>
        <w:t xml:space="preserve"> </w:t>
      </w:r>
      <w:r w:rsidRPr="00AB0009">
        <w:rPr>
          <w:rFonts w:ascii="Corbel" w:hAnsi="Corbel"/>
          <w:szCs w:val="18"/>
        </w:rPr>
        <w:t xml:space="preserve">sluiten, waaronder mede wordt verstaan de keuze om geen </w:t>
      </w:r>
      <w:r w:rsidR="000F760F">
        <w:rPr>
          <w:rFonts w:ascii="Corbel" w:hAnsi="Corbel"/>
          <w:szCs w:val="18"/>
        </w:rPr>
        <w:t>Raamo</w:t>
      </w:r>
      <w:r w:rsidRPr="00AB0009">
        <w:rPr>
          <w:rFonts w:ascii="Corbel" w:hAnsi="Corbel"/>
          <w:szCs w:val="18"/>
        </w:rPr>
        <w:t>vereenkomst te sluiten.</w:t>
      </w:r>
    </w:p>
    <w:p w14:paraId="41EFB6E5" w14:textId="77777777" w:rsidR="00470DA1" w:rsidRPr="00AB0009" w:rsidRDefault="00470DA1" w:rsidP="00470DA1">
      <w:pPr>
        <w:tabs>
          <w:tab w:val="left" w:pos="7903"/>
        </w:tabs>
        <w:spacing w:line="276" w:lineRule="auto"/>
        <w:rPr>
          <w:rFonts w:ascii="Corbel" w:hAnsi="Corbel"/>
          <w:szCs w:val="18"/>
        </w:rPr>
      </w:pPr>
    </w:p>
    <w:p w14:paraId="2448553F" w14:textId="77777777" w:rsidR="00470DA1" w:rsidRPr="00AB0009" w:rsidRDefault="00470DA1" w:rsidP="00470DA1">
      <w:pPr>
        <w:autoSpaceDE w:val="0"/>
        <w:spacing w:line="276" w:lineRule="auto"/>
        <w:rPr>
          <w:rFonts w:ascii="Corbel" w:hAnsi="Corbel"/>
          <w:b/>
          <w:szCs w:val="18"/>
        </w:rPr>
      </w:pPr>
      <w:r w:rsidRPr="00AB0009">
        <w:rPr>
          <w:rFonts w:ascii="Corbel" w:hAnsi="Corbel"/>
          <w:b/>
          <w:szCs w:val="18"/>
        </w:rPr>
        <w:t>Inschrijver</w:t>
      </w:r>
    </w:p>
    <w:p w14:paraId="05FB1480" w14:textId="77777777" w:rsidR="00470DA1" w:rsidRPr="00AB0009" w:rsidRDefault="00470DA1" w:rsidP="00470DA1">
      <w:pPr>
        <w:autoSpaceDE w:val="0"/>
        <w:spacing w:line="276" w:lineRule="auto"/>
        <w:rPr>
          <w:rFonts w:ascii="Corbel" w:hAnsi="Corbel"/>
          <w:szCs w:val="18"/>
        </w:rPr>
      </w:pPr>
      <w:r w:rsidRPr="00AB0009">
        <w:rPr>
          <w:rFonts w:ascii="Corbel" w:hAnsi="Corbel"/>
          <w:szCs w:val="18"/>
        </w:rPr>
        <w:t>Ondernemer die een Inschrijving heeft ingediend, zelfstandig,</w:t>
      </w:r>
      <w:r w:rsidR="006C1907" w:rsidRPr="00AB0009">
        <w:rPr>
          <w:rFonts w:ascii="Corbel" w:hAnsi="Corbel"/>
          <w:szCs w:val="18"/>
        </w:rPr>
        <w:t xml:space="preserve"> als hoofdaannemer of</w:t>
      </w:r>
      <w:r w:rsidRPr="00AB0009">
        <w:rPr>
          <w:rFonts w:ascii="Corbel" w:hAnsi="Corbel"/>
          <w:szCs w:val="18"/>
        </w:rPr>
        <w:t xml:space="preserve"> in </w:t>
      </w:r>
      <w:r w:rsidR="006C1907" w:rsidRPr="00AB0009">
        <w:rPr>
          <w:rFonts w:ascii="Corbel" w:hAnsi="Corbel"/>
          <w:szCs w:val="18"/>
        </w:rPr>
        <w:t xml:space="preserve">een </w:t>
      </w:r>
      <w:r w:rsidR="00BD00D9" w:rsidRPr="00AB0009">
        <w:rPr>
          <w:rFonts w:ascii="Corbel" w:hAnsi="Corbel"/>
          <w:szCs w:val="18"/>
        </w:rPr>
        <w:t>Samenwerkingsverband (combinatie)</w:t>
      </w:r>
      <w:r w:rsidR="006C1907" w:rsidRPr="00AB0009">
        <w:rPr>
          <w:rFonts w:ascii="Corbel" w:hAnsi="Corbel"/>
          <w:szCs w:val="18"/>
        </w:rPr>
        <w:t>.</w:t>
      </w:r>
    </w:p>
    <w:p w14:paraId="0C4E3856" w14:textId="77777777" w:rsidR="00470DA1" w:rsidRPr="00AB0009" w:rsidRDefault="00470DA1" w:rsidP="00470DA1">
      <w:pPr>
        <w:autoSpaceDE w:val="0"/>
        <w:spacing w:line="276" w:lineRule="auto"/>
        <w:rPr>
          <w:rFonts w:ascii="Corbel" w:hAnsi="Corbel"/>
          <w:szCs w:val="18"/>
        </w:rPr>
      </w:pPr>
    </w:p>
    <w:p w14:paraId="2FD3F9CF" w14:textId="77777777" w:rsidR="00470DA1" w:rsidRPr="00AB0009" w:rsidRDefault="00470DA1" w:rsidP="00470DA1">
      <w:pPr>
        <w:autoSpaceDE w:val="0"/>
        <w:spacing w:line="276" w:lineRule="auto"/>
        <w:rPr>
          <w:rFonts w:ascii="Corbel" w:hAnsi="Corbel"/>
          <w:b/>
          <w:szCs w:val="18"/>
        </w:rPr>
      </w:pPr>
      <w:r w:rsidRPr="00AB0009">
        <w:rPr>
          <w:rFonts w:ascii="Corbel" w:hAnsi="Corbel"/>
          <w:b/>
          <w:szCs w:val="18"/>
        </w:rPr>
        <w:t>Inschrijving</w:t>
      </w:r>
    </w:p>
    <w:p w14:paraId="7223475F" w14:textId="77777777" w:rsidR="00470DA1" w:rsidRPr="00AB0009" w:rsidRDefault="00470DA1" w:rsidP="00470DA1">
      <w:pPr>
        <w:autoSpaceDE w:val="0"/>
        <w:spacing w:line="276" w:lineRule="auto"/>
        <w:rPr>
          <w:rFonts w:ascii="Corbel" w:hAnsi="Corbel"/>
          <w:szCs w:val="18"/>
        </w:rPr>
      </w:pPr>
      <w:r w:rsidRPr="00AB0009">
        <w:rPr>
          <w:rFonts w:ascii="Corbel" w:hAnsi="Corbel"/>
          <w:szCs w:val="18"/>
        </w:rPr>
        <w:t xml:space="preserve">Offerte uitgebracht door Inschrijver binnen de kaders van </w:t>
      </w:r>
      <w:r w:rsidR="00010AF9" w:rsidRPr="00AB0009">
        <w:rPr>
          <w:rFonts w:ascii="Corbel" w:hAnsi="Corbel"/>
          <w:szCs w:val="18"/>
        </w:rPr>
        <w:t>deze</w:t>
      </w:r>
      <w:r w:rsidRPr="00AB0009">
        <w:rPr>
          <w:rFonts w:ascii="Corbel" w:hAnsi="Corbel"/>
          <w:szCs w:val="18"/>
        </w:rPr>
        <w:t xml:space="preserve"> aanbesteding. </w:t>
      </w:r>
    </w:p>
    <w:p w14:paraId="4E760B29" w14:textId="77777777" w:rsidR="00470DA1" w:rsidRPr="00AB0009" w:rsidRDefault="00470DA1" w:rsidP="00470DA1">
      <w:pPr>
        <w:autoSpaceDE w:val="0"/>
        <w:spacing w:line="276" w:lineRule="auto"/>
        <w:rPr>
          <w:rFonts w:ascii="Corbel" w:hAnsi="Corbel"/>
          <w:szCs w:val="18"/>
        </w:rPr>
      </w:pPr>
    </w:p>
    <w:p w14:paraId="21970348" w14:textId="77777777" w:rsidR="001C7392" w:rsidRPr="00AB0009" w:rsidRDefault="001C7392" w:rsidP="001C7392">
      <w:pPr>
        <w:spacing w:line="276" w:lineRule="auto"/>
        <w:rPr>
          <w:rFonts w:ascii="Corbel" w:hAnsi="Corbel"/>
          <w:b/>
          <w:szCs w:val="18"/>
        </w:rPr>
      </w:pPr>
      <w:r w:rsidRPr="00AB0009">
        <w:rPr>
          <w:rFonts w:ascii="Corbel" w:hAnsi="Corbel"/>
          <w:b/>
          <w:szCs w:val="18"/>
        </w:rPr>
        <w:t>Inschrijvingsleidraad</w:t>
      </w:r>
    </w:p>
    <w:p w14:paraId="39659D66" w14:textId="77777777" w:rsidR="001C7392" w:rsidRPr="00AB0009" w:rsidRDefault="001C7392" w:rsidP="001C7392">
      <w:pPr>
        <w:spacing w:line="276" w:lineRule="auto"/>
        <w:rPr>
          <w:rFonts w:ascii="Corbel" w:hAnsi="Corbel"/>
          <w:szCs w:val="18"/>
        </w:rPr>
      </w:pPr>
      <w:r w:rsidRPr="00AB0009">
        <w:rPr>
          <w:rFonts w:ascii="Corbel" w:hAnsi="Corbel"/>
          <w:szCs w:val="18"/>
        </w:rPr>
        <w:t>Het voorliggende Aanbestedingsstuk waarmee Ondernemers die aan de minimumeisen voldoen worden uitgenodigd een Inschrijving in te dienen.</w:t>
      </w:r>
    </w:p>
    <w:p w14:paraId="0A542D65" w14:textId="77777777" w:rsidR="001C7392" w:rsidRDefault="001C7392" w:rsidP="00470DA1">
      <w:pPr>
        <w:autoSpaceDE w:val="0"/>
        <w:spacing w:line="276" w:lineRule="auto"/>
        <w:rPr>
          <w:rFonts w:ascii="Corbel" w:hAnsi="Corbel"/>
          <w:szCs w:val="18"/>
        </w:rPr>
      </w:pPr>
    </w:p>
    <w:p w14:paraId="128017DF" w14:textId="08BC7FA0" w:rsidR="0049086A" w:rsidRDefault="0049086A" w:rsidP="00470DA1">
      <w:pPr>
        <w:autoSpaceDE w:val="0"/>
        <w:spacing w:line="276" w:lineRule="auto"/>
        <w:rPr>
          <w:rFonts w:ascii="Corbel" w:hAnsi="Corbel"/>
          <w:b/>
          <w:bCs/>
          <w:szCs w:val="18"/>
        </w:rPr>
      </w:pPr>
      <w:r>
        <w:rPr>
          <w:rFonts w:ascii="Corbel" w:hAnsi="Corbel"/>
          <w:b/>
          <w:bCs/>
          <w:szCs w:val="18"/>
        </w:rPr>
        <w:t>Inventarisatiefase</w:t>
      </w:r>
    </w:p>
    <w:p w14:paraId="30BC2C0C" w14:textId="23D9CC7E" w:rsidR="0049086A" w:rsidRPr="00B631B3" w:rsidRDefault="00B631B3" w:rsidP="00470DA1">
      <w:pPr>
        <w:autoSpaceDE w:val="0"/>
        <w:spacing w:line="276" w:lineRule="auto"/>
        <w:rPr>
          <w:rFonts w:ascii="Corbel" w:hAnsi="Corbel"/>
          <w:szCs w:val="18"/>
        </w:rPr>
      </w:pPr>
      <w:r>
        <w:rPr>
          <w:rFonts w:ascii="Corbel" w:hAnsi="Corbel"/>
          <w:szCs w:val="18"/>
        </w:rPr>
        <w:t>De eerste fase die in principe wordt doorlopen op een bedrijventerrein, waarbij de huidige status van bedrijven in kaart wordt gebracht</w:t>
      </w:r>
      <w:r w:rsidR="000F760F">
        <w:rPr>
          <w:rFonts w:ascii="Corbel" w:hAnsi="Corbel"/>
          <w:szCs w:val="18"/>
        </w:rPr>
        <w:t>.</w:t>
      </w:r>
    </w:p>
    <w:p w14:paraId="2FDBCF96" w14:textId="77777777" w:rsidR="0049086A" w:rsidRDefault="0049086A" w:rsidP="00470DA1">
      <w:pPr>
        <w:autoSpaceDE w:val="0"/>
        <w:spacing w:line="276" w:lineRule="auto"/>
        <w:rPr>
          <w:rFonts w:ascii="Corbel" w:hAnsi="Corbel"/>
          <w:b/>
          <w:bCs/>
          <w:szCs w:val="18"/>
        </w:rPr>
      </w:pPr>
    </w:p>
    <w:p w14:paraId="168680F0" w14:textId="292884EC" w:rsidR="00D537A4" w:rsidRDefault="00EB18CB" w:rsidP="00470DA1">
      <w:pPr>
        <w:autoSpaceDE w:val="0"/>
        <w:spacing w:line="276" w:lineRule="auto"/>
        <w:rPr>
          <w:rFonts w:ascii="Corbel" w:hAnsi="Corbel"/>
          <w:b/>
          <w:bCs/>
          <w:szCs w:val="18"/>
        </w:rPr>
      </w:pPr>
      <w:r>
        <w:rPr>
          <w:rFonts w:ascii="Corbel" w:hAnsi="Corbel"/>
          <w:b/>
          <w:bCs/>
          <w:szCs w:val="18"/>
        </w:rPr>
        <w:t>Nadere offerte</w:t>
      </w:r>
    </w:p>
    <w:p w14:paraId="591E3CDB" w14:textId="7586C494" w:rsidR="00EB18CB" w:rsidRPr="00EB18CB" w:rsidRDefault="00EB18CB" w:rsidP="00470DA1">
      <w:pPr>
        <w:autoSpaceDE w:val="0"/>
        <w:spacing w:line="276" w:lineRule="auto"/>
        <w:rPr>
          <w:rFonts w:ascii="Corbel" w:hAnsi="Corbel"/>
          <w:szCs w:val="18"/>
        </w:rPr>
      </w:pPr>
      <w:r>
        <w:rPr>
          <w:rFonts w:ascii="Corbel" w:hAnsi="Corbel"/>
          <w:szCs w:val="18"/>
        </w:rPr>
        <w:t>E</w:t>
      </w:r>
      <w:r w:rsidRPr="00EB18CB">
        <w:rPr>
          <w:rFonts w:ascii="Corbel" w:hAnsi="Corbel"/>
          <w:szCs w:val="18"/>
        </w:rPr>
        <w:t>en aanbieding tot het verrichten van Diensten die Opdrachtnemer naar aanleiding van een Nadere offerteaanvraag uitbrengt aan Opdrachtgever onder deze Raamovereenkomst</w:t>
      </w:r>
      <w:r w:rsidR="000F760F">
        <w:rPr>
          <w:rFonts w:ascii="Corbel" w:hAnsi="Corbel"/>
          <w:szCs w:val="18"/>
        </w:rPr>
        <w:t>.</w:t>
      </w:r>
    </w:p>
    <w:p w14:paraId="315B262E" w14:textId="77777777" w:rsidR="00EB18CB" w:rsidRDefault="00EB18CB" w:rsidP="00470DA1">
      <w:pPr>
        <w:autoSpaceDE w:val="0"/>
        <w:spacing w:line="276" w:lineRule="auto"/>
        <w:rPr>
          <w:rFonts w:ascii="Corbel" w:hAnsi="Corbel"/>
          <w:b/>
          <w:bCs/>
          <w:szCs w:val="18"/>
        </w:rPr>
      </w:pPr>
    </w:p>
    <w:p w14:paraId="3F432673" w14:textId="7C01B37B" w:rsidR="00EB18CB" w:rsidRDefault="00EB18CB" w:rsidP="00470DA1">
      <w:pPr>
        <w:autoSpaceDE w:val="0"/>
        <w:spacing w:line="276" w:lineRule="auto"/>
        <w:rPr>
          <w:rFonts w:ascii="Corbel" w:hAnsi="Corbel"/>
          <w:b/>
          <w:bCs/>
          <w:szCs w:val="18"/>
        </w:rPr>
      </w:pPr>
      <w:r>
        <w:rPr>
          <w:rFonts w:ascii="Corbel" w:hAnsi="Corbel"/>
          <w:b/>
          <w:bCs/>
          <w:szCs w:val="18"/>
        </w:rPr>
        <w:t>Nadere offerteaanvraag</w:t>
      </w:r>
    </w:p>
    <w:p w14:paraId="4B78B67D" w14:textId="5770C6D5" w:rsidR="00EB18CB" w:rsidRPr="00EB18CB" w:rsidRDefault="00EB18CB" w:rsidP="00470DA1">
      <w:pPr>
        <w:autoSpaceDE w:val="0"/>
        <w:spacing w:line="276" w:lineRule="auto"/>
        <w:rPr>
          <w:rFonts w:ascii="Corbel" w:hAnsi="Corbel"/>
          <w:szCs w:val="18"/>
        </w:rPr>
      </w:pPr>
      <w:r>
        <w:rPr>
          <w:rFonts w:ascii="Corbel" w:hAnsi="Corbel"/>
          <w:szCs w:val="18"/>
        </w:rPr>
        <w:t>E</w:t>
      </w:r>
      <w:r w:rsidRPr="00EB18CB">
        <w:rPr>
          <w:rFonts w:ascii="Corbel" w:hAnsi="Corbel"/>
          <w:szCs w:val="18"/>
        </w:rPr>
        <w:t>en uitnodiging door Opdrachtgever onder deze Raamovereenkomst aan alle Raamcontractanten tot het uitbrengen van een Nadere offerte voor een opdracht tot het verrichten van Diensten.</w:t>
      </w:r>
    </w:p>
    <w:p w14:paraId="119AFDA0" w14:textId="77777777" w:rsidR="00EB18CB" w:rsidRDefault="00EB18CB" w:rsidP="00470DA1">
      <w:pPr>
        <w:autoSpaceDE w:val="0"/>
        <w:spacing w:line="276" w:lineRule="auto"/>
        <w:rPr>
          <w:rFonts w:ascii="Corbel" w:hAnsi="Corbel"/>
          <w:b/>
          <w:bCs/>
          <w:szCs w:val="18"/>
        </w:rPr>
      </w:pPr>
    </w:p>
    <w:p w14:paraId="7C9DEA95" w14:textId="77777777" w:rsidR="00B631B3" w:rsidRDefault="00B631B3" w:rsidP="00470DA1">
      <w:pPr>
        <w:autoSpaceDE w:val="0"/>
        <w:spacing w:line="276" w:lineRule="auto"/>
        <w:rPr>
          <w:rFonts w:ascii="Corbel" w:hAnsi="Corbel"/>
          <w:b/>
          <w:bCs/>
          <w:szCs w:val="18"/>
        </w:rPr>
      </w:pPr>
    </w:p>
    <w:p w14:paraId="36B6089E" w14:textId="77777777" w:rsidR="00B631B3" w:rsidRDefault="00B631B3" w:rsidP="00470DA1">
      <w:pPr>
        <w:autoSpaceDE w:val="0"/>
        <w:spacing w:line="276" w:lineRule="auto"/>
        <w:rPr>
          <w:rFonts w:ascii="Corbel" w:hAnsi="Corbel"/>
          <w:b/>
          <w:bCs/>
          <w:szCs w:val="18"/>
        </w:rPr>
      </w:pPr>
    </w:p>
    <w:p w14:paraId="30315743" w14:textId="77777777" w:rsidR="00B631B3" w:rsidRDefault="00B631B3" w:rsidP="00470DA1">
      <w:pPr>
        <w:autoSpaceDE w:val="0"/>
        <w:spacing w:line="276" w:lineRule="auto"/>
        <w:rPr>
          <w:rFonts w:ascii="Corbel" w:hAnsi="Corbel"/>
          <w:b/>
          <w:bCs/>
          <w:szCs w:val="18"/>
        </w:rPr>
      </w:pPr>
    </w:p>
    <w:p w14:paraId="40F65EE0" w14:textId="00755458" w:rsidR="00EB18CB" w:rsidRDefault="00EB18CB" w:rsidP="00470DA1">
      <w:pPr>
        <w:autoSpaceDE w:val="0"/>
        <w:spacing w:line="276" w:lineRule="auto"/>
        <w:rPr>
          <w:rFonts w:ascii="Corbel" w:hAnsi="Corbel"/>
          <w:b/>
          <w:bCs/>
          <w:szCs w:val="18"/>
        </w:rPr>
      </w:pPr>
      <w:r>
        <w:rPr>
          <w:rFonts w:ascii="Corbel" w:hAnsi="Corbel"/>
          <w:b/>
          <w:bCs/>
          <w:szCs w:val="18"/>
        </w:rPr>
        <w:t>Nadere overeenkomst</w:t>
      </w:r>
    </w:p>
    <w:p w14:paraId="243BE161" w14:textId="45A3423F" w:rsidR="00EB18CB" w:rsidRPr="00EB18CB" w:rsidRDefault="00EB18CB" w:rsidP="00470DA1">
      <w:pPr>
        <w:autoSpaceDE w:val="0"/>
        <w:spacing w:line="276" w:lineRule="auto"/>
        <w:rPr>
          <w:rFonts w:ascii="Corbel" w:hAnsi="Corbel"/>
          <w:szCs w:val="18"/>
        </w:rPr>
      </w:pPr>
      <w:r>
        <w:rPr>
          <w:rFonts w:ascii="Corbel" w:hAnsi="Corbel"/>
          <w:szCs w:val="18"/>
        </w:rPr>
        <w:t>D</w:t>
      </w:r>
      <w:r w:rsidRPr="00EB18CB">
        <w:rPr>
          <w:rFonts w:ascii="Corbel" w:hAnsi="Corbel"/>
          <w:szCs w:val="18"/>
        </w:rPr>
        <w:t>e nadere overeenkomst tussen Opdrachtgever en Opdrachtnemer overeenkomstig het model (Bijlage #) op basis waarvan Opdrachtgever gedurende de looptijd van deze Raamovereenkomst aan Opdrachtnemer opdrachten tot het verrichten van Diensten kan verstrekken</w:t>
      </w:r>
    </w:p>
    <w:p w14:paraId="070A082A" w14:textId="77777777" w:rsidR="00EB18CB" w:rsidRPr="00EB18CB" w:rsidRDefault="00EB18CB" w:rsidP="00470DA1">
      <w:pPr>
        <w:autoSpaceDE w:val="0"/>
        <w:spacing w:line="276" w:lineRule="auto"/>
        <w:rPr>
          <w:rFonts w:ascii="Corbel" w:hAnsi="Corbel"/>
          <w:b/>
          <w:bCs/>
          <w:szCs w:val="18"/>
        </w:rPr>
      </w:pPr>
    </w:p>
    <w:p w14:paraId="5A5E3F47" w14:textId="16FC9354" w:rsidR="00470DA1" w:rsidRPr="00AB0009" w:rsidRDefault="00470DA1" w:rsidP="00470DA1">
      <w:pPr>
        <w:autoSpaceDE w:val="0"/>
        <w:spacing w:line="276" w:lineRule="auto"/>
        <w:rPr>
          <w:rFonts w:ascii="Corbel" w:hAnsi="Corbel"/>
          <w:b/>
          <w:szCs w:val="18"/>
        </w:rPr>
      </w:pPr>
      <w:r w:rsidRPr="00AB0009">
        <w:rPr>
          <w:rFonts w:ascii="Corbel" w:hAnsi="Corbel"/>
          <w:b/>
          <w:szCs w:val="18"/>
        </w:rPr>
        <w:t xml:space="preserve">Nota van </w:t>
      </w:r>
      <w:r w:rsidR="00260061">
        <w:rPr>
          <w:rFonts w:ascii="Corbel" w:hAnsi="Corbel"/>
          <w:b/>
          <w:szCs w:val="18"/>
        </w:rPr>
        <w:t>I</w:t>
      </w:r>
      <w:r w:rsidR="00260061" w:rsidRPr="00AB0009">
        <w:rPr>
          <w:rFonts w:ascii="Corbel" w:hAnsi="Corbel"/>
          <w:b/>
          <w:szCs w:val="18"/>
        </w:rPr>
        <w:t>nlichtingen</w:t>
      </w:r>
    </w:p>
    <w:p w14:paraId="6CAE5A7C" w14:textId="57A84607" w:rsidR="00470DA1" w:rsidRPr="00AB0009" w:rsidRDefault="003F6397" w:rsidP="00470DA1">
      <w:pPr>
        <w:spacing w:line="276" w:lineRule="auto"/>
        <w:rPr>
          <w:rFonts w:ascii="Corbel" w:hAnsi="Corbel"/>
          <w:szCs w:val="18"/>
        </w:rPr>
      </w:pPr>
      <w:r w:rsidRPr="00AB0009">
        <w:rPr>
          <w:rFonts w:ascii="Corbel" w:hAnsi="Corbel"/>
          <w:szCs w:val="18"/>
        </w:rPr>
        <w:t>Schriftelijk</w:t>
      </w:r>
      <w:r w:rsidR="00470DA1" w:rsidRPr="00AB0009">
        <w:rPr>
          <w:rFonts w:ascii="Corbel" w:hAnsi="Corbel"/>
          <w:szCs w:val="18"/>
        </w:rPr>
        <w:t>e reactie van de Aanbestedende dienst op door Ondernemers tijdig en op de juiste wijze naar aanleiding van de Aanbestedingsstukken gestelde vragen.</w:t>
      </w:r>
      <w:r w:rsidR="00B636CD" w:rsidRPr="00AB0009">
        <w:rPr>
          <w:rFonts w:ascii="Corbel" w:hAnsi="Corbel"/>
          <w:szCs w:val="18"/>
        </w:rPr>
        <w:t xml:space="preserve"> De Nota van Inlichtingen kan ook mededelingen en kleine wijzigingen bevatten vanuit de Aanbestedende dienst.</w:t>
      </w:r>
    </w:p>
    <w:p w14:paraId="77D24320" w14:textId="77777777" w:rsidR="00FF34FC" w:rsidRPr="00AB0009" w:rsidRDefault="00FF34FC" w:rsidP="00470DA1">
      <w:pPr>
        <w:spacing w:line="276" w:lineRule="auto"/>
        <w:rPr>
          <w:rFonts w:ascii="Corbel" w:hAnsi="Corbel"/>
          <w:szCs w:val="18"/>
        </w:rPr>
      </w:pPr>
    </w:p>
    <w:p w14:paraId="58661B09" w14:textId="77777777" w:rsidR="00470DA1" w:rsidRPr="00AB0009" w:rsidRDefault="00470DA1" w:rsidP="00470DA1">
      <w:pPr>
        <w:spacing w:line="276" w:lineRule="auto"/>
        <w:rPr>
          <w:rFonts w:ascii="Corbel" w:hAnsi="Corbel"/>
          <w:b/>
          <w:szCs w:val="18"/>
        </w:rPr>
      </w:pPr>
      <w:r w:rsidRPr="00AB0009">
        <w:rPr>
          <w:rFonts w:ascii="Corbel" w:hAnsi="Corbel"/>
          <w:b/>
          <w:szCs w:val="18"/>
        </w:rPr>
        <w:t>Ondernemer</w:t>
      </w:r>
    </w:p>
    <w:p w14:paraId="6027FE36" w14:textId="77777777" w:rsidR="00470DA1" w:rsidRPr="00AB0009" w:rsidRDefault="00470DA1" w:rsidP="00470DA1">
      <w:pPr>
        <w:spacing w:line="276" w:lineRule="auto"/>
        <w:rPr>
          <w:rFonts w:ascii="Corbel" w:hAnsi="Corbel"/>
          <w:szCs w:val="18"/>
        </w:rPr>
      </w:pPr>
      <w:r w:rsidRPr="00AB0009">
        <w:rPr>
          <w:rFonts w:ascii="Corbel" w:hAnsi="Corbel"/>
          <w:szCs w:val="18"/>
        </w:rPr>
        <w:t>Een aannemer, leverancier of dienstverlener.</w:t>
      </w:r>
    </w:p>
    <w:p w14:paraId="79504491" w14:textId="77777777" w:rsidR="00010AF9" w:rsidRPr="00AB0009" w:rsidRDefault="00010AF9" w:rsidP="00470DA1">
      <w:pPr>
        <w:spacing w:line="276" w:lineRule="auto"/>
        <w:rPr>
          <w:rFonts w:ascii="Corbel" w:hAnsi="Corbel"/>
          <w:szCs w:val="18"/>
        </w:rPr>
      </w:pPr>
    </w:p>
    <w:p w14:paraId="207ECD9D" w14:textId="1BF0324A" w:rsidR="0049086A" w:rsidRDefault="0049086A" w:rsidP="00470DA1">
      <w:pPr>
        <w:spacing w:line="276" w:lineRule="auto"/>
        <w:rPr>
          <w:rFonts w:ascii="Corbel" w:hAnsi="Corbel"/>
          <w:b/>
          <w:szCs w:val="18"/>
        </w:rPr>
      </w:pPr>
      <w:r>
        <w:rPr>
          <w:rFonts w:ascii="Corbel" w:hAnsi="Corbel"/>
          <w:b/>
          <w:szCs w:val="18"/>
        </w:rPr>
        <w:t>Ontwerpfase</w:t>
      </w:r>
    </w:p>
    <w:p w14:paraId="0DB219CB" w14:textId="44FA1FB4" w:rsidR="0049086A" w:rsidRPr="00B631B3" w:rsidRDefault="00B631B3" w:rsidP="00470DA1">
      <w:pPr>
        <w:spacing w:line="276" w:lineRule="auto"/>
        <w:rPr>
          <w:rFonts w:ascii="Corbel" w:hAnsi="Corbel"/>
          <w:bCs/>
          <w:szCs w:val="18"/>
        </w:rPr>
      </w:pPr>
      <w:r>
        <w:rPr>
          <w:rFonts w:ascii="Corbel" w:hAnsi="Corbel"/>
          <w:bCs/>
          <w:szCs w:val="18"/>
        </w:rPr>
        <w:t>De tweede fase die in principe wordt doorlopen op een bedrijventerrein, waarbij een realisatieplan wordt opgesteld om invulling te geven aan een optimale invulling van de toekomstige energiebehoefte.</w:t>
      </w:r>
    </w:p>
    <w:p w14:paraId="24E9F710" w14:textId="77777777" w:rsidR="0049086A" w:rsidRDefault="0049086A" w:rsidP="00470DA1">
      <w:pPr>
        <w:spacing w:line="276" w:lineRule="auto"/>
        <w:rPr>
          <w:rFonts w:ascii="Corbel" w:hAnsi="Corbel"/>
          <w:b/>
          <w:szCs w:val="18"/>
        </w:rPr>
      </w:pPr>
    </w:p>
    <w:p w14:paraId="17635E8C" w14:textId="3DF2A3B3" w:rsidR="00470DA1" w:rsidRPr="00AB0009" w:rsidRDefault="00470DA1" w:rsidP="00470DA1">
      <w:pPr>
        <w:spacing w:line="276" w:lineRule="auto"/>
        <w:rPr>
          <w:rFonts w:ascii="Corbel" w:hAnsi="Corbel"/>
          <w:b/>
          <w:szCs w:val="18"/>
        </w:rPr>
      </w:pPr>
      <w:r w:rsidRPr="00AB0009">
        <w:rPr>
          <w:rFonts w:ascii="Corbel" w:hAnsi="Corbel"/>
          <w:b/>
          <w:szCs w:val="18"/>
        </w:rPr>
        <w:t>Opdracht</w:t>
      </w:r>
    </w:p>
    <w:p w14:paraId="5A2EDBAD" w14:textId="5A69D18C" w:rsidR="00B636CD" w:rsidRPr="00AB0009" w:rsidRDefault="00470DA1" w:rsidP="00470DA1">
      <w:pPr>
        <w:spacing w:line="276" w:lineRule="auto"/>
        <w:rPr>
          <w:rFonts w:ascii="Corbel" w:hAnsi="Corbel"/>
          <w:szCs w:val="18"/>
        </w:rPr>
      </w:pPr>
      <w:r w:rsidRPr="00AB0009">
        <w:rPr>
          <w:rFonts w:ascii="Corbel" w:hAnsi="Corbel"/>
          <w:szCs w:val="18"/>
        </w:rPr>
        <w:t>De diensten die door de winnende Inschrijvers uitgevoerd worden</w:t>
      </w:r>
      <w:r w:rsidR="000F760F">
        <w:rPr>
          <w:rFonts w:ascii="Corbel" w:hAnsi="Corbel"/>
          <w:szCs w:val="18"/>
        </w:rPr>
        <w:t xml:space="preserve"> om invulling te geven aan de doelstellingen</w:t>
      </w:r>
      <w:r w:rsidRPr="00AB0009">
        <w:rPr>
          <w:rFonts w:ascii="Corbel" w:hAnsi="Corbel"/>
          <w:szCs w:val="18"/>
        </w:rPr>
        <w:t>.</w:t>
      </w:r>
      <w:r w:rsidR="00255B1B" w:rsidRPr="00AB0009">
        <w:rPr>
          <w:rFonts w:ascii="Corbel" w:hAnsi="Corbel"/>
          <w:szCs w:val="18"/>
        </w:rPr>
        <w:t xml:space="preserve"> De Opdracht is toegelicht in Hoofdstuk 2 van de </w:t>
      </w:r>
      <w:r w:rsidR="00E210DA" w:rsidRPr="00AB0009">
        <w:rPr>
          <w:rFonts w:ascii="Corbel" w:hAnsi="Corbel"/>
          <w:szCs w:val="18"/>
        </w:rPr>
        <w:t>Inschrijvings</w:t>
      </w:r>
      <w:r w:rsidR="00255B1B" w:rsidRPr="00AB0009">
        <w:rPr>
          <w:rFonts w:ascii="Corbel" w:hAnsi="Corbel"/>
          <w:szCs w:val="18"/>
        </w:rPr>
        <w:t>leidraad en bijbehorende Bijlagen.</w:t>
      </w:r>
    </w:p>
    <w:p w14:paraId="52AE6C3D" w14:textId="77777777" w:rsidR="007B4637" w:rsidRPr="00AB0009" w:rsidRDefault="007B4637" w:rsidP="00470DA1">
      <w:pPr>
        <w:spacing w:line="276" w:lineRule="auto"/>
        <w:rPr>
          <w:rFonts w:ascii="Corbel" w:hAnsi="Corbel"/>
          <w:b/>
          <w:szCs w:val="18"/>
        </w:rPr>
      </w:pPr>
    </w:p>
    <w:p w14:paraId="087B4BB0" w14:textId="77777777" w:rsidR="00470DA1" w:rsidRPr="00AB0009" w:rsidRDefault="00470DA1" w:rsidP="00470DA1">
      <w:pPr>
        <w:spacing w:line="276" w:lineRule="auto"/>
        <w:rPr>
          <w:rFonts w:ascii="Corbel" w:hAnsi="Corbel"/>
          <w:b/>
          <w:szCs w:val="18"/>
        </w:rPr>
      </w:pPr>
      <w:r w:rsidRPr="00AB0009">
        <w:rPr>
          <w:rFonts w:ascii="Corbel" w:hAnsi="Corbel"/>
          <w:b/>
          <w:szCs w:val="18"/>
        </w:rPr>
        <w:t>Opdrachtgever</w:t>
      </w:r>
    </w:p>
    <w:p w14:paraId="7D134526" w14:textId="2D2DF8A3" w:rsidR="00470DA1" w:rsidRPr="00AB0009" w:rsidRDefault="00470DA1" w:rsidP="00470DA1">
      <w:pPr>
        <w:spacing w:line="276" w:lineRule="auto"/>
        <w:rPr>
          <w:rFonts w:ascii="Corbel" w:hAnsi="Corbel"/>
          <w:szCs w:val="18"/>
        </w:rPr>
      </w:pPr>
      <w:r w:rsidRPr="00AB0009">
        <w:rPr>
          <w:rFonts w:ascii="Corbel" w:hAnsi="Corbel"/>
          <w:szCs w:val="18"/>
        </w:rPr>
        <w:t>De Aanbestedende dienst zal</w:t>
      </w:r>
      <w:r w:rsidR="00560E1C" w:rsidRPr="00AB0009">
        <w:rPr>
          <w:rFonts w:ascii="Corbel" w:hAnsi="Corbel"/>
          <w:szCs w:val="18"/>
        </w:rPr>
        <w:t xml:space="preserve"> ten tijde van </w:t>
      </w:r>
      <w:r w:rsidR="00B636CD" w:rsidRPr="00AB0009">
        <w:rPr>
          <w:rFonts w:ascii="Corbel" w:hAnsi="Corbel"/>
          <w:szCs w:val="18"/>
        </w:rPr>
        <w:t xml:space="preserve">de uitvoering </w:t>
      </w:r>
      <w:r w:rsidRPr="00AB0009">
        <w:rPr>
          <w:rFonts w:ascii="Corbel" w:hAnsi="Corbel"/>
          <w:szCs w:val="18"/>
        </w:rPr>
        <w:t xml:space="preserve">van de </w:t>
      </w:r>
      <w:r w:rsidR="000F760F">
        <w:rPr>
          <w:rFonts w:ascii="Corbel" w:hAnsi="Corbel"/>
          <w:szCs w:val="18"/>
        </w:rPr>
        <w:t>Raamo</w:t>
      </w:r>
      <w:r w:rsidRPr="00AB0009">
        <w:rPr>
          <w:rFonts w:ascii="Corbel" w:hAnsi="Corbel"/>
          <w:szCs w:val="18"/>
        </w:rPr>
        <w:t xml:space="preserve">vereenkomst als Opdrachtgever optreden. </w:t>
      </w:r>
    </w:p>
    <w:p w14:paraId="6750B511" w14:textId="77777777" w:rsidR="00470DA1" w:rsidRPr="00AB0009" w:rsidRDefault="00470DA1" w:rsidP="00470DA1">
      <w:pPr>
        <w:spacing w:line="276" w:lineRule="auto"/>
        <w:rPr>
          <w:rFonts w:ascii="Corbel" w:hAnsi="Corbel"/>
          <w:szCs w:val="18"/>
          <w:u w:val="single"/>
        </w:rPr>
      </w:pPr>
    </w:p>
    <w:p w14:paraId="1E3F4D88" w14:textId="77777777" w:rsidR="00470DA1" w:rsidRPr="00AB0009" w:rsidRDefault="00470DA1" w:rsidP="00470DA1">
      <w:pPr>
        <w:spacing w:line="276" w:lineRule="auto"/>
        <w:rPr>
          <w:rFonts w:ascii="Corbel" w:hAnsi="Corbel"/>
          <w:b/>
          <w:szCs w:val="18"/>
        </w:rPr>
      </w:pPr>
      <w:r w:rsidRPr="00AB0009">
        <w:rPr>
          <w:rFonts w:ascii="Corbel" w:hAnsi="Corbel"/>
          <w:b/>
          <w:szCs w:val="18"/>
        </w:rPr>
        <w:t>Opdrachtnemer</w:t>
      </w:r>
    </w:p>
    <w:p w14:paraId="7D8E13A6" w14:textId="08D70A06" w:rsidR="00470DA1" w:rsidRDefault="00470DA1" w:rsidP="00470DA1">
      <w:pPr>
        <w:tabs>
          <w:tab w:val="left" w:pos="7903"/>
        </w:tabs>
        <w:spacing w:line="276" w:lineRule="auto"/>
        <w:rPr>
          <w:rFonts w:ascii="Corbel" w:hAnsi="Corbel"/>
          <w:szCs w:val="18"/>
        </w:rPr>
      </w:pPr>
      <w:r w:rsidRPr="00AB0009">
        <w:rPr>
          <w:rFonts w:ascii="Corbel" w:hAnsi="Corbel"/>
          <w:szCs w:val="18"/>
        </w:rPr>
        <w:t xml:space="preserve">De Inschrijver met wie Opdrachtgever de </w:t>
      </w:r>
      <w:r w:rsidR="000F760F">
        <w:rPr>
          <w:rFonts w:ascii="Corbel" w:hAnsi="Corbel"/>
          <w:szCs w:val="18"/>
        </w:rPr>
        <w:t>Raamo</w:t>
      </w:r>
      <w:r w:rsidRPr="00AB0009">
        <w:rPr>
          <w:rFonts w:ascii="Corbel" w:hAnsi="Corbel"/>
          <w:szCs w:val="18"/>
        </w:rPr>
        <w:t>vereenkomst heeft gesloten.</w:t>
      </w:r>
    </w:p>
    <w:p w14:paraId="55B9EE1F" w14:textId="77777777" w:rsidR="00B51C4B" w:rsidRDefault="00B51C4B" w:rsidP="00470DA1">
      <w:pPr>
        <w:tabs>
          <w:tab w:val="left" w:pos="7903"/>
        </w:tabs>
        <w:spacing w:line="276" w:lineRule="auto"/>
        <w:rPr>
          <w:rFonts w:ascii="Corbel" w:hAnsi="Corbel"/>
          <w:szCs w:val="18"/>
        </w:rPr>
      </w:pPr>
    </w:p>
    <w:p w14:paraId="2EE39906" w14:textId="0169A356" w:rsidR="00B51C4B" w:rsidRPr="008A5221" w:rsidRDefault="00B51C4B" w:rsidP="00470DA1">
      <w:pPr>
        <w:tabs>
          <w:tab w:val="left" w:pos="7903"/>
        </w:tabs>
        <w:spacing w:line="276" w:lineRule="auto"/>
        <w:rPr>
          <w:rFonts w:ascii="Corbel" w:hAnsi="Corbel"/>
          <w:b/>
          <w:bCs/>
          <w:szCs w:val="18"/>
        </w:rPr>
      </w:pPr>
      <w:r w:rsidRPr="008A5221">
        <w:rPr>
          <w:rFonts w:ascii="Corbel" w:hAnsi="Corbel"/>
          <w:b/>
          <w:bCs/>
          <w:szCs w:val="18"/>
        </w:rPr>
        <w:t>Oplaadobject</w:t>
      </w:r>
    </w:p>
    <w:p w14:paraId="73E93592" w14:textId="16E5DB8D" w:rsidR="00B51C4B" w:rsidRPr="00B51C4B" w:rsidRDefault="00B51C4B" w:rsidP="00470DA1">
      <w:pPr>
        <w:tabs>
          <w:tab w:val="left" w:pos="7903"/>
        </w:tabs>
        <w:spacing w:line="276" w:lineRule="auto"/>
        <w:rPr>
          <w:rFonts w:ascii="Corbel" w:hAnsi="Corbel"/>
          <w:szCs w:val="18"/>
        </w:rPr>
      </w:pPr>
      <w:r w:rsidRPr="00B51C4B">
        <w:rPr>
          <w:rFonts w:ascii="Corbel" w:hAnsi="Corbel"/>
          <w:szCs w:val="18"/>
        </w:rPr>
        <w:t xml:space="preserve">Een AC- of DC-lader met </w:t>
      </w:r>
      <w:r w:rsidR="008A5221">
        <w:rPr>
          <w:rFonts w:ascii="Corbel" w:hAnsi="Corbel"/>
          <w:szCs w:val="18"/>
        </w:rPr>
        <w:t>één of twee laadpunten.</w:t>
      </w:r>
    </w:p>
    <w:p w14:paraId="4E94BED1" w14:textId="77777777" w:rsidR="00470DA1" w:rsidRPr="00B51C4B" w:rsidRDefault="00470DA1" w:rsidP="00470DA1">
      <w:pPr>
        <w:tabs>
          <w:tab w:val="left" w:pos="7903"/>
        </w:tabs>
        <w:spacing w:line="276" w:lineRule="auto"/>
        <w:rPr>
          <w:rFonts w:ascii="Corbel" w:hAnsi="Corbel"/>
          <w:szCs w:val="18"/>
        </w:rPr>
      </w:pPr>
    </w:p>
    <w:p w14:paraId="360A0938" w14:textId="7B431ED0" w:rsidR="00EB18CB" w:rsidRDefault="00EB18CB" w:rsidP="00470DA1">
      <w:pPr>
        <w:tabs>
          <w:tab w:val="left" w:pos="7903"/>
        </w:tabs>
        <w:spacing w:line="276" w:lineRule="auto"/>
        <w:rPr>
          <w:rFonts w:ascii="Corbel" w:hAnsi="Corbel"/>
          <w:b/>
          <w:szCs w:val="18"/>
        </w:rPr>
      </w:pPr>
      <w:r>
        <w:rPr>
          <w:rFonts w:ascii="Corbel" w:hAnsi="Corbel"/>
          <w:b/>
          <w:szCs w:val="18"/>
        </w:rPr>
        <w:t>Raamcontractant</w:t>
      </w:r>
    </w:p>
    <w:p w14:paraId="277CA8A0" w14:textId="42C464EF" w:rsidR="00EB18CB" w:rsidRPr="00EB18CB" w:rsidRDefault="00EB18CB" w:rsidP="00470DA1">
      <w:pPr>
        <w:tabs>
          <w:tab w:val="left" w:pos="7903"/>
        </w:tabs>
        <w:spacing w:line="276" w:lineRule="auto"/>
        <w:rPr>
          <w:rFonts w:ascii="Corbel" w:hAnsi="Corbel"/>
          <w:bCs/>
          <w:szCs w:val="18"/>
        </w:rPr>
      </w:pPr>
      <w:r>
        <w:rPr>
          <w:rFonts w:ascii="Corbel" w:hAnsi="Corbel"/>
          <w:bCs/>
          <w:szCs w:val="18"/>
        </w:rPr>
        <w:t>E</w:t>
      </w:r>
      <w:r w:rsidRPr="00EB18CB">
        <w:rPr>
          <w:rFonts w:ascii="Corbel" w:hAnsi="Corbel"/>
          <w:bCs/>
          <w:szCs w:val="18"/>
        </w:rPr>
        <w:t xml:space="preserve">en contractpartij met wie Opdrachtgever naar aanleiding van </w:t>
      </w:r>
      <w:r>
        <w:rPr>
          <w:rFonts w:ascii="Corbel" w:hAnsi="Corbel"/>
          <w:bCs/>
          <w:szCs w:val="18"/>
        </w:rPr>
        <w:t>onderhavige</w:t>
      </w:r>
      <w:r w:rsidRPr="00EB18CB">
        <w:rPr>
          <w:rFonts w:ascii="Corbel" w:hAnsi="Corbel"/>
          <w:bCs/>
          <w:szCs w:val="18"/>
        </w:rPr>
        <w:t xml:space="preserve"> aanbesteding een</w:t>
      </w:r>
      <w:r>
        <w:rPr>
          <w:rFonts w:ascii="Corbel" w:hAnsi="Corbel"/>
          <w:bCs/>
          <w:szCs w:val="18"/>
        </w:rPr>
        <w:t>zelfde</w:t>
      </w:r>
      <w:r w:rsidRPr="00EB18CB">
        <w:rPr>
          <w:rFonts w:ascii="Corbel" w:hAnsi="Corbel"/>
          <w:bCs/>
          <w:szCs w:val="18"/>
        </w:rPr>
        <w:t xml:space="preserve"> overeenkomst als onderhavige Raamovereenkomst heeft gesloten.</w:t>
      </w:r>
    </w:p>
    <w:p w14:paraId="52D4F610" w14:textId="77777777" w:rsidR="00EB18CB" w:rsidRDefault="00EB18CB" w:rsidP="00470DA1">
      <w:pPr>
        <w:tabs>
          <w:tab w:val="left" w:pos="7903"/>
        </w:tabs>
        <w:spacing w:line="276" w:lineRule="auto"/>
        <w:rPr>
          <w:rFonts w:ascii="Corbel" w:hAnsi="Corbel"/>
          <w:b/>
          <w:szCs w:val="18"/>
        </w:rPr>
      </w:pPr>
    </w:p>
    <w:p w14:paraId="3B6926FA" w14:textId="3A1089A1" w:rsidR="00470DA1" w:rsidRPr="00AB0009" w:rsidRDefault="00EB18CB" w:rsidP="00470DA1">
      <w:pPr>
        <w:tabs>
          <w:tab w:val="left" w:pos="7903"/>
        </w:tabs>
        <w:spacing w:line="276" w:lineRule="auto"/>
        <w:rPr>
          <w:rFonts w:ascii="Corbel" w:hAnsi="Corbel"/>
          <w:b/>
          <w:szCs w:val="18"/>
        </w:rPr>
      </w:pPr>
      <w:r>
        <w:rPr>
          <w:rFonts w:ascii="Corbel" w:hAnsi="Corbel"/>
          <w:b/>
          <w:szCs w:val="18"/>
        </w:rPr>
        <w:t>Raamo</w:t>
      </w:r>
      <w:r w:rsidR="00470DA1" w:rsidRPr="00AB0009">
        <w:rPr>
          <w:rFonts w:ascii="Corbel" w:hAnsi="Corbel"/>
          <w:b/>
          <w:szCs w:val="18"/>
        </w:rPr>
        <w:t>vereenkomst</w:t>
      </w:r>
    </w:p>
    <w:p w14:paraId="4C09107F" w14:textId="294F9ADA" w:rsidR="00470DA1" w:rsidRPr="00AB0009" w:rsidRDefault="00470DA1" w:rsidP="00470DA1">
      <w:pPr>
        <w:tabs>
          <w:tab w:val="left" w:pos="7903"/>
        </w:tabs>
        <w:spacing w:line="276" w:lineRule="auto"/>
        <w:rPr>
          <w:rFonts w:ascii="Corbel" w:hAnsi="Corbel"/>
          <w:szCs w:val="18"/>
        </w:rPr>
      </w:pPr>
      <w:r w:rsidRPr="00AB0009">
        <w:rPr>
          <w:rFonts w:ascii="Corbel" w:hAnsi="Corbel"/>
          <w:szCs w:val="18"/>
        </w:rPr>
        <w:t>De wederkerige raamovereenkomst</w:t>
      </w:r>
      <w:r w:rsidR="002C6966">
        <w:rPr>
          <w:rFonts w:ascii="Corbel" w:hAnsi="Corbel"/>
          <w:szCs w:val="18"/>
        </w:rPr>
        <w:t xml:space="preserve"> </w:t>
      </w:r>
      <w:r w:rsidRPr="00AB0009">
        <w:rPr>
          <w:rFonts w:ascii="Corbel" w:hAnsi="Corbel"/>
          <w:szCs w:val="18"/>
        </w:rPr>
        <w:t>op basis waarvan de Opdracht wordt uitgevoerd en op de totstandkoming waarvan deze aanbestedingsprocedure ziet.</w:t>
      </w:r>
    </w:p>
    <w:p w14:paraId="12CAC383" w14:textId="46FB7557" w:rsidR="00470DA1" w:rsidRDefault="00470DA1" w:rsidP="00470DA1">
      <w:pPr>
        <w:tabs>
          <w:tab w:val="left" w:pos="7903"/>
        </w:tabs>
        <w:spacing w:line="276" w:lineRule="auto"/>
        <w:rPr>
          <w:rFonts w:ascii="Corbel" w:hAnsi="Corbel"/>
          <w:szCs w:val="18"/>
        </w:rPr>
      </w:pPr>
    </w:p>
    <w:p w14:paraId="78184ECC" w14:textId="13BC6E12" w:rsidR="0049086A" w:rsidRPr="0049086A" w:rsidRDefault="0049086A" w:rsidP="00470DA1">
      <w:pPr>
        <w:tabs>
          <w:tab w:val="left" w:pos="7903"/>
        </w:tabs>
        <w:spacing w:line="276" w:lineRule="auto"/>
        <w:rPr>
          <w:rFonts w:ascii="Corbel" w:hAnsi="Corbel"/>
          <w:b/>
          <w:bCs/>
          <w:szCs w:val="18"/>
        </w:rPr>
      </w:pPr>
      <w:r w:rsidRPr="0049086A">
        <w:rPr>
          <w:rFonts w:ascii="Corbel" w:hAnsi="Corbel"/>
          <w:b/>
          <w:bCs/>
          <w:szCs w:val="18"/>
        </w:rPr>
        <w:t>Realisatiefase</w:t>
      </w:r>
    </w:p>
    <w:p w14:paraId="694D7BF7" w14:textId="5681A633" w:rsidR="0049086A" w:rsidRDefault="00B631B3" w:rsidP="00470DA1">
      <w:pPr>
        <w:tabs>
          <w:tab w:val="left" w:pos="7903"/>
        </w:tabs>
        <w:spacing w:line="276" w:lineRule="auto"/>
        <w:rPr>
          <w:rFonts w:ascii="Corbel" w:hAnsi="Corbel"/>
          <w:szCs w:val="18"/>
        </w:rPr>
      </w:pPr>
      <w:r>
        <w:rPr>
          <w:rFonts w:ascii="Corbel" w:hAnsi="Corbel"/>
          <w:szCs w:val="18"/>
        </w:rPr>
        <w:t>De derde fase die in principe wordt doorlopen op een bedrijventerrein, waarbij bedrijven worden ondersteun</w:t>
      </w:r>
      <w:r w:rsidR="002C6966">
        <w:rPr>
          <w:rFonts w:ascii="Corbel" w:hAnsi="Corbel"/>
          <w:szCs w:val="18"/>
        </w:rPr>
        <w:t>d</w:t>
      </w:r>
      <w:r>
        <w:rPr>
          <w:rFonts w:ascii="Corbel" w:hAnsi="Corbel"/>
          <w:szCs w:val="18"/>
        </w:rPr>
        <w:t xml:space="preserve"> in de daadwerkelijke realisatie van het ontwerp</w:t>
      </w:r>
      <w:r w:rsidR="002C6966">
        <w:rPr>
          <w:rFonts w:ascii="Corbel" w:hAnsi="Corbel"/>
          <w:szCs w:val="18"/>
        </w:rPr>
        <w:t>.</w:t>
      </w:r>
    </w:p>
    <w:p w14:paraId="62FEB13C" w14:textId="77777777" w:rsidR="00E573AE" w:rsidRDefault="00E573AE" w:rsidP="00470DA1">
      <w:pPr>
        <w:tabs>
          <w:tab w:val="left" w:pos="7903"/>
        </w:tabs>
        <w:spacing w:line="276" w:lineRule="auto"/>
        <w:rPr>
          <w:rFonts w:ascii="Corbel" w:hAnsi="Corbel"/>
          <w:szCs w:val="18"/>
        </w:rPr>
      </w:pPr>
    </w:p>
    <w:p w14:paraId="0C2AF243" w14:textId="7A44A0D5" w:rsidR="0049086A" w:rsidRPr="00E573AE" w:rsidRDefault="00E573AE" w:rsidP="00470DA1">
      <w:pPr>
        <w:tabs>
          <w:tab w:val="left" w:pos="7903"/>
        </w:tabs>
        <w:spacing w:line="276" w:lineRule="auto"/>
        <w:rPr>
          <w:rFonts w:ascii="Corbel" w:hAnsi="Corbel"/>
          <w:b/>
          <w:bCs/>
          <w:szCs w:val="18"/>
        </w:rPr>
      </w:pPr>
      <w:r w:rsidRPr="00E573AE">
        <w:rPr>
          <w:rFonts w:ascii="Corbel" w:hAnsi="Corbel"/>
          <w:b/>
          <w:bCs/>
          <w:szCs w:val="18"/>
        </w:rPr>
        <w:t>Richtprijzen</w:t>
      </w:r>
    </w:p>
    <w:p w14:paraId="2E836E72" w14:textId="6D9358F3" w:rsidR="00E573AE" w:rsidRDefault="00B631B3" w:rsidP="00470DA1">
      <w:pPr>
        <w:tabs>
          <w:tab w:val="left" w:pos="7903"/>
        </w:tabs>
        <w:spacing w:line="276" w:lineRule="auto"/>
        <w:rPr>
          <w:rFonts w:ascii="Corbel" w:hAnsi="Corbel"/>
          <w:szCs w:val="18"/>
        </w:rPr>
      </w:pPr>
      <w:r>
        <w:rPr>
          <w:rFonts w:ascii="Corbel" w:hAnsi="Corbel"/>
          <w:szCs w:val="18"/>
        </w:rPr>
        <w:t>Beoogde prijzen per fase</w:t>
      </w:r>
      <w:r w:rsidR="000F760F">
        <w:rPr>
          <w:rFonts w:ascii="Corbel" w:hAnsi="Corbel"/>
          <w:szCs w:val="18"/>
        </w:rPr>
        <w:t>.</w:t>
      </w:r>
    </w:p>
    <w:p w14:paraId="06871866" w14:textId="77777777" w:rsidR="00E573AE" w:rsidRPr="00AB0009" w:rsidRDefault="00E573AE" w:rsidP="00470DA1">
      <w:pPr>
        <w:tabs>
          <w:tab w:val="left" w:pos="7903"/>
        </w:tabs>
        <w:spacing w:line="276" w:lineRule="auto"/>
        <w:rPr>
          <w:rFonts w:ascii="Corbel" w:hAnsi="Corbel"/>
          <w:szCs w:val="18"/>
        </w:rPr>
      </w:pPr>
    </w:p>
    <w:p w14:paraId="07BB373C" w14:textId="77777777" w:rsidR="00470DA1" w:rsidRPr="00AB0009" w:rsidRDefault="00BD00D9" w:rsidP="00470DA1">
      <w:pPr>
        <w:tabs>
          <w:tab w:val="left" w:pos="7903"/>
        </w:tabs>
        <w:spacing w:line="276" w:lineRule="auto"/>
        <w:rPr>
          <w:rFonts w:ascii="Corbel" w:hAnsi="Corbel"/>
          <w:b/>
          <w:szCs w:val="18"/>
        </w:rPr>
      </w:pPr>
      <w:r w:rsidRPr="00AB0009">
        <w:rPr>
          <w:rFonts w:ascii="Corbel" w:hAnsi="Corbel"/>
          <w:b/>
          <w:szCs w:val="18"/>
        </w:rPr>
        <w:t>Samenwerkingsverband (combinatie)</w:t>
      </w:r>
    </w:p>
    <w:p w14:paraId="3442A694" w14:textId="77777777" w:rsidR="00470DA1" w:rsidRPr="00AB0009" w:rsidRDefault="00470DA1" w:rsidP="00470DA1">
      <w:pPr>
        <w:tabs>
          <w:tab w:val="left" w:pos="7903"/>
        </w:tabs>
        <w:spacing w:line="276" w:lineRule="auto"/>
        <w:rPr>
          <w:rFonts w:ascii="Corbel" w:hAnsi="Corbel"/>
          <w:szCs w:val="18"/>
        </w:rPr>
      </w:pPr>
      <w:r w:rsidRPr="00AB0009">
        <w:rPr>
          <w:rFonts w:ascii="Corbel" w:hAnsi="Corbel"/>
          <w:szCs w:val="18"/>
        </w:rPr>
        <w:t>Een combinatie van Ondernemers in de hoedanigheid van Inschrijver</w:t>
      </w:r>
      <w:r w:rsidR="006C1907" w:rsidRPr="00AB0009">
        <w:rPr>
          <w:rFonts w:ascii="Corbel" w:hAnsi="Corbel"/>
          <w:szCs w:val="18"/>
        </w:rPr>
        <w:t xml:space="preserve"> welke afzonderlijk hoofdelijk aansprakelijk zijn voor de Inschrijving en de uitvoering van de Opdracht.</w:t>
      </w:r>
    </w:p>
    <w:p w14:paraId="7BFD54ED" w14:textId="77777777" w:rsidR="00470DA1" w:rsidRPr="00AB0009" w:rsidRDefault="00470DA1" w:rsidP="00470DA1">
      <w:pPr>
        <w:tabs>
          <w:tab w:val="left" w:pos="7903"/>
        </w:tabs>
        <w:spacing w:line="276" w:lineRule="auto"/>
        <w:rPr>
          <w:rFonts w:ascii="Corbel" w:hAnsi="Corbel"/>
          <w:b/>
          <w:szCs w:val="18"/>
        </w:rPr>
      </w:pPr>
    </w:p>
    <w:p w14:paraId="40B00E25" w14:textId="77777777" w:rsidR="00470DA1" w:rsidRPr="00AB0009" w:rsidRDefault="003F6397" w:rsidP="00470DA1">
      <w:pPr>
        <w:tabs>
          <w:tab w:val="left" w:pos="7903"/>
        </w:tabs>
        <w:spacing w:line="276" w:lineRule="auto"/>
        <w:rPr>
          <w:rFonts w:ascii="Corbel" w:hAnsi="Corbel"/>
          <w:b/>
          <w:szCs w:val="18"/>
        </w:rPr>
      </w:pPr>
      <w:r w:rsidRPr="00AB0009">
        <w:rPr>
          <w:rFonts w:ascii="Corbel" w:hAnsi="Corbel"/>
          <w:b/>
          <w:szCs w:val="18"/>
        </w:rPr>
        <w:t>Schriftelijk</w:t>
      </w:r>
      <w:r w:rsidR="00470DA1" w:rsidRPr="00AB0009">
        <w:rPr>
          <w:rFonts w:ascii="Corbel" w:hAnsi="Corbel"/>
          <w:b/>
          <w:szCs w:val="18"/>
        </w:rPr>
        <w:t>(e)</w:t>
      </w:r>
    </w:p>
    <w:p w14:paraId="3D1B79A2" w14:textId="39858853" w:rsidR="00470DA1" w:rsidRDefault="00470DA1" w:rsidP="00470DA1">
      <w:pPr>
        <w:tabs>
          <w:tab w:val="left" w:pos="7903"/>
        </w:tabs>
        <w:spacing w:line="276" w:lineRule="auto"/>
        <w:rPr>
          <w:rFonts w:ascii="Corbel" w:hAnsi="Corbel"/>
          <w:szCs w:val="18"/>
        </w:rPr>
      </w:pPr>
      <w:r w:rsidRPr="00AB0009">
        <w:rPr>
          <w:rFonts w:ascii="Corbel" w:hAnsi="Corbel"/>
          <w:szCs w:val="18"/>
        </w:rPr>
        <w:t>Elk uit woorden of cijfers bestaand geheel dat kan worden gelezen, gereproduceerd en vervolgens medegedeeld, daaronder begrepen met elektronische middelen overgebrachte of opgeslagen informatie.</w:t>
      </w:r>
    </w:p>
    <w:p w14:paraId="52CB9E5C" w14:textId="579F0A29" w:rsidR="00687616" w:rsidRDefault="00687616" w:rsidP="00470DA1">
      <w:pPr>
        <w:tabs>
          <w:tab w:val="left" w:pos="7903"/>
        </w:tabs>
        <w:spacing w:line="276" w:lineRule="auto"/>
        <w:rPr>
          <w:rFonts w:ascii="Corbel" w:hAnsi="Corbel"/>
          <w:szCs w:val="18"/>
        </w:rPr>
      </w:pPr>
    </w:p>
    <w:p w14:paraId="0B55BAF6" w14:textId="0356CF8B" w:rsidR="00687616" w:rsidRPr="00687616" w:rsidRDefault="00687616" w:rsidP="00470DA1">
      <w:pPr>
        <w:tabs>
          <w:tab w:val="left" w:pos="7903"/>
        </w:tabs>
        <w:spacing w:line="276" w:lineRule="auto"/>
        <w:rPr>
          <w:rFonts w:ascii="Corbel" w:hAnsi="Corbel"/>
          <w:b/>
          <w:szCs w:val="18"/>
        </w:rPr>
      </w:pPr>
      <w:r w:rsidRPr="00687616">
        <w:rPr>
          <w:rFonts w:ascii="Corbel" w:hAnsi="Corbel"/>
          <w:b/>
          <w:szCs w:val="18"/>
        </w:rPr>
        <w:t>SR</w:t>
      </w:r>
    </w:p>
    <w:p w14:paraId="3464C0D1" w14:textId="6C96E028" w:rsidR="00687616" w:rsidRPr="00AB0009" w:rsidRDefault="00687616" w:rsidP="00470DA1">
      <w:pPr>
        <w:tabs>
          <w:tab w:val="left" w:pos="7903"/>
        </w:tabs>
        <w:spacing w:line="276" w:lineRule="auto"/>
        <w:rPr>
          <w:rFonts w:ascii="Corbel" w:hAnsi="Corbel"/>
          <w:szCs w:val="18"/>
        </w:rPr>
      </w:pPr>
      <w:r>
        <w:rPr>
          <w:rFonts w:ascii="Corbel" w:hAnsi="Corbel"/>
          <w:szCs w:val="18"/>
        </w:rPr>
        <w:t>Social Return</w:t>
      </w:r>
    </w:p>
    <w:p w14:paraId="62160DAC" w14:textId="77777777" w:rsidR="00470DA1" w:rsidRPr="00AB0009" w:rsidRDefault="00470DA1" w:rsidP="00470DA1">
      <w:pPr>
        <w:tabs>
          <w:tab w:val="left" w:pos="7903"/>
        </w:tabs>
        <w:spacing w:line="276" w:lineRule="auto"/>
        <w:rPr>
          <w:rFonts w:ascii="Corbel" w:hAnsi="Corbel"/>
          <w:b/>
          <w:szCs w:val="18"/>
        </w:rPr>
      </w:pPr>
    </w:p>
    <w:p w14:paraId="031766D1"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TenderNed</w:t>
      </w:r>
    </w:p>
    <w:p w14:paraId="33CFFF8C" w14:textId="77777777" w:rsidR="00470DA1" w:rsidRPr="00AB0009" w:rsidRDefault="00470DA1" w:rsidP="00470DA1">
      <w:pPr>
        <w:tabs>
          <w:tab w:val="left" w:pos="7903"/>
        </w:tabs>
        <w:spacing w:line="276" w:lineRule="auto"/>
        <w:rPr>
          <w:rFonts w:ascii="Corbel" w:hAnsi="Corbel"/>
          <w:szCs w:val="18"/>
        </w:rPr>
      </w:pPr>
      <w:r w:rsidRPr="00AB0009">
        <w:rPr>
          <w:rFonts w:ascii="Corbel" w:hAnsi="Corbel"/>
          <w:szCs w:val="18"/>
        </w:rPr>
        <w:t>Het elektronische systeem voor aanbestedingen als bedoeld in artikel 4.13 van de Aanbestedingswet 2012.</w:t>
      </w:r>
      <w:r w:rsidR="005D5692" w:rsidRPr="00AB0009">
        <w:rPr>
          <w:rFonts w:ascii="Corbel" w:hAnsi="Corbel"/>
          <w:szCs w:val="18"/>
        </w:rPr>
        <w:t xml:space="preserve"> Zie </w:t>
      </w:r>
      <w:hyperlink r:id="rId19" w:history="1">
        <w:r w:rsidR="005D5692" w:rsidRPr="00AB0009">
          <w:rPr>
            <w:rStyle w:val="Hyperlink"/>
            <w:rFonts w:ascii="Corbel" w:hAnsi="Corbel"/>
            <w:szCs w:val="18"/>
          </w:rPr>
          <w:t>www.</w:t>
        </w:r>
        <w:r w:rsidR="00C95A79" w:rsidRPr="00AB0009">
          <w:rPr>
            <w:rStyle w:val="Hyperlink"/>
            <w:rFonts w:ascii="Corbel" w:hAnsi="Corbel"/>
            <w:szCs w:val="18"/>
          </w:rPr>
          <w:t>TenderNed</w:t>
        </w:r>
        <w:r w:rsidR="005D5692" w:rsidRPr="00AB0009">
          <w:rPr>
            <w:rStyle w:val="Hyperlink"/>
            <w:rFonts w:ascii="Corbel" w:hAnsi="Corbel"/>
            <w:szCs w:val="18"/>
          </w:rPr>
          <w:t>.nl</w:t>
        </w:r>
      </w:hyperlink>
    </w:p>
    <w:p w14:paraId="4D8B6A5D" w14:textId="77777777" w:rsidR="005D5692" w:rsidRPr="00AB0009" w:rsidRDefault="005D5692" w:rsidP="00470DA1">
      <w:pPr>
        <w:tabs>
          <w:tab w:val="left" w:pos="7903"/>
        </w:tabs>
        <w:spacing w:line="276" w:lineRule="auto"/>
        <w:rPr>
          <w:rFonts w:ascii="Corbel" w:hAnsi="Corbel"/>
          <w:szCs w:val="18"/>
        </w:rPr>
      </w:pPr>
    </w:p>
    <w:p w14:paraId="787C4DB8" w14:textId="44849FE4" w:rsidR="00470DA1" w:rsidRDefault="00EB18CB" w:rsidP="00470DA1">
      <w:pPr>
        <w:tabs>
          <w:tab w:val="left" w:pos="7903"/>
        </w:tabs>
        <w:spacing w:line="276" w:lineRule="auto"/>
        <w:rPr>
          <w:rFonts w:ascii="Corbel" w:hAnsi="Corbel"/>
          <w:b/>
          <w:szCs w:val="18"/>
        </w:rPr>
      </w:pPr>
      <w:r>
        <w:rPr>
          <w:rFonts w:ascii="Corbel" w:hAnsi="Corbel"/>
          <w:b/>
          <w:szCs w:val="18"/>
        </w:rPr>
        <w:t>Verwerkersovereenkomst</w:t>
      </w:r>
    </w:p>
    <w:p w14:paraId="49853D41" w14:textId="66E832C1" w:rsidR="00EB18CB" w:rsidRPr="00EB18CB" w:rsidRDefault="000F760F" w:rsidP="00470DA1">
      <w:pPr>
        <w:tabs>
          <w:tab w:val="left" w:pos="7903"/>
        </w:tabs>
        <w:spacing w:line="276" w:lineRule="auto"/>
        <w:rPr>
          <w:rFonts w:ascii="Corbel" w:hAnsi="Corbel"/>
          <w:bCs/>
          <w:szCs w:val="18"/>
        </w:rPr>
      </w:pPr>
      <w:r>
        <w:rPr>
          <w:rFonts w:ascii="Corbel" w:hAnsi="Corbel"/>
          <w:bCs/>
          <w:szCs w:val="18"/>
        </w:rPr>
        <w:t>Separate overeenkomst die wordt afgesloten met als doel het voldoen aan de</w:t>
      </w:r>
      <w:r w:rsidR="0046422F">
        <w:rPr>
          <w:rFonts w:ascii="Corbel" w:hAnsi="Corbel"/>
          <w:bCs/>
          <w:szCs w:val="18"/>
        </w:rPr>
        <w:t xml:space="preserve"> Algemene Verordening Gegevensbescherming (</w:t>
      </w:r>
      <w:r>
        <w:rPr>
          <w:rFonts w:ascii="Corbel" w:hAnsi="Corbel"/>
          <w:bCs/>
          <w:szCs w:val="18"/>
        </w:rPr>
        <w:t>AVG</w:t>
      </w:r>
      <w:r w:rsidR="0046422F">
        <w:rPr>
          <w:rFonts w:ascii="Corbel" w:hAnsi="Corbel"/>
          <w:bCs/>
          <w:szCs w:val="18"/>
        </w:rPr>
        <w:t xml:space="preserve">) </w:t>
      </w:r>
      <w:r>
        <w:rPr>
          <w:rFonts w:ascii="Corbel" w:hAnsi="Corbel"/>
          <w:bCs/>
          <w:szCs w:val="18"/>
        </w:rPr>
        <w:t>en het beschermen van persoonsgegevens.</w:t>
      </w:r>
    </w:p>
    <w:bookmarkEnd w:id="0"/>
    <w:p w14:paraId="556D1DA5" w14:textId="77777777" w:rsidR="00300830" w:rsidRPr="00AB0009" w:rsidRDefault="00300830" w:rsidP="00300830">
      <w:pPr>
        <w:rPr>
          <w:rFonts w:ascii="Corbel" w:hAnsi="Corbel"/>
          <w:szCs w:val="18"/>
        </w:rPr>
      </w:pPr>
    </w:p>
    <w:p w14:paraId="6684FCB4" w14:textId="77777777" w:rsidR="00EB18CB" w:rsidRPr="00AB0009" w:rsidRDefault="00EB18CB" w:rsidP="00134C63">
      <w:pPr>
        <w:pStyle w:val="Kop1"/>
        <w:numPr>
          <w:ilvl w:val="0"/>
          <w:numId w:val="16"/>
        </w:numPr>
        <w:tabs>
          <w:tab w:val="num" w:pos="720"/>
        </w:tabs>
        <w:ind w:left="1701" w:hanging="1701"/>
        <w:rPr>
          <w:rFonts w:ascii="Corbel" w:hAnsi="Corbel"/>
          <w:sz w:val="18"/>
          <w:szCs w:val="18"/>
        </w:rPr>
      </w:pPr>
      <w:bookmarkStart w:id="5" w:name="_Toc178676809"/>
      <w:bookmarkStart w:id="6" w:name="_Toc447882322"/>
      <w:bookmarkEnd w:id="1"/>
      <w:r w:rsidRPr="00AB0009">
        <w:rPr>
          <w:rFonts w:ascii="Corbel" w:hAnsi="Corbel"/>
          <w:sz w:val="18"/>
          <w:szCs w:val="18"/>
        </w:rPr>
        <w:lastRenderedPageBreak/>
        <w:t>De aanbesteding in vogelvlucht</w:t>
      </w:r>
      <w:bookmarkEnd w:id="5"/>
    </w:p>
    <w:p w14:paraId="16DF7988" w14:textId="77777777" w:rsidR="00EB18CB" w:rsidRPr="00AB0009" w:rsidRDefault="00EB18CB" w:rsidP="00EB18CB">
      <w:pPr>
        <w:pStyle w:val="Kop2"/>
        <w:spacing w:before="240" w:after="120"/>
        <w:rPr>
          <w:rFonts w:ascii="Corbel" w:hAnsi="Corbel"/>
          <w:sz w:val="18"/>
          <w:szCs w:val="18"/>
        </w:rPr>
      </w:pPr>
      <w:bookmarkStart w:id="7" w:name="_Toc178676810"/>
      <w:r w:rsidRPr="00AB0009">
        <w:rPr>
          <w:rFonts w:ascii="Corbel" w:hAnsi="Corbel"/>
          <w:sz w:val="18"/>
          <w:szCs w:val="18"/>
        </w:rPr>
        <w:t>Inleiding</w:t>
      </w:r>
      <w:bookmarkEnd w:id="7"/>
    </w:p>
    <w:p w14:paraId="16461EB7" w14:textId="6745EE81" w:rsidR="00EB18CB" w:rsidRPr="00AB0009" w:rsidRDefault="00EB18CB" w:rsidP="00EB18CB">
      <w:pPr>
        <w:spacing w:line="276" w:lineRule="auto"/>
        <w:rPr>
          <w:rFonts w:ascii="Corbel" w:hAnsi="Corbel"/>
          <w:szCs w:val="18"/>
        </w:rPr>
      </w:pPr>
      <w:r w:rsidRPr="0410A7FE">
        <w:rPr>
          <w:rFonts w:ascii="Corbel" w:hAnsi="Corbel"/>
        </w:rPr>
        <w:t xml:space="preserve">Voor u ligt de Inschrijvingsleidraad behorende bij de Europese openbare aanbesteding voor het sluiten van een </w:t>
      </w:r>
      <w:r w:rsidR="000F760F">
        <w:rPr>
          <w:rFonts w:ascii="Corbel" w:hAnsi="Corbel"/>
        </w:rPr>
        <w:t>Raamo</w:t>
      </w:r>
      <w:r w:rsidRPr="0410A7FE">
        <w:rPr>
          <w:rFonts w:ascii="Corbel" w:hAnsi="Corbel"/>
        </w:rPr>
        <w:t xml:space="preserve">vereenkomst </w:t>
      </w:r>
      <w:r w:rsidRPr="006104FA">
        <w:rPr>
          <w:rFonts w:ascii="Corbel" w:hAnsi="Corbel"/>
        </w:rPr>
        <w:t>met drie</w:t>
      </w:r>
      <w:r w:rsidRPr="0410A7FE">
        <w:rPr>
          <w:rFonts w:ascii="Corbel" w:hAnsi="Corbel"/>
        </w:rPr>
        <w:t xml:space="preserve"> Opdrachtnemers voor het inventariseren, ontwerpen en realiseren van energieoplossingen gericht op het laden van logistieke voertuigen op bedrijventerreinen. Met als doel laadinfrastructuur te realiseren voor de logistieke sector. In elke te doorlopen fase is het doel bedrijven te enthousiasmeren en in staat te stellen aan te sluiten bij de volgende fase om zo tot een oplossing te komen die voor alle </w:t>
      </w:r>
      <w:r w:rsidR="000F760F">
        <w:rPr>
          <w:rFonts w:ascii="Corbel" w:hAnsi="Corbel"/>
        </w:rPr>
        <w:t xml:space="preserve">deelnemende </w:t>
      </w:r>
      <w:r w:rsidRPr="0410A7FE">
        <w:rPr>
          <w:rFonts w:ascii="Corbel" w:hAnsi="Corbel"/>
        </w:rPr>
        <w:t xml:space="preserve">bedrijven </w:t>
      </w:r>
      <w:r w:rsidR="000F760F">
        <w:rPr>
          <w:rFonts w:ascii="Corbel" w:hAnsi="Corbel"/>
        </w:rPr>
        <w:t xml:space="preserve">op het betreffende bedrijventerrein </w:t>
      </w:r>
      <w:r w:rsidRPr="0410A7FE">
        <w:rPr>
          <w:rFonts w:ascii="Corbel" w:hAnsi="Corbel"/>
        </w:rPr>
        <w:t xml:space="preserve">passend is. </w:t>
      </w:r>
    </w:p>
    <w:p w14:paraId="1B1510D3" w14:textId="77777777" w:rsidR="00EB18CB" w:rsidRPr="00AB0009" w:rsidRDefault="00EB18CB" w:rsidP="00EB18CB">
      <w:pPr>
        <w:spacing w:line="276" w:lineRule="auto"/>
        <w:rPr>
          <w:rFonts w:ascii="Corbel" w:hAnsi="Corbel"/>
          <w:szCs w:val="18"/>
        </w:rPr>
      </w:pPr>
    </w:p>
    <w:p w14:paraId="123326ED" w14:textId="17A120B6" w:rsidR="00EB18CB" w:rsidRPr="00AB0009" w:rsidRDefault="00EB18CB" w:rsidP="00EB18CB">
      <w:pPr>
        <w:spacing w:line="276" w:lineRule="auto"/>
        <w:rPr>
          <w:rFonts w:ascii="Corbel" w:hAnsi="Corbel"/>
          <w:szCs w:val="18"/>
        </w:rPr>
      </w:pPr>
      <w:r w:rsidRPr="00AB0009">
        <w:rPr>
          <w:rFonts w:ascii="Corbel" w:hAnsi="Corbel"/>
          <w:szCs w:val="18"/>
        </w:rPr>
        <w:t xml:space="preserve">De aankondiging van deze Opdracht is gepubliceerd op </w:t>
      </w:r>
      <w:hyperlink r:id="rId20" w:history="1">
        <w:r w:rsidRPr="00AB0009">
          <w:rPr>
            <w:rStyle w:val="Hyperlink"/>
            <w:rFonts w:ascii="Corbel" w:hAnsi="Corbel"/>
            <w:szCs w:val="18"/>
          </w:rPr>
          <w:t>www.TenderNed.nl</w:t>
        </w:r>
      </w:hyperlink>
      <w:r w:rsidRPr="00AB0009">
        <w:rPr>
          <w:rFonts w:ascii="Corbel" w:hAnsi="Corbel"/>
          <w:szCs w:val="18"/>
        </w:rPr>
        <w:t xml:space="preserve">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4F691562" w14:textId="77777777" w:rsidR="00EB18CB" w:rsidRPr="00AB0009" w:rsidRDefault="00EB18CB" w:rsidP="00EB18CB">
      <w:pPr>
        <w:spacing w:line="276" w:lineRule="auto"/>
        <w:rPr>
          <w:rFonts w:ascii="Corbel" w:hAnsi="Corbel"/>
          <w:szCs w:val="18"/>
        </w:rPr>
      </w:pPr>
    </w:p>
    <w:p w14:paraId="0D662ECA" w14:textId="506A3E99" w:rsidR="00EB18CB" w:rsidRDefault="00EB18CB" w:rsidP="00EB18CB">
      <w:pPr>
        <w:spacing w:line="276" w:lineRule="auto"/>
        <w:rPr>
          <w:rFonts w:ascii="Corbel" w:hAnsi="Corbel"/>
          <w:szCs w:val="18"/>
        </w:rPr>
      </w:pPr>
      <w:r w:rsidRPr="00AB0009">
        <w:rPr>
          <w:rFonts w:ascii="Corbel" w:hAnsi="Corbel"/>
          <w:szCs w:val="18"/>
        </w:rPr>
        <w:t xml:space="preserve">In deze Inschrijvingsleidraad en bijbehorende Bijlagen worden de Opdracht, de aanbestedingsprocedure de eisen waaraan Inschrijvers en hun Inschrijvingen moeten voldoen en de wijze waarop de </w:t>
      </w:r>
      <w:r w:rsidR="002C6966">
        <w:rPr>
          <w:rFonts w:ascii="Corbel" w:hAnsi="Corbel"/>
          <w:szCs w:val="18"/>
        </w:rPr>
        <w:t>E</w:t>
      </w:r>
      <w:r w:rsidR="002C6966" w:rsidRPr="00AB0009">
        <w:rPr>
          <w:rFonts w:ascii="Corbel" w:hAnsi="Corbel"/>
          <w:szCs w:val="18"/>
        </w:rPr>
        <w:t xml:space="preserve">conomisch </w:t>
      </w:r>
      <w:r w:rsidR="002C6966">
        <w:rPr>
          <w:rFonts w:ascii="Corbel" w:hAnsi="Corbel"/>
          <w:szCs w:val="18"/>
        </w:rPr>
        <w:t>M</w:t>
      </w:r>
      <w:r w:rsidR="002C6966" w:rsidRPr="00AB0009">
        <w:rPr>
          <w:rFonts w:ascii="Corbel" w:hAnsi="Corbel"/>
          <w:szCs w:val="18"/>
        </w:rPr>
        <w:t>eest</w:t>
      </w:r>
      <w:r w:rsidRPr="00AB0009">
        <w:rPr>
          <w:rFonts w:ascii="Corbel" w:hAnsi="Corbel"/>
          <w:szCs w:val="18"/>
        </w:rPr>
        <w:t xml:space="preserve"> </w:t>
      </w:r>
      <w:r w:rsidR="002C6966">
        <w:rPr>
          <w:rFonts w:ascii="Corbel" w:hAnsi="Corbel"/>
          <w:szCs w:val="18"/>
        </w:rPr>
        <w:t>V</w:t>
      </w:r>
      <w:r w:rsidR="002C6966" w:rsidRPr="00AB0009">
        <w:rPr>
          <w:rFonts w:ascii="Corbel" w:hAnsi="Corbel"/>
          <w:szCs w:val="18"/>
        </w:rPr>
        <w:t xml:space="preserve">oordelige </w:t>
      </w:r>
      <w:r w:rsidRPr="00AB0009">
        <w:rPr>
          <w:rFonts w:ascii="Corbel" w:hAnsi="Corbel"/>
          <w:szCs w:val="18"/>
        </w:rPr>
        <w:t>Inschrijving wordt gekozen toegelicht.</w:t>
      </w:r>
    </w:p>
    <w:p w14:paraId="241DBB39" w14:textId="77777777" w:rsidR="00EB18CB" w:rsidRDefault="00EB18CB" w:rsidP="00EB18CB">
      <w:pPr>
        <w:spacing w:line="276" w:lineRule="auto"/>
        <w:rPr>
          <w:rFonts w:ascii="Corbel" w:hAnsi="Corbel"/>
          <w:szCs w:val="18"/>
        </w:rPr>
      </w:pPr>
    </w:p>
    <w:p w14:paraId="23A44A42" w14:textId="77777777" w:rsidR="00EB18CB" w:rsidRPr="001A2628" w:rsidRDefault="00EB18CB" w:rsidP="00EB18CB">
      <w:pPr>
        <w:spacing w:line="276" w:lineRule="auto"/>
        <w:rPr>
          <w:rFonts w:ascii="Corbel" w:hAnsi="Corbel"/>
          <w:b/>
          <w:bCs/>
          <w:szCs w:val="18"/>
        </w:rPr>
      </w:pPr>
      <w:bookmarkStart w:id="8" w:name="_Hlk105072593"/>
      <w:r w:rsidRPr="001A2628">
        <w:rPr>
          <w:rFonts w:ascii="Corbel" w:hAnsi="Corbel"/>
          <w:b/>
          <w:bCs/>
          <w:szCs w:val="18"/>
        </w:rPr>
        <w:t>Sancties EU tegen Rusland</w:t>
      </w:r>
    </w:p>
    <w:p w14:paraId="70C18391" w14:textId="77777777" w:rsidR="00EB18CB" w:rsidRPr="001A2628" w:rsidRDefault="00EB18CB" w:rsidP="00EB18CB">
      <w:pPr>
        <w:spacing w:line="276" w:lineRule="auto"/>
        <w:rPr>
          <w:rFonts w:ascii="Corbel" w:hAnsi="Corbel"/>
          <w:szCs w:val="18"/>
        </w:rPr>
      </w:pPr>
      <w:r w:rsidRPr="001A2628">
        <w:rPr>
          <w:rFonts w:ascii="Corbel" w:hAnsi="Corbel"/>
          <w:szCs w:val="18"/>
        </w:rPr>
        <w:t>Door in te schrijven op deze aanbesteding verklaart de Inschrijver dat (i) de inschrijving en (ii) de uitvoering van de opdracht niet strijdig is of zal zijn met de door de Europese Unie opgelegde sancties tegen Rusland.</w:t>
      </w:r>
    </w:p>
    <w:p w14:paraId="4AE1375A" w14:textId="77777777" w:rsidR="00EB18CB" w:rsidRPr="001A2628" w:rsidRDefault="00EB18CB" w:rsidP="00EB18CB">
      <w:pPr>
        <w:spacing w:line="276" w:lineRule="auto"/>
        <w:rPr>
          <w:rFonts w:ascii="Corbel" w:hAnsi="Corbel"/>
          <w:szCs w:val="18"/>
        </w:rPr>
      </w:pPr>
    </w:p>
    <w:p w14:paraId="3D156444" w14:textId="77777777" w:rsidR="00EB18CB" w:rsidRPr="001A2628" w:rsidRDefault="00EB18CB" w:rsidP="00EB18CB">
      <w:pPr>
        <w:spacing w:line="276" w:lineRule="auto"/>
        <w:rPr>
          <w:rFonts w:ascii="Corbel" w:hAnsi="Corbel"/>
        </w:rPr>
      </w:pPr>
      <w:r w:rsidRPr="79B97A73">
        <w:rPr>
          <w:rFonts w:ascii="Corbel" w:hAnsi="Corbel"/>
        </w:rPr>
        <w:t>In het bijzonder geldt op grond van artikel 5 duodecies van Verordening (EU) 2022/576 van de Raad van 8 april 2022 tot wijziging van Verordening (EU) nr. 833/2014 betreffende beperkende maatregelen naar aanleiding van de acties van Rusland die de situatie in Oekraïne destabiliseren, dat de Aanbestedende dienst deze opdracht niet kan gunnen aan:</w:t>
      </w:r>
    </w:p>
    <w:p w14:paraId="78B4661B" w14:textId="77777777" w:rsidR="00EB18CB" w:rsidRPr="001A2628" w:rsidRDefault="00EB18CB" w:rsidP="00EB18CB">
      <w:pPr>
        <w:spacing w:line="276" w:lineRule="auto"/>
        <w:ind w:left="705" w:hanging="705"/>
        <w:rPr>
          <w:rFonts w:ascii="Corbel" w:hAnsi="Corbel"/>
          <w:szCs w:val="18"/>
        </w:rPr>
      </w:pPr>
      <w:r w:rsidRPr="001A2628">
        <w:rPr>
          <w:rFonts w:ascii="Corbel" w:hAnsi="Corbel"/>
          <w:szCs w:val="18"/>
        </w:rPr>
        <w:t>a)</w:t>
      </w:r>
      <w:r w:rsidRPr="001A2628">
        <w:rPr>
          <w:rFonts w:ascii="Corbel" w:hAnsi="Corbel"/>
          <w:szCs w:val="18"/>
        </w:rPr>
        <w:tab/>
        <w:t>een Russisch onderdaan of een in Rusland gevestigde natuurlijke persoon, rechtspersoon, entiteit of lichaam;</w:t>
      </w:r>
    </w:p>
    <w:p w14:paraId="3BBE1F1B" w14:textId="77777777" w:rsidR="00EB18CB" w:rsidRPr="001A2628" w:rsidRDefault="00EB18CB" w:rsidP="00EB18CB">
      <w:pPr>
        <w:spacing w:line="276" w:lineRule="auto"/>
        <w:ind w:left="705" w:hanging="705"/>
        <w:rPr>
          <w:rFonts w:ascii="Corbel" w:hAnsi="Corbel"/>
          <w:szCs w:val="18"/>
        </w:rPr>
      </w:pPr>
      <w:r w:rsidRPr="001A2628">
        <w:rPr>
          <w:rFonts w:ascii="Corbel" w:hAnsi="Corbel"/>
          <w:szCs w:val="18"/>
        </w:rPr>
        <w:t>b)</w:t>
      </w:r>
      <w:r w:rsidRPr="001A2628">
        <w:rPr>
          <w:rFonts w:ascii="Corbel" w:hAnsi="Corbel"/>
          <w:szCs w:val="18"/>
        </w:rPr>
        <w:tab/>
        <w:t xml:space="preserve">een rechtspersoon, entiteit of lichaam waarvan de eigendomsrechten voor meer dan 50 % direct of indirect in handen zijn van een entiteit als bedoeld in punt a) van dit lid, of; </w:t>
      </w:r>
    </w:p>
    <w:p w14:paraId="07BC2E0C" w14:textId="77777777" w:rsidR="00EB18CB" w:rsidRPr="001A2628" w:rsidRDefault="00EB18CB" w:rsidP="00EB18CB">
      <w:pPr>
        <w:spacing w:line="276" w:lineRule="auto"/>
        <w:ind w:left="705" w:hanging="705"/>
        <w:rPr>
          <w:rFonts w:ascii="Corbel" w:hAnsi="Corbel"/>
          <w:szCs w:val="18"/>
        </w:rPr>
      </w:pPr>
      <w:r w:rsidRPr="001A2628">
        <w:rPr>
          <w:rFonts w:ascii="Corbel" w:hAnsi="Corbel"/>
          <w:szCs w:val="18"/>
        </w:rPr>
        <w:t>c)</w:t>
      </w:r>
      <w:r w:rsidRPr="001A2628">
        <w:rPr>
          <w:rFonts w:ascii="Corbel" w:hAnsi="Corbel"/>
          <w:szCs w:val="18"/>
        </w:rPr>
        <w:tab/>
        <w:t>een natuurlijke persoon of rechtspersoon, entiteit of lichaam handelend namens of op aanwijzing van een entiteit als bedoeld punt a) of b) van dit lid, met inbegrip van onderaannemers, leveranciers of entiteiten wier capaciteit wordt ingeroepen in de zin van de richtlijnen inzake overheidsopdrachten, wanneer zij meer dan 10 % van de waarde van de opdracht vertegenwoordigen.</w:t>
      </w:r>
    </w:p>
    <w:p w14:paraId="593F30AA" w14:textId="77777777" w:rsidR="00EB18CB" w:rsidRPr="001A2628" w:rsidRDefault="00EB18CB" w:rsidP="00EB18CB">
      <w:pPr>
        <w:spacing w:line="276" w:lineRule="auto"/>
        <w:rPr>
          <w:rFonts w:ascii="Corbel" w:hAnsi="Corbel"/>
          <w:szCs w:val="18"/>
        </w:rPr>
      </w:pPr>
    </w:p>
    <w:p w14:paraId="7A48DAC9" w14:textId="16F057C4" w:rsidR="00EB18CB" w:rsidRPr="00EB18CB" w:rsidRDefault="00EB18CB" w:rsidP="00EB18CB">
      <w:pPr>
        <w:spacing w:line="276" w:lineRule="auto"/>
        <w:rPr>
          <w:rFonts w:ascii="Corbel" w:hAnsi="Corbel"/>
        </w:rPr>
      </w:pPr>
      <w:r w:rsidRPr="79B97A73">
        <w:rPr>
          <w:rFonts w:ascii="Corbel" w:hAnsi="Corbel"/>
        </w:rPr>
        <w:t xml:space="preserve">Bij het voornemen tot gunning kan de Aanbestedende dienst aan de </w:t>
      </w:r>
      <w:r w:rsidR="002C6966">
        <w:rPr>
          <w:rFonts w:ascii="Corbel" w:hAnsi="Corbel"/>
        </w:rPr>
        <w:t>I</w:t>
      </w:r>
      <w:r w:rsidR="002C6966" w:rsidRPr="79B97A73">
        <w:rPr>
          <w:rFonts w:ascii="Corbel" w:hAnsi="Corbel"/>
        </w:rPr>
        <w:t xml:space="preserve">nschrijver </w:t>
      </w:r>
      <w:r w:rsidRPr="79B97A73">
        <w:rPr>
          <w:rFonts w:ascii="Corbel" w:hAnsi="Corbel"/>
        </w:rPr>
        <w:t>wie zij voornemens is de opdracht te gunnen om passende bewijsmiddelen vragen.</w:t>
      </w:r>
      <w:bookmarkEnd w:id="8"/>
    </w:p>
    <w:p w14:paraId="57FE4FF2" w14:textId="77777777" w:rsidR="00EB18CB" w:rsidRPr="006104FA" w:rsidRDefault="00EB18CB" w:rsidP="00EB18CB">
      <w:pPr>
        <w:pStyle w:val="Kop2"/>
        <w:spacing w:before="240" w:after="120" w:line="276" w:lineRule="auto"/>
        <w:rPr>
          <w:rFonts w:ascii="Corbel" w:hAnsi="Corbel"/>
          <w:sz w:val="18"/>
          <w:szCs w:val="18"/>
        </w:rPr>
      </w:pPr>
      <w:bookmarkStart w:id="9" w:name="_Toc178676811"/>
      <w:r w:rsidRPr="71BAD9E2">
        <w:rPr>
          <w:rFonts w:ascii="Corbel" w:hAnsi="Corbel"/>
          <w:sz w:val="18"/>
          <w:szCs w:val="18"/>
        </w:rPr>
        <w:t>Voorgeschiedenis</w:t>
      </w:r>
      <w:bookmarkEnd w:id="9"/>
      <w:r w:rsidRPr="71BAD9E2">
        <w:rPr>
          <w:rFonts w:ascii="Corbel" w:hAnsi="Corbel"/>
          <w:sz w:val="18"/>
          <w:szCs w:val="18"/>
        </w:rPr>
        <w:t xml:space="preserve"> </w:t>
      </w:r>
    </w:p>
    <w:p w14:paraId="524DEB94" w14:textId="2C7240D7" w:rsidR="00EB18CB" w:rsidRPr="006104FA" w:rsidRDefault="000F760F" w:rsidP="00EB18CB">
      <w:pPr>
        <w:spacing w:line="276" w:lineRule="auto"/>
        <w:rPr>
          <w:rFonts w:ascii="Corbel" w:hAnsi="Corbel"/>
        </w:rPr>
      </w:pPr>
      <w:r>
        <w:rPr>
          <w:rFonts w:ascii="Corbel" w:hAnsi="Corbel"/>
        </w:rPr>
        <w:t xml:space="preserve">Aanbestedende dienst </w:t>
      </w:r>
      <w:r w:rsidR="0046422F">
        <w:rPr>
          <w:rFonts w:ascii="Corbel" w:hAnsi="Corbel"/>
        </w:rPr>
        <w:t xml:space="preserve">heeft in het voorjaar van 2024 een </w:t>
      </w:r>
      <w:r w:rsidR="00EB18CB" w:rsidRPr="006104FA">
        <w:rPr>
          <w:rFonts w:ascii="Corbel" w:hAnsi="Corbel"/>
        </w:rPr>
        <w:t xml:space="preserve">meervoudig onderhandse aanbesteding </w:t>
      </w:r>
      <w:r w:rsidR="0046422F">
        <w:rPr>
          <w:rFonts w:ascii="Corbel" w:hAnsi="Corbel"/>
        </w:rPr>
        <w:t>uitgevoerd waarin een beperkt aantal bedrijventerreinen zijn opgenomen. Hiermee is vanaf dat moment ervaring opgedaan met zowel het contracteren als m</w:t>
      </w:r>
      <w:r w:rsidR="00EB18CB" w:rsidRPr="006104FA">
        <w:rPr>
          <w:rFonts w:ascii="Corbel" w:hAnsi="Corbel"/>
        </w:rPr>
        <w:t>et het verkennen van de mogelijkheden om tot een energyhub te komen op bedrijventerreinen. In deze verkenning is aan de hand van drie fases (inventarisatie, ontwerp en realisatie) ervaring opgedaan over de uitdagingen die de gevraagde aanpak kent. De eerste ervaringen uit de inschrijvingen op deze opdracht en de gevoerde gesprekken tot nu toe zijn hieronder</w:t>
      </w:r>
      <w:r w:rsidR="00EB18CB">
        <w:rPr>
          <w:rFonts w:ascii="Corbel" w:hAnsi="Corbel"/>
        </w:rPr>
        <w:t xml:space="preserve"> puntsgewijs</w:t>
      </w:r>
      <w:r w:rsidR="00EB18CB" w:rsidRPr="006104FA">
        <w:rPr>
          <w:rFonts w:ascii="Corbel" w:hAnsi="Corbel"/>
        </w:rPr>
        <w:t xml:space="preserve"> weergegeven</w:t>
      </w:r>
      <w:r w:rsidR="001E1531">
        <w:rPr>
          <w:rFonts w:ascii="Corbel" w:hAnsi="Corbel"/>
        </w:rPr>
        <w:t>:</w:t>
      </w:r>
    </w:p>
    <w:p w14:paraId="12535F7D" w14:textId="77777777" w:rsidR="00EB18CB" w:rsidRPr="006104FA" w:rsidRDefault="00EB18CB" w:rsidP="00EB18CB">
      <w:pPr>
        <w:spacing w:line="276" w:lineRule="auto"/>
        <w:rPr>
          <w:rFonts w:ascii="Corbel" w:hAnsi="Corbel"/>
        </w:rPr>
      </w:pPr>
    </w:p>
    <w:p w14:paraId="23830645" w14:textId="362E4715" w:rsidR="00EB18CB" w:rsidRPr="000F760F" w:rsidRDefault="001E1531" w:rsidP="00134C63">
      <w:pPr>
        <w:pStyle w:val="Lijstalinea"/>
        <w:numPr>
          <w:ilvl w:val="0"/>
          <w:numId w:val="33"/>
        </w:numPr>
        <w:spacing w:line="276" w:lineRule="auto"/>
        <w:rPr>
          <w:rFonts w:ascii="Corbel" w:eastAsia="Times New Roman" w:hAnsi="Corbel"/>
          <w:spacing w:val="5"/>
          <w:sz w:val="18"/>
          <w:szCs w:val="18"/>
          <w:lang w:val="nl-NL" w:eastAsia="nl-NL"/>
        </w:rPr>
      </w:pPr>
      <w:r w:rsidRPr="000F760F">
        <w:rPr>
          <w:rFonts w:ascii="Corbel" w:eastAsia="Times New Roman" w:hAnsi="Corbel"/>
          <w:spacing w:val="5"/>
          <w:sz w:val="18"/>
          <w:szCs w:val="18"/>
          <w:lang w:val="nl-NL" w:eastAsia="nl-NL"/>
        </w:rPr>
        <w:t xml:space="preserve">Opdrachtgever moet </w:t>
      </w:r>
      <w:r w:rsidR="00EB18CB" w:rsidRPr="000F760F">
        <w:rPr>
          <w:rFonts w:ascii="Corbel" w:eastAsia="Times New Roman" w:hAnsi="Corbel"/>
          <w:spacing w:val="5"/>
          <w:sz w:val="18"/>
          <w:szCs w:val="18"/>
          <w:lang w:val="nl-NL" w:eastAsia="nl-NL"/>
        </w:rPr>
        <w:t xml:space="preserve">duidelijk </w:t>
      </w:r>
      <w:r w:rsidRPr="000F760F">
        <w:rPr>
          <w:rFonts w:ascii="Corbel" w:eastAsia="Times New Roman" w:hAnsi="Corbel"/>
          <w:spacing w:val="5"/>
          <w:sz w:val="18"/>
          <w:szCs w:val="18"/>
          <w:lang w:val="nl-NL" w:eastAsia="nl-NL"/>
        </w:rPr>
        <w:t xml:space="preserve">beschrijven </w:t>
      </w:r>
      <w:r w:rsidR="00EB18CB" w:rsidRPr="000F760F">
        <w:rPr>
          <w:rFonts w:ascii="Corbel" w:eastAsia="Times New Roman" w:hAnsi="Corbel"/>
          <w:spacing w:val="5"/>
          <w:sz w:val="18"/>
          <w:szCs w:val="18"/>
          <w:lang w:val="nl-NL" w:eastAsia="nl-NL"/>
        </w:rPr>
        <w:t>welk detailniveau wordt verwacht per te doorlopen fase, inclusief richtbedrag. Dit helpt opdrachtnemers de juiste focus in de aanpak te vinden</w:t>
      </w:r>
      <w:r w:rsidR="000F760F">
        <w:rPr>
          <w:rFonts w:ascii="Corbel" w:eastAsia="Times New Roman" w:hAnsi="Corbel"/>
          <w:spacing w:val="5"/>
          <w:sz w:val="18"/>
          <w:szCs w:val="18"/>
          <w:lang w:val="nl-NL" w:eastAsia="nl-NL"/>
        </w:rPr>
        <w:t>;</w:t>
      </w:r>
    </w:p>
    <w:p w14:paraId="74943FF5" w14:textId="4341E819" w:rsidR="00EB18CB" w:rsidRPr="000F760F" w:rsidRDefault="00EB18CB" w:rsidP="00134C63">
      <w:pPr>
        <w:pStyle w:val="Lijstalinea"/>
        <w:numPr>
          <w:ilvl w:val="0"/>
          <w:numId w:val="33"/>
        </w:numPr>
        <w:spacing w:line="276" w:lineRule="auto"/>
        <w:rPr>
          <w:rFonts w:ascii="Corbel" w:eastAsia="Times New Roman" w:hAnsi="Corbel"/>
          <w:spacing w:val="5"/>
          <w:sz w:val="18"/>
          <w:szCs w:val="18"/>
          <w:lang w:val="nl-NL" w:eastAsia="nl-NL"/>
        </w:rPr>
      </w:pPr>
      <w:r w:rsidRPr="000F760F">
        <w:rPr>
          <w:rFonts w:ascii="Corbel" w:eastAsia="Times New Roman" w:hAnsi="Corbel"/>
          <w:spacing w:val="5"/>
          <w:sz w:val="18"/>
          <w:szCs w:val="18"/>
          <w:lang w:val="nl-NL" w:eastAsia="nl-NL"/>
        </w:rPr>
        <w:t>D</w:t>
      </w:r>
      <w:r w:rsidR="001E1531" w:rsidRPr="000F760F">
        <w:rPr>
          <w:rFonts w:ascii="Corbel" w:eastAsia="Times New Roman" w:hAnsi="Corbel"/>
          <w:spacing w:val="5"/>
          <w:sz w:val="18"/>
          <w:szCs w:val="18"/>
          <w:lang w:val="nl-NL" w:eastAsia="nl-NL"/>
        </w:rPr>
        <w:t>e d</w:t>
      </w:r>
      <w:r w:rsidRPr="000F760F">
        <w:rPr>
          <w:rFonts w:ascii="Corbel" w:eastAsia="Times New Roman" w:hAnsi="Corbel"/>
          <w:spacing w:val="5"/>
          <w:sz w:val="18"/>
          <w:szCs w:val="18"/>
          <w:lang w:val="nl-NL" w:eastAsia="nl-NL"/>
        </w:rPr>
        <w:t>oorlooptijd van de aanpak op een bedrijventerrein kent veel externe factoren</w:t>
      </w:r>
      <w:r w:rsidR="001E1531" w:rsidRPr="000F760F">
        <w:rPr>
          <w:rFonts w:ascii="Corbel" w:eastAsia="Times New Roman" w:hAnsi="Corbel"/>
          <w:spacing w:val="5"/>
          <w:sz w:val="18"/>
          <w:szCs w:val="18"/>
          <w:lang w:val="nl-NL" w:eastAsia="nl-NL"/>
        </w:rPr>
        <w:t xml:space="preserve"> en is daarom niet volledig te sturen door opdrachtnemer</w:t>
      </w:r>
      <w:r w:rsidR="000F760F">
        <w:rPr>
          <w:rFonts w:ascii="Corbel" w:eastAsia="Times New Roman" w:hAnsi="Corbel"/>
          <w:spacing w:val="5"/>
          <w:sz w:val="18"/>
          <w:szCs w:val="18"/>
          <w:lang w:val="nl-NL" w:eastAsia="nl-NL"/>
        </w:rPr>
        <w:t>;</w:t>
      </w:r>
    </w:p>
    <w:p w14:paraId="7666915D" w14:textId="490457BB" w:rsidR="00EB18CB" w:rsidRPr="000F760F" w:rsidRDefault="001E1531" w:rsidP="00134C63">
      <w:pPr>
        <w:pStyle w:val="Lijstalinea"/>
        <w:numPr>
          <w:ilvl w:val="0"/>
          <w:numId w:val="33"/>
        </w:numPr>
        <w:spacing w:line="276" w:lineRule="auto"/>
        <w:rPr>
          <w:rFonts w:ascii="Corbel" w:eastAsia="Times New Roman" w:hAnsi="Corbel"/>
          <w:spacing w:val="5"/>
          <w:sz w:val="18"/>
          <w:szCs w:val="18"/>
          <w:lang w:val="nl-NL" w:eastAsia="nl-NL"/>
        </w:rPr>
      </w:pPr>
      <w:r w:rsidRPr="000F760F">
        <w:rPr>
          <w:rFonts w:ascii="Corbel" w:eastAsia="Times New Roman" w:hAnsi="Corbel"/>
          <w:spacing w:val="5"/>
          <w:sz w:val="18"/>
          <w:szCs w:val="18"/>
          <w:lang w:val="nl-NL" w:eastAsia="nl-NL"/>
        </w:rPr>
        <w:lastRenderedPageBreak/>
        <w:t>De v</w:t>
      </w:r>
      <w:r w:rsidR="00EB18CB" w:rsidRPr="000F760F">
        <w:rPr>
          <w:rFonts w:ascii="Corbel" w:eastAsia="Times New Roman" w:hAnsi="Corbel"/>
          <w:spacing w:val="5"/>
          <w:sz w:val="18"/>
          <w:szCs w:val="18"/>
          <w:lang w:val="nl-NL" w:eastAsia="nl-NL"/>
        </w:rPr>
        <w:t>erwachting is dat na verloop van tijd efficiëntie kan worden behaald in de ontwerpfase</w:t>
      </w:r>
      <w:r w:rsidR="000F760F">
        <w:rPr>
          <w:rFonts w:ascii="Corbel" w:eastAsia="Times New Roman" w:hAnsi="Corbel"/>
          <w:spacing w:val="5"/>
          <w:sz w:val="18"/>
          <w:szCs w:val="18"/>
          <w:lang w:val="nl-NL" w:eastAsia="nl-NL"/>
        </w:rPr>
        <w:t>;</w:t>
      </w:r>
    </w:p>
    <w:p w14:paraId="57E38443" w14:textId="7CC0A417" w:rsidR="00EB18CB" w:rsidRPr="000F760F" w:rsidRDefault="00EB18CB" w:rsidP="00134C63">
      <w:pPr>
        <w:pStyle w:val="Lijstalinea"/>
        <w:numPr>
          <w:ilvl w:val="0"/>
          <w:numId w:val="33"/>
        </w:numPr>
        <w:spacing w:line="276" w:lineRule="auto"/>
        <w:rPr>
          <w:rFonts w:ascii="Corbel" w:eastAsia="Times New Roman" w:hAnsi="Corbel"/>
          <w:spacing w:val="5"/>
          <w:sz w:val="18"/>
          <w:szCs w:val="18"/>
          <w:lang w:val="nl-NL" w:eastAsia="nl-NL"/>
        </w:rPr>
      </w:pPr>
      <w:r w:rsidRPr="000F760F">
        <w:rPr>
          <w:rFonts w:ascii="Corbel" w:eastAsia="Times New Roman" w:hAnsi="Corbel"/>
          <w:spacing w:val="5"/>
          <w:sz w:val="18"/>
          <w:szCs w:val="18"/>
          <w:lang w:val="nl-NL" w:eastAsia="nl-NL"/>
        </w:rPr>
        <w:t>De markt ziet het opzetten van energyhubs ook als kansrijke optie in tijden van netcongestie en heeft interesse in vergelijkbare opdrachten</w:t>
      </w:r>
      <w:r w:rsidR="000F760F">
        <w:rPr>
          <w:rFonts w:ascii="Corbel" w:eastAsia="Times New Roman" w:hAnsi="Corbel"/>
          <w:spacing w:val="5"/>
          <w:sz w:val="18"/>
          <w:szCs w:val="18"/>
          <w:lang w:val="nl-NL" w:eastAsia="nl-NL"/>
        </w:rPr>
        <w:t>;</w:t>
      </w:r>
    </w:p>
    <w:p w14:paraId="4E55D255" w14:textId="634F142F" w:rsidR="00EB18CB" w:rsidRPr="000F760F" w:rsidRDefault="00EB18CB" w:rsidP="00134C63">
      <w:pPr>
        <w:pStyle w:val="Lijstalinea"/>
        <w:numPr>
          <w:ilvl w:val="0"/>
          <w:numId w:val="33"/>
        </w:numPr>
        <w:spacing w:line="276" w:lineRule="auto"/>
        <w:rPr>
          <w:rFonts w:ascii="Corbel" w:eastAsia="Times New Roman" w:hAnsi="Corbel"/>
          <w:spacing w:val="5"/>
          <w:sz w:val="18"/>
          <w:szCs w:val="18"/>
          <w:lang w:val="nl-NL" w:eastAsia="nl-NL"/>
        </w:rPr>
      </w:pPr>
      <w:r w:rsidRPr="000F760F">
        <w:rPr>
          <w:rFonts w:ascii="Corbel" w:eastAsia="Times New Roman" w:hAnsi="Corbel"/>
          <w:spacing w:val="5"/>
          <w:sz w:val="18"/>
          <w:szCs w:val="18"/>
          <w:lang w:val="nl-NL" w:eastAsia="nl-NL"/>
        </w:rPr>
        <w:t xml:space="preserve">Belangrijk </w:t>
      </w:r>
      <w:r w:rsidR="001E1531" w:rsidRPr="000F760F">
        <w:rPr>
          <w:rFonts w:ascii="Corbel" w:eastAsia="Times New Roman" w:hAnsi="Corbel"/>
          <w:spacing w:val="5"/>
          <w:sz w:val="18"/>
          <w:szCs w:val="18"/>
          <w:lang w:val="nl-NL" w:eastAsia="nl-NL"/>
        </w:rPr>
        <w:t xml:space="preserve">is </w:t>
      </w:r>
      <w:r w:rsidRPr="000F760F">
        <w:rPr>
          <w:rFonts w:ascii="Corbel" w:eastAsia="Times New Roman" w:hAnsi="Corbel"/>
          <w:spacing w:val="5"/>
          <w:sz w:val="18"/>
          <w:szCs w:val="18"/>
          <w:lang w:val="nl-NL" w:eastAsia="nl-NL"/>
        </w:rPr>
        <w:t>dat</w:t>
      </w:r>
      <w:r w:rsidR="001E1531" w:rsidRPr="000F760F">
        <w:rPr>
          <w:rFonts w:ascii="Corbel" w:eastAsia="Times New Roman" w:hAnsi="Corbel"/>
          <w:spacing w:val="5"/>
          <w:sz w:val="18"/>
          <w:szCs w:val="18"/>
          <w:lang w:val="nl-NL" w:eastAsia="nl-NL"/>
        </w:rPr>
        <w:t xml:space="preserve"> O</w:t>
      </w:r>
      <w:r w:rsidRPr="000F760F">
        <w:rPr>
          <w:rFonts w:ascii="Corbel" w:eastAsia="Times New Roman" w:hAnsi="Corbel"/>
          <w:spacing w:val="5"/>
          <w:sz w:val="18"/>
          <w:szCs w:val="18"/>
          <w:lang w:val="nl-NL" w:eastAsia="nl-NL"/>
        </w:rPr>
        <w:t xml:space="preserve">pdrachtgever </w:t>
      </w:r>
      <w:r w:rsidR="001E1531" w:rsidRPr="000F760F">
        <w:rPr>
          <w:rFonts w:ascii="Corbel" w:eastAsia="Times New Roman" w:hAnsi="Corbel"/>
          <w:spacing w:val="5"/>
          <w:sz w:val="18"/>
          <w:szCs w:val="18"/>
          <w:lang w:val="nl-NL" w:eastAsia="nl-NL"/>
        </w:rPr>
        <w:t>de bedrijventerreinen die worden ondergebracht heeft geanalyseerd en beoordeeld op de mate waarin deze kansrijk zijn om te komen tot daadwerkelijke realisatie. Op die manier is de inzet van de opdrachtnemer het meest effectief</w:t>
      </w:r>
      <w:r w:rsidR="000F760F">
        <w:rPr>
          <w:rFonts w:ascii="Corbel" w:eastAsia="Times New Roman" w:hAnsi="Corbel"/>
          <w:spacing w:val="5"/>
          <w:sz w:val="18"/>
          <w:szCs w:val="18"/>
          <w:lang w:val="nl-NL" w:eastAsia="nl-NL"/>
        </w:rPr>
        <w:t>;</w:t>
      </w:r>
    </w:p>
    <w:p w14:paraId="4EB2FB85" w14:textId="2869B557" w:rsidR="00EB18CB" w:rsidRPr="000F760F" w:rsidRDefault="001E1531" w:rsidP="00134C63">
      <w:pPr>
        <w:pStyle w:val="Lijstalinea"/>
        <w:numPr>
          <w:ilvl w:val="0"/>
          <w:numId w:val="33"/>
        </w:numPr>
        <w:spacing w:line="276" w:lineRule="auto"/>
        <w:rPr>
          <w:rFonts w:ascii="Corbel" w:eastAsia="Times New Roman" w:hAnsi="Corbel"/>
          <w:spacing w:val="5"/>
          <w:sz w:val="18"/>
          <w:szCs w:val="18"/>
          <w:lang w:val="nl-NL" w:eastAsia="nl-NL"/>
        </w:rPr>
      </w:pPr>
      <w:r w:rsidRPr="000F760F">
        <w:rPr>
          <w:rFonts w:ascii="Corbel" w:eastAsia="Times New Roman" w:hAnsi="Corbel"/>
          <w:spacing w:val="5"/>
          <w:sz w:val="18"/>
          <w:szCs w:val="18"/>
          <w:lang w:val="nl-NL" w:eastAsia="nl-NL"/>
        </w:rPr>
        <w:t>Er b</w:t>
      </w:r>
      <w:r w:rsidR="00EB18CB" w:rsidRPr="000F760F">
        <w:rPr>
          <w:rFonts w:ascii="Corbel" w:eastAsia="Times New Roman" w:hAnsi="Corbel"/>
          <w:spacing w:val="5"/>
          <w:sz w:val="18"/>
          <w:szCs w:val="18"/>
          <w:lang w:val="nl-NL" w:eastAsia="nl-NL"/>
        </w:rPr>
        <w:t xml:space="preserve">estaat veel dynamiek rondom bedrijventerreinen en de kans bestaat dat behoeften op bedrijventerreinen veranderen, bijvoorbeeld door start van een ander (vergelijkbaar) traject of doorontwikkelingen in de bedrijfsvoering. </w:t>
      </w:r>
      <w:r w:rsidRPr="000F760F">
        <w:rPr>
          <w:rFonts w:ascii="Corbel" w:eastAsia="Times New Roman" w:hAnsi="Corbel"/>
          <w:spacing w:val="5"/>
          <w:sz w:val="18"/>
          <w:szCs w:val="18"/>
          <w:lang w:val="nl-NL" w:eastAsia="nl-NL"/>
        </w:rPr>
        <w:t>Waar mogelijk moet hier rekening mee gehouden worden.</w:t>
      </w:r>
    </w:p>
    <w:p w14:paraId="4367F4AF" w14:textId="77777777" w:rsidR="00EB18CB" w:rsidRPr="006104FA" w:rsidRDefault="00EB18CB" w:rsidP="00EB18CB">
      <w:pPr>
        <w:pStyle w:val="Kop2"/>
        <w:spacing w:before="240" w:after="120"/>
        <w:rPr>
          <w:rFonts w:ascii="Corbel" w:hAnsi="Corbel"/>
          <w:sz w:val="18"/>
          <w:szCs w:val="18"/>
        </w:rPr>
      </w:pPr>
      <w:bookmarkStart w:id="10" w:name="_Toc178676812"/>
      <w:r w:rsidRPr="006104FA">
        <w:rPr>
          <w:rFonts w:ascii="Corbel" w:hAnsi="Corbel"/>
          <w:sz w:val="18"/>
          <w:szCs w:val="18"/>
        </w:rPr>
        <w:t>Keuze aanbestedingsprocedure</w:t>
      </w:r>
      <w:bookmarkEnd w:id="10"/>
    </w:p>
    <w:p w14:paraId="0622AF7A" w14:textId="39DBA94A" w:rsidR="00EB18CB" w:rsidRPr="00AB0009" w:rsidRDefault="00EB18CB" w:rsidP="00EB18CB">
      <w:pPr>
        <w:spacing w:line="276" w:lineRule="auto"/>
        <w:rPr>
          <w:rFonts w:ascii="Corbel" w:hAnsi="Corbel"/>
        </w:rPr>
      </w:pPr>
      <w:r w:rsidRPr="006104FA">
        <w:rPr>
          <w:rFonts w:ascii="Corbel" w:hAnsi="Corbel"/>
        </w:rPr>
        <w:t>Op deze aanbesteding is de Aanbestedingswet 2012 van toepassing. Omdat de zogenaamde Europese drempelbedragen voor decentrale overheden en leveringen en diensten (in 2024/2025: € 221.000 excl. BTW) wordt overschreden</w:t>
      </w:r>
      <w:r w:rsidR="001E1531">
        <w:rPr>
          <w:rFonts w:ascii="Corbel" w:hAnsi="Corbel"/>
        </w:rPr>
        <w:t>,</w:t>
      </w:r>
      <w:r w:rsidRPr="006104FA">
        <w:rPr>
          <w:rFonts w:ascii="Corbel" w:hAnsi="Corbel"/>
        </w:rPr>
        <w:t xml:space="preserve"> en er geen</w:t>
      </w:r>
      <w:r w:rsidRPr="276D08D9">
        <w:rPr>
          <w:rFonts w:ascii="Corbel" w:hAnsi="Corbel"/>
        </w:rPr>
        <w:t xml:space="preserve"> wettelijke uitzonderingen van toepassing zijn</w:t>
      </w:r>
      <w:r w:rsidR="001E1531">
        <w:rPr>
          <w:rFonts w:ascii="Corbel" w:hAnsi="Corbel"/>
        </w:rPr>
        <w:t>,</w:t>
      </w:r>
      <w:r w:rsidRPr="276D08D9">
        <w:rPr>
          <w:rFonts w:ascii="Corbel" w:hAnsi="Corbel"/>
        </w:rPr>
        <w:t xml:space="preserve"> dient een Europese aanbesteding gehouden te worden. Daarbij bestaat in beginsel de keuze tussen twee procedures: een openbare of een zogenaamde niet-openbare procedure.</w:t>
      </w:r>
    </w:p>
    <w:p w14:paraId="7BB27CE3" w14:textId="77777777" w:rsidR="00EB18CB" w:rsidRPr="00AB0009" w:rsidRDefault="00EB18CB" w:rsidP="00EB18CB">
      <w:pPr>
        <w:spacing w:line="276" w:lineRule="auto"/>
        <w:rPr>
          <w:rFonts w:ascii="Corbel" w:hAnsi="Corbel"/>
          <w:szCs w:val="18"/>
        </w:rPr>
      </w:pPr>
    </w:p>
    <w:p w14:paraId="096DF8B2" w14:textId="195677EE" w:rsidR="00EB18CB" w:rsidRPr="00AB0009" w:rsidRDefault="00EB18CB" w:rsidP="00EB18CB">
      <w:pPr>
        <w:spacing w:line="276" w:lineRule="auto"/>
        <w:rPr>
          <w:rFonts w:ascii="Corbel" w:hAnsi="Corbel"/>
          <w:highlight w:val="lightGray"/>
        </w:rPr>
      </w:pPr>
      <w:r w:rsidRPr="0410A7FE">
        <w:rPr>
          <w:rFonts w:ascii="Corbel" w:hAnsi="Corbel"/>
        </w:rPr>
        <w:t xml:space="preserve">Gekozen is om deze </w:t>
      </w:r>
      <w:r w:rsidR="001E1531">
        <w:rPr>
          <w:rFonts w:ascii="Corbel" w:hAnsi="Corbel"/>
        </w:rPr>
        <w:t>Raamovereenkomst</w:t>
      </w:r>
      <w:r w:rsidRPr="0410A7FE">
        <w:rPr>
          <w:rFonts w:ascii="Corbel" w:hAnsi="Corbel"/>
        </w:rPr>
        <w:t xml:space="preserve"> Europees aan te besteden via een zogenaamde openbare aanbestedingsprocedure. Deze keuze is hoofdzakelijk gebaseerd op </w:t>
      </w:r>
      <w:r w:rsidRPr="0410A7FE">
        <w:rPr>
          <w:rFonts w:ascii="Corbel" w:eastAsia="Corbel" w:hAnsi="Corbel" w:cs="Corbel"/>
          <w:color w:val="000000" w:themeColor="text1"/>
        </w:rPr>
        <w:t xml:space="preserve">het verwachte aantal </w:t>
      </w:r>
      <w:r w:rsidR="00F46017">
        <w:rPr>
          <w:rFonts w:ascii="Corbel" w:eastAsia="Corbel" w:hAnsi="Corbel" w:cs="Corbel"/>
          <w:color w:val="000000" w:themeColor="text1"/>
        </w:rPr>
        <w:t>I</w:t>
      </w:r>
      <w:r w:rsidR="00F46017" w:rsidRPr="0410A7FE">
        <w:rPr>
          <w:rFonts w:ascii="Corbel" w:eastAsia="Corbel" w:hAnsi="Corbel" w:cs="Corbel"/>
          <w:color w:val="000000" w:themeColor="text1"/>
        </w:rPr>
        <w:t>nschrijvers</w:t>
      </w:r>
      <w:r w:rsidRPr="0410A7FE">
        <w:rPr>
          <w:rFonts w:ascii="Corbel" w:eastAsia="Corbel" w:hAnsi="Corbel" w:cs="Corbel"/>
          <w:color w:val="000000" w:themeColor="text1"/>
        </w:rPr>
        <w:t xml:space="preserve">, </w:t>
      </w:r>
      <w:r>
        <w:rPr>
          <w:rFonts w:ascii="Corbel" w:eastAsia="Corbel" w:hAnsi="Corbel" w:cs="Corbel"/>
          <w:color w:val="000000" w:themeColor="text1"/>
        </w:rPr>
        <w:t xml:space="preserve">de omvang van de </w:t>
      </w:r>
      <w:r w:rsidR="00F46017">
        <w:rPr>
          <w:rFonts w:ascii="Corbel" w:eastAsia="Corbel" w:hAnsi="Corbel" w:cs="Corbel"/>
          <w:color w:val="000000" w:themeColor="text1"/>
        </w:rPr>
        <w:t>Opdracht</w:t>
      </w:r>
      <w:r>
        <w:rPr>
          <w:rFonts w:ascii="Corbel" w:eastAsia="Corbel" w:hAnsi="Corbel" w:cs="Corbel"/>
          <w:color w:val="000000" w:themeColor="text1"/>
        </w:rPr>
        <w:t xml:space="preserve">, </w:t>
      </w:r>
      <w:r w:rsidRPr="0410A7FE">
        <w:rPr>
          <w:rFonts w:ascii="Corbel" w:eastAsia="Corbel" w:hAnsi="Corbel" w:cs="Corbel"/>
          <w:color w:val="000000" w:themeColor="text1"/>
        </w:rPr>
        <w:t>het beperken van de administratieve lasten en de transactiekosten voor Inschrijvers en voor de Aanbestedende dienst en het beperken van de doorlooptijd van de aanbestedingsprocedure.</w:t>
      </w:r>
      <w:r w:rsidRPr="0410A7FE">
        <w:rPr>
          <w:rFonts w:ascii="Corbel" w:eastAsia="Corbel" w:hAnsi="Corbel" w:cs="Corbel"/>
        </w:rPr>
        <w:t xml:space="preserve"> </w:t>
      </w:r>
    </w:p>
    <w:p w14:paraId="5AEA6B40" w14:textId="77777777" w:rsidR="00EB18CB" w:rsidRPr="00AB0009" w:rsidRDefault="00EB18CB" w:rsidP="00EB18CB">
      <w:pPr>
        <w:pStyle w:val="Kop2"/>
        <w:spacing w:before="240" w:after="120"/>
        <w:rPr>
          <w:rFonts w:ascii="Corbel" w:hAnsi="Corbel"/>
          <w:sz w:val="18"/>
          <w:szCs w:val="18"/>
        </w:rPr>
      </w:pPr>
      <w:bookmarkStart w:id="11" w:name="_Toc178676813"/>
      <w:r w:rsidRPr="00AB0009">
        <w:rPr>
          <w:rFonts w:ascii="Corbel" w:hAnsi="Corbel"/>
          <w:sz w:val="18"/>
          <w:szCs w:val="18"/>
        </w:rPr>
        <w:t>Digitaal aanbesteden via TenderNed</w:t>
      </w:r>
      <w:bookmarkEnd w:id="11"/>
    </w:p>
    <w:p w14:paraId="6E2164FE" w14:textId="77777777" w:rsidR="00EB18CB" w:rsidRPr="00AB0009" w:rsidRDefault="00EB18CB" w:rsidP="00EB18CB">
      <w:pPr>
        <w:spacing w:line="276" w:lineRule="auto"/>
        <w:rPr>
          <w:rFonts w:ascii="Corbel" w:hAnsi="Corbel"/>
          <w:szCs w:val="18"/>
        </w:rPr>
      </w:pPr>
      <w:r w:rsidRPr="00AB0009">
        <w:rPr>
          <w:rFonts w:ascii="Corbel" w:hAnsi="Corbel"/>
          <w:szCs w:val="18"/>
        </w:rPr>
        <w:t>De gehele aanbesteding verloopt digitaal via TenderNed. Dit betekent onder meer dat:</w:t>
      </w:r>
    </w:p>
    <w:p w14:paraId="122C4FF3" w14:textId="77777777" w:rsidR="00EB18CB" w:rsidRPr="00B631B3" w:rsidRDefault="00EB18CB" w:rsidP="00EB18CB">
      <w:pPr>
        <w:spacing w:line="276" w:lineRule="auto"/>
        <w:rPr>
          <w:rFonts w:ascii="Corbel" w:hAnsi="Corbel"/>
        </w:rPr>
      </w:pPr>
    </w:p>
    <w:p w14:paraId="4903D181" w14:textId="77777777" w:rsidR="00EB18CB" w:rsidRPr="00B631B3" w:rsidRDefault="00EB18CB" w:rsidP="00134C63">
      <w:pPr>
        <w:pStyle w:val="Lijstalinea"/>
        <w:numPr>
          <w:ilvl w:val="0"/>
          <w:numId w:val="25"/>
        </w:numPr>
        <w:spacing w:line="276" w:lineRule="auto"/>
        <w:rPr>
          <w:rFonts w:ascii="Corbel" w:eastAsia="Times New Roman" w:hAnsi="Corbel"/>
          <w:spacing w:val="5"/>
          <w:sz w:val="18"/>
          <w:szCs w:val="20"/>
          <w:lang w:val="nl-NL" w:eastAsia="nl-NL"/>
        </w:rPr>
      </w:pPr>
      <w:r w:rsidRPr="00B631B3">
        <w:rPr>
          <w:rFonts w:ascii="Corbel" w:eastAsia="Times New Roman" w:hAnsi="Corbel"/>
          <w:spacing w:val="5"/>
          <w:sz w:val="18"/>
          <w:szCs w:val="20"/>
          <w:lang w:val="nl-NL" w:eastAsia="nl-NL"/>
        </w:rPr>
        <w:t>Alle Aanbestedingsstukken kosteloos en digitaal ter beschikking worden gesteld via TenderNed.</w:t>
      </w:r>
    </w:p>
    <w:p w14:paraId="32890C7E" w14:textId="3612E890" w:rsidR="00EB18CB" w:rsidRPr="00B631B3" w:rsidRDefault="00EB18CB" w:rsidP="00134C63">
      <w:pPr>
        <w:pStyle w:val="Lijstalinea"/>
        <w:numPr>
          <w:ilvl w:val="0"/>
          <w:numId w:val="25"/>
        </w:numPr>
        <w:spacing w:line="276" w:lineRule="auto"/>
        <w:rPr>
          <w:rFonts w:ascii="Corbel" w:eastAsia="Times New Roman" w:hAnsi="Corbel"/>
          <w:spacing w:val="5"/>
          <w:sz w:val="18"/>
          <w:szCs w:val="20"/>
          <w:lang w:val="nl-NL" w:eastAsia="nl-NL"/>
        </w:rPr>
      </w:pPr>
      <w:r w:rsidRPr="00B631B3">
        <w:rPr>
          <w:rFonts w:ascii="Corbel" w:eastAsia="Times New Roman" w:hAnsi="Corbel"/>
          <w:spacing w:val="5"/>
          <w:sz w:val="18"/>
          <w:szCs w:val="20"/>
          <w:lang w:val="nl-NL" w:eastAsia="nl-NL"/>
        </w:rPr>
        <w:t>Het stellen van vragen plaatsvindt via de berichtenfunctie van TenderNed (er wordt geen gebruik gemaakt van de vraag en antwoordfunctie)</w:t>
      </w:r>
    </w:p>
    <w:p w14:paraId="4EB11451" w14:textId="77777777" w:rsidR="00EB18CB" w:rsidRPr="00B631B3" w:rsidRDefault="00EB18CB" w:rsidP="00134C63">
      <w:pPr>
        <w:pStyle w:val="Lijstalinea"/>
        <w:numPr>
          <w:ilvl w:val="0"/>
          <w:numId w:val="25"/>
        </w:numPr>
        <w:spacing w:line="276" w:lineRule="auto"/>
        <w:rPr>
          <w:rFonts w:ascii="Corbel" w:eastAsia="Times New Roman" w:hAnsi="Corbel"/>
          <w:spacing w:val="5"/>
          <w:sz w:val="18"/>
          <w:szCs w:val="20"/>
          <w:lang w:val="nl-NL" w:eastAsia="nl-NL"/>
        </w:rPr>
      </w:pPr>
      <w:r w:rsidRPr="00B631B3">
        <w:rPr>
          <w:rFonts w:ascii="Corbel" w:eastAsia="Times New Roman" w:hAnsi="Corbel"/>
          <w:spacing w:val="5"/>
          <w:sz w:val="18"/>
          <w:szCs w:val="20"/>
          <w:lang w:val="nl-NL" w:eastAsia="nl-NL"/>
        </w:rPr>
        <w:t xml:space="preserve">Inschrijvingen digitaal dienen te worden ingediend conform de in deze Inschrijvingsleidraad opgenomen planning en voorschriften. </w:t>
      </w:r>
    </w:p>
    <w:p w14:paraId="7A653965" w14:textId="77777777" w:rsidR="00EB18CB" w:rsidRPr="00B631B3" w:rsidRDefault="00EB18CB" w:rsidP="00134C63">
      <w:pPr>
        <w:pStyle w:val="Lijstalinea"/>
        <w:numPr>
          <w:ilvl w:val="0"/>
          <w:numId w:val="25"/>
        </w:numPr>
        <w:spacing w:line="276" w:lineRule="auto"/>
        <w:rPr>
          <w:rFonts w:ascii="Corbel" w:eastAsia="Times New Roman" w:hAnsi="Corbel"/>
          <w:spacing w:val="5"/>
          <w:sz w:val="18"/>
          <w:szCs w:val="20"/>
          <w:lang w:val="nl-NL" w:eastAsia="nl-NL"/>
        </w:rPr>
      </w:pPr>
      <w:r w:rsidRPr="00B631B3">
        <w:rPr>
          <w:rFonts w:ascii="Corbel" w:eastAsia="Times New Roman" w:hAnsi="Corbel"/>
          <w:spacing w:val="5"/>
          <w:sz w:val="18"/>
          <w:szCs w:val="20"/>
          <w:lang w:val="nl-NL" w:eastAsia="nl-NL"/>
        </w:rPr>
        <w:t>Ook alle verdere correspondentie vindt in beginsel plaats via de berichtenmodule van TenderNed.</w:t>
      </w:r>
    </w:p>
    <w:p w14:paraId="1857CCF5" w14:textId="77777777" w:rsidR="00EB18CB" w:rsidRPr="00AB0009" w:rsidRDefault="00EB18CB" w:rsidP="00EB18CB">
      <w:pPr>
        <w:spacing w:line="276" w:lineRule="auto"/>
        <w:rPr>
          <w:rFonts w:ascii="Corbel" w:hAnsi="Corbel"/>
          <w:b/>
          <w:szCs w:val="18"/>
        </w:rPr>
      </w:pPr>
    </w:p>
    <w:p w14:paraId="7B5E90D1" w14:textId="77777777" w:rsidR="00EB18CB" w:rsidRPr="00AB0009" w:rsidRDefault="00EB18CB" w:rsidP="00EB18CB">
      <w:pPr>
        <w:spacing w:line="276" w:lineRule="auto"/>
        <w:rPr>
          <w:rFonts w:ascii="Corbel" w:hAnsi="Corbel"/>
          <w:b/>
          <w:szCs w:val="18"/>
        </w:rPr>
      </w:pPr>
      <w:r w:rsidRPr="00AB0009">
        <w:rPr>
          <w:rFonts w:ascii="Corbel" w:hAnsi="Corbel"/>
          <w:b/>
          <w:szCs w:val="18"/>
        </w:rPr>
        <w:t>Hierbij enkele tips met betrekking tot het gebruik van TenderNed:</w:t>
      </w:r>
    </w:p>
    <w:p w14:paraId="75E69C81" w14:textId="77777777" w:rsidR="00EB18CB" w:rsidRPr="00AB0009" w:rsidRDefault="00EB18CB" w:rsidP="00EB18CB">
      <w:pPr>
        <w:spacing w:line="276" w:lineRule="auto"/>
        <w:rPr>
          <w:rFonts w:ascii="Corbel" w:hAnsi="Corbel"/>
          <w:szCs w:val="18"/>
        </w:rPr>
      </w:pPr>
    </w:p>
    <w:p w14:paraId="2B0F075C" w14:textId="77777777" w:rsidR="00EB18CB" w:rsidRPr="00AB0009" w:rsidRDefault="00EB18CB" w:rsidP="00EB18CB">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7A9A300E" w14:textId="77777777" w:rsidR="00EB18CB" w:rsidRPr="00AB0009" w:rsidRDefault="00EB18CB" w:rsidP="00EB18CB">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t xml:space="preserve">Gebruikers van Nederlandse ondernemingen kunnen alleen inloggen op TenderNed via </w:t>
      </w:r>
      <w:r w:rsidRPr="00AB0009">
        <w:rPr>
          <w:rFonts w:ascii="Corbel" w:hAnsi="Corbel"/>
          <w:sz w:val="18"/>
          <w:szCs w:val="18"/>
          <w:u w:val="single"/>
          <w:lang w:val="nl-NL"/>
        </w:rPr>
        <w:t>eHerkenning</w:t>
      </w:r>
      <w:r w:rsidRPr="00AB0009">
        <w:rPr>
          <w:rFonts w:ascii="Corbel" w:hAnsi="Corbel"/>
          <w:sz w:val="18"/>
          <w:szCs w:val="18"/>
          <w:lang w:val="nl-NL"/>
        </w:rPr>
        <w:t xml:space="preserve">. Zonder eHerkenning kunnen Ondernemers niet deelnemen aan deze aanbesteding. Schaf daarom tijdig een persoonsgebonden eHerkenningsmiddel met minimaal </w:t>
      </w:r>
      <w:r w:rsidRPr="00AB0009">
        <w:rPr>
          <w:rFonts w:ascii="Corbel" w:hAnsi="Corbel"/>
          <w:sz w:val="18"/>
          <w:szCs w:val="18"/>
          <w:u w:val="single"/>
          <w:lang w:val="nl-NL"/>
        </w:rPr>
        <w:t>betrouwbaarheidsniveau 2</w:t>
      </w:r>
      <w:r w:rsidRPr="00AB0009">
        <w:rPr>
          <w:rFonts w:ascii="Corbel" w:hAnsi="Corbel"/>
          <w:sz w:val="18"/>
          <w:szCs w:val="18"/>
          <w:lang w:val="nl-NL"/>
        </w:rPr>
        <w:t xml:space="preserve"> aan en koppel dit aan het TenderNed-account.</w:t>
      </w:r>
    </w:p>
    <w:p w14:paraId="08328EE9" w14:textId="77777777" w:rsidR="00EB18CB" w:rsidRPr="00AB0009" w:rsidRDefault="00EB18CB" w:rsidP="00EB18CB">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16A143DC" w14:textId="77777777" w:rsidR="00EB18CB" w:rsidRPr="00AB0009" w:rsidRDefault="00EB18CB" w:rsidP="00EB18CB">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43B4FFC6" w14:textId="536C92FF" w:rsidR="00EB18CB" w:rsidRPr="001E1531" w:rsidRDefault="00EB18CB" w:rsidP="001E1531">
      <w:pPr>
        <w:pStyle w:val="Lijstalinea"/>
        <w:numPr>
          <w:ilvl w:val="0"/>
          <w:numId w:val="12"/>
        </w:numPr>
        <w:spacing w:line="276" w:lineRule="auto"/>
        <w:ind w:left="426" w:hanging="426"/>
        <w:rPr>
          <w:rFonts w:ascii="Corbel" w:hAnsi="Corbel"/>
          <w:b/>
          <w:bCs/>
          <w:i/>
          <w:iCs/>
          <w:sz w:val="18"/>
          <w:szCs w:val="18"/>
          <w:lang w:val="nl-NL"/>
        </w:rPr>
      </w:pPr>
      <w:r w:rsidRPr="007200FA">
        <w:rPr>
          <w:rFonts w:ascii="Corbel" w:hAnsi="Corbel"/>
          <w:sz w:val="18"/>
          <w:szCs w:val="18"/>
          <w:lang w:val="nl-NL"/>
        </w:rPr>
        <w:t xml:space="preserve">Ten tijde van het indienen van een Inschrijving dienen Ondernemers rekening te houden met het volgende: </w:t>
      </w:r>
      <w:r w:rsidRPr="001E1531">
        <w:rPr>
          <w:rFonts w:ascii="Corbel" w:hAnsi="Corbel"/>
          <w:sz w:val="18"/>
          <w:szCs w:val="18"/>
          <w:lang w:val="nl-NL"/>
        </w:rPr>
        <w:t xml:space="preserve">indien wordt gevraagd documenten te uploaden dienen deze geüpload te worden op de daarvoor bestemde </w:t>
      </w:r>
      <w:r w:rsidRPr="001E1531">
        <w:rPr>
          <w:rFonts w:ascii="Corbel" w:hAnsi="Corbel"/>
          <w:sz w:val="18"/>
          <w:szCs w:val="18"/>
          <w:lang w:val="nl-NL"/>
        </w:rPr>
        <w:lastRenderedPageBreak/>
        <w:t xml:space="preserve">plaats in TenderNed. </w:t>
      </w:r>
      <w:r w:rsidR="001E1531" w:rsidRPr="005C655B">
        <w:rPr>
          <w:rFonts w:ascii="Corbel" w:hAnsi="Corbel"/>
          <w:sz w:val="18"/>
          <w:lang w:val="nl-NL"/>
        </w:rPr>
        <w:t>Wanneer een logische plek niet aanwezig is, kunnen documenten worden ge</w:t>
      </w:r>
      <w:r w:rsidR="0046422F">
        <w:rPr>
          <w:rFonts w:ascii="Corbel" w:hAnsi="Corbel"/>
          <w:sz w:val="18"/>
          <w:lang w:val="nl-NL"/>
        </w:rPr>
        <w:t>ü</w:t>
      </w:r>
      <w:r w:rsidR="001E1531" w:rsidRPr="005C655B">
        <w:rPr>
          <w:rFonts w:ascii="Corbel" w:hAnsi="Corbel"/>
          <w:sz w:val="18"/>
          <w:lang w:val="nl-NL"/>
        </w:rPr>
        <w:t>pload achter tab “overige documenten”.</w:t>
      </w:r>
    </w:p>
    <w:p w14:paraId="11C53942" w14:textId="77777777" w:rsidR="00EB18CB" w:rsidRPr="00AB0009" w:rsidRDefault="00EB18CB" w:rsidP="00EB18CB">
      <w:pPr>
        <w:pStyle w:val="Lijstalinea"/>
        <w:numPr>
          <w:ilvl w:val="0"/>
          <w:numId w:val="12"/>
        </w:numPr>
        <w:spacing w:line="276" w:lineRule="auto"/>
        <w:ind w:left="426" w:hanging="426"/>
        <w:rPr>
          <w:rFonts w:ascii="Corbel" w:hAnsi="Corbel"/>
          <w:b/>
          <w:i/>
          <w:sz w:val="18"/>
          <w:szCs w:val="18"/>
          <w:lang w:val="nl-NL"/>
        </w:rPr>
      </w:pPr>
      <w:r w:rsidRPr="00AB0009">
        <w:rPr>
          <w:rFonts w:ascii="Corbel" w:hAnsi="Corbel"/>
          <w:sz w:val="18"/>
          <w:szCs w:val="18"/>
          <w:lang w:val="nl-NL"/>
        </w:rPr>
        <w:t>Het beantwoorden van vragen en uploaden van documenten in TenderNed staat niet gelijk aan het indienen van een Inschrijving. Dit vereist een separate handeling die bevestigd wordt met een SMS-code.</w:t>
      </w:r>
    </w:p>
    <w:p w14:paraId="563242C9" w14:textId="77777777" w:rsidR="00EB18CB" w:rsidRPr="00AB0009" w:rsidRDefault="00EB18CB" w:rsidP="00EB18CB">
      <w:pPr>
        <w:pStyle w:val="Lijstalinea"/>
        <w:spacing w:line="276" w:lineRule="auto"/>
        <w:ind w:left="680"/>
        <w:rPr>
          <w:rFonts w:ascii="Corbel" w:hAnsi="Corbel"/>
          <w:b/>
          <w:i/>
          <w:sz w:val="18"/>
          <w:szCs w:val="18"/>
          <w:lang w:val="nl-NL"/>
        </w:rPr>
      </w:pPr>
    </w:p>
    <w:p w14:paraId="6139007E" w14:textId="77777777" w:rsidR="00EB18CB" w:rsidRPr="00AB0009" w:rsidRDefault="00EB18CB" w:rsidP="00EB18CB">
      <w:pPr>
        <w:spacing w:line="276" w:lineRule="auto"/>
        <w:rPr>
          <w:rFonts w:ascii="Corbel" w:hAnsi="Corbel"/>
          <w:szCs w:val="18"/>
        </w:rPr>
      </w:pPr>
      <w:r w:rsidRPr="00AB0009">
        <w:rPr>
          <w:rFonts w:ascii="Corbel" w:hAnsi="Corbel"/>
          <w:szCs w:val="18"/>
        </w:rPr>
        <w:t>Via</w:t>
      </w:r>
      <w:r>
        <w:rPr>
          <w:rFonts w:ascii="Corbel" w:hAnsi="Corbel"/>
          <w:szCs w:val="18"/>
        </w:rPr>
        <w:t xml:space="preserve"> </w:t>
      </w:r>
      <w:hyperlink r:id="rId21" w:history="1">
        <w:r w:rsidRPr="00813880">
          <w:rPr>
            <w:rStyle w:val="Hyperlink"/>
            <w:rFonts w:ascii="Corbel" w:hAnsi="Corbel"/>
            <w:szCs w:val="18"/>
          </w:rPr>
          <w:t>www.tenderned.nl/cms/voor-ondernemingen</w:t>
        </w:r>
      </w:hyperlink>
      <w:r w:rsidRPr="00AB0009">
        <w:rPr>
          <w:rFonts w:ascii="Corbel" w:hAnsi="Corbel"/>
          <w:szCs w:val="18"/>
        </w:rPr>
        <w:t xml:space="preserve">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w:t>
      </w:r>
      <w:hyperlink r:id="rId22" w:history="1">
        <w:r w:rsidRPr="00AB0009">
          <w:rPr>
            <w:rStyle w:val="Hyperlink"/>
            <w:rFonts w:ascii="Corbel" w:hAnsi="Corbel"/>
            <w:szCs w:val="18"/>
          </w:rPr>
          <w:t>servicedesk@TenderNed.nl</w:t>
        </w:r>
      </w:hyperlink>
      <w:r w:rsidRPr="00AB0009">
        <w:rPr>
          <w:rFonts w:ascii="Corbel" w:hAnsi="Corbel"/>
          <w:szCs w:val="18"/>
        </w:rPr>
        <w:t>.</w:t>
      </w:r>
    </w:p>
    <w:p w14:paraId="62D4DC0E" w14:textId="77777777" w:rsidR="00EB18CB" w:rsidRPr="00AB0009" w:rsidRDefault="00EB18CB" w:rsidP="00EB18CB">
      <w:pPr>
        <w:spacing w:line="276" w:lineRule="auto"/>
        <w:rPr>
          <w:rFonts w:ascii="Corbel" w:hAnsi="Corbel"/>
          <w:szCs w:val="18"/>
        </w:rPr>
      </w:pPr>
    </w:p>
    <w:p w14:paraId="1B0AEFB6" w14:textId="3804BFB4" w:rsidR="00EB18CB" w:rsidRPr="00AB0009" w:rsidRDefault="00EB18CB" w:rsidP="00EB18CB">
      <w:pPr>
        <w:rPr>
          <w:rFonts w:ascii="Corbel" w:hAnsi="Corbel"/>
        </w:rPr>
      </w:pPr>
      <w:r w:rsidRPr="7DC56B35">
        <w:rPr>
          <w:rFonts w:ascii="Corbel" w:hAnsi="Corbel"/>
        </w:rPr>
        <w:t xml:space="preserve">In geval van een storing op TenderNed, waardoor het indienen van de </w:t>
      </w:r>
      <w:r w:rsidR="000F760F">
        <w:rPr>
          <w:rFonts w:ascii="Corbel" w:hAnsi="Corbel"/>
        </w:rPr>
        <w:t>I</w:t>
      </w:r>
      <w:r w:rsidRPr="7DC56B35">
        <w:rPr>
          <w:rFonts w:ascii="Corbel" w:hAnsi="Corbel"/>
        </w:rPr>
        <w:t xml:space="preserve">nschrijving kort voor het verstrijken van de uiterste termijn niet mogelijk is, zal de Aanbestedende dienst ervoor kiezen de kluis tot 24 uur na de uiterste inschrijftijd gesloten te houden. Indien de storing langer aanhoudt dan 24 uur zal de uiterste inschrijftijd nogmaals met 24 uur worden opgeschort. </w:t>
      </w:r>
    </w:p>
    <w:p w14:paraId="0D9ADECE" w14:textId="77777777" w:rsidR="00EB18CB" w:rsidRPr="00AB0009" w:rsidRDefault="00EB18CB" w:rsidP="00EB18CB">
      <w:pPr>
        <w:rPr>
          <w:rFonts w:ascii="Corbel" w:hAnsi="Corbel"/>
          <w:szCs w:val="18"/>
        </w:rPr>
      </w:pPr>
    </w:p>
    <w:p w14:paraId="09623578" w14:textId="77777777" w:rsidR="00EB18CB" w:rsidRPr="00AB0009" w:rsidRDefault="00EB18CB" w:rsidP="00EB18CB">
      <w:pPr>
        <w:rPr>
          <w:rFonts w:ascii="Corbel" w:hAnsi="Corbel"/>
        </w:rPr>
      </w:pPr>
      <w:r w:rsidRPr="7DC56B35">
        <w:rPr>
          <w:rFonts w:ascii="Corbel" w:hAnsi="Corbel"/>
        </w:rPr>
        <w:t xml:space="preserve">Van deze mogelijkheid kan de Aanbestedende dienst alleen gebruik maken indien partijen tijdig, dus voor sluitingstijd (het tijdstip van openen van de kluis is nog niet gepasseerd) schriftelijk hebben laten weten met technische problemen te kampen te hebben, die te wijten zijn aan TenderNed. </w:t>
      </w:r>
    </w:p>
    <w:p w14:paraId="17A9EBA7" w14:textId="77777777" w:rsidR="00EB18CB" w:rsidRPr="00AB0009" w:rsidRDefault="00EB18CB" w:rsidP="00EB18CB">
      <w:pPr>
        <w:rPr>
          <w:rFonts w:ascii="Corbel" w:hAnsi="Corbel"/>
          <w:szCs w:val="18"/>
        </w:rPr>
      </w:pPr>
      <w:r w:rsidRPr="00AB0009">
        <w:rPr>
          <w:rFonts w:ascii="Corbel" w:hAnsi="Corbel"/>
          <w:szCs w:val="18"/>
        </w:rPr>
        <w:t>De technische storing dient door TenderNed zelf bevestigd te worden door berichtgeving op de site of anderszins.</w:t>
      </w:r>
    </w:p>
    <w:p w14:paraId="6CC21BD7" w14:textId="77777777" w:rsidR="00EB18CB" w:rsidRPr="00AB0009" w:rsidRDefault="00EB18CB" w:rsidP="00EB18CB">
      <w:pPr>
        <w:rPr>
          <w:rFonts w:ascii="Corbel" w:hAnsi="Corbel"/>
          <w:szCs w:val="18"/>
        </w:rPr>
      </w:pPr>
    </w:p>
    <w:p w14:paraId="6DB2ED74" w14:textId="77777777" w:rsidR="00EB18CB" w:rsidRDefault="00EB18CB" w:rsidP="00EB18CB">
      <w:pPr>
        <w:rPr>
          <w:rFonts w:ascii="Corbel" w:hAnsi="Corbel"/>
        </w:rPr>
      </w:pPr>
      <w:r w:rsidRPr="7DC56B35">
        <w:rPr>
          <w:rFonts w:ascii="Corbel" w:hAnsi="Corbel"/>
        </w:rPr>
        <w:t>De Aanbestedende dienst zal alle partijen zo snel als mogelijk aangeven dat van een dergelijke situatie sprake is.</w:t>
      </w:r>
    </w:p>
    <w:p w14:paraId="349D8D32" w14:textId="77777777" w:rsidR="000F760F" w:rsidRPr="00AB0009" w:rsidRDefault="000F760F" w:rsidP="00EB18CB">
      <w:pPr>
        <w:rPr>
          <w:rFonts w:ascii="Corbel" w:hAnsi="Corbel"/>
        </w:rPr>
      </w:pPr>
    </w:p>
    <w:p w14:paraId="044C7FFE" w14:textId="77777777" w:rsidR="00EB18CB" w:rsidRPr="00AB0009" w:rsidRDefault="00EB18CB" w:rsidP="00EB18CB">
      <w:pPr>
        <w:rPr>
          <w:rFonts w:ascii="Corbel" w:hAnsi="Corbel"/>
          <w:b/>
          <w:bCs/>
          <w:szCs w:val="18"/>
        </w:rPr>
      </w:pPr>
      <w:r w:rsidRPr="00AB0009">
        <w:rPr>
          <w:rFonts w:ascii="Corbel" w:hAnsi="Corbel"/>
          <w:b/>
          <w:bCs/>
          <w:szCs w:val="18"/>
        </w:rPr>
        <w:t>Voor het overige blijft u te allen tijde verantwoordelijk voor het tijdig en volledig indienen van uw inschrijving.</w:t>
      </w:r>
    </w:p>
    <w:p w14:paraId="05D6E8B4" w14:textId="77777777" w:rsidR="00EB18CB" w:rsidRPr="00AB0009" w:rsidRDefault="00EB18CB" w:rsidP="00EB18CB">
      <w:pPr>
        <w:spacing w:line="276" w:lineRule="auto"/>
        <w:rPr>
          <w:rFonts w:ascii="Corbel" w:hAnsi="Corbel"/>
          <w:szCs w:val="18"/>
        </w:rPr>
      </w:pPr>
    </w:p>
    <w:p w14:paraId="20A9E210" w14:textId="77777777" w:rsidR="00EB18CB" w:rsidRPr="00AB0009" w:rsidRDefault="00EB18CB" w:rsidP="00EB18CB">
      <w:pPr>
        <w:pStyle w:val="Kop2"/>
        <w:spacing w:before="240" w:after="120"/>
        <w:rPr>
          <w:rFonts w:ascii="Corbel" w:hAnsi="Corbel"/>
          <w:sz w:val="18"/>
          <w:szCs w:val="18"/>
        </w:rPr>
      </w:pPr>
      <w:bookmarkStart w:id="12" w:name="_Toc178676814"/>
      <w:r w:rsidRPr="00AB0009">
        <w:rPr>
          <w:rFonts w:ascii="Corbel" w:hAnsi="Corbel"/>
          <w:sz w:val="18"/>
          <w:szCs w:val="18"/>
        </w:rPr>
        <w:t>Contact tijdens de aanbestedingsprocedure</w:t>
      </w:r>
      <w:bookmarkEnd w:id="12"/>
    </w:p>
    <w:p w14:paraId="30523AC8" w14:textId="2A727BCB" w:rsidR="00EB18CB" w:rsidRPr="00AB0009" w:rsidRDefault="00EB18CB" w:rsidP="00EB18CB">
      <w:pPr>
        <w:spacing w:line="276" w:lineRule="auto"/>
        <w:jc w:val="both"/>
        <w:rPr>
          <w:rFonts w:ascii="Corbel" w:hAnsi="Corbel"/>
          <w:szCs w:val="18"/>
        </w:rPr>
      </w:pPr>
      <w:r w:rsidRPr="00AB0009">
        <w:rPr>
          <w:rFonts w:ascii="Corbel" w:hAnsi="Corbel"/>
          <w:szCs w:val="18"/>
        </w:rPr>
        <w:t xml:space="preserve">Tot op het moment van de definitieve gunning is </w:t>
      </w:r>
      <w:r w:rsidR="000F760F">
        <w:rPr>
          <w:rFonts w:ascii="Corbel" w:hAnsi="Corbel"/>
          <w:szCs w:val="18"/>
        </w:rPr>
        <w:t>Femke Dijkstra</w:t>
      </w:r>
      <w:r>
        <w:rPr>
          <w:rFonts w:ascii="Corbel" w:hAnsi="Corbel"/>
          <w:szCs w:val="18"/>
        </w:rPr>
        <w:t>, inkoopadviseur</w:t>
      </w:r>
      <w:r w:rsidR="000F760F">
        <w:rPr>
          <w:rFonts w:ascii="Corbel" w:hAnsi="Corbel"/>
          <w:szCs w:val="18"/>
        </w:rPr>
        <w:t>,</w:t>
      </w:r>
      <w:r w:rsidRPr="00AB0009">
        <w:rPr>
          <w:rFonts w:ascii="Corbel" w:hAnsi="Corbel"/>
          <w:szCs w:val="18"/>
        </w:rPr>
        <w:t xml:space="preserve"> voor Ondernemers het enige aanspreekpunt inzake deze aanbestedingsprocedure. Alle correspondentie vindt in beginsel dus plaats via TenderNed. Mocht dit om technische redenen niet </w:t>
      </w:r>
      <w:r w:rsidRPr="00F64D43">
        <w:rPr>
          <w:rFonts w:ascii="Corbel" w:hAnsi="Corbel"/>
          <w:szCs w:val="18"/>
        </w:rPr>
        <w:t>mogelijk of contact anderszins daadwerkelijk noodzakelijk zijn, dan kunnen Ondernemers contact opnemen via</w:t>
      </w:r>
      <w:r>
        <w:rPr>
          <w:rFonts w:ascii="Corbel" w:hAnsi="Corbel"/>
          <w:szCs w:val="18"/>
        </w:rPr>
        <w:t xml:space="preserve"> </w:t>
      </w:r>
      <w:hyperlink r:id="rId23" w:history="1">
        <w:r w:rsidR="000F760F" w:rsidRPr="00270903">
          <w:rPr>
            <w:rStyle w:val="Hyperlink"/>
            <w:rFonts w:ascii="Corbel" w:hAnsi="Corbel"/>
            <w:szCs w:val="18"/>
          </w:rPr>
          <w:t>femke.dijkstra@noord-holland.nl</w:t>
        </w:r>
      </w:hyperlink>
      <w:r>
        <w:rPr>
          <w:rFonts w:ascii="Corbel" w:hAnsi="Corbel"/>
          <w:szCs w:val="18"/>
        </w:rPr>
        <w:t>.</w:t>
      </w:r>
    </w:p>
    <w:p w14:paraId="5DA5E29F" w14:textId="77777777" w:rsidR="00EB18CB" w:rsidRPr="00AB0009" w:rsidRDefault="00EB18CB" w:rsidP="00EB18CB">
      <w:pPr>
        <w:pStyle w:val="Kop2"/>
        <w:spacing w:before="240" w:after="120"/>
        <w:rPr>
          <w:rFonts w:ascii="Corbel" w:hAnsi="Corbel"/>
          <w:sz w:val="18"/>
          <w:szCs w:val="18"/>
        </w:rPr>
      </w:pPr>
      <w:bookmarkStart w:id="13" w:name="_Toc178676815"/>
      <w:bookmarkStart w:id="14" w:name="_Hlk176943170"/>
      <w:r w:rsidRPr="00AB0009">
        <w:rPr>
          <w:rFonts w:ascii="Corbel" w:hAnsi="Corbel"/>
          <w:sz w:val="18"/>
          <w:szCs w:val="18"/>
        </w:rPr>
        <w:t>Planning (indicatief)</w:t>
      </w:r>
      <w:bookmarkEnd w:id="13"/>
    </w:p>
    <w:p w14:paraId="3FF3D10B" w14:textId="77777777" w:rsidR="00EB18CB" w:rsidRDefault="00EB18CB" w:rsidP="00EB18CB">
      <w:pPr>
        <w:spacing w:line="276" w:lineRule="auto"/>
        <w:rPr>
          <w:rFonts w:ascii="Corbel" w:hAnsi="Corbel"/>
          <w:szCs w:val="18"/>
        </w:rPr>
      </w:pPr>
      <w:r w:rsidRPr="00AB0009">
        <w:rPr>
          <w:rFonts w:ascii="Corbel" w:hAnsi="Corbel"/>
          <w:szCs w:val="18"/>
        </w:rPr>
        <w:t xml:space="preserve">Binnen een aanbestedingsprocedure dienen Ondernemers op verschillende momenten tijdig acties te nemen. De Aanbestedende dienst </w:t>
      </w:r>
      <w:r>
        <w:rPr>
          <w:rFonts w:ascii="Corbel" w:hAnsi="Corbel"/>
          <w:szCs w:val="18"/>
        </w:rPr>
        <w:t>hanteert onderstaande</w:t>
      </w:r>
      <w:r w:rsidRPr="00AB0009">
        <w:rPr>
          <w:rFonts w:ascii="Corbel" w:hAnsi="Corbel"/>
          <w:szCs w:val="18"/>
        </w:rPr>
        <w:t xml:space="preserve"> planning.</w:t>
      </w:r>
    </w:p>
    <w:p w14:paraId="07A76053" w14:textId="77777777" w:rsidR="00EB18CB" w:rsidRDefault="00EB18CB" w:rsidP="00EB18CB">
      <w:pPr>
        <w:spacing w:line="240" w:lineRule="auto"/>
        <w:rPr>
          <w:rFonts w:ascii="Corbel" w:hAnsi="Corbel"/>
          <w:szCs w:val="18"/>
        </w:rPr>
      </w:pPr>
      <w:r>
        <w:rPr>
          <w:rFonts w:ascii="Corbel" w:hAnsi="Corbel"/>
          <w:szCs w:val="18"/>
        </w:rPr>
        <w:br w:type="page"/>
      </w:r>
    </w:p>
    <w:p w14:paraId="3B271503" w14:textId="77777777" w:rsidR="00EB18CB" w:rsidRPr="00AB0009" w:rsidRDefault="00EB18CB" w:rsidP="00EB18CB">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5058"/>
        <w:gridCol w:w="2079"/>
        <w:gridCol w:w="1246"/>
      </w:tblGrid>
      <w:tr w:rsidR="00EB18CB" w:rsidRPr="00AB0009" w14:paraId="7C0739BE" w14:textId="77777777" w:rsidTr="0056502D">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655DEB28" w14:textId="77777777" w:rsidR="00EB18CB" w:rsidRPr="00AB0009" w:rsidRDefault="00EB18CB" w:rsidP="0056502D">
            <w:pPr>
              <w:spacing w:line="276" w:lineRule="auto"/>
              <w:rPr>
                <w:rFonts w:ascii="Corbel" w:hAnsi="Corbel"/>
                <w:b w:val="0"/>
                <w:bCs w:val="0"/>
                <w:color w:val="FFFFFF"/>
                <w:spacing w:val="0"/>
                <w:szCs w:val="18"/>
              </w:rPr>
            </w:pPr>
            <w:bookmarkStart w:id="15" w:name="_Hlk179284493"/>
            <w:r w:rsidRPr="00AB0009">
              <w:rPr>
                <w:rFonts w:ascii="Corbel" w:hAnsi="Corbel"/>
                <w:color w:val="FFFFFF"/>
                <w:spacing w:val="0"/>
                <w:szCs w:val="18"/>
              </w:rPr>
              <w:t>Activiteit</w:t>
            </w:r>
          </w:p>
        </w:tc>
        <w:tc>
          <w:tcPr>
            <w:tcW w:w="1240" w:type="pct"/>
            <w:vAlign w:val="center"/>
            <w:hideMark/>
          </w:tcPr>
          <w:p w14:paraId="5F1339EB" w14:textId="77777777" w:rsidR="00EB18CB" w:rsidRPr="00AB0009" w:rsidRDefault="00EB18CB" w:rsidP="0056502D">
            <w:pPr>
              <w:spacing w:line="276" w:lineRule="auto"/>
              <w:rPr>
                <w:rFonts w:ascii="Corbel" w:hAnsi="Corbel"/>
                <w:b w:val="0"/>
                <w:bCs w:val="0"/>
                <w:color w:val="FFFFFF"/>
                <w:spacing w:val="0"/>
                <w:szCs w:val="18"/>
              </w:rPr>
            </w:pPr>
            <w:r w:rsidRPr="00AB0009">
              <w:rPr>
                <w:rFonts w:ascii="Corbel" w:hAnsi="Corbel"/>
                <w:color w:val="FFFFFF"/>
                <w:spacing w:val="0"/>
                <w:szCs w:val="18"/>
              </w:rPr>
              <w:t>Datum</w:t>
            </w:r>
          </w:p>
        </w:tc>
        <w:tc>
          <w:tcPr>
            <w:tcW w:w="743" w:type="pct"/>
            <w:vAlign w:val="center"/>
            <w:hideMark/>
          </w:tcPr>
          <w:p w14:paraId="7FA1C4C8" w14:textId="77777777" w:rsidR="00EB18CB" w:rsidRPr="00AB0009" w:rsidRDefault="00EB18CB" w:rsidP="0056502D">
            <w:pPr>
              <w:spacing w:line="276" w:lineRule="auto"/>
              <w:rPr>
                <w:rFonts w:ascii="Corbel" w:hAnsi="Corbel"/>
                <w:b w:val="0"/>
                <w:bCs w:val="0"/>
                <w:color w:val="FFFFFF"/>
                <w:spacing w:val="0"/>
                <w:szCs w:val="18"/>
              </w:rPr>
            </w:pPr>
            <w:r w:rsidRPr="00AB0009">
              <w:rPr>
                <w:rFonts w:ascii="Corbel" w:hAnsi="Corbel"/>
                <w:color w:val="FFFFFF"/>
                <w:spacing w:val="0"/>
                <w:szCs w:val="18"/>
              </w:rPr>
              <w:t>Tijd (CET)</w:t>
            </w:r>
          </w:p>
        </w:tc>
      </w:tr>
      <w:tr w:rsidR="00EB18CB" w:rsidRPr="00AB0009" w14:paraId="4C402889" w14:textId="77777777" w:rsidTr="0056502D">
        <w:trPr>
          <w:trHeight w:val="397"/>
        </w:trPr>
        <w:tc>
          <w:tcPr>
            <w:tcW w:w="3017" w:type="pct"/>
            <w:tcBorders>
              <w:bottom w:val="single" w:sz="6" w:space="0" w:color="000000" w:themeColor="text1"/>
            </w:tcBorders>
            <w:vAlign w:val="center"/>
          </w:tcPr>
          <w:p w14:paraId="3C3F2F6D" w14:textId="77777777" w:rsidR="00EB18CB" w:rsidRPr="000F760F" w:rsidRDefault="00EB18CB" w:rsidP="0056502D">
            <w:pPr>
              <w:spacing w:line="276" w:lineRule="auto"/>
              <w:rPr>
                <w:rFonts w:ascii="Corbel" w:hAnsi="Corbel"/>
                <w:szCs w:val="18"/>
              </w:rPr>
            </w:pPr>
            <w:r w:rsidRPr="000F760F">
              <w:rPr>
                <w:rFonts w:ascii="Corbel" w:hAnsi="Corbel"/>
                <w:szCs w:val="18"/>
              </w:rPr>
              <w:t>Publiceren aankondiging op TenderNed</w:t>
            </w:r>
          </w:p>
        </w:tc>
        <w:tc>
          <w:tcPr>
            <w:tcW w:w="1983" w:type="pct"/>
            <w:gridSpan w:val="2"/>
            <w:tcBorders>
              <w:bottom w:val="single" w:sz="6" w:space="0" w:color="000000" w:themeColor="text1"/>
            </w:tcBorders>
            <w:vAlign w:val="center"/>
          </w:tcPr>
          <w:p w14:paraId="5F0B36BF" w14:textId="3A0F486C" w:rsidR="00EB18CB" w:rsidRPr="000F760F" w:rsidRDefault="0095645D" w:rsidP="0056502D">
            <w:pPr>
              <w:spacing w:line="276" w:lineRule="auto"/>
              <w:rPr>
                <w:rFonts w:ascii="Corbel" w:hAnsi="Corbel"/>
                <w:szCs w:val="18"/>
              </w:rPr>
            </w:pPr>
            <w:r>
              <w:rPr>
                <w:rFonts w:ascii="Corbel" w:hAnsi="Corbel"/>
                <w:szCs w:val="18"/>
              </w:rPr>
              <w:t>01-10</w:t>
            </w:r>
            <w:r w:rsidR="00EB18CB" w:rsidRPr="000F760F">
              <w:rPr>
                <w:rFonts w:ascii="Corbel" w:hAnsi="Corbel"/>
                <w:szCs w:val="18"/>
              </w:rPr>
              <w:t>-2024</w:t>
            </w:r>
          </w:p>
        </w:tc>
      </w:tr>
      <w:tr w:rsidR="00EB18CB" w:rsidRPr="00AB0009" w14:paraId="3C3D5E93" w14:textId="77777777" w:rsidTr="0056502D">
        <w:trPr>
          <w:trHeight w:val="397"/>
        </w:trPr>
        <w:tc>
          <w:tcPr>
            <w:tcW w:w="3017" w:type="pct"/>
            <w:tcBorders>
              <w:top w:val="single" w:sz="4" w:space="0" w:color="auto"/>
            </w:tcBorders>
            <w:vAlign w:val="center"/>
          </w:tcPr>
          <w:p w14:paraId="545FDFDE" w14:textId="599812C9" w:rsidR="00EB18CB" w:rsidRPr="00EF347E" w:rsidRDefault="00EB18CB" w:rsidP="0056502D">
            <w:pPr>
              <w:spacing w:line="276" w:lineRule="auto"/>
              <w:rPr>
                <w:rFonts w:ascii="Corbel" w:hAnsi="Corbel"/>
                <w:b/>
                <w:bCs/>
                <w:szCs w:val="18"/>
              </w:rPr>
            </w:pPr>
            <w:r w:rsidRPr="00EF347E">
              <w:rPr>
                <w:rFonts w:ascii="Corbel" w:hAnsi="Corbel"/>
                <w:b/>
                <w:bCs/>
                <w:szCs w:val="18"/>
              </w:rPr>
              <w:t>Uiterste datum voor het stellen van vragen, 1e ronde</w:t>
            </w:r>
          </w:p>
        </w:tc>
        <w:tc>
          <w:tcPr>
            <w:tcW w:w="1983" w:type="pct"/>
            <w:gridSpan w:val="2"/>
            <w:tcBorders>
              <w:top w:val="single" w:sz="4" w:space="0" w:color="auto"/>
            </w:tcBorders>
            <w:vAlign w:val="center"/>
          </w:tcPr>
          <w:p w14:paraId="7D1C2827" w14:textId="77777777" w:rsidR="00EB18CB" w:rsidRPr="00EF347E" w:rsidRDefault="00EB18CB" w:rsidP="0056502D">
            <w:pPr>
              <w:spacing w:line="276" w:lineRule="auto"/>
              <w:rPr>
                <w:rFonts w:ascii="Corbel" w:hAnsi="Corbel"/>
                <w:b/>
                <w:bCs/>
                <w:szCs w:val="18"/>
              </w:rPr>
            </w:pPr>
            <w:r w:rsidRPr="00EF347E">
              <w:rPr>
                <w:rFonts w:ascii="Corbel" w:hAnsi="Corbel"/>
                <w:b/>
                <w:bCs/>
                <w:szCs w:val="18"/>
              </w:rPr>
              <w:t>11-10-2024</w:t>
            </w:r>
          </w:p>
        </w:tc>
      </w:tr>
      <w:tr w:rsidR="00EB18CB" w:rsidRPr="00AB0009" w14:paraId="78163A7A" w14:textId="77777777" w:rsidTr="0056502D">
        <w:trPr>
          <w:trHeight w:val="397"/>
        </w:trPr>
        <w:tc>
          <w:tcPr>
            <w:tcW w:w="3017" w:type="pct"/>
            <w:vAlign w:val="center"/>
          </w:tcPr>
          <w:p w14:paraId="1961F15D" w14:textId="3E88339F" w:rsidR="00EB18CB" w:rsidRPr="000F760F" w:rsidRDefault="00EB18CB" w:rsidP="0056502D">
            <w:pPr>
              <w:spacing w:line="276" w:lineRule="auto"/>
              <w:rPr>
                <w:rFonts w:ascii="Corbel" w:hAnsi="Corbel"/>
                <w:szCs w:val="18"/>
              </w:rPr>
            </w:pPr>
            <w:r w:rsidRPr="000F760F">
              <w:rPr>
                <w:rFonts w:ascii="Corbel" w:hAnsi="Corbel"/>
                <w:szCs w:val="18"/>
              </w:rPr>
              <w:t>Publicatie Nota van inlichtingen, 1e ronde</w:t>
            </w:r>
          </w:p>
        </w:tc>
        <w:tc>
          <w:tcPr>
            <w:tcW w:w="1983" w:type="pct"/>
            <w:gridSpan w:val="2"/>
            <w:vAlign w:val="center"/>
          </w:tcPr>
          <w:p w14:paraId="5D754CF5" w14:textId="41812069" w:rsidR="00EB18CB" w:rsidRPr="000F760F" w:rsidRDefault="004707A9" w:rsidP="0056502D">
            <w:pPr>
              <w:spacing w:line="276" w:lineRule="auto"/>
              <w:rPr>
                <w:rFonts w:ascii="Corbel" w:hAnsi="Corbel"/>
                <w:szCs w:val="18"/>
              </w:rPr>
            </w:pPr>
            <w:r w:rsidRPr="000F760F">
              <w:rPr>
                <w:rFonts w:ascii="Corbel" w:hAnsi="Corbel"/>
                <w:szCs w:val="18"/>
              </w:rPr>
              <w:t>22</w:t>
            </w:r>
            <w:r w:rsidR="00EB18CB" w:rsidRPr="000F760F">
              <w:rPr>
                <w:rFonts w:ascii="Corbel" w:hAnsi="Corbel"/>
                <w:szCs w:val="18"/>
              </w:rPr>
              <w:t>-10-2024</w:t>
            </w:r>
          </w:p>
        </w:tc>
      </w:tr>
      <w:tr w:rsidR="00EB18CB" w:rsidRPr="00AB0009" w14:paraId="6FEDE0B8" w14:textId="77777777" w:rsidTr="0056502D">
        <w:trPr>
          <w:trHeight w:val="397"/>
        </w:trPr>
        <w:tc>
          <w:tcPr>
            <w:tcW w:w="3017" w:type="pct"/>
            <w:vAlign w:val="center"/>
          </w:tcPr>
          <w:p w14:paraId="07CE549B" w14:textId="77777777" w:rsidR="00EB18CB" w:rsidRPr="00EF347E" w:rsidRDefault="00EB18CB" w:rsidP="0056502D">
            <w:pPr>
              <w:spacing w:line="276" w:lineRule="auto"/>
              <w:rPr>
                <w:rFonts w:ascii="Corbel" w:hAnsi="Corbel"/>
                <w:b/>
                <w:bCs/>
                <w:szCs w:val="18"/>
              </w:rPr>
            </w:pPr>
            <w:r w:rsidRPr="00EF347E">
              <w:rPr>
                <w:rFonts w:ascii="Corbel" w:hAnsi="Corbel"/>
                <w:b/>
                <w:bCs/>
                <w:szCs w:val="18"/>
              </w:rPr>
              <w:t>Uiterste datum voor het stellen van vragen, 2e ronde</w:t>
            </w:r>
          </w:p>
        </w:tc>
        <w:tc>
          <w:tcPr>
            <w:tcW w:w="1983" w:type="pct"/>
            <w:gridSpan w:val="2"/>
            <w:vAlign w:val="center"/>
          </w:tcPr>
          <w:p w14:paraId="11908292" w14:textId="1A988AB4" w:rsidR="00EB18CB" w:rsidRPr="00EF347E" w:rsidRDefault="004707A9" w:rsidP="0056502D">
            <w:pPr>
              <w:spacing w:line="276" w:lineRule="auto"/>
              <w:rPr>
                <w:rFonts w:ascii="Corbel" w:hAnsi="Corbel"/>
                <w:b/>
                <w:bCs/>
                <w:szCs w:val="18"/>
              </w:rPr>
            </w:pPr>
            <w:r w:rsidRPr="00EF347E">
              <w:rPr>
                <w:rFonts w:ascii="Corbel" w:hAnsi="Corbel"/>
                <w:b/>
                <w:bCs/>
                <w:szCs w:val="18"/>
              </w:rPr>
              <w:t>30</w:t>
            </w:r>
            <w:r w:rsidR="00EB18CB" w:rsidRPr="00EF347E">
              <w:rPr>
                <w:rFonts w:ascii="Corbel" w:hAnsi="Corbel"/>
                <w:b/>
                <w:bCs/>
                <w:szCs w:val="18"/>
              </w:rPr>
              <w:t>-10-2024</w:t>
            </w:r>
          </w:p>
        </w:tc>
      </w:tr>
      <w:tr w:rsidR="00EB18CB" w:rsidRPr="00AB0009" w14:paraId="57686552" w14:textId="77777777" w:rsidTr="0056502D">
        <w:trPr>
          <w:trHeight w:val="397"/>
        </w:trPr>
        <w:tc>
          <w:tcPr>
            <w:tcW w:w="3017" w:type="pct"/>
            <w:vAlign w:val="center"/>
          </w:tcPr>
          <w:p w14:paraId="13D2F034" w14:textId="77777777" w:rsidR="00EB18CB" w:rsidRPr="000F760F" w:rsidRDefault="00EB18CB" w:rsidP="0056502D">
            <w:pPr>
              <w:spacing w:line="276" w:lineRule="auto"/>
              <w:rPr>
                <w:rFonts w:ascii="Corbel" w:hAnsi="Corbel"/>
                <w:szCs w:val="18"/>
              </w:rPr>
            </w:pPr>
            <w:r w:rsidRPr="000F760F">
              <w:rPr>
                <w:rFonts w:ascii="Corbel" w:hAnsi="Corbel"/>
                <w:szCs w:val="18"/>
              </w:rPr>
              <w:t>Publicatie Nota van inlichtingen, 2e ronde</w:t>
            </w:r>
          </w:p>
        </w:tc>
        <w:tc>
          <w:tcPr>
            <w:tcW w:w="1983" w:type="pct"/>
            <w:gridSpan w:val="2"/>
            <w:vAlign w:val="center"/>
          </w:tcPr>
          <w:p w14:paraId="1E55AA06" w14:textId="55244586" w:rsidR="00EB18CB" w:rsidRPr="000F760F" w:rsidRDefault="00EB18CB" w:rsidP="0056502D">
            <w:pPr>
              <w:spacing w:line="276" w:lineRule="auto"/>
              <w:rPr>
                <w:rFonts w:ascii="Corbel" w:hAnsi="Corbel"/>
                <w:szCs w:val="18"/>
              </w:rPr>
            </w:pPr>
            <w:r w:rsidRPr="000F760F">
              <w:rPr>
                <w:rFonts w:ascii="Corbel" w:hAnsi="Corbel"/>
                <w:szCs w:val="18"/>
              </w:rPr>
              <w:t>0</w:t>
            </w:r>
            <w:r w:rsidR="004707A9" w:rsidRPr="000F760F">
              <w:rPr>
                <w:rFonts w:ascii="Corbel" w:hAnsi="Corbel"/>
                <w:szCs w:val="18"/>
              </w:rPr>
              <w:t>6</w:t>
            </w:r>
            <w:r w:rsidRPr="000F760F">
              <w:rPr>
                <w:rFonts w:ascii="Corbel" w:hAnsi="Corbel"/>
                <w:szCs w:val="18"/>
              </w:rPr>
              <w:t>-11-2024</w:t>
            </w:r>
          </w:p>
        </w:tc>
      </w:tr>
      <w:tr w:rsidR="00EB18CB" w:rsidRPr="00AB0009" w14:paraId="59744174" w14:textId="77777777" w:rsidTr="0056502D">
        <w:trPr>
          <w:trHeight w:val="397"/>
        </w:trPr>
        <w:tc>
          <w:tcPr>
            <w:tcW w:w="3017" w:type="pct"/>
            <w:vAlign w:val="center"/>
          </w:tcPr>
          <w:p w14:paraId="5B03DD05" w14:textId="77777777" w:rsidR="00EB18CB" w:rsidRPr="00EF347E" w:rsidRDefault="00EB18CB" w:rsidP="0056502D">
            <w:pPr>
              <w:spacing w:line="276" w:lineRule="auto"/>
              <w:rPr>
                <w:rFonts w:ascii="Corbel" w:hAnsi="Corbel"/>
                <w:b/>
                <w:bCs/>
                <w:szCs w:val="18"/>
              </w:rPr>
            </w:pPr>
            <w:r w:rsidRPr="00EF347E">
              <w:rPr>
                <w:rFonts w:ascii="Corbel" w:hAnsi="Corbel"/>
                <w:b/>
                <w:bCs/>
                <w:szCs w:val="18"/>
              </w:rPr>
              <w:t>Sluiting termijn voor het indienen van een Inschrijving</w:t>
            </w:r>
          </w:p>
        </w:tc>
        <w:tc>
          <w:tcPr>
            <w:tcW w:w="1240" w:type="pct"/>
            <w:vAlign w:val="center"/>
          </w:tcPr>
          <w:p w14:paraId="3E42E7AD" w14:textId="77777777" w:rsidR="00EB18CB" w:rsidRPr="00EF347E" w:rsidRDefault="00EB18CB" w:rsidP="0056502D">
            <w:pPr>
              <w:spacing w:line="276" w:lineRule="auto"/>
              <w:rPr>
                <w:rFonts w:ascii="Corbel" w:hAnsi="Corbel"/>
                <w:b/>
                <w:bCs/>
                <w:szCs w:val="18"/>
              </w:rPr>
            </w:pPr>
            <w:r w:rsidRPr="00EF347E">
              <w:rPr>
                <w:rFonts w:ascii="Corbel" w:hAnsi="Corbel"/>
                <w:b/>
                <w:bCs/>
                <w:szCs w:val="18"/>
              </w:rPr>
              <w:t>02-12-2024</w:t>
            </w:r>
          </w:p>
        </w:tc>
        <w:tc>
          <w:tcPr>
            <w:tcW w:w="743" w:type="pct"/>
            <w:vAlign w:val="center"/>
            <w:hideMark/>
          </w:tcPr>
          <w:p w14:paraId="27BEB00A" w14:textId="77777777" w:rsidR="00EB18CB" w:rsidRPr="00EF347E" w:rsidRDefault="00EB18CB" w:rsidP="0056502D">
            <w:pPr>
              <w:spacing w:line="276" w:lineRule="auto"/>
              <w:rPr>
                <w:rFonts w:ascii="Corbel" w:hAnsi="Corbel"/>
                <w:b/>
                <w:bCs/>
                <w:szCs w:val="18"/>
              </w:rPr>
            </w:pPr>
            <w:r w:rsidRPr="00EF347E">
              <w:rPr>
                <w:rFonts w:ascii="Corbel" w:hAnsi="Corbel"/>
                <w:b/>
                <w:bCs/>
                <w:szCs w:val="18"/>
              </w:rPr>
              <w:t>12:00</w:t>
            </w:r>
          </w:p>
        </w:tc>
      </w:tr>
      <w:tr w:rsidR="00EB18CB" w:rsidRPr="00AB0009" w14:paraId="48AEAD44" w14:textId="77777777" w:rsidTr="0056502D">
        <w:trPr>
          <w:trHeight w:val="397"/>
        </w:trPr>
        <w:tc>
          <w:tcPr>
            <w:tcW w:w="3017" w:type="pct"/>
            <w:vAlign w:val="center"/>
          </w:tcPr>
          <w:p w14:paraId="5BFFE677" w14:textId="77777777" w:rsidR="00EB18CB" w:rsidRPr="000F760F" w:rsidRDefault="00EB18CB" w:rsidP="0056502D">
            <w:pPr>
              <w:spacing w:line="276" w:lineRule="auto"/>
              <w:rPr>
                <w:rFonts w:ascii="Corbel" w:hAnsi="Corbel"/>
                <w:szCs w:val="18"/>
              </w:rPr>
            </w:pPr>
            <w:r w:rsidRPr="000F760F">
              <w:rPr>
                <w:rFonts w:ascii="Corbel" w:hAnsi="Corbel"/>
                <w:szCs w:val="18"/>
              </w:rPr>
              <w:t>Mededeling Gunningsbeslissing</w:t>
            </w:r>
          </w:p>
        </w:tc>
        <w:tc>
          <w:tcPr>
            <w:tcW w:w="1983" w:type="pct"/>
            <w:gridSpan w:val="2"/>
            <w:vAlign w:val="center"/>
          </w:tcPr>
          <w:p w14:paraId="03394F95" w14:textId="1C8DB671" w:rsidR="00EB18CB" w:rsidRPr="000F760F" w:rsidRDefault="004707A9" w:rsidP="0056502D">
            <w:pPr>
              <w:spacing w:line="276" w:lineRule="auto"/>
              <w:rPr>
                <w:rFonts w:ascii="Corbel" w:hAnsi="Corbel"/>
                <w:szCs w:val="18"/>
              </w:rPr>
            </w:pPr>
            <w:r w:rsidRPr="000F760F">
              <w:rPr>
                <w:rFonts w:ascii="Corbel" w:hAnsi="Corbel"/>
                <w:szCs w:val="18"/>
              </w:rPr>
              <w:t>13</w:t>
            </w:r>
            <w:r w:rsidR="00EB18CB" w:rsidRPr="000F760F">
              <w:rPr>
                <w:rFonts w:ascii="Corbel" w:hAnsi="Corbel"/>
                <w:szCs w:val="18"/>
              </w:rPr>
              <w:t>-01-2025</w:t>
            </w:r>
          </w:p>
        </w:tc>
      </w:tr>
      <w:tr w:rsidR="00EB18CB" w:rsidRPr="00AB0009" w14:paraId="0D83ACD6" w14:textId="77777777" w:rsidTr="0056502D">
        <w:trPr>
          <w:trHeight w:val="397"/>
        </w:trPr>
        <w:tc>
          <w:tcPr>
            <w:tcW w:w="3017" w:type="pct"/>
            <w:vAlign w:val="center"/>
          </w:tcPr>
          <w:p w14:paraId="7039F500" w14:textId="77777777" w:rsidR="00EB18CB" w:rsidRPr="000F760F" w:rsidRDefault="00EB18CB" w:rsidP="0056502D">
            <w:pPr>
              <w:spacing w:line="276" w:lineRule="auto"/>
              <w:rPr>
                <w:rFonts w:ascii="Corbel" w:hAnsi="Corbel"/>
                <w:szCs w:val="18"/>
              </w:rPr>
            </w:pPr>
            <w:r w:rsidRPr="000F760F">
              <w:rPr>
                <w:rFonts w:ascii="Corbel" w:hAnsi="Corbel"/>
                <w:szCs w:val="18"/>
              </w:rPr>
              <w:t xml:space="preserve">Bezwaartermijn </w:t>
            </w:r>
          </w:p>
        </w:tc>
        <w:tc>
          <w:tcPr>
            <w:tcW w:w="1983" w:type="pct"/>
            <w:gridSpan w:val="2"/>
            <w:vAlign w:val="center"/>
          </w:tcPr>
          <w:p w14:paraId="7A78F609" w14:textId="092B8E43" w:rsidR="00EB18CB" w:rsidRPr="000F760F" w:rsidRDefault="004707A9" w:rsidP="0056502D">
            <w:pPr>
              <w:spacing w:line="276" w:lineRule="auto"/>
              <w:rPr>
                <w:rFonts w:ascii="Corbel" w:hAnsi="Corbel"/>
                <w:szCs w:val="18"/>
              </w:rPr>
            </w:pPr>
            <w:r w:rsidRPr="000F760F">
              <w:rPr>
                <w:rFonts w:ascii="Corbel" w:hAnsi="Corbel"/>
                <w:szCs w:val="18"/>
              </w:rPr>
              <w:t>1</w:t>
            </w:r>
            <w:r w:rsidR="006331B3">
              <w:rPr>
                <w:rFonts w:ascii="Corbel" w:hAnsi="Corbel"/>
                <w:szCs w:val="18"/>
              </w:rPr>
              <w:t>4-</w:t>
            </w:r>
            <w:r w:rsidR="00EB18CB" w:rsidRPr="000F760F">
              <w:rPr>
                <w:rFonts w:ascii="Corbel" w:hAnsi="Corbel"/>
                <w:szCs w:val="18"/>
              </w:rPr>
              <w:t xml:space="preserve">01-2025 tot en met </w:t>
            </w:r>
            <w:r w:rsidRPr="000F760F">
              <w:rPr>
                <w:rFonts w:ascii="Corbel" w:hAnsi="Corbel"/>
                <w:szCs w:val="18"/>
              </w:rPr>
              <w:t>03</w:t>
            </w:r>
            <w:r w:rsidR="00EB18CB" w:rsidRPr="000F760F">
              <w:rPr>
                <w:rFonts w:ascii="Corbel" w:hAnsi="Corbel"/>
                <w:szCs w:val="18"/>
              </w:rPr>
              <w:t>-0</w:t>
            </w:r>
            <w:r w:rsidRPr="000F760F">
              <w:rPr>
                <w:rFonts w:ascii="Corbel" w:hAnsi="Corbel"/>
                <w:szCs w:val="18"/>
              </w:rPr>
              <w:t>2</w:t>
            </w:r>
            <w:r w:rsidR="00EB18CB" w:rsidRPr="000F760F">
              <w:rPr>
                <w:rFonts w:ascii="Corbel" w:hAnsi="Corbel"/>
                <w:szCs w:val="18"/>
              </w:rPr>
              <w:t>-2025</w:t>
            </w:r>
          </w:p>
        </w:tc>
      </w:tr>
      <w:tr w:rsidR="00EB18CB" w:rsidRPr="00AB0009" w14:paraId="7FC3460F" w14:textId="77777777" w:rsidTr="0056502D">
        <w:trPr>
          <w:trHeight w:val="397"/>
        </w:trPr>
        <w:tc>
          <w:tcPr>
            <w:tcW w:w="3017" w:type="pct"/>
            <w:vAlign w:val="center"/>
          </w:tcPr>
          <w:p w14:paraId="0F8A4112" w14:textId="77777777" w:rsidR="00EB18CB" w:rsidRPr="000F760F" w:rsidRDefault="00EB18CB" w:rsidP="0056502D">
            <w:pPr>
              <w:spacing w:line="276" w:lineRule="auto"/>
              <w:rPr>
                <w:rFonts w:ascii="Corbel" w:hAnsi="Corbel"/>
                <w:szCs w:val="18"/>
              </w:rPr>
            </w:pPr>
            <w:r w:rsidRPr="000F760F">
              <w:rPr>
                <w:rFonts w:ascii="Corbel" w:hAnsi="Corbel"/>
                <w:szCs w:val="18"/>
              </w:rPr>
              <w:t xml:space="preserve">Definitieve gunning </w:t>
            </w:r>
          </w:p>
        </w:tc>
        <w:tc>
          <w:tcPr>
            <w:tcW w:w="1983" w:type="pct"/>
            <w:gridSpan w:val="2"/>
            <w:vAlign w:val="center"/>
          </w:tcPr>
          <w:p w14:paraId="45EF1346" w14:textId="7B7955ED" w:rsidR="00EB18CB" w:rsidRPr="000F760F" w:rsidRDefault="004707A9" w:rsidP="0056502D">
            <w:pPr>
              <w:spacing w:line="276" w:lineRule="auto"/>
              <w:rPr>
                <w:rFonts w:ascii="Corbel" w:hAnsi="Corbel"/>
                <w:szCs w:val="18"/>
              </w:rPr>
            </w:pPr>
            <w:r w:rsidRPr="000F760F">
              <w:rPr>
                <w:rFonts w:ascii="Corbel" w:hAnsi="Corbel"/>
                <w:szCs w:val="18"/>
              </w:rPr>
              <w:t>04</w:t>
            </w:r>
            <w:r w:rsidR="00EB18CB" w:rsidRPr="000F760F">
              <w:rPr>
                <w:rFonts w:ascii="Corbel" w:hAnsi="Corbel"/>
                <w:szCs w:val="18"/>
              </w:rPr>
              <w:t>-0</w:t>
            </w:r>
            <w:r w:rsidRPr="000F760F">
              <w:rPr>
                <w:rFonts w:ascii="Corbel" w:hAnsi="Corbel"/>
                <w:szCs w:val="18"/>
              </w:rPr>
              <w:t>2</w:t>
            </w:r>
            <w:r w:rsidR="00EB18CB" w:rsidRPr="000F760F">
              <w:rPr>
                <w:rFonts w:ascii="Corbel" w:hAnsi="Corbel"/>
                <w:szCs w:val="18"/>
              </w:rPr>
              <w:t>-2025</w:t>
            </w:r>
          </w:p>
        </w:tc>
      </w:tr>
      <w:tr w:rsidR="00EB18CB" w:rsidRPr="00AB0009" w14:paraId="4382F009" w14:textId="77777777" w:rsidTr="0056502D">
        <w:trPr>
          <w:trHeight w:val="397"/>
        </w:trPr>
        <w:tc>
          <w:tcPr>
            <w:tcW w:w="3017" w:type="pct"/>
            <w:vAlign w:val="center"/>
          </w:tcPr>
          <w:p w14:paraId="0163A14B" w14:textId="77777777" w:rsidR="00EB18CB" w:rsidRPr="000F760F" w:rsidRDefault="00EB18CB" w:rsidP="0056502D">
            <w:pPr>
              <w:spacing w:line="276" w:lineRule="auto"/>
              <w:rPr>
                <w:rFonts w:ascii="Corbel" w:hAnsi="Corbel"/>
                <w:szCs w:val="18"/>
              </w:rPr>
            </w:pPr>
            <w:r w:rsidRPr="000F760F">
              <w:rPr>
                <w:rFonts w:ascii="Corbel" w:hAnsi="Corbel"/>
                <w:szCs w:val="18"/>
              </w:rPr>
              <w:t>Ingangsdatum Overeenkomst</w:t>
            </w:r>
          </w:p>
        </w:tc>
        <w:tc>
          <w:tcPr>
            <w:tcW w:w="1983" w:type="pct"/>
            <w:gridSpan w:val="2"/>
            <w:vAlign w:val="center"/>
          </w:tcPr>
          <w:p w14:paraId="662F66AD" w14:textId="209FC95C" w:rsidR="00EB18CB" w:rsidRPr="000F760F" w:rsidRDefault="00EB18CB" w:rsidP="0056502D">
            <w:pPr>
              <w:spacing w:line="276" w:lineRule="auto"/>
              <w:rPr>
                <w:rFonts w:ascii="Corbel" w:hAnsi="Corbel"/>
                <w:szCs w:val="18"/>
              </w:rPr>
            </w:pPr>
            <w:r w:rsidRPr="000F760F">
              <w:rPr>
                <w:rFonts w:ascii="Corbel" w:hAnsi="Corbel"/>
                <w:szCs w:val="18"/>
              </w:rPr>
              <w:t>0</w:t>
            </w:r>
            <w:r w:rsidR="004707A9" w:rsidRPr="000F760F">
              <w:rPr>
                <w:rFonts w:ascii="Corbel" w:hAnsi="Corbel"/>
                <w:szCs w:val="18"/>
              </w:rPr>
              <w:t>5</w:t>
            </w:r>
            <w:r w:rsidRPr="000F760F">
              <w:rPr>
                <w:rFonts w:ascii="Corbel" w:hAnsi="Corbel"/>
                <w:szCs w:val="18"/>
              </w:rPr>
              <w:t>-02-2025</w:t>
            </w:r>
          </w:p>
        </w:tc>
      </w:tr>
    </w:tbl>
    <w:p w14:paraId="113F71DF" w14:textId="77777777" w:rsidR="00EB18CB" w:rsidRPr="00AB0009" w:rsidRDefault="00EB18CB" w:rsidP="00EB18CB">
      <w:pPr>
        <w:rPr>
          <w:rFonts w:ascii="Corbel" w:hAnsi="Corbel"/>
          <w:szCs w:val="18"/>
          <w:highlight w:val="lightGray"/>
        </w:rPr>
      </w:pPr>
      <w:bookmarkStart w:id="16" w:name="_Toc250730204"/>
      <w:bookmarkEnd w:id="15"/>
    </w:p>
    <w:bookmarkEnd w:id="14"/>
    <w:p w14:paraId="3BA5C318" w14:textId="0010E2E1" w:rsidR="00EB18CB" w:rsidRPr="001E1531" w:rsidRDefault="00EB18CB" w:rsidP="00EB18CB">
      <w:pPr>
        <w:rPr>
          <w:rFonts w:ascii="Corbel" w:hAnsi="Corbel"/>
        </w:rPr>
      </w:pPr>
      <w:r w:rsidRPr="384ADA9B">
        <w:rPr>
          <w:rFonts w:ascii="Corbel" w:hAnsi="Corbel"/>
        </w:rPr>
        <w:t xml:space="preserve">Deze planning is indicatief en hieraan kunnen geen rechten worden ontleend. De Aanbestedende dienst behoudt zich het recht voor de planning tussentijds te wijzigen. De </w:t>
      </w:r>
      <w:r w:rsidRPr="384ADA9B">
        <w:rPr>
          <w:rFonts w:ascii="Corbel" w:hAnsi="Corbel"/>
          <w:b/>
          <w:bCs/>
        </w:rPr>
        <w:t>vet</w:t>
      </w:r>
      <w:r w:rsidRPr="384ADA9B">
        <w:rPr>
          <w:rFonts w:ascii="Corbel" w:hAnsi="Corbel"/>
        </w:rPr>
        <w:t xml:space="preserve"> weergegeven data zijn </w:t>
      </w:r>
      <w:r w:rsidRPr="002671AE">
        <w:rPr>
          <w:rFonts w:ascii="Corbel" w:hAnsi="Corbel"/>
          <w:szCs w:val="18"/>
        </w:rPr>
        <w:t xml:space="preserve">fatale data, tenzij </w:t>
      </w:r>
      <w:r>
        <w:rPr>
          <w:rFonts w:ascii="Corbel" w:hAnsi="Corbel"/>
          <w:szCs w:val="18"/>
        </w:rPr>
        <w:t>de Aanbestedende dienst</w:t>
      </w:r>
      <w:r w:rsidRPr="002671AE">
        <w:rPr>
          <w:rFonts w:ascii="Corbel" w:hAnsi="Corbel"/>
          <w:szCs w:val="18"/>
        </w:rPr>
        <w:t xml:space="preserve"> </w:t>
      </w:r>
      <w:r>
        <w:rPr>
          <w:rFonts w:ascii="Corbel" w:hAnsi="Corbel"/>
          <w:szCs w:val="18"/>
        </w:rPr>
        <w:t xml:space="preserve">in een Nota van Inlichtingen of een mededeling op </w:t>
      </w:r>
      <w:proofErr w:type="spellStart"/>
      <w:r>
        <w:rPr>
          <w:rFonts w:ascii="Corbel" w:hAnsi="Corbel"/>
          <w:szCs w:val="18"/>
        </w:rPr>
        <w:t>Tender</w:t>
      </w:r>
      <w:r w:rsidR="0046422F">
        <w:rPr>
          <w:rFonts w:ascii="Corbel" w:hAnsi="Corbel"/>
          <w:szCs w:val="18"/>
        </w:rPr>
        <w:t>N</w:t>
      </w:r>
      <w:r>
        <w:rPr>
          <w:rFonts w:ascii="Corbel" w:hAnsi="Corbel"/>
          <w:szCs w:val="18"/>
        </w:rPr>
        <w:t>ed</w:t>
      </w:r>
      <w:proofErr w:type="spellEnd"/>
      <w:r>
        <w:rPr>
          <w:rFonts w:ascii="Corbel" w:hAnsi="Corbel"/>
          <w:szCs w:val="18"/>
        </w:rPr>
        <w:t xml:space="preserve"> </w:t>
      </w:r>
      <w:r w:rsidRPr="002671AE">
        <w:rPr>
          <w:rFonts w:ascii="Corbel" w:hAnsi="Corbel"/>
          <w:szCs w:val="18"/>
        </w:rPr>
        <w:t>anders heeft bericht.</w:t>
      </w:r>
    </w:p>
    <w:p w14:paraId="613A383F" w14:textId="77777777" w:rsidR="00EB18CB" w:rsidRDefault="00EB18CB" w:rsidP="00EB18CB">
      <w:pPr>
        <w:rPr>
          <w:rFonts w:ascii="Corbel" w:hAnsi="Corbel"/>
          <w:b/>
          <w:szCs w:val="18"/>
          <w:highlight w:val="yellow"/>
        </w:rPr>
      </w:pPr>
    </w:p>
    <w:p w14:paraId="118CC280" w14:textId="77777777" w:rsidR="00EB18CB" w:rsidRPr="00321674" w:rsidRDefault="00EB18CB" w:rsidP="00EB18CB">
      <w:pPr>
        <w:rPr>
          <w:rFonts w:ascii="Corbel" w:hAnsi="Corbel"/>
          <w:bCs/>
          <w:szCs w:val="18"/>
          <w:highlight w:val="lightGray"/>
        </w:rPr>
      </w:pPr>
      <w:r w:rsidRPr="00321674">
        <w:rPr>
          <w:rFonts w:ascii="Corbel" w:hAnsi="Corbel"/>
          <w:bCs/>
          <w:szCs w:val="18"/>
        </w:rPr>
        <w:t>Op alle termijnen in de</w:t>
      </w:r>
      <w:r>
        <w:rPr>
          <w:rFonts w:ascii="Corbel" w:hAnsi="Corbel"/>
          <w:bCs/>
          <w:szCs w:val="18"/>
        </w:rPr>
        <w:t xml:space="preserve"> Aanbestedingsstukken </w:t>
      </w:r>
      <w:r w:rsidRPr="00321674">
        <w:rPr>
          <w:rFonts w:ascii="Corbel" w:hAnsi="Corbel"/>
          <w:bCs/>
          <w:szCs w:val="18"/>
        </w:rPr>
        <w:t>is de Algemene termijnenwet van toepassing.</w:t>
      </w:r>
    </w:p>
    <w:p w14:paraId="600E5468" w14:textId="77777777" w:rsidR="00EB18CB" w:rsidRPr="00AB0009" w:rsidRDefault="00EB18CB" w:rsidP="00EB18CB">
      <w:pPr>
        <w:pStyle w:val="Kop2"/>
        <w:spacing w:before="240" w:after="120"/>
        <w:rPr>
          <w:rFonts w:ascii="Corbel" w:hAnsi="Corbel"/>
          <w:sz w:val="18"/>
          <w:szCs w:val="18"/>
        </w:rPr>
      </w:pPr>
      <w:bookmarkStart w:id="17" w:name="_Toc178676816"/>
      <w:r w:rsidRPr="00AB0009">
        <w:rPr>
          <w:rFonts w:ascii="Corbel" w:hAnsi="Corbel"/>
          <w:sz w:val="18"/>
          <w:szCs w:val="18"/>
        </w:rPr>
        <w:t>Leeswijzer</w:t>
      </w:r>
      <w:bookmarkEnd w:id="16"/>
      <w:bookmarkEnd w:id="17"/>
    </w:p>
    <w:p w14:paraId="20C9048E" w14:textId="77777777" w:rsidR="00EB18CB" w:rsidRPr="00AB0009" w:rsidRDefault="00EB18CB" w:rsidP="00EB18CB">
      <w:pPr>
        <w:spacing w:line="276" w:lineRule="auto"/>
        <w:rPr>
          <w:rFonts w:ascii="Corbel" w:hAnsi="Corbel"/>
          <w:szCs w:val="18"/>
        </w:rPr>
      </w:pPr>
      <w:r w:rsidRPr="00AB0009">
        <w:rPr>
          <w:rFonts w:ascii="Corbel" w:hAnsi="Corbel"/>
          <w:szCs w:val="18"/>
        </w:rPr>
        <w:t>Het vervolg van deze Inschrijvingsleidraad bestaat uit vier hoofdstukken, een checklist en verschillende Bijlagen:</w:t>
      </w:r>
    </w:p>
    <w:p w14:paraId="5AC08F34" w14:textId="77777777" w:rsidR="00EB18CB" w:rsidRPr="00AB0009" w:rsidRDefault="00EB18CB" w:rsidP="00EB18CB">
      <w:pPr>
        <w:spacing w:line="276" w:lineRule="auto"/>
        <w:rPr>
          <w:rFonts w:ascii="Corbel" w:hAnsi="Corbel"/>
          <w:szCs w:val="18"/>
        </w:rPr>
      </w:pPr>
    </w:p>
    <w:p w14:paraId="2842B301" w14:textId="77777777" w:rsidR="00EB18CB" w:rsidRPr="00AB0009" w:rsidRDefault="00EB18CB" w:rsidP="00EB18CB">
      <w:pPr>
        <w:numPr>
          <w:ilvl w:val="0"/>
          <w:numId w:val="13"/>
        </w:numPr>
        <w:spacing w:line="276" w:lineRule="auto"/>
        <w:rPr>
          <w:rFonts w:ascii="Corbel" w:hAnsi="Corbel"/>
          <w:szCs w:val="18"/>
        </w:rPr>
      </w:pPr>
      <w:r w:rsidRPr="00AB0009">
        <w:rPr>
          <w:rFonts w:ascii="Corbel" w:hAnsi="Corbel"/>
          <w:szCs w:val="18"/>
        </w:rPr>
        <w:t>Hoofdstuk 2 gaat in op het doel van de aanbesteding en de aard, omvang en duur van de Opdracht en de context waarbinnen deze plaats vindt.</w:t>
      </w:r>
    </w:p>
    <w:p w14:paraId="21DA0388" w14:textId="77777777" w:rsidR="00EB18CB" w:rsidRPr="00AB0009" w:rsidRDefault="00EB18CB" w:rsidP="00EB18CB">
      <w:pPr>
        <w:numPr>
          <w:ilvl w:val="0"/>
          <w:numId w:val="13"/>
        </w:numPr>
        <w:spacing w:line="276" w:lineRule="auto"/>
        <w:rPr>
          <w:rFonts w:ascii="Corbel" w:hAnsi="Corbel"/>
          <w:szCs w:val="18"/>
        </w:rPr>
      </w:pPr>
      <w:r w:rsidRPr="00AB0009">
        <w:rPr>
          <w:rFonts w:ascii="Corbel" w:hAnsi="Corbel"/>
          <w:szCs w:val="18"/>
        </w:rPr>
        <w:t>Hoofdstuk 3 beschrijft de aanbestedingsvoorschriften en het procedureverloop.</w:t>
      </w:r>
    </w:p>
    <w:p w14:paraId="43C64DE6" w14:textId="77777777" w:rsidR="00EB18CB" w:rsidRPr="00AB0009" w:rsidRDefault="00EB18CB" w:rsidP="00EB18CB">
      <w:pPr>
        <w:numPr>
          <w:ilvl w:val="0"/>
          <w:numId w:val="13"/>
        </w:numPr>
        <w:spacing w:line="276" w:lineRule="auto"/>
        <w:rPr>
          <w:rFonts w:ascii="Corbel" w:hAnsi="Corbel"/>
          <w:szCs w:val="18"/>
        </w:rPr>
      </w:pPr>
      <w:r w:rsidRPr="00AB0009">
        <w:rPr>
          <w:rFonts w:ascii="Corbel" w:hAnsi="Corbel"/>
          <w:szCs w:val="18"/>
        </w:rPr>
        <w:t>Hoofdstuk 4 beschrijft de minimumeisen waaraan Ondernemers moeten voldoen om een Inschrijving in te kunnen dienen in termen van uitsluitingsgronden, financieel-economische draagkracht, technische en beroepsbekwaamheid en beroepsbevoegdheid.</w:t>
      </w:r>
    </w:p>
    <w:p w14:paraId="29A75410" w14:textId="77777777" w:rsidR="00EB18CB" w:rsidRPr="00AB0009" w:rsidRDefault="00EB18CB" w:rsidP="00EB18CB">
      <w:pPr>
        <w:numPr>
          <w:ilvl w:val="0"/>
          <w:numId w:val="13"/>
        </w:numPr>
        <w:spacing w:line="276" w:lineRule="auto"/>
        <w:rPr>
          <w:rFonts w:ascii="Corbel" w:hAnsi="Corbel"/>
          <w:szCs w:val="18"/>
        </w:rPr>
      </w:pPr>
      <w:r w:rsidRPr="00AB0009">
        <w:rPr>
          <w:rFonts w:ascii="Corbel" w:hAnsi="Corbel"/>
          <w:szCs w:val="18"/>
        </w:rPr>
        <w:t>Hoofdstuk 5 beschrijft de eisen waaraan de Inschrijving moet voldoen, de gunningscriteria en wijze waarop de Inschrijvingen worden beoordeeld.</w:t>
      </w:r>
    </w:p>
    <w:p w14:paraId="1350A5AF" w14:textId="77777777" w:rsidR="00EB18CB" w:rsidRPr="00AB0009" w:rsidRDefault="00EB18CB" w:rsidP="00EB18CB">
      <w:pPr>
        <w:numPr>
          <w:ilvl w:val="0"/>
          <w:numId w:val="13"/>
        </w:numPr>
        <w:spacing w:line="276" w:lineRule="auto"/>
        <w:rPr>
          <w:rFonts w:ascii="Corbel" w:hAnsi="Corbel"/>
          <w:szCs w:val="18"/>
        </w:rPr>
      </w:pPr>
      <w:r w:rsidRPr="00AB0009">
        <w:rPr>
          <w:rFonts w:ascii="Corbel" w:hAnsi="Corbel"/>
          <w:szCs w:val="18"/>
        </w:rPr>
        <w:t>Checklist: geeft alle documenten beknopt weer die bij de Inschrijving moeten worden overlegd.</w:t>
      </w:r>
    </w:p>
    <w:p w14:paraId="17F0E313" w14:textId="77777777" w:rsidR="00EB18CB" w:rsidRPr="00AB0009" w:rsidRDefault="00EB18CB" w:rsidP="00EB18CB">
      <w:pPr>
        <w:spacing w:line="276" w:lineRule="auto"/>
        <w:ind w:left="360"/>
        <w:rPr>
          <w:rFonts w:ascii="Corbel" w:hAnsi="Corbel"/>
          <w:szCs w:val="18"/>
        </w:rPr>
      </w:pPr>
    </w:p>
    <w:p w14:paraId="0F4401BC" w14:textId="1890AF50" w:rsidR="00EB18CB" w:rsidRPr="00AB0009" w:rsidRDefault="00EB18CB" w:rsidP="00EB18CB">
      <w:pPr>
        <w:spacing w:line="276" w:lineRule="auto"/>
        <w:rPr>
          <w:rFonts w:ascii="Corbel" w:hAnsi="Corbel"/>
          <w:szCs w:val="18"/>
        </w:rPr>
      </w:pPr>
      <w:r w:rsidRPr="00AB0009">
        <w:rPr>
          <w:rFonts w:ascii="Corbel" w:hAnsi="Corbel"/>
          <w:szCs w:val="18"/>
        </w:rPr>
        <w:t>De volgende</w:t>
      </w:r>
      <w:r>
        <w:rPr>
          <w:rFonts w:ascii="Corbel" w:hAnsi="Corbel"/>
          <w:szCs w:val="18"/>
        </w:rPr>
        <w:t xml:space="preserve"> </w:t>
      </w:r>
      <w:r w:rsidRPr="00AB0009">
        <w:rPr>
          <w:rFonts w:ascii="Corbel" w:hAnsi="Corbel"/>
          <w:szCs w:val="18"/>
        </w:rPr>
        <w:t xml:space="preserve">Bijlagen </w:t>
      </w:r>
      <w:r w:rsidR="00DF5134">
        <w:rPr>
          <w:rFonts w:ascii="Corbel" w:hAnsi="Corbel"/>
          <w:szCs w:val="18"/>
        </w:rPr>
        <w:t xml:space="preserve">(separaat toegevoegd) </w:t>
      </w:r>
      <w:r w:rsidRPr="00AB0009">
        <w:rPr>
          <w:rFonts w:ascii="Corbel" w:hAnsi="Corbel"/>
          <w:szCs w:val="18"/>
        </w:rPr>
        <w:t>maken onlosmakelijk onderdeel uit van deze Inschrijvingsleidraad:</w:t>
      </w:r>
    </w:p>
    <w:p w14:paraId="3F0334C1" w14:textId="77777777" w:rsidR="00EB18CB" w:rsidRPr="00AB0009" w:rsidRDefault="00EB18CB" w:rsidP="00EB18CB">
      <w:pPr>
        <w:spacing w:line="276" w:lineRule="auto"/>
        <w:rPr>
          <w:rFonts w:ascii="Corbel" w:hAnsi="Corbel"/>
          <w:szCs w:val="18"/>
          <w:highlight w:val="lightGray"/>
          <w:lang w:eastAsia="ar-SA"/>
        </w:rPr>
      </w:pPr>
    </w:p>
    <w:p w14:paraId="790BB770" w14:textId="6B76EBD7" w:rsidR="00EB18CB" w:rsidRPr="00AB0009" w:rsidRDefault="00EB18CB" w:rsidP="00EB18CB">
      <w:pPr>
        <w:numPr>
          <w:ilvl w:val="0"/>
          <w:numId w:val="13"/>
        </w:numPr>
        <w:spacing w:line="276" w:lineRule="auto"/>
        <w:rPr>
          <w:rFonts w:ascii="Corbel" w:hAnsi="Corbel"/>
          <w:szCs w:val="18"/>
          <w:lang w:eastAsia="ar-SA"/>
        </w:rPr>
      </w:pPr>
      <w:r w:rsidRPr="003D7FD9">
        <w:rPr>
          <w:rFonts w:ascii="Corbel" w:hAnsi="Corbel"/>
          <w:bCs/>
          <w:szCs w:val="18"/>
        </w:rPr>
        <w:t>Bijlage 1</w:t>
      </w:r>
      <w:r w:rsidRPr="00D143D7">
        <w:rPr>
          <w:rFonts w:ascii="Corbel" w:hAnsi="Corbel"/>
          <w:bCs/>
          <w:szCs w:val="18"/>
        </w:rPr>
        <w:t>: Uniform Europees Aanbestedingsdocument</w:t>
      </w:r>
    </w:p>
    <w:p w14:paraId="51893008" w14:textId="595E272E" w:rsidR="00EB18CB" w:rsidRPr="00AB0009" w:rsidRDefault="00EB18CB" w:rsidP="00EB18CB">
      <w:pPr>
        <w:numPr>
          <w:ilvl w:val="0"/>
          <w:numId w:val="13"/>
        </w:numPr>
        <w:spacing w:line="276" w:lineRule="auto"/>
        <w:rPr>
          <w:rFonts w:ascii="Corbel" w:hAnsi="Corbel"/>
          <w:szCs w:val="18"/>
          <w:lang w:eastAsia="ar-SA"/>
        </w:rPr>
      </w:pPr>
      <w:r>
        <w:rPr>
          <w:rFonts w:ascii="Corbel" w:hAnsi="Corbel"/>
          <w:szCs w:val="18"/>
          <w:lang w:eastAsia="ar-SA"/>
        </w:rPr>
        <w:t xml:space="preserve">Bijlage 2: </w:t>
      </w:r>
      <w:r w:rsidRPr="00AB0009">
        <w:rPr>
          <w:rFonts w:ascii="Corbel" w:hAnsi="Corbel"/>
          <w:szCs w:val="18"/>
          <w:lang w:eastAsia="ar-SA"/>
        </w:rPr>
        <w:t>Format Prijzenblad</w:t>
      </w:r>
    </w:p>
    <w:p w14:paraId="170495C6" w14:textId="2A7DE6C1" w:rsidR="00EB18CB" w:rsidRPr="00AB0009" w:rsidRDefault="00EB18CB" w:rsidP="00EB18CB">
      <w:pPr>
        <w:numPr>
          <w:ilvl w:val="0"/>
          <w:numId w:val="13"/>
        </w:numPr>
        <w:spacing w:line="276" w:lineRule="auto"/>
        <w:rPr>
          <w:rFonts w:ascii="Corbel" w:hAnsi="Corbel"/>
          <w:szCs w:val="18"/>
          <w:lang w:eastAsia="ar-SA"/>
        </w:rPr>
      </w:pPr>
      <w:r>
        <w:rPr>
          <w:rFonts w:ascii="Corbel" w:hAnsi="Corbel"/>
          <w:szCs w:val="18"/>
          <w:lang w:eastAsia="ar-SA"/>
        </w:rPr>
        <w:t xml:space="preserve">Bijlage 3: </w:t>
      </w:r>
      <w:r w:rsidRPr="00AB0009">
        <w:rPr>
          <w:rFonts w:ascii="Corbel" w:hAnsi="Corbel"/>
          <w:szCs w:val="18"/>
          <w:lang w:eastAsia="ar-SA"/>
        </w:rPr>
        <w:t xml:space="preserve">Format Kerncompetenties </w:t>
      </w:r>
    </w:p>
    <w:p w14:paraId="25F291DE" w14:textId="117B0069" w:rsidR="00EB18CB" w:rsidRDefault="00EB18CB" w:rsidP="00EB18CB">
      <w:pPr>
        <w:numPr>
          <w:ilvl w:val="0"/>
          <w:numId w:val="13"/>
        </w:numPr>
        <w:spacing w:line="276" w:lineRule="auto"/>
        <w:rPr>
          <w:rFonts w:ascii="Corbel" w:hAnsi="Corbel"/>
          <w:szCs w:val="18"/>
          <w:lang w:eastAsia="ar-SA"/>
        </w:rPr>
      </w:pPr>
      <w:r>
        <w:rPr>
          <w:rFonts w:ascii="Corbel" w:hAnsi="Corbel"/>
          <w:szCs w:val="18"/>
          <w:lang w:eastAsia="ar-SA"/>
        </w:rPr>
        <w:t xml:space="preserve">Bijlage 4: </w:t>
      </w:r>
      <w:r w:rsidRPr="00AB0009">
        <w:rPr>
          <w:rFonts w:ascii="Corbel" w:hAnsi="Corbel"/>
          <w:szCs w:val="18"/>
          <w:lang w:eastAsia="ar-SA"/>
        </w:rPr>
        <w:t xml:space="preserve">Concept </w:t>
      </w:r>
      <w:r w:rsidR="001E1531">
        <w:rPr>
          <w:rFonts w:ascii="Corbel" w:hAnsi="Corbel"/>
          <w:szCs w:val="18"/>
          <w:lang w:eastAsia="ar-SA"/>
        </w:rPr>
        <w:t>Raamo</w:t>
      </w:r>
      <w:r w:rsidRPr="00AB0009">
        <w:rPr>
          <w:rFonts w:ascii="Corbel" w:hAnsi="Corbel"/>
          <w:szCs w:val="18"/>
          <w:lang w:eastAsia="ar-SA"/>
        </w:rPr>
        <w:t>vereenkomst</w:t>
      </w:r>
    </w:p>
    <w:p w14:paraId="65D2A951" w14:textId="77777777" w:rsidR="00EB18CB" w:rsidRPr="001E1531" w:rsidRDefault="00EB18CB" w:rsidP="00EB18CB">
      <w:pPr>
        <w:numPr>
          <w:ilvl w:val="0"/>
          <w:numId w:val="13"/>
        </w:numPr>
        <w:spacing w:line="276" w:lineRule="auto"/>
        <w:rPr>
          <w:rFonts w:ascii="Corbel" w:hAnsi="Corbel"/>
          <w:szCs w:val="18"/>
          <w:lang w:eastAsia="ar-SA"/>
        </w:rPr>
      </w:pPr>
      <w:r w:rsidRPr="006B2DEF">
        <w:rPr>
          <w:rFonts w:ascii="Corbel" w:hAnsi="Corbel"/>
          <w:szCs w:val="18"/>
          <w:lang w:eastAsia="ar-SA"/>
        </w:rPr>
        <w:t>Bijlage 5: Algemene inkoopvoorwaarden [</w:t>
      </w:r>
      <w:hyperlink r:id="rId24" w:history="1">
        <w:r w:rsidRPr="001E1531">
          <w:rPr>
            <w:rStyle w:val="Hyperlink"/>
            <w:rFonts w:ascii="Corbel" w:eastAsia="Calibri" w:hAnsi="Corbel" w:cs="Arial"/>
            <w:color w:val="auto"/>
            <w:spacing w:val="0"/>
            <w:szCs w:val="18"/>
            <w:bdr w:val="single" w:sz="6" w:space="0" w:color="C8C8C8" w:frame="1"/>
            <w:shd w:val="clear" w:color="auto" w:fill="FFFFFF"/>
            <w:lang w:eastAsia="en-US"/>
          </w:rPr>
          <w:t>https://www.noord-holland.nl/Over_de_provincie/Inkoop_en_aanbesteden/Documenten/Algemene_inkoopvoorwaarden</w:t>
        </w:r>
      </w:hyperlink>
      <w:r w:rsidRPr="001E1531">
        <w:t>]</w:t>
      </w:r>
    </w:p>
    <w:p w14:paraId="34BEFFE3" w14:textId="36CB6608" w:rsidR="001E1531" w:rsidRDefault="001E1531" w:rsidP="001E1531">
      <w:pPr>
        <w:numPr>
          <w:ilvl w:val="0"/>
          <w:numId w:val="13"/>
        </w:numPr>
        <w:spacing w:line="276" w:lineRule="auto"/>
        <w:rPr>
          <w:rFonts w:ascii="Corbel" w:hAnsi="Corbel"/>
          <w:szCs w:val="18"/>
          <w:lang w:eastAsia="ar-SA"/>
        </w:rPr>
      </w:pPr>
      <w:r w:rsidRPr="001E1531">
        <w:rPr>
          <w:rFonts w:ascii="Corbel" w:hAnsi="Corbel"/>
          <w:szCs w:val="18"/>
          <w:lang w:eastAsia="ar-SA"/>
        </w:rPr>
        <w:t>Bijlage 6: Concept Verwerkersovereenkomst</w:t>
      </w:r>
      <w:r w:rsidR="00DF5134">
        <w:rPr>
          <w:rFonts w:ascii="Corbel" w:hAnsi="Corbel"/>
          <w:szCs w:val="18"/>
          <w:lang w:eastAsia="ar-SA"/>
        </w:rPr>
        <w:t xml:space="preserve"> </w:t>
      </w:r>
    </w:p>
    <w:p w14:paraId="2F22E185" w14:textId="6CEE461F" w:rsidR="001E1531" w:rsidRDefault="001E1531" w:rsidP="001E1531">
      <w:pPr>
        <w:numPr>
          <w:ilvl w:val="0"/>
          <w:numId w:val="13"/>
        </w:numPr>
        <w:spacing w:line="276" w:lineRule="auto"/>
        <w:rPr>
          <w:rFonts w:ascii="Corbel" w:hAnsi="Corbel"/>
          <w:szCs w:val="18"/>
          <w:lang w:eastAsia="ar-SA"/>
        </w:rPr>
      </w:pPr>
      <w:r>
        <w:rPr>
          <w:rFonts w:ascii="Corbel" w:hAnsi="Corbel"/>
          <w:szCs w:val="18"/>
          <w:lang w:eastAsia="ar-SA"/>
        </w:rPr>
        <w:t>Bijlage 7: Social Return</w:t>
      </w:r>
    </w:p>
    <w:p w14:paraId="092CEA85" w14:textId="4E8F9FD4" w:rsidR="007C5057" w:rsidRPr="001E1531" w:rsidRDefault="007C5057" w:rsidP="001E1531">
      <w:pPr>
        <w:numPr>
          <w:ilvl w:val="0"/>
          <w:numId w:val="13"/>
        </w:numPr>
        <w:spacing w:line="276" w:lineRule="auto"/>
        <w:rPr>
          <w:rFonts w:ascii="Corbel" w:hAnsi="Corbel"/>
          <w:szCs w:val="18"/>
          <w:lang w:eastAsia="ar-SA"/>
        </w:rPr>
      </w:pPr>
      <w:r>
        <w:rPr>
          <w:rFonts w:ascii="Corbel" w:hAnsi="Corbel"/>
          <w:szCs w:val="18"/>
          <w:lang w:eastAsia="ar-SA"/>
        </w:rPr>
        <w:t>Bijlage 8: Criteria opleverdossiers</w:t>
      </w:r>
    </w:p>
    <w:p w14:paraId="28EC1A7D" w14:textId="73AA2CF5" w:rsidR="00EB18CB" w:rsidRPr="001E1531" w:rsidRDefault="00EB18CB" w:rsidP="001E1531">
      <w:pPr>
        <w:numPr>
          <w:ilvl w:val="0"/>
          <w:numId w:val="13"/>
        </w:numPr>
        <w:spacing w:line="276" w:lineRule="auto"/>
        <w:rPr>
          <w:rFonts w:ascii="Corbel" w:hAnsi="Corbel"/>
          <w:szCs w:val="18"/>
          <w:lang w:eastAsia="ar-SA"/>
        </w:rPr>
      </w:pPr>
      <w:r w:rsidRPr="001E1531">
        <w:rPr>
          <w:rFonts w:ascii="Corbel" w:hAnsi="Corbel"/>
          <w:szCs w:val="18"/>
        </w:rPr>
        <w:t xml:space="preserve">Bijlage </w:t>
      </w:r>
      <w:r w:rsidR="007C5057">
        <w:rPr>
          <w:rFonts w:ascii="Corbel" w:hAnsi="Corbel"/>
          <w:szCs w:val="18"/>
        </w:rPr>
        <w:t>9</w:t>
      </w:r>
      <w:r w:rsidRPr="001E1531">
        <w:rPr>
          <w:rFonts w:ascii="Corbel" w:hAnsi="Corbel"/>
          <w:szCs w:val="18"/>
        </w:rPr>
        <w:t>: Format voor het stellen van vragen</w:t>
      </w:r>
      <w:bookmarkStart w:id="18" w:name="_Hlk137224393"/>
    </w:p>
    <w:p w14:paraId="6CA6D7A3" w14:textId="77777777" w:rsidR="001E1531" w:rsidRPr="00AB0009" w:rsidRDefault="001E1531" w:rsidP="001E1531">
      <w:pPr>
        <w:pStyle w:val="Kop1"/>
        <w:ind w:left="1701" w:hanging="1701"/>
        <w:rPr>
          <w:rFonts w:ascii="Corbel" w:hAnsi="Corbel"/>
          <w:sz w:val="18"/>
          <w:szCs w:val="18"/>
        </w:rPr>
      </w:pPr>
      <w:bookmarkStart w:id="19" w:name="_Toc178676817"/>
      <w:bookmarkEnd w:id="18"/>
      <w:r w:rsidRPr="693EF761">
        <w:rPr>
          <w:rFonts w:ascii="Corbel" w:hAnsi="Corbel"/>
          <w:sz w:val="18"/>
          <w:szCs w:val="18"/>
        </w:rPr>
        <w:lastRenderedPageBreak/>
        <w:t>Over de Opdracht</w:t>
      </w:r>
      <w:bookmarkEnd w:id="19"/>
    </w:p>
    <w:p w14:paraId="57AB7BA4" w14:textId="313BB971" w:rsidR="001E1531" w:rsidRPr="00AB0009" w:rsidRDefault="001E1531" w:rsidP="001E1531">
      <w:pPr>
        <w:spacing w:line="276" w:lineRule="auto"/>
        <w:rPr>
          <w:rFonts w:ascii="Corbel" w:hAnsi="Corbel"/>
          <w:szCs w:val="18"/>
        </w:rPr>
      </w:pPr>
      <w:r w:rsidRPr="00AB0009">
        <w:rPr>
          <w:rFonts w:ascii="Corbel" w:hAnsi="Corbel"/>
          <w:szCs w:val="18"/>
        </w:rPr>
        <w:t xml:space="preserve">Dit hoofdstuk omschrijft de Opdracht, de achtergrond van de aanbesteding, de doelstellingen die de Aanbestedende dienst nastreeft, de aard en omvang van de werkzaamheden en de belangrijkste kenmerken van de </w:t>
      </w:r>
      <w:r w:rsidR="00F06B58">
        <w:rPr>
          <w:rFonts w:ascii="Corbel" w:hAnsi="Corbel"/>
          <w:szCs w:val="18"/>
        </w:rPr>
        <w:t>Raamo</w:t>
      </w:r>
      <w:r w:rsidRPr="00AB0009">
        <w:rPr>
          <w:rFonts w:ascii="Corbel" w:hAnsi="Corbel"/>
          <w:szCs w:val="18"/>
        </w:rPr>
        <w:t>vereenkomst op basis waarvan de Opdracht zal worden uitgevoerd.</w:t>
      </w:r>
    </w:p>
    <w:p w14:paraId="68B3288E" w14:textId="77777777" w:rsidR="001E1531" w:rsidRPr="00AB0009" w:rsidRDefault="001E1531" w:rsidP="001E1531">
      <w:pPr>
        <w:pStyle w:val="Kop2"/>
        <w:spacing w:before="240" w:after="120"/>
        <w:rPr>
          <w:rFonts w:ascii="Corbel" w:hAnsi="Corbel"/>
          <w:sz w:val="18"/>
          <w:szCs w:val="18"/>
        </w:rPr>
      </w:pPr>
      <w:bookmarkStart w:id="20" w:name="_Toc178676818"/>
      <w:r w:rsidRPr="71BAD9E2">
        <w:rPr>
          <w:rFonts w:ascii="Corbel" w:hAnsi="Corbel"/>
          <w:sz w:val="18"/>
          <w:szCs w:val="18"/>
        </w:rPr>
        <w:t>De Opdrachtgever</w:t>
      </w:r>
      <w:bookmarkEnd w:id="20"/>
    </w:p>
    <w:p w14:paraId="60FD2F69" w14:textId="77777777" w:rsidR="000F760F" w:rsidRDefault="000F760F" w:rsidP="000F760F">
      <w:pPr>
        <w:rPr>
          <w:rFonts w:ascii="Corbel" w:hAnsi="Corbel"/>
        </w:rPr>
      </w:pPr>
      <w:r w:rsidRPr="006E1A87">
        <w:rPr>
          <w:rFonts w:ascii="Corbel" w:hAnsi="Corbel"/>
        </w:rPr>
        <w:t xml:space="preserve">De provincie Noord-Holland bestuurt de gelijknamige provincie, een provincie met ruim 2,7 miljoen inwoners, verdeeld over 48 gemeenten. Voor meer informatie over de provincie kunt u ook de provinciale website bezoeken: www.noord-holland.nl. </w:t>
      </w:r>
    </w:p>
    <w:p w14:paraId="6CF7296D" w14:textId="77777777" w:rsidR="000F760F" w:rsidRDefault="000F760F" w:rsidP="001E1531">
      <w:pPr>
        <w:rPr>
          <w:rStyle w:val="Hyperlink"/>
          <w:rFonts w:ascii="Corbel" w:hAnsi="Corbel"/>
          <w:color w:val="auto"/>
          <w:u w:val="none"/>
        </w:rPr>
      </w:pPr>
    </w:p>
    <w:p w14:paraId="3C27B198" w14:textId="696C0612" w:rsidR="001E1531" w:rsidRPr="00F0325C" w:rsidRDefault="001E1531" w:rsidP="001E1531">
      <w:pPr>
        <w:rPr>
          <w:rStyle w:val="Hyperlink"/>
          <w:rFonts w:ascii="Corbel" w:hAnsi="Corbel"/>
          <w:color w:val="auto"/>
          <w:u w:val="none"/>
        </w:rPr>
      </w:pPr>
      <w:r w:rsidRPr="71BAD9E2">
        <w:rPr>
          <w:rStyle w:val="Hyperlink"/>
          <w:rFonts w:ascii="Corbel" w:hAnsi="Corbel"/>
          <w:color w:val="auto"/>
          <w:u w:val="none"/>
        </w:rPr>
        <w:t xml:space="preserve">MRA-Elektrisch (MRA-E) is een samenwerkingsproject namens de provincies </w:t>
      </w:r>
      <w:r w:rsidR="004707A9" w:rsidRPr="71BAD9E2">
        <w:rPr>
          <w:rStyle w:val="Hyperlink"/>
          <w:rFonts w:ascii="Corbel" w:hAnsi="Corbel"/>
          <w:color w:val="auto"/>
          <w:u w:val="none"/>
        </w:rPr>
        <w:t>Noord-Holland</w:t>
      </w:r>
      <w:r w:rsidRPr="71BAD9E2">
        <w:rPr>
          <w:rStyle w:val="Hyperlink"/>
          <w:rFonts w:ascii="Corbel" w:hAnsi="Corbel"/>
          <w:color w:val="auto"/>
          <w:u w:val="none"/>
        </w:rPr>
        <w:t xml:space="preserve">, Flevoland en Utrecht en de Vervoerregio Amsterdam met de gemeenten Amsterdam en Almere. Het doel van dit project is om elektrisch vervoer te stimuleren om daarmee beleidsdoelen rond luchtkwaliteit en klimaat te realiseren. Sinds 2012 ondersteunt het projectbureau MRA-E het elektrisch rijden door het plaatsen en beheren van laadinfrastructuur in </w:t>
      </w:r>
      <w:r w:rsidR="000F760F">
        <w:rPr>
          <w:rStyle w:val="Hyperlink"/>
          <w:rFonts w:ascii="Corbel" w:hAnsi="Corbel"/>
          <w:color w:val="auto"/>
          <w:u w:val="none"/>
        </w:rPr>
        <w:t>g</w:t>
      </w:r>
      <w:r w:rsidRPr="71BAD9E2">
        <w:rPr>
          <w:rStyle w:val="Hyperlink"/>
          <w:rFonts w:ascii="Corbel" w:hAnsi="Corbel"/>
          <w:color w:val="auto"/>
          <w:u w:val="none"/>
        </w:rPr>
        <w:t xml:space="preserve">emeenten.  </w:t>
      </w:r>
    </w:p>
    <w:p w14:paraId="59D4DE2C" w14:textId="77777777" w:rsidR="001E1531" w:rsidRPr="00F0325C" w:rsidRDefault="001E1531" w:rsidP="001E1531">
      <w:pPr>
        <w:rPr>
          <w:rStyle w:val="Hyperlink"/>
          <w:rFonts w:ascii="Corbel" w:hAnsi="Corbel"/>
          <w:color w:val="auto"/>
          <w:u w:val="none"/>
        </w:rPr>
      </w:pPr>
    </w:p>
    <w:p w14:paraId="3FA526A2" w14:textId="32A9E95C" w:rsidR="001E1531" w:rsidRPr="00F06B58" w:rsidRDefault="001E1531" w:rsidP="001E1531">
      <w:pPr>
        <w:rPr>
          <w:rFonts w:ascii="Corbel" w:hAnsi="Corbel"/>
        </w:rPr>
      </w:pPr>
      <w:r w:rsidRPr="71BAD9E2">
        <w:rPr>
          <w:rStyle w:val="Hyperlink"/>
          <w:rFonts w:ascii="Corbel" w:hAnsi="Corbel"/>
          <w:color w:val="auto"/>
          <w:u w:val="none"/>
        </w:rPr>
        <w:t xml:space="preserve">MRA-Elektrisch en de aangesloten </w:t>
      </w:r>
      <w:r w:rsidR="000F760F">
        <w:rPr>
          <w:rStyle w:val="Hyperlink"/>
          <w:rFonts w:ascii="Corbel" w:hAnsi="Corbel"/>
          <w:color w:val="auto"/>
          <w:u w:val="none"/>
        </w:rPr>
        <w:t>g</w:t>
      </w:r>
      <w:r w:rsidRPr="71BAD9E2">
        <w:rPr>
          <w:rStyle w:val="Hyperlink"/>
          <w:rFonts w:ascii="Corbel" w:hAnsi="Corbel"/>
          <w:color w:val="auto"/>
          <w:u w:val="none"/>
        </w:rPr>
        <w:t xml:space="preserve">emeenten en </w:t>
      </w:r>
      <w:r w:rsidR="000F760F">
        <w:rPr>
          <w:rStyle w:val="Hyperlink"/>
          <w:rFonts w:ascii="Corbel" w:hAnsi="Corbel"/>
          <w:color w:val="auto"/>
          <w:u w:val="none"/>
        </w:rPr>
        <w:t>p</w:t>
      </w:r>
      <w:r w:rsidRPr="71BAD9E2">
        <w:rPr>
          <w:rStyle w:val="Hyperlink"/>
          <w:rFonts w:ascii="Corbel" w:hAnsi="Corbel"/>
          <w:color w:val="auto"/>
          <w:u w:val="none"/>
        </w:rPr>
        <w:t xml:space="preserve">rovincies willen een dekkend en toekomstbestendig netwerk van </w:t>
      </w:r>
      <w:r w:rsidR="000F760F">
        <w:rPr>
          <w:rStyle w:val="Hyperlink"/>
          <w:rFonts w:ascii="Corbel" w:hAnsi="Corbel"/>
          <w:color w:val="auto"/>
          <w:u w:val="none"/>
        </w:rPr>
        <w:t xml:space="preserve">laadpalen </w:t>
      </w:r>
      <w:r w:rsidRPr="71BAD9E2">
        <w:rPr>
          <w:rStyle w:val="Hyperlink"/>
          <w:rFonts w:ascii="Corbel" w:hAnsi="Corbel"/>
          <w:color w:val="auto"/>
          <w:u w:val="none"/>
        </w:rPr>
        <w:t xml:space="preserve">opbouwen. De provincie Noord-Holland is penvoerder van de MRA-E en daarmee ook van deze aanbesteding. </w:t>
      </w:r>
    </w:p>
    <w:p w14:paraId="3DC7E8D9" w14:textId="77777777" w:rsidR="001E1531" w:rsidRPr="00AB0009" w:rsidRDefault="001E1531" w:rsidP="001E1531">
      <w:pPr>
        <w:pStyle w:val="Kop2"/>
        <w:spacing w:before="240" w:after="120"/>
        <w:rPr>
          <w:rFonts w:ascii="Corbel" w:hAnsi="Corbel"/>
          <w:sz w:val="18"/>
          <w:szCs w:val="18"/>
        </w:rPr>
      </w:pPr>
      <w:bookmarkStart w:id="21" w:name="_Toc178676819"/>
      <w:r w:rsidRPr="47DA2592">
        <w:rPr>
          <w:rFonts w:ascii="Corbel" w:hAnsi="Corbel"/>
          <w:sz w:val="18"/>
          <w:szCs w:val="18"/>
        </w:rPr>
        <w:t>Aanleiding voor de aanbesteding</w:t>
      </w:r>
      <w:bookmarkEnd w:id="21"/>
    </w:p>
    <w:p w14:paraId="393C9810" w14:textId="0198D744" w:rsidR="001E1531" w:rsidRDefault="001E1531" w:rsidP="001E1531">
      <w:pPr>
        <w:rPr>
          <w:rFonts w:ascii="Corbel" w:eastAsia="Corbel" w:hAnsi="Corbel" w:cs="Corbel"/>
          <w:color w:val="000000" w:themeColor="text1"/>
        </w:rPr>
      </w:pPr>
      <w:r w:rsidRPr="23CB88AB">
        <w:rPr>
          <w:rFonts w:ascii="Corbel" w:eastAsia="Corbel" w:hAnsi="Corbel" w:cs="Corbel"/>
        </w:rPr>
        <w:t xml:space="preserve">Bij de MRA-E zijn een groot aantal gemeenten </w:t>
      </w:r>
      <w:r w:rsidR="000F760F" w:rsidRPr="23CB88AB">
        <w:rPr>
          <w:rFonts w:ascii="Corbel" w:eastAsia="Corbel" w:hAnsi="Corbel" w:cs="Corbel"/>
        </w:rPr>
        <w:t xml:space="preserve">aangesloten </w:t>
      </w:r>
      <w:r w:rsidRPr="23CB88AB">
        <w:rPr>
          <w:rFonts w:ascii="Corbel" w:eastAsia="Corbel" w:hAnsi="Corbel" w:cs="Corbel"/>
        </w:rPr>
        <w:t>die gelegen zijn in deze drie provincies. Namens deze gemeenten is de MRA-E o</w:t>
      </w:r>
      <w:r w:rsidR="0046422F">
        <w:rPr>
          <w:rFonts w:ascii="Corbel" w:eastAsia="Corbel" w:hAnsi="Corbel" w:cs="Corbel"/>
        </w:rPr>
        <w:t>nder andere</w:t>
      </w:r>
      <w:r w:rsidRPr="23CB88AB">
        <w:rPr>
          <w:rFonts w:ascii="Corbel" w:eastAsia="Corbel" w:hAnsi="Corbel" w:cs="Corbel"/>
        </w:rPr>
        <w:t xml:space="preserve"> verantwoordelijk voor het laten plaatsen en exploiteren van laadinfrastructuur en het ontwikkelen en ontplooien van innovaties op het gebied van elektrisch vervoer. Voor bedrijventerreinen vraagt dit om een andere aanpak. Specifiek voor bedrijventerreinen ontstaat de behoefte niet alleen in de openbare ruime, maar juist ook op het private terrein van bedrijven.</w:t>
      </w:r>
    </w:p>
    <w:p w14:paraId="64A25F5F" w14:textId="77777777" w:rsidR="001E1531" w:rsidRDefault="001E1531" w:rsidP="001E1531">
      <w:pPr>
        <w:rPr>
          <w:rFonts w:ascii="Corbel" w:eastAsia="Corbel" w:hAnsi="Corbel" w:cs="Corbel"/>
          <w:color w:val="000000" w:themeColor="text1"/>
        </w:rPr>
      </w:pPr>
      <w:r w:rsidRPr="23CB88AB">
        <w:rPr>
          <w:rFonts w:ascii="Corbel" w:eastAsia="Corbel" w:hAnsi="Corbel" w:cs="Corbel"/>
        </w:rPr>
        <w:t> </w:t>
      </w:r>
    </w:p>
    <w:p w14:paraId="4431BD3E" w14:textId="5E8FD248" w:rsidR="001E1531" w:rsidRDefault="001E1531" w:rsidP="001E1531">
      <w:pPr>
        <w:rPr>
          <w:rFonts w:ascii="Corbel" w:eastAsia="Corbel" w:hAnsi="Corbel" w:cs="Corbel"/>
          <w:color w:val="000000" w:themeColor="text1"/>
        </w:rPr>
      </w:pPr>
      <w:r w:rsidRPr="23CB88AB">
        <w:rPr>
          <w:rFonts w:ascii="Corbel" w:eastAsia="Corbel" w:hAnsi="Corbel" w:cs="Corbel"/>
        </w:rPr>
        <w:t>De behoefte naar elektrische laadinfrastructuur zal richting 2030 verder toenemen</w:t>
      </w:r>
      <w:r w:rsidR="00F06B58">
        <w:rPr>
          <w:rFonts w:ascii="Corbel" w:eastAsia="Corbel" w:hAnsi="Corbel" w:cs="Corbel"/>
        </w:rPr>
        <w:t>. N</w:t>
      </w:r>
      <w:r w:rsidRPr="23CB88AB">
        <w:rPr>
          <w:rFonts w:ascii="Corbel" w:eastAsia="Corbel" w:hAnsi="Corbel" w:cs="Corbel"/>
        </w:rPr>
        <w:t>aast de stijgende behoefte aan laadinfrastructuur voor personenauto's</w:t>
      </w:r>
      <w:r w:rsidR="00F06B58">
        <w:rPr>
          <w:rFonts w:ascii="Corbel" w:eastAsia="Corbel" w:hAnsi="Corbel" w:cs="Corbel"/>
        </w:rPr>
        <w:t>,</w:t>
      </w:r>
      <w:r w:rsidRPr="23CB88AB">
        <w:rPr>
          <w:rFonts w:ascii="Corbel" w:eastAsia="Corbel" w:hAnsi="Corbel" w:cs="Corbel"/>
        </w:rPr>
        <w:t xml:space="preserve"> zal met name op bedrijventerreinen voor de logistiek een grote behoefte aan laadinfrastructuur ontstaan. Vanaf 2025 stellen </w:t>
      </w:r>
      <w:r>
        <w:rPr>
          <w:rFonts w:ascii="Corbel" w:eastAsia="Corbel" w:hAnsi="Corbel" w:cs="Corbel"/>
        </w:rPr>
        <w:t>ruim 30</w:t>
      </w:r>
      <w:r w:rsidRPr="23CB88AB">
        <w:rPr>
          <w:rFonts w:ascii="Corbel" w:eastAsia="Corbel" w:hAnsi="Corbel" w:cs="Corbel"/>
        </w:rPr>
        <w:t xml:space="preserve"> gemeenten emissievrije zones voor stadslogistiek in, waardoor de bevoorrading door bestel- en vrachtauto’s in deze gebieden vanaf dat moment emissievrij moet plaatsvinden. Dit vraagt om een overstap naar uitstootvrij vervoer van bedrijven om hun dienstverlening in de ZE-zones voort te kunnen zetten. Voldoende beschikbare, betrouwbare en betaalbare (snel)laadinfrastructuur is cruciaal voor ondernemers om deze stap te</w:t>
      </w:r>
      <w:r w:rsidR="00F06B58">
        <w:rPr>
          <w:rFonts w:ascii="Corbel" w:eastAsia="Corbel" w:hAnsi="Corbel" w:cs="Corbel"/>
        </w:rPr>
        <w:t xml:space="preserve"> zetten</w:t>
      </w:r>
      <w:r w:rsidRPr="23CB88AB">
        <w:rPr>
          <w:rFonts w:ascii="Corbel" w:eastAsia="Corbel" w:hAnsi="Corbel" w:cs="Corbel"/>
        </w:rPr>
        <w:t>. In dat kader wordt vanuit verschillende hoeken al een langere periode veel onderzoek gedaan naar de elektrificatie van het wagenpark en getracht de laadbehoefte van bedrijven op bedrijventerreinen in kaart te brengen.</w:t>
      </w:r>
    </w:p>
    <w:p w14:paraId="4335C56C" w14:textId="77777777" w:rsidR="001E1531" w:rsidRDefault="001E1531" w:rsidP="001E1531">
      <w:pPr>
        <w:rPr>
          <w:rFonts w:ascii="Corbel" w:eastAsia="Corbel" w:hAnsi="Corbel" w:cs="Corbel"/>
        </w:rPr>
      </w:pPr>
    </w:p>
    <w:p w14:paraId="00E3882B" w14:textId="0A036CF4" w:rsidR="001E1531" w:rsidRDefault="001E1531" w:rsidP="001E1531">
      <w:pPr>
        <w:rPr>
          <w:rFonts w:ascii="Corbel" w:eastAsia="Corbel" w:hAnsi="Corbel" w:cs="Corbel"/>
          <w:color w:val="000000" w:themeColor="text1"/>
        </w:rPr>
      </w:pPr>
      <w:r w:rsidRPr="23CB88AB">
        <w:rPr>
          <w:rFonts w:ascii="Corbel" w:eastAsia="Corbel" w:hAnsi="Corbel" w:cs="Corbel"/>
        </w:rPr>
        <w:t>Belangrijk werk</w:t>
      </w:r>
      <w:r w:rsidR="00F06B58">
        <w:rPr>
          <w:rFonts w:ascii="Corbel" w:eastAsia="Corbel" w:hAnsi="Corbel" w:cs="Corbel"/>
        </w:rPr>
        <w:t>,</w:t>
      </w:r>
      <w:r w:rsidRPr="23CB88AB">
        <w:rPr>
          <w:rFonts w:ascii="Corbel" w:eastAsia="Corbel" w:hAnsi="Corbel" w:cs="Corbel"/>
        </w:rPr>
        <w:t xml:space="preserve"> maar MRA-E wil daarnaast een versnelling van daadwerkelijke laadinfrastructuur op bedrijventerreinen tot stand brengen. Daarom ontwikkelt MRA-E een aanpak om elektrisch vervoer op bedrijventerreinen te versnellen. Naast een aanbod van publieke laadinfrastructuur op openbare parkeervakken wil MRA-E ondernemers aanmoedigen en ondersteunen om laadinfrastructuur op het eigen terrein te realiseren. Uiteindelijk vindt het grootste deel van het laden van de wagens namelijk plaats op eigen terrein. Het inzichtelijk maken en vervolgens realiseren van de benodigde laadvoorziening is een nieuw thema voor bedrijven in onze regio. Daarnaast is de huidige situatie op het net</w:t>
      </w:r>
      <w:r w:rsidR="00F06B58">
        <w:rPr>
          <w:rFonts w:ascii="Corbel" w:eastAsia="Corbel" w:hAnsi="Corbel" w:cs="Corbel"/>
        </w:rPr>
        <w:t xml:space="preserve"> veelal</w:t>
      </w:r>
      <w:r w:rsidRPr="23CB88AB">
        <w:rPr>
          <w:rFonts w:ascii="Corbel" w:eastAsia="Corbel" w:hAnsi="Corbel" w:cs="Corbel"/>
        </w:rPr>
        <w:t xml:space="preserve"> ontoereikend om zomaar de aansluiting te verzwaren en laadinfrastructuur te plaatsen. Dit vraagt om een gezamenlijke aanpak van verschillende bedrijven op een bedrijventerrein om slim(mer) om te gaan met de bestaande aansluitingen en de capaciteit op het net. </w:t>
      </w:r>
    </w:p>
    <w:p w14:paraId="33EB9B7C" w14:textId="77777777" w:rsidR="001E1531" w:rsidRDefault="001E1531" w:rsidP="001E1531">
      <w:pPr>
        <w:rPr>
          <w:rFonts w:ascii="Corbel" w:eastAsia="Corbel" w:hAnsi="Corbel" w:cs="Corbel"/>
          <w:color w:val="000000" w:themeColor="text1"/>
        </w:rPr>
      </w:pPr>
      <w:r w:rsidRPr="23CB88AB">
        <w:rPr>
          <w:rFonts w:ascii="Corbel" w:eastAsia="Corbel" w:hAnsi="Corbel" w:cs="Corbel"/>
        </w:rPr>
        <w:t> </w:t>
      </w:r>
    </w:p>
    <w:p w14:paraId="70B8B0EC" w14:textId="77777777" w:rsidR="001E1531" w:rsidRDefault="001E1531" w:rsidP="001E1531">
      <w:pPr>
        <w:rPr>
          <w:rFonts w:ascii="Corbel" w:eastAsia="Corbel" w:hAnsi="Corbel" w:cs="Corbel"/>
          <w:color w:val="000000" w:themeColor="text1"/>
        </w:rPr>
      </w:pPr>
      <w:r w:rsidRPr="23CB88AB">
        <w:rPr>
          <w:rFonts w:ascii="Corbel" w:eastAsia="Corbel" w:hAnsi="Corbel" w:cs="Corbel"/>
        </w:rPr>
        <w:t xml:space="preserve">In de NAL-regio Noordwest waarin de MRA-E actief is zijn in totaal zo’n 540 bedrijventerreinen. Op elk van deze bedrijventerreinen is potentieel behoefte aan het realiseren van laadinfrastructuur op eigen terrein. De MRA-E wil met deze aanpak een substantieel deel van deze bedrijventerreinen gaan ondersteunen en stimuleren om deze laadinfrastructuur te realiseren. Naast de aanpak van de MRA-E ontstaan ook andere initiatieven om bedrijventerreinen hierbij te ondersteunen, het gaat in voorliggende aanpak ook niet om </w:t>
      </w:r>
      <w:r w:rsidRPr="23CB88AB">
        <w:rPr>
          <w:rFonts w:ascii="Corbel" w:eastAsia="Corbel" w:hAnsi="Corbel" w:cs="Corbel"/>
        </w:rPr>
        <w:lastRenderedPageBreak/>
        <w:t xml:space="preserve">een exclusief recht. De beoogde aanpak moet goed aansluiten op wat al speelt en loopt op de bedrijventerreinen.  </w:t>
      </w:r>
    </w:p>
    <w:p w14:paraId="78684102" w14:textId="77777777" w:rsidR="001E1531" w:rsidRDefault="001E1531" w:rsidP="001E1531">
      <w:pPr>
        <w:rPr>
          <w:rFonts w:ascii="Corbel" w:hAnsi="Corbel" w:cs="Arial"/>
          <w:highlight w:val="lightGray"/>
        </w:rPr>
      </w:pPr>
    </w:p>
    <w:p w14:paraId="5292E821" w14:textId="77777777" w:rsidR="001E1531" w:rsidRPr="00AB0009" w:rsidRDefault="001E1531" w:rsidP="001E1531">
      <w:pPr>
        <w:pStyle w:val="Kop2"/>
        <w:spacing w:before="240" w:after="120"/>
        <w:rPr>
          <w:rFonts w:ascii="Corbel" w:hAnsi="Corbel"/>
          <w:sz w:val="18"/>
          <w:szCs w:val="18"/>
        </w:rPr>
      </w:pPr>
      <w:bookmarkStart w:id="22" w:name="_Toc178676820"/>
      <w:r w:rsidRPr="47DA2592">
        <w:rPr>
          <w:rFonts w:ascii="Corbel" w:hAnsi="Corbel"/>
          <w:sz w:val="18"/>
          <w:szCs w:val="18"/>
        </w:rPr>
        <w:t>Doelstelling van de aanbesteding</w:t>
      </w:r>
      <w:bookmarkEnd w:id="22"/>
    </w:p>
    <w:p w14:paraId="68E0244F" w14:textId="77777777" w:rsidR="001E1531" w:rsidRPr="00AB0009" w:rsidRDefault="001E1531" w:rsidP="001E1531">
      <w:pPr>
        <w:rPr>
          <w:rFonts w:ascii="Corbel" w:hAnsi="Corbel"/>
        </w:rPr>
      </w:pPr>
      <w:r w:rsidRPr="47DA2592">
        <w:rPr>
          <w:rFonts w:ascii="Corbel" w:hAnsi="Corbel"/>
        </w:rPr>
        <w:t>Met deze aanbesteding beoogt de Aanbestedende dienst de volgende doelstellingen te bereiken:</w:t>
      </w:r>
    </w:p>
    <w:p w14:paraId="79DDE13C" w14:textId="77777777" w:rsidR="001E1531" w:rsidRPr="00AB0009" w:rsidRDefault="001E1531" w:rsidP="001E1531">
      <w:pPr>
        <w:rPr>
          <w:rFonts w:ascii="Corbel" w:hAnsi="Corbel"/>
        </w:rPr>
      </w:pPr>
    </w:p>
    <w:p w14:paraId="5016A246" w14:textId="0463F804" w:rsidR="001E1531" w:rsidRDefault="001E1531" w:rsidP="00A40BE6">
      <w:pPr>
        <w:spacing w:line="276" w:lineRule="auto"/>
        <w:rPr>
          <w:rFonts w:ascii="Corbel" w:hAnsi="Corbel"/>
          <w:lang w:eastAsia="ar-SA"/>
        </w:rPr>
      </w:pPr>
      <w:r w:rsidRPr="47DA2592">
        <w:rPr>
          <w:rFonts w:ascii="Corbel" w:hAnsi="Corbel"/>
          <w:lang w:eastAsia="ar-SA"/>
        </w:rPr>
        <w:t>Het stimuleren van de realisatie van de benodigde laadinfrastructuur door bedrijven op bedrijventerreinen in de NAL-regio Noordwest.</w:t>
      </w:r>
    </w:p>
    <w:p w14:paraId="0F5C2B6D" w14:textId="77777777" w:rsidR="001E1531" w:rsidRDefault="001E1531" w:rsidP="001E1531">
      <w:pPr>
        <w:spacing w:line="276" w:lineRule="auto"/>
        <w:ind w:left="360"/>
        <w:rPr>
          <w:rFonts w:ascii="Corbel" w:hAnsi="Corbel"/>
          <w:lang w:eastAsia="ar-SA"/>
        </w:rPr>
      </w:pPr>
    </w:p>
    <w:p w14:paraId="5DFABFD3" w14:textId="77777777" w:rsidR="001E1531" w:rsidRDefault="001E1531" w:rsidP="00A40BE6">
      <w:pPr>
        <w:spacing w:line="276" w:lineRule="auto"/>
        <w:rPr>
          <w:rFonts w:ascii="Corbel" w:hAnsi="Corbel"/>
          <w:lang w:eastAsia="ar-SA"/>
        </w:rPr>
      </w:pPr>
      <w:r w:rsidRPr="47DA2592">
        <w:rPr>
          <w:rFonts w:ascii="Corbel" w:hAnsi="Corbel"/>
          <w:lang w:eastAsia="ar-SA"/>
        </w:rPr>
        <w:t>Om dit doel te bewerkstelligen wordt er ondersteuning geboden aan bedrijven en bedrijventerreinen in de transitie naar een elektrisch wagenpark door:</w:t>
      </w:r>
    </w:p>
    <w:p w14:paraId="779DE993" w14:textId="761D319A" w:rsidR="001E1531" w:rsidRPr="00A40BE6" w:rsidRDefault="001E1531" w:rsidP="00134C63">
      <w:pPr>
        <w:pStyle w:val="Lijstalinea"/>
        <w:numPr>
          <w:ilvl w:val="0"/>
          <w:numId w:val="34"/>
        </w:numPr>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Onderlinge samenwerking tussen bedrijven te stimuleren</w:t>
      </w:r>
      <w:r w:rsidR="000F760F">
        <w:rPr>
          <w:rFonts w:ascii="Corbel" w:eastAsia="Times New Roman" w:hAnsi="Corbel"/>
          <w:spacing w:val="5"/>
          <w:sz w:val="18"/>
          <w:szCs w:val="20"/>
          <w:lang w:val="nl-NL" w:eastAsia="ar-SA"/>
        </w:rPr>
        <w:t>;</w:t>
      </w:r>
    </w:p>
    <w:p w14:paraId="0016AA23" w14:textId="5904CEB7" w:rsidR="001E1531" w:rsidRPr="00A40BE6" w:rsidRDefault="001E1531" w:rsidP="00134C63">
      <w:pPr>
        <w:pStyle w:val="Lijstalinea"/>
        <w:numPr>
          <w:ilvl w:val="0"/>
          <w:numId w:val="34"/>
        </w:numPr>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Het op elkaar afstemmen van energiebehoefte van bedrijven</w:t>
      </w:r>
      <w:r w:rsidR="000F760F">
        <w:rPr>
          <w:rFonts w:ascii="Corbel" w:eastAsia="Times New Roman" w:hAnsi="Corbel"/>
          <w:spacing w:val="5"/>
          <w:sz w:val="18"/>
          <w:szCs w:val="20"/>
          <w:lang w:val="nl-NL" w:eastAsia="ar-SA"/>
        </w:rPr>
        <w:t>;</w:t>
      </w:r>
      <w:r w:rsidRPr="00A40BE6">
        <w:rPr>
          <w:rFonts w:ascii="Corbel" w:eastAsia="Times New Roman" w:hAnsi="Corbel"/>
          <w:spacing w:val="5"/>
          <w:sz w:val="18"/>
          <w:szCs w:val="20"/>
          <w:lang w:val="nl-NL" w:eastAsia="ar-SA"/>
        </w:rPr>
        <w:t xml:space="preserve">  </w:t>
      </w:r>
    </w:p>
    <w:p w14:paraId="0089AC41" w14:textId="3063C427" w:rsidR="001E1531" w:rsidRPr="00A40BE6" w:rsidRDefault="001E1531" w:rsidP="00134C63">
      <w:pPr>
        <w:pStyle w:val="Lijstalinea"/>
        <w:numPr>
          <w:ilvl w:val="0"/>
          <w:numId w:val="34"/>
        </w:numPr>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Het adviseren van bedrijven op benodigde laadinfrastructuur</w:t>
      </w:r>
      <w:r w:rsidR="000F760F">
        <w:rPr>
          <w:rFonts w:ascii="Corbel" w:eastAsia="Times New Roman" w:hAnsi="Corbel"/>
          <w:spacing w:val="5"/>
          <w:sz w:val="18"/>
          <w:szCs w:val="20"/>
          <w:lang w:val="nl-NL" w:eastAsia="ar-SA"/>
        </w:rPr>
        <w:t>;</w:t>
      </w:r>
      <w:r w:rsidRPr="00A40BE6">
        <w:rPr>
          <w:rFonts w:ascii="Corbel" w:eastAsia="Times New Roman" w:hAnsi="Corbel"/>
          <w:spacing w:val="5"/>
          <w:sz w:val="18"/>
          <w:szCs w:val="20"/>
          <w:lang w:val="nl-NL" w:eastAsia="ar-SA"/>
        </w:rPr>
        <w:t xml:space="preserve"> </w:t>
      </w:r>
    </w:p>
    <w:p w14:paraId="28626998" w14:textId="7E68D991" w:rsidR="001E1531" w:rsidRPr="00A40BE6" w:rsidRDefault="001E1531" w:rsidP="00134C63">
      <w:pPr>
        <w:pStyle w:val="Lijstalinea"/>
        <w:numPr>
          <w:ilvl w:val="0"/>
          <w:numId w:val="34"/>
        </w:numPr>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Geïnventariseerde mogelijkheden op bedrijventerreinen afstemmen bij afronding van inventarisatie- en ontwerpfase met belanghebbende gemeenten en netbeheerders</w:t>
      </w:r>
      <w:r w:rsidR="000F760F">
        <w:rPr>
          <w:rFonts w:ascii="Corbel" w:eastAsia="Times New Roman" w:hAnsi="Corbel"/>
          <w:spacing w:val="5"/>
          <w:sz w:val="18"/>
          <w:szCs w:val="20"/>
          <w:lang w:val="nl-NL" w:eastAsia="ar-SA"/>
        </w:rPr>
        <w:t>.</w:t>
      </w:r>
    </w:p>
    <w:p w14:paraId="0093DF77" w14:textId="77777777" w:rsidR="00A40BE6" w:rsidRPr="00A40BE6" w:rsidRDefault="00A40BE6" w:rsidP="00A40BE6">
      <w:pPr>
        <w:pStyle w:val="Lijstalinea"/>
        <w:spacing w:line="276" w:lineRule="auto"/>
        <w:rPr>
          <w:rFonts w:ascii="Corbel" w:eastAsia="Corbel" w:hAnsi="Corbel" w:cs="Corbel"/>
          <w:color w:val="000000" w:themeColor="text1"/>
          <w:sz w:val="18"/>
          <w:szCs w:val="18"/>
          <w:lang w:val="nl-NL"/>
        </w:rPr>
      </w:pPr>
    </w:p>
    <w:p w14:paraId="6279ADC7" w14:textId="77777777" w:rsidR="001E1531" w:rsidRPr="00AB0009" w:rsidRDefault="001E1531" w:rsidP="001E1531">
      <w:pPr>
        <w:spacing w:after="160" w:line="240" w:lineRule="auto"/>
        <w:rPr>
          <w:rFonts w:ascii="Corbel" w:eastAsia="Corbel" w:hAnsi="Corbel" w:cs="Corbel"/>
          <w:color w:val="000000" w:themeColor="text1"/>
          <w:szCs w:val="18"/>
        </w:rPr>
      </w:pPr>
      <w:r w:rsidRPr="47DA2592">
        <w:rPr>
          <w:rFonts w:ascii="Corbel" w:eastAsia="Corbel" w:hAnsi="Corbel" w:cs="Corbel"/>
          <w:color w:val="000000" w:themeColor="text1"/>
          <w:szCs w:val="18"/>
        </w:rPr>
        <w:t>Ten behoeve van een optimale uitvoering van bovenstaande worden gecontracteerde partijen geacht:</w:t>
      </w:r>
    </w:p>
    <w:p w14:paraId="710CA905" w14:textId="16B7540D" w:rsidR="001E1531" w:rsidRPr="00A40BE6" w:rsidRDefault="001E1531" w:rsidP="00134C63">
      <w:pPr>
        <w:pStyle w:val="Lijstalinea"/>
        <w:numPr>
          <w:ilvl w:val="0"/>
          <w:numId w:val="34"/>
        </w:numPr>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Uitvoering te geven aan de beschreven aanpak en proces (zie 2.</w:t>
      </w:r>
      <w:r w:rsidR="006331B3">
        <w:rPr>
          <w:rFonts w:ascii="Corbel" w:eastAsia="Times New Roman" w:hAnsi="Corbel"/>
          <w:spacing w:val="5"/>
          <w:sz w:val="18"/>
          <w:szCs w:val="20"/>
          <w:lang w:val="nl-NL" w:eastAsia="ar-SA"/>
        </w:rPr>
        <w:t>4)</w:t>
      </w:r>
      <w:r w:rsidR="00A40BE6">
        <w:rPr>
          <w:rFonts w:ascii="Corbel" w:eastAsia="Times New Roman" w:hAnsi="Corbel"/>
          <w:spacing w:val="5"/>
          <w:sz w:val="18"/>
          <w:szCs w:val="20"/>
          <w:lang w:val="nl-NL" w:eastAsia="ar-SA"/>
        </w:rPr>
        <w:t>. O</w:t>
      </w:r>
      <w:r w:rsidRPr="00A40BE6">
        <w:rPr>
          <w:rFonts w:ascii="Corbel" w:eastAsia="Times New Roman" w:hAnsi="Corbel"/>
          <w:spacing w:val="5"/>
          <w:sz w:val="18"/>
          <w:szCs w:val="20"/>
          <w:lang w:val="nl-NL" w:eastAsia="ar-SA"/>
        </w:rPr>
        <w:t xml:space="preserve">ok wanneer </w:t>
      </w:r>
      <w:r w:rsidR="00A40BE6">
        <w:rPr>
          <w:rFonts w:ascii="Corbel" w:eastAsia="Times New Roman" w:hAnsi="Corbel"/>
          <w:spacing w:val="5"/>
          <w:sz w:val="18"/>
          <w:szCs w:val="20"/>
          <w:lang w:val="nl-NL" w:eastAsia="ar-SA"/>
        </w:rPr>
        <w:t>de aanpak en proces</w:t>
      </w:r>
      <w:r w:rsidRPr="00A40BE6">
        <w:rPr>
          <w:rFonts w:ascii="Corbel" w:eastAsia="Times New Roman" w:hAnsi="Corbel"/>
          <w:spacing w:val="5"/>
          <w:sz w:val="18"/>
          <w:szCs w:val="20"/>
          <w:lang w:val="nl-NL" w:eastAsia="ar-SA"/>
        </w:rPr>
        <w:t xml:space="preserve"> tijdens de duur van </w:t>
      </w:r>
      <w:r w:rsidR="00A40BE6" w:rsidRPr="00A40BE6">
        <w:rPr>
          <w:rFonts w:ascii="Corbel" w:eastAsia="Times New Roman" w:hAnsi="Corbel"/>
          <w:spacing w:val="5"/>
          <w:sz w:val="18"/>
          <w:szCs w:val="20"/>
          <w:lang w:val="nl-NL" w:eastAsia="ar-SA"/>
        </w:rPr>
        <w:t>de Raamovereenkomst</w:t>
      </w:r>
      <w:r w:rsidRPr="00A40BE6">
        <w:rPr>
          <w:rFonts w:ascii="Corbel" w:eastAsia="Times New Roman" w:hAnsi="Corbel"/>
          <w:spacing w:val="5"/>
          <w:sz w:val="18"/>
          <w:szCs w:val="20"/>
          <w:lang w:val="nl-NL" w:eastAsia="ar-SA"/>
        </w:rPr>
        <w:t xml:space="preserve"> wordt aangescherpt ten behoeve van </w:t>
      </w:r>
      <w:r w:rsidR="00A40BE6" w:rsidRPr="00A40BE6">
        <w:rPr>
          <w:rFonts w:ascii="Corbel" w:eastAsia="Times New Roman" w:hAnsi="Corbel"/>
          <w:spacing w:val="5"/>
          <w:sz w:val="18"/>
          <w:szCs w:val="20"/>
          <w:lang w:val="nl-NL" w:eastAsia="ar-SA"/>
        </w:rPr>
        <w:t>de hierboven geformuleerde doelstelling</w:t>
      </w:r>
      <w:r w:rsidR="000F760F">
        <w:rPr>
          <w:rFonts w:ascii="Corbel" w:eastAsia="Times New Roman" w:hAnsi="Corbel"/>
          <w:spacing w:val="5"/>
          <w:sz w:val="18"/>
          <w:szCs w:val="20"/>
          <w:lang w:val="nl-NL" w:eastAsia="ar-SA"/>
        </w:rPr>
        <w:t>;</w:t>
      </w:r>
    </w:p>
    <w:p w14:paraId="0DBD1D14" w14:textId="1EDC8926" w:rsidR="001E1531" w:rsidRPr="00A40BE6" w:rsidRDefault="00A40BE6" w:rsidP="00134C63">
      <w:pPr>
        <w:pStyle w:val="Lijstalinea"/>
        <w:numPr>
          <w:ilvl w:val="0"/>
          <w:numId w:val="34"/>
        </w:numPr>
        <w:spacing w:line="276" w:lineRule="auto"/>
        <w:rPr>
          <w:rFonts w:ascii="Corbel" w:eastAsia="Times New Roman" w:hAnsi="Corbel"/>
          <w:spacing w:val="5"/>
          <w:sz w:val="18"/>
          <w:szCs w:val="20"/>
          <w:lang w:val="nl-NL" w:eastAsia="ar-SA"/>
        </w:rPr>
      </w:pPr>
      <w:r>
        <w:rPr>
          <w:rFonts w:ascii="Corbel" w:eastAsia="Times New Roman" w:hAnsi="Corbel"/>
          <w:spacing w:val="5"/>
          <w:sz w:val="18"/>
          <w:szCs w:val="20"/>
          <w:lang w:val="nl-NL" w:eastAsia="ar-SA"/>
        </w:rPr>
        <w:t>K</w:t>
      </w:r>
      <w:r w:rsidR="001E1531" w:rsidRPr="00A40BE6">
        <w:rPr>
          <w:rFonts w:ascii="Corbel" w:eastAsia="Times New Roman" w:hAnsi="Corbel"/>
          <w:spacing w:val="5"/>
          <w:sz w:val="18"/>
          <w:szCs w:val="20"/>
          <w:lang w:val="nl-NL" w:eastAsia="ar-SA"/>
        </w:rPr>
        <w:t xml:space="preserve">ennis uit te wisselen om geleerde lessen en ervaringen </w:t>
      </w:r>
      <w:r>
        <w:rPr>
          <w:rFonts w:ascii="Corbel" w:eastAsia="Times New Roman" w:hAnsi="Corbel"/>
          <w:spacing w:val="5"/>
          <w:sz w:val="18"/>
          <w:szCs w:val="20"/>
          <w:lang w:val="nl-NL" w:eastAsia="ar-SA"/>
        </w:rPr>
        <w:t>te delen</w:t>
      </w:r>
      <w:r w:rsidR="001E1531" w:rsidRPr="00A40BE6">
        <w:rPr>
          <w:rFonts w:ascii="Corbel" w:eastAsia="Times New Roman" w:hAnsi="Corbel"/>
          <w:spacing w:val="5"/>
          <w:sz w:val="18"/>
          <w:szCs w:val="20"/>
          <w:lang w:val="nl-NL" w:eastAsia="ar-SA"/>
        </w:rPr>
        <w:t xml:space="preserve"> en zo een bijdrage te leveren aan de efficiëntie en effectiviteit waarmee het proces doorlopen </w:t>
      </w:r>
      <w:r>
        <w:rPr>
          <w:rFonts w:ascii="Corbel" w:eastAsia="Times New Roman" w:hAnsi="Corbel"/>
          <w:spacing w:val="5"/>
          <w:sz w:val="18"/>
          <w:szCs w:val="20"/>
          <w:lang w:val="nl-NL" w:eastAsia="ar-SA"/>
        </w:rPr>
        <w:t>wordt</w:t>
      </w:r>
      <w:r w:rsidR="000F760F">
        <w:rPr>
          <w:rFonts w:ascii="Corbel" w:eastAsia="Times New Roman" w:hAnsi="Corbel"/>
          <w:spacing w:val="5"/>
          <w:sz w:val="18"/>
          <w:szCs w:val="20"/>
          <w:lang w:val="nl-NL" w:eastAsia="ar-SA"/>
        </w:rPr>
        <w:t>;</w:t>
      </w:r>
    </w:p>
    <w:p w14:paraId="52415642" w14:textId="05C3E1C1" w:rsidR="001E1531" w:rsidRDefault="001E1531" w:rsidP="00134C63">
      <w:pPr>
        <w:pStyle w:val="Lijstalinea"/>
        <w:numPr>
          <w:ilvl w:val="0"/>
          <w:numId w:val="34"/>
        </w:numPr>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Af te stemmen met gemeenten en provincies over eventueel reeds lopende initiatieven. Deze bedrijventerreinen aanpak opereert namelijk niet in exclusiviteit en zal afstemming of aansluiting moeten vinden met bestaande trajecten.</w:t>
      </w:r>
    </w:p>
    <w:p w14:paraId="27B9B611" w14:textId="77777777" w:rsidR="00A40BE6" w:rsidRPr="00A40BE6" w:rsidRDefault="00A40BE6" w:rsidP="00A40BE6">
      <w:pPr>
        <w:pStyle w:val="Lijstalinea"/>
        <w:spacing w:line="276" w:lineRule="auto"/>
        <w:rPr>
          <w:rFonts w:ascii="Corbel" w:eastAsia="Times New Roman" w:hAnsi="Corbel"/>
          <w:spacing w:val="5"/>
          <w:sz w:val="18"/>
          <w:szCs w:val="20"/>
          <w:lang w:val="nl-NL" w:eastAsia="ar-SA"/>
        </w:rPr>
      </w:pPr>
    </w:p>
    <w:p w14:paraId="2F971119" w14:textId="6E970F56" w:rsidR="001E1531" w:rsidRPr="00AB0009" w:rsidRDefault="001E1531" w:rsidP="001E1531">
      <w:pPr>
        <w:spacing w:line="276" w:lineRule="auto"/>
        <w:rPr>
          <w:rFonts w:ascii="Corbel" w:hAnsi="Corbel"/>
          <w:szCs w:val="18"/>
        </w:rPr>
      </w:pPr>
      <w:r w:rsidRPr="00AB0009">
        <w:rPr>
          <w:rFonts w:ascii="Corbel" w:hAnsi="Corbel"/>
          <w:szCs w:val="18"/>
        </w:rPr>
        <w:t xml:space="preserve">Deze doelstellingen zijn door de Aanbestedende dienst vertaald naar de afbakening van de Opdracht, de eisen die aan de uitvoering ervan gesteld worden, de eisen die aan Ondernemers worden gesteld om voor de Opdracht in aanmerking te komen en de wijze waarop de </w:t>
      </w:r>
      <w:r w:rsidR="007D2077">
        <w:rPr>
          <w:rFonts w:ascii="Corbel" w:hAnsi="Corbel"/>
          <w:szCs w:val="18"/>
        </w:rPr>
        <w:t>E</w:t>
      </w:r>
      <w:r w:rsidR="007D2077" w:rsidRPr="00AB0009">
        <w:rPr>
          <w:rFonts w:ascii="Corbel" w:hAnsi="Corbel"/>
          <w:szCs w:val="18"/>
        </w:rPr>
        <w:t xml:space="preserve">conomisch </w:t>
      </w:r>
      <w:r w:rsidR="007D2077">
        <w:rPr>
          <w:rFonts w:ascii="Corbel" w:hAnsi="Corbel"/>
          <w:szCs w:val="18"/>
        </w:rPr>
        <w:t>M</w:t>
      </w:r>
      <w:r w:rsidR="007D2077" w:rsidRPr="00AB0009">
        <w:rPr>
          <w:rFonts w:ascii="Corbel" w:hAnsi="Corbel"/>
          <w:szCs w:val="18"/>
        </w:rPr>
        <w:t>eest</w:t>
      </w:r>
      <w:r w:rsidRPr="00AB0009">
        <w:rPr>
          <w:rFonts w:ascii="Corbel" w:hAnsi="Corbel"/>
          <w:szCs w:val="18"/>
        </w:rPr>
        <w:t xml:space="preserve"> </w:t>
      </w:r>
      <w:r w:rsidR="007D2077">
        <w:rPr>
          <w:rFonts w:ascii="Corbel" w:hAnsi="Corbel"/>
          <w:szCs w:val="18"/>
        </w:rPr>
        <w:t>V</w:t>
      </w:r>
      <w:r w:rsidR="007D2077" w:rsidRPr="00AB0009">
        <w:rPr>
          <w:rFonts w:ascii="Corbel" w:hAnsi="Corbel"/>
          <w:szCs w:val="18"/>
        </w:rPr>
        <w:t xml:space="preserve">oordelige </w:t>
      </w:r>
      <w:r w:rsidRPr="00AB0009">
        <w:rPr>
          <w:rFonts w:ascii="Corbel" w:hAnsi="Corbel"/>
          <w:szCs w:val="18"/>
        </w:rPr>
        <w:t>Inschrijving</w:t>
      </w:r>
      <w:r w:rsidR="007D2077">
        <w:rPr>
          <w:rFonts w:ascii="Corbel" w:hAnsi="Corbel"/>
          <w:szCs w:val="18"/>
        </w:rPr>
        <w:t>en</w:t>
      </w:r>
      <w:r w:rsidRPr="00AB0009">
        <w:rPr>
          <w:rFonts w:ascii="Corbel" w:hAnsi="Corbel"/>
          <w:szCs w:val="18"/>
        </w:rPr>
        <w:t xml:space="preserve"> word</w:t>
      </w:r>
      <w:r w:rsidR="007D2077">
        <w:rPr>
          <w:rFonts w:ascii="Corbel" w:hAnsi="Corbel"/>
          <w:szCs w:val="18"/>
        </w:rPr>
        <w:t>en</w:t>
      </w:r>
      <w:r w:rsidRPr="00AB0009">
        <w:rPr>
          <w:rFonts w:ascii="Corbel" w:hAnsi="Corbel"/>
          <w:szCs w:val="18"/>
        </w:rPr>
        <w:t xml:space="preserve"> geselecteerd.</w:t>
      </w:r>
    </w:p>
    <w:p w14:paraId="538225BC" w14:textId="29804965" w:rsidR="00A40BE6" w:rsidRPr="00A40BE6" w:rsidRDefault="001E1531" w:rsidP="00A40BE6">
      <w:pPr>
        <w:pStyle w:val="Kop2"/>
        <w:tabs>
          <w:tab w:val="left" w:pos="6379"/>
        </w:tabs>
        <w:spacing w:before="240" w:after="120"/>
        <w:rPr>
          <w:rFonts w:ascii="Corbel" w:hAnsi="Corbel"/>
          <w:sz w:val="18"/>
          <w:szCs w:val="18"/>
        </w:rPr>
      </w:pPr>
      <w:bookmarkStart w:id="23" w:name="_Toc178676821"/>
      <w:r w:rsidRPr="00AB0009">
        <w:rPr>
          <w:rFonts w:ascii="Corbel" w:hAnsi="Corbel"/>
          <w:sz w:val="18"/>
          <w:szCs w:val="18"/>
        </w:rPr>
        <w:t>Aard van de Opdracht</w:t>
      </w:r>
      <w:bookmarkEnd w:id="23"/>
    </w:p>
    <w:p w14:paraId="1C2B5DF2" w14:textId="66A15199" w:rsidR="001E1531" w:rsidRDefault="001E1531" w:rsidP="001E1531">
      <w:pPr>
        <w:spacing w:line="276" w:lineRule="auto"/>
        <w:rPr>
          <w:rFonts w:ascii="Corbel" w:hAnsi="Corbel"/>
        </w:rPr>
      </w:pPr>
      <w:r w:rsidRPr="0410A7FE">
        <w:rPr>
          <w:rFonts w:ascii="Corbel" w:hAnsi="Corbel"/>
        </w:rPr>
        <w:t xml:space="preserve">De </w:t>
      </w:r>
      <w:r w:rsidR="005258BB">
        <w:rPr>
          <w:rFonts w:ascii="Corbel" w:hAnsi="Corbel"/>
        </w:rPr>
        <w:t>Raamcontractanten</w:t>
      </w:r>
      <w:r w:rsidRPr="0410A7FE">
        <w:rPr>
          <w:rFonts w:ascii="Corbel" w:hAnsi="Corbel"/>
        </w:rPr>
        <w:t xml:space="preserve"> worden geacht om met ondernemers op bedrijventerreinen </w:t>
      </w:r>
      <w:r w:rsidR="006C4A38">
        <w:rPr>
          <w:rFonts w:ascii="Corbel" w:hAnsi="Corbel"/>
        </w:rPr>
        <w:t xml:space="preserve">alle </w:t>
      </w:r>
      <w:r w:rsidRPr="0410A7FE">
        <w:rPr>
          <w:rFonts w:ascii="Corbel" w:hAnsi="Corbel"/>
        </w:rPr>
        <w:t xml:space="preserve">drie </w:t>
      </w:r>
      <w:r w:rsidR="006C4A38">
        <w:rPr>
          <w:rFonts w:ascii="Corbel" w:hAnsi="Corbel"/>
        </w:rPr>
        <w:t xml:space="preserve">de </w:t>
      </w:r>
      <w:r w:rsidRPr="0410A7FE">
        <w:rPr>
          <w:rFonts w:ascii="Corbel" w:hAnsi="Corbel"/>
        </w:rPr>
        <w:t xml:space="preserve">fases te doorlopen. Onderstaande indeling van de fases lijkt nu de beste aanpak te zijn, mocht gedurende de </w:t>
      </w:r>
      <w:r w:rsidR="005258BB">
        <w:rPr>
          <w:rFonts w:ascii="Corbel" w:hAnsi="Corbel"/>
        </w:rPr>
        <w:t>looptijd van de Raamovereenkomst</w:t>
      </w:r>
      <w:r w:rsidRPr="0410A7FE">
        <w:rPr>
          <w:rFonts w:ascii="Corbel" w:hAnsi="Corbel"/>
        </w:rPr>
        <w:t xml:space="preserve"> blijken dat bepaalde stappen niet nodig zijn of niet het gewenste resultaat opleveren</w:t>
      </w:r>
      <w:r w:rsidR="005258BB">
        <w:rPr>
          <w:rFonts w:ascii="Corbel" w:hAnsi="Corbel"/>
        </w:rPr>
        <w:t>,</w:t>
      </w:r>
      <w:r w:rsidRPr="0410A7FE">
        <w:rPr>
          <w:rFonts w:ascii="Corbel" w:hAnsi="Corbel"/>
        </w:rPr>
        <w:t xml:space="preserve"> behoud</w:t>
      </w:r>
      <w:r w:rsidR="005258BB">
        <w:rPr>
          <w:rFonts w:ascii="Corbel" w:hAnsi="Corbel"/>
        </w:rPr>
        <w:t>t Opdrachtgever de mogelijkheid om</w:t>
      </w:r>
      <w:r w:rsidRPr="0410A7FE">
        <w:rPr>
          <w:rFonts w:ascii="Corbel" w:hAnsi="Corbel"/>
        </w:rPr>
        <w:t xml:space="preserve"> in overleg met de </w:t>
      </w:r>
      <w:r w:rsidR="005258BB">
        <w:rPr>
          <w:rFonts w:ascii="Corbel" w:hAnsi="Corbel"/>
        </w:rPr>
        <w:t>Raam</w:t>
      </w:r>
      <w:r w:rsidRPr="0410A7FE">
        <w:rPr>
          <w:rFonts w:ascii="Corbel" w:hAnsi="Corbel"/>
        </w:rPr>
        <w:t xml:space="preserve">contractanten de fasering aan te </w:t>
      </w:r>
      <w:r w:rsidR="006C4A38">
        <w:rPr>
          <w:rFonts w:ascii="Corbel" w:hAnsi="Corbel"/>
        </w:rPr>
        <w:t>passen</w:t>
      </w:r>
      <w:r w:rsidRPr="0410A7FE">
        <w:rPr>
          <w:rFonts w:ascii="Corbel" w:hAnsi="Corbel"/>
        </w:rPr>
        <w:t xml:space="preserve">. Naast afstemming met de </w:t>
      </w:r>
      <w:r w:rsidR="005258BB">
        <w:rPr>
          <w:rFonts w:ascii="Corbel" w:hAnsi="Corbel"/>
        </w:rPr>
        <w:t>Raam</w:t>
      </w:r>
      <w:r w:rsidRPr="0410A7FE">
        <w:rPr>
          <w:rFonts w:ascii="Corbel" w:hAnsi="Corbel"/>
        </w:rPr>
        <w:t xml:space="preserve">contractanten </w:t>
      </w:r>
      <w:r w:rsidR="005258BB">
        <w:rPr>
          <w:rFonts w:ascii="Corbel" w:hAnsi="Corbel"/>
        </w:rPr>
        <w:t xml:space="preserve">wordt ook nauw contract onderhouden </w:t>
      </w:r>
      <w:r w:rsidRPr="0410A7FE">
        <w:rPr>
          <w:rFonts w:ascii="Corbel" w:hAnsi="Corbel"/>
        </w:rPr>
        <w:t xml:space="preserve">met de betrokken provincies en gemeenten rondom behaalde resultaten en andere lopende initiatieven.  </w:t>
      </w:r>
    </w:p>
    <w:p w14:paraId="7D043AA9" w14:textId="33AE058A" w:rsidR="005258BB" w:rsidRDefault="005258BB" w:rsidP="001E1531">
      <w:pPr>
        <w:spacing w:line="276" w:lineRule="auto"/>
        <w:rPr>
          <w:rFonts w:ascii="Corbel" w:hAnsi="Corbel"/>
        </w:rPr>
      </w:pPr>
    </w:p>
    <w:p w14:paraId="3783C83A" w14:textId="648E697C" w:rsidR="005258BB" w:rsidRPr="00AB0009" w:rsidRDefault="005258BB" w:rsidP="001E1531">
      <w:pPr>
        <w:spacing w:line="276" w:lineRule="auto"/>
        <w:rPr>
          <w:rFonts w:ascii="Corbel" w:hAnsi="Corbel"/>
        </w:rPr>
      </w:pPr>
      <w:r>
        <w:rPr>
          <w:rFonts w:ascii="Corbel" w:hAnsi="Corbel"/>
        </w:rPr>
        <w:t>Op dit moment worden de volgende drie fases onderscheiden:</w:t>
      </w:r>
    </w:p>
    <w:p w14:paraId="46BFBE11" w14:textId="77777777" w:rsidR="001E1531" w:rsidRPr="00AB0009" w:rsidRDefault="001E1531" w:rsidP="001E1531">
      <w:pPr>
        <w:spacing w:line="276" w:lineRule="auto"/>
        <w:rPr>
          <w:rFonts w:ascii="Corbel" w:hAnsi="Corbel"/>
        </w:rPr>
      </w:pPr>
    </w:p>
    <w:p w14:paraId="44EB7202" w14:textId="4D02E34F" w:rsidR="001E1531" w:rsidRPr="00AB0009" w:rsidRDefault="005258BB" w:rsidP="001E1531">
      <w:pPr>
        <w:spacing w:line="276" w:lineRule="auto"/>
      </w:pPr>
      <w:r>
        <w:rPr>
          <w:rFonts w:ascii="Corbel" w:hAnsi="Corbel"/>
          <w:b/>
          <w:bCs/>
        </w:rPr>
        <w:t xml:space="preserve">Fase 1: </w:t>
      </w:r>
      <w:r w:rsidR="001E1531" w:rsidRPr="0410A7FE">
        <w:rPr>
          <w:rFonts w:ascii="Corbel" w:hAnsi="Corbel"/>
          <w:b/>
          <w:bCs/>
        </w:rPr>
        <w:t>Inventarisatiefase</w:t>
      </w:r>
      <w:r w:rsidR="001E1531" w:rsidRPr="0410A7FE">
        <w:rPr>
          <w:rFonts w:ascii="Corbel" w:hAnsi="Corbel"/>
        </w:rPr>
        <w:t xml:space="preserve"> </w:t>
      </w:r>
      <w:r w:rsidR="001E1531">
        <w:br/>
      </w:r>
      <w:r w:rsidR="001E1531" w:rsidRPr="0410A7FE">
        <w:rPr>
          <w:rFonts w:ascii="Corbel" w:hAnsi="Corbel"/>
        </w:rPr>
        <w:t xml:space="preserve">De </w:t>
      </w:r>
      <w:r w:rsidR="0049086A">
        <w:rPr>
          <w:rFonts w:ascii="Corbel" w:hAnsi="Corbel"/>
        </w:rPr>
        <w:t>I</w:t>
      </w:r>
      <w:r w:rsidR="001E1531" w:rsidRPr="0410A7FE">
        <w:rPr>
          <w:rFonts w:ascii="Corbel" w:hAnsi="Corbel"/>
        </w:rPr>
        <w:t xml:space="preserve">nventarisatiefase heeft als doel om de huidige status </w:t>
      </w:r>
      <w:r w:rsidR="00213EC9">
        <w:rPr>
          <w:rFonts w:ascii="Corbel" w:hAnsi="Corbel"/>
        </w:rPr>
        <w:t xml:space="preserve">en elektrificatieplannen </w:t>
      </w:r>
      <w:r w:rsidR="001E1531" w:rsidRPr="0410A7FE">
        <w:rPr>
          <w:rFonts w:ascii="Corbel" w:hAnsi="Corbel"/>
        </w:rPr>
        <w:t xml:space="preserve">van de bedrijven op het bedrijventerrein in kaart te brengen. Dit gaat onder meer over de al aanwezige laadinfrastructuur en de beschikbare netcapaciteit op de bestaande aansluiting op het elektriciteitsnet maar ook over de mate van verenigingsgraad.  </w:t>
      </w:r>
    </w:p>
    <w:p w14:paraId="17819CC8" w14:textId="77777777" w:rsidR="001E1531" w:rsidRPr="00AB0009" w:rsidRDefault="001E1531" w:rsidP="001E1531">
      <w:pPr>
        <w:spacing w:line="276" w:lineRule="auto"/>
        <w:rPr>
          <w:rFonts w:ascii="Corbel" w:hAnsi="Corbel"/>
        </w:rPr>
      </w:pPr>
      <w:r w:rsidRPr="0410A7FE">
        <w:rPr>
          <w:rFonts w:ascii="Corbel" w:hAnsi="Corbel"/>
        </w:rPr>
        <w:t xml:space="preserve"> </w:t>
      </w:r>
    </w:p>
    <w:p w14:paraId="62686744" w14:textId="24F757FE" w:rsidR="001E1531" w:rsidRPr="00AB0009" w:rsidRDefault="001E1531" w:rsidP="001E1531">
      <w:pPr>
        <w:spacing w:line="276" w:lineRule="auto"/>
      </w:pPr>
      <w:r w:rsidRPr="0410A7FE">
        <w:rPr>
          <w:rFonts w:ascii="Corbel" w:hAnsi="Corbel"/>
        </w:rPr>
        <w:t xml:space="preserve">Om tot de beste oplossingen te komen is het van belang om onder zoveel mogelijk bedrijven op het bedrijventerrein draagvlak en commitment te creëren. Om dit te bereiken verwachten we dat de Opdrachtnemer met alle bedrijven op een toegekend bedrijventerrein contact heeft gelegd, de bedrijven enthousiasmeert om deel te nemen aan het adviestraject, de bereidheid om te investeren inventariseert en </w:t>
      </w:r>
      <w:r w:rsidRPr="0410A7FE">
        <w:rPr>
          <w:rFonts w:ascii="Corbel" w:hAnsi="Corbel"/>
        </w:rPr>
        <w:lastRenderedPageBreak/>
        <w:t>inzicht verkrijgt in de ligging van het net en de netvlakken. De intentie van bedrijven die enthousiast zijn om mee te doen aan de ontwerpfase wordt vastgelegd in een</w:t>
      </w:r>
      <w:r w:rsidR="005258BB">
        <w:rPr>
          <w:rFonts w:ascii="Corbel" w:hAnsi="Corbel"/>
        </w:rPr>
        <w:t xml:space="preserve"> door Opdrachtnemer</w:t>
      </w:r>
      <w:r w:rsidRPr="0410A7FE">
        <w:rPr>
          <w:rFonts w:ascii="Corbel" w:hAnsi="Corbel"/>
        </w:rPr>
        <w:t xml:space="preserve"> op te stellen intentieverklaring. </w:t>
      </w:r>
    </w:p>
    <w:p w14:paraId="5A4E87E6" w14:textId="77777777" w:rsidR="001E1531" w:rsidRPr="00AB0009" w:rsidRDefault="001E1531" w:rsidP="001E1531">
      <w:pPr>
        <w:spacing w:line="276" w:lineRule="auto"/>
      </w:pPr>
      <w:r w:rsidRPr="0410A7FE">
        <w:rPr>
          <w:rFonts w:ascii="Corbel" w:hAnsi="Corbel"/>
        </w:rPr>
        <w:t xml:space="preserve">  </w:t>
      </w:r>
    </w:p>
    <w:p w14:paraId="5D1058A9" w14:textId="19D4038F" w:rsidR="001E1531" w:rsidRPr="00EA66E6" w:rsidRDefault="001E1531" w:rsidP="007C5057">
      <w:pPr>
        <w:spacing w:line="276" w:lineRule="auto"/>
        <w:rPr>
          <w:rFonts w:ascii="Corbel" w:hAnsi="Corbel"/>
        </w:rPr>
      </w:pPr>
      <w:r w:rsidRPr="0410A7FE">
        <w:rPr>
          <w:rFonts w:ascii="Corbel" w:hAnsi="Corbel"/>
        </w:rPr>
        <w:t xml:space="preserve">Specifiek ten aanzien van de </w:t>
      </w:r>
      <w:r w:rsidR="0049086A" w:rsidRPr="00EA66E6">
        <w:rPr>
          <w:rFonts w:ascii="Corbel" w:hAnsi="Corbel"/>
        </w:rPr>
        <w:t>I</w:t>
      </w:r>
      <w:r w:rsidRPr="00EA66E6">
        <w:rPr>
          <w:rFonts w:ascii="Corbel" w:hAnsi="Corbel"/>
        </w:rPr>
        <w:t>nventarisatiefase geldt</w:t>
      </w:r>
      <w:r w:rsidR="00213EC9" w:rsidRPr="00EA66E6">
        <w:rPr>
          <w:rFonts w:ascii="Corbel" w:hAnsi="Corbel"/>
        </w:rPr>
        <w:t xml:space="preserve"> een verwachte doorlooptijd van maximaal 3 maanden. </w:t>
      </w:r>
      <w:r w:rsidR="007C5057" w:rsidRPr="00EA66E6">
        <w:rPr>
          <w:rFonts w:ascii="Corbel" w:hAnsi="Corbel"/>
        </w:rPr>
        <w:t>Voor de resultaten van deze fase, zie bijlage</w:t>
      </w:r>
      <w:r w:rsidR="0046422F" w:rsidRPr="00EA66E6">
        <w:rPr>
          <w:rFonts w:ascii="Corbel" w:hAnsi="Corbel"/>
        </w:rPr>
        <w:t xml:space="preserve"> 8</w:t>
      </w:r>
      <w:r w:rsidR="007C5057" w:rsidRPr="00EA66E6">
        <w:rPr>
          <w:rFonts w:ascii="Corbel" w:hAnsi="Corbel"/>
        </w:rPr>
        <w:t xml:space="preserve"> Criteria opleverdossier. </w:t>
      </w:r>
    </w:p>
    <w:p w14:paraId="6C765695" w14:textId="77777777" w:rsidR="007C5057" w:rsidRPr="00EA66E6" w:rsidRDefault="007C5057" w:rsidP="007C5057">
      <w:pPr>
        <w:spacing w:line="276" w:lineRule="auto"/>
        <w:rPr>
          <w:rFonts w:ascii="Corbel" w:hAnsi="Corbel"/>
        </w:rPr>
      </w:pPr>
    </w:p>
    <w:p w14:paraId="572634F8" w14:textId="06C2C2E9" w:rsidR="001E1531" w:rsidRPr="00EA66E6" w:rsidRDefault="005258BB" w:rsidP="001E1531">
      <w:pPr>
        <w:spacing w:line="276" w:lineRule="auto"/>
        <w:rPr>
          <w:rFonts w:ascii="Corbel" w:hAnsi="Corbel"/>
        </w:rPr>
      </w:pPr>
      <w:r w:rsidRPr="00EA66E6">
        <w:rPr>
          <w:rFonts w:ascii="Corbel" w:hAnsi="Corbel"/>
          <w:b/>
          <w:bCs/>
        </w:rPr>
        <w:t xml:space="preserve">Fase 2: </w:t>
      </w:r>
      <w:r w:rsidR="001E1531" w:rsidRPr="00EA66E6">
        <w:rPr>
          <w:rFonts w:ascii="Corbel" w:hAnsi="Corbel"/>
          <w:b/>
          <w:bCs/>
        </w:rPr>
        <w:t>Ontwerpfase</w:t>
      </w:r>
      <w:r w:rsidR="001E1531" w:rsidRPr="00EA66E6">
        <w:rPr>
          <w:rFonts w:ascii="Corbel" w:hAnsi="Corbel"/>
        </w:rPr>
        <w:t xml:space="preserve"> </w:t>
      </w:r>
    </w:p>
    <w:p w14:paraId="6FCAE54F" w14:textId="556CAEFF" w:rsidR="001E1531" w:rsidRPr="00EA66E6" w:rsidRDefault="001E1531" w:rsidP="001E1531">
      <w:pPr>
        <w:spacing w:line="276" w:lineRule="auto"/>
      </w:pPr>
      <w:r w:rsidRPr="00EA66E6">
        <w:rPr>
          <w:rFonts w:ascii="Corbel" w:hAnsi="Corbel"/>
        </w:rPr>
        <w:t xml:space="preserve">Na de </w:t>
      </w:r>
      <w:r w:rsidR="0049086A" w:rsidRPr="00EA66E6">
        <w:rPr>
          <w:rFonts w:ascii="Corbel" w:hAnsi="Corbel"/>
        </w:rPr>
        <w:t>I</w:t>
      </w:r>
      <w:r w:rsidRPr="00EA66E6">
        <w:rPr>
          <w:rFonts w:ascii="Corbel" w:hAnsi="Corbel"/>
        </w:rPr>
        <w:t xml:space="preserve">nventarisatiefase gaan de deelnemende bedrijven de </w:t>
      </w:r>
      <w:r w:rsidR="0049086A" w:rsidRPr="00EA66E6">
        <w:rPr>
          <w:rFonts w:ascii="Corbel" w:hAnsi="Corbel"/>
        </w:rPr>
        <w:t>O</w:t>
      </w:r>
      <w:r w:rsidRPr="00EA66E6">
        <w:rPr>
          <w:rFonts w:ascii="Corbel" w:hAnsi="Corbel"/>
        </w:rPr>
        <w:t xml:space="preserve">ntwerpfase in. Het doel van de </w:t>
      </w:r>
      <w:r w:rsidR="0049086A" w:rsidRPr="00EA66E6">
        <w:rPr>
          <w:rFonts w:ascii="Corbel" w:hAnsi="Corbel"/>
        </w:rPr>
        <w:t>O</w:t>
      </w:r>
      <w:r w:rsidRPr="00EA66E6">
        <w:rPr>
          <w:rFonts w:ascii="Corbel" w:hAnsi="Corbel"/>
        </w:rPr>
        <w:t xml:space="preserve">ntwerpfase is om per bedrijventerrein tot een optimale inpassing van de toekomstige energiebehoefte te komen en hiervoor een passend realisatieplan op te leveren. Daartoe wordt de Opdrachtnemer geacht een analyse te maken op basis van alle </w:t>
      </w:r>
      <w:r w:rsidR="00213EC9" w:rsidRPr="00EA66E6">
        <w:rPr>
          <w:rFonts w:ascii="Corbel" w:hAnsi="Corbel"/>
        </w:rPr>
        <w:t xml:space="preserve">opgehaalde </w:t>
      </w:r>
      <w:r w:rsidRPr="00EA66E6">
        <w:rPr>
          <w:rFonts w:ascii="Corbel" w:hAnsi="Corbel"/>
        </w:rPr>
        <w:t xml:space="preserve">huidige en toekomstige energiestromen, een business case per deelnemend bedrijf en een advies per bedrijf. </w:t>
      </w:r>
      <w:r w:rsidR="00213EC9" w:rsidRPr="00EA66E6">
        <w:rPr>
          <w:rFonts w:ascii="Corbel" w:hAnsi="Corbel"/>
        </w:rPr>
        <w:t>Het realisatieplan hoeft in de Ontwerpfase nog niet volledig uitgewerkt te zijn, maar wel een overzicht te geven van de benodigde hard- en software, juridische vorm en eerdere afstemming met lokale netbeheerder.</w:t>
      </w:r>
    </w:p>
    <w:p w14:paraId="55CBF205" w14:textId="77777777" w:rsidR="001E1531" w:rsidRPr="00EA66E6" w:rsidRDefault="001E1531" w:rsidP="001E1531">
      <w:pPr>
        <w:spacing w:line="276" w:lineRule="auto"/>
      </w:pPr>
      <w:r w:rsidRPr="00EA66E6">
        <w:rPr>
          <w:rFonts w:ascii="Corbel" w:hAnsi="Corbel"/>
        </w:rPr>
        <w:t xml:space="preserve">Afhankelijk van de inpassing kan het voorkomen dat niet alle bedrijven in hetzelfde realisatieplan terecht komen in verband met ligging ten opzichte van het elektriciteitsnetwerk of andere oorzaken die samenwerking tegenhouden. </w:t>
      </w:r>
    </w:p>
    <w:p w14:paraId="0C10A06E" w14:textId="77777777" w:rsidR="001E1531" w:rsidRPr="00EA66E6" w:rsidRDefault="001E1531" w:rsidP="001E1531">
      <w:pPr>
        <w:spacing w:line="276" w:lineRule="auto"/>
        <w:rPr>
          <w:rFonts w:ascii="Corbel" w:hAnsi="Corbel"/>
        </w:rPr>
      </w:pPr>
      <w:r w:rsidRPr="00EA66E6">
        <w:rPr>
          <w:rFonts w:ascii="Corbel" w:hAnsi="Corbel"/>
        </w:rPr>
        <w:t xml:space="preserve"> </w:t>
      </w:r>
    </w:p>
    <w:p w14:paraId="05E99A90" w14:textId="780FA396" w:rsidR="007C5057" w:rsidRPr="00EA66E6" w:rsidRDefault="001E1531" w:rsidP="007C5057">
      <w:pPr>
        <w:spacing w:line="276" w:lineRule="auto"/>
        <w:rPr>
          <w:rFonts w:ascii="Corbel" w:hAnsi="Corbel"/>
        </w:rPr>
      </w:pPr>
      <w:r w:rsidRPr="00EA66E6">
        <w:rPr>
          <w:rFonts w:ascii="Corbel" w:hAnsi="Corbel"/>
        </w:rPr>
        <w:t xml:space="preserve">Specifiek ten aanzien van de </w:t>
      </w:r>
      <w:r w:rsidR="0049086A" w:rsidRPr="00EA66E6">
        <w:rPr>
          <w:rFonts w:ascii="Corbel" w:hAnsi="Corbel"/>
        </w:rPr>
        <w:t>O</w:t>
      </w:r>
      <w:r w:rsidRPr="00EA66E6">
        <w:rPr>
          <w:rFonts w:ascii="Corbel" w:hAnsi="Corbel"/>
        </w:rPr>
        <w:t>ntwerpfase geldt</w:t>
      </w:r>
      <w:r w:rsidR="00213EC9" w:rsidRPr="00EA66E6">
        <w:rPr>
          <w:rFonts w:ascii="Corbel" w:hAnsi="Corbel"/>
        </w:rPr>
        <w:t xml:space="preserve"> een verwachte doorlooptijd van maximaal 3 maanden. </w:t>
      </w:r>
      <w:r w:rsidR="007C5057" w:rsidRPr="00EA66E6">
        <w:rPr>
          <w:rFonts w:ascii="Corbel" w:hAnsi="Corbel"/>
        </w:rPr>
        <w:t xml:space="preserve">Voor de resultaten van deze fase, zie bijlage </w:t>
      </w:r>
      <w:r w:rsidR="0046422F" w:rsidRPr="00EA66E6">
        <w:rPr>
          <w:rFonts w:ascii="Corbel" w:hAnsi="Corbel"/>
        </w:rPr>
        <w:t>8</w:t>
      </w:r>
      <w:r w:rsidR="007C5057" w:rsidRPr="00EA66E6">
        <w:rPr>
          <w:rFonts w:ascii="Corbel" w:hAnsi="Corbel"/>
        </w:rPr>
        <w:t xml:space="preserve"> Criteria opleverdossier. </w:t>
      </w:r>
    </w:p>
    <w:p w14:paraId="74F36B0F" w14:textId="6DDB3C2F" w:rsidR="001E1531" w:rsidRPr="00EA66E6" w:rsidRDefault="001E1531" w:rsidP="007C5057">
      <w:pPr>
        <w:spacing w:line="276" w:lineRule="auto"/>
        <w:rPr>
          <w:rFonts w:ascii="Corbel" w:hAnsi="Corbel"/>
        </w:rPr>
      </w:pPr>
    </w:p>
    <w:p w14:paraId="395F0840" w14:textId="3C607EFB" w:rsidR="001E1531" w:rsidRPr="00EA66E6" w:rsidRDefault="005258BB" w:rsidP="001E1531">
      <w:pPr>
        <w:spacing w:line="276" w:lineRule="auto"/>
        <w:rPr>
          <w:rFonts w:ascii="Corbel" w:hAnsi="Corbel"/>
        </w:rPr>
      </w:pPr>
      <w:r w:rsidRPr="00EA66E6">
        <w:rPr>
          <w:rFonts w:ascii="Corbel" w:hAnsi="Corbel"/>
          <w:b/>
          <w:bCs/>
        </w:rPr>
        <w:t xml:space="preserve">Fase 3: </w:t>
      </w:r>
      <w:r w:rsidR="001E1531" w:rsidRPr="00EA66E6">
        <w:rPr>
          <w:rFonts w:ascii="Corbel" w:hAnsi="Corbel"/>
          <w:b/>
          <w:bCs/>
        </w:rPr>
        <w:t>Realisatiefase</w:t>
      </w:r>
      <w:r w:rsidR="001E1531" w:rsidRPr="00EA66E6">
        <w:rPr>
          <w:rFonts w:ascii="Corbel" w:hAnsi="Corbel"/>
        </w:rPr>
        <w:t xml:space="preserve"> </w:t>
      </w:r>
    </w:p>
    <w:p w14:paraId="0DCC4503" w14:textId="7B0BE7B3" w:rsidR="001E1531" w:rsidRPr="00EA66E6" w:rsidRDefault="001E1531" w:rsidP="001E1531">
      <w:pPr>
        <w:spacing w:line="276" w:lineRule="auto"/>
      </w:pPr>
      <w:r w:rsidRPr="00EA66E6">
        <w:rPr>
          <w:rFonts w:ascii="Corbel" w:hAnsi="Corbel"/>
        </w:rPr>
        <w:t xml:space="preserve">In de </w:t>
      </w:r>
      <w:r w:rsidR="0049086A" w:rsidRPr="00EA66E6">
        <w:rPr>
          <w:rFonts w:ascii="Corbel" w:hAnsi="Corbel"/>
        </w:rPr>
        <w:t>R</w:t>
      </w:r>
      <w:r w:rsidRPr="00EA66E6">
        <w:rPr>
          <w:rFonts w:ascii="Corbel" w:hAnsi="Corbel"/>
        </w:rPr>
        <w:t>ealisatiefase is het van belang de opgeleverde plannen tot realisatie te brengen. Hier verwacht</w:t>
      </w:r>
      <w:r w:rsidR="005258BB" w:rsidRPr="00EA66E6">
        <w:rPr>
          <w:rFonts w:ascii="Corbel" w:hAnsi="Corbel"/>
        </w:rPr>
        <w:t xml:space="preserve"> Opdrachtgever van Opdrachtnemer </w:t>
      </w:r>
      <w:r w:rsidRPr="00EA66E6">
        <w:rPr>
          <w:rFonts w:ascii="Corbel" w:hAnsi="Corbel"/>
        </w:rPr>
        <w:t xml:space="preserve">begeleiding in de vorm van projectmanagement en ondersteuning bij eventueel te maken keuzes in leveranciers. De bedrijven zijn verantwoordelijk voor de aanschaf van de benodigde hard- en software. De rol van de </w:t>
      </w:r>
      <w:r w:rsidR="00AB12CC" w:rsidRPr="00EA66E6">
        <w:rPr>
          <w:rFonts w:ascii="Corbel" w:hAnsi="Corbel"/>
        </w:rPr>
        <w:t>O</w:t>
      </w:r>
      <w:r w:rsidRPr="00EA66E6">
        <w:rPr>
          <w:rFonts w:ascii="Corbel" w:hAnsi="Corbel"/>
        </w:rPr>
        <w:t xml:space="preserve">pdrachtnemer is om deze fase te begeleiden en de bedrijven aan te sturen en scherp te houden om de vervolgstappen te zetten die in de </w:t>
      </w:r>
      <w:r w:rsidR="0049086A" w:rsidRPr="00EA66E6">
        <w:rPr>
          <w:rFonts w:ascii="Corbel" w:hAnsi="Corbel"/>
        </w:rPr>
        <w:t>O</w:t>
      </w:r>
      <w:r w:rsidRPr="00EA66E6">
        <w:rPr>
          <w:rFonts w:ascii="Corbel" w:hAnsi="Corbel"/>
        </w:rPr>
        <w:t xml:space="preserve">ntwerpfase overeen zijn gekomen. Hieronder valt het bestellen van benodigde hardware, het kiezen van beheer en onderhoudspartners en het maken van onderlinge afspraken die nodig zijn om een gedeeld energiesysteem te realiseren. </w:t>
      </w:r>
      <w:r w:rsidR="00213EC9" w:rsidRPr="00EA66E6">
        <w:rPr>
          <w:rFonts w:ascii="Corbel" w:hAnsi="Corbel"/>
        </w:rPr>
        <w:t>De realisatiefase komt ten einde zodra de bestellingen zijn geplaatst bij de leverancier(s).</w:t>
      </w:r>
    </w:p>
    <w:p w14:paraId="70803BAF" w14:textId="77777777" w:rsidR="001E1531" w:rsidRPr="00EA66E6" w:rsidRDefault="001E1531" w:rsidP="001E1531">
      <w:pPr>
        <w:spacing w:line="276" w:lineRule="auto"/>
      </w:pPr>
      <w:r w:rsidRPr="00EA66E6">
        <w:rPr>
          <w:rFonts w:ascii="Corbel" w:hAnsi="Corbel"/>
        </w:rPr>
        <w:t xml:space="preserve">  </w:t>
      </w:r>
    </w:p>
    <w:p w14:paraId="42D4F963" w14:textId="2906BCEE" w:rsidR="001E1531" w:rsidRPr="007C5057" w:rsidRDefault="001E1531" w:rsidP="001E1531">
      <w:pPr>
        <w:spacing w:line="276" w:lineRule="auto"/>
        <w:rPr>
          <w:rFonts w:ascii="Corbel" w:hAnsi="Corbel"/>
        </w:rPr>
      </w:pPr>
      <w:r w:rsidRPr="00EA66E6">
        <w:rPr>
          <w:rFonts w:ascii="Corbel" w:hAnsi="Corbel"/>
        </w:rPr>
        <w:t xml:space="preserve">Specifiek ten aanzien van de </w:t>
      </w:r>
      <w:r w:rsidR="0049086A" w:rsidRPr="00EA66E6">
        <w:rPr>
          <w:rFonts w:ascii="Corbel" w:hAnsi="Corbel"/>
        </w:rPr>
        <w:t>R</w:t>
      </w:r>
      <w:r w:rsidRPr="00EA66E6">
        <w:rPr>
          <w:rFonts w:ascii="Corbel" w:hAnsi="Corbel"/>
        </w:rPr>
        <w:t>ealisatiefase geldt</w:t>
      </w:r>
      <w:r w:rsidR="00213EC9" w:rsidRPr="00EA66E6">
        <w:rPr>
          <w:rFonts w:ascii="Corbel" w:hAnsi="Corbel"/>
        </w:rPr>
        <w:t xml:space="preserve"> een verwachte doorlooptijd van 3 – 6 maanden</w:t>
      </w:r>
      <w:r w:rsidR="007C5057" w:rsidRPr="00EA66E6">
        <w:rPr>
          <w:rFonts w:ascii="Corbel" w:hAnsi="Corbel"/>
        </w:rPr>
        <w:t xml:space="preserve">. Voor de resultaten van deze fase, zie bijlage </w:t>
      </w:r>
      <w:r w:rsidR="0046422F" w:rsidRPr="00EA66E6">
        <w:rPr>
          <w:rFonts w:ascii="Corbel" w:hAnsi="Corbel"/>
        </w:rPr>
        <w:t>8</w:t>
      </w:r>
      <w:r w:rsidR="007C5057" w:rsidRPr="00EA66E6">
        <w:rPr>
          <w:rFonts w:ascii="Corbel" w:hAnsi="Corbel"/>
        </w:rPr>
        <w:t xml:space="preserve"> Criteria</w:t>
      </w:r>
      <w:r w:rsidR="007C5057">
        <w:rPr>
          <w:rFonts w:ascii="Corbel" w:hAnsi="Corbel"/>
        </w:rPr>
        <w:t xml:space="preserve"> opleverdossier. </w:t>
      </w:r>
    </w:p>
    <w:p w14:paraId="110029EC" w14:textId="77777777" w:rsidR="00AB12CC" w:rsidRPr="00AB0009" w:rsidRDefault="00AB12CC" w:rsidP="00AB12CC">
      <w:pPr>
        <w:pStyle w:val="Kop2"/>
        <w:tabs>
          <w:tab w:val="left" w:pos="6379"/>
        </w:tabs>
        <w:spacing w:before="240" w:after="120"/>
        <w:rPr>
          <w:rFonts w:ascii="Corbel" w:hAnsi="Corbel"/>
          <w:sz w:val="18"/>
          <w:szCs w:val="18"/>
        </w:rPr>
      </w:pPr>
      <w:bookmarkStart w:id="24" w:name="_Toc178676822"/>
      <w:r w:rsidRPr="00AB0009">
        <w:rPr>
          <w:rFonts w:ascii="Corbel" w:hAnsi="Corbel"/>
          <w:sz w:val="18"/>
          <w:szCs w:val="18"/>
        </w:rPr>
        <w:t xml:space="preserve">Vorm en duur </w:t>
      </w:r>
      <w:r>
        <w:rPr>
          <w:rFonts w:ascii="Corbel" w:hAnsi="Corbel"/>
          <w:sz w:val="18"/>
          <w:szCs w:val="18"/>
        </w:rPr>
        <w:t>Raamo</w:t>
      </w:r>
      <w:r w:rsidRPr="00AB0009">
        <w:rPr>
          <w:rFonts w:ascii="Corbel" w:hAnsi="Corbel"/>
          <w:sz w:val="18"/>
          <w:szCs w:val="18"/>
        </w:rPr>
        <w:t>vereenkomst</w:t>
      </w:r>
      <w:bookmarkEnd w:id="24"/>
    </w:p>
    <w:p w14:paraId="4E54EBCB" w14:textId="4DEBBD56" w:rsidR="00AB12CC" w:rsidRPr="00AB0009" w:rsidRDefault="00AB12CC" w:rsidP="00AB12CC">
      <w:pPr>
        <w:spacing w:line="276" w:lineRule="auto"/>
        <w:rPr>
          <w:rFonts w:ascii="Corbel" w:hAnsi="Corbel"/>
        </w:rPr>
      </w:pPr>
      <w:r w:rsidRPr="693EF761">
        <w:rPr>
          <w:rFonts w:ascii="Corbel" w:hAnsi="Corbel"/>
        </w:rPr>
        <w:t xml:space="preserve">Er is sprake van een </w:t>
      </w:r>
      <w:r>
        <w:rPr>
          <w:rFonts w:ascii="Corbel" w:hAnsi="Corbel"/>
        </w:rPr>
        <w:t>R</w:t>
      </w:r>
      <w:r w:rsidRPr="693EF761">
        <w:rPr>
          <w:rFonts w:ascii="Corbel" w:hAnsi="Corbel"/>
        </w:rPr>
        <w:t xml:space="preserve">aamovereenkomst voor diensten met een initiële looptijd van 36 maanden. Na het verstrijken van deze periode heeft de Aanbestedende dienst de mogelijkheid de </w:t>
      </w:r>
      <w:r w:rsidR="00B51C4B">
        <w:rPr>
          <w:rFonts w:ascii="Corbel" w:hAnsi="Corbel"/>
        </w:rPr>
        <w:t>Raamovereenkomst</w:t>
      </w:r>
      <w:r w:rsidRPr="693EF761">
        <w:rPr>
          <w:rFonts w:ascii="Corbel" w:hAnsi="Corbel"/>
        </w:rPr>
        <w:t xml:space="preserve"> 1 maal tegen dezelfde voorwaarden te verlengen voor een periode van 12 maanden.</w:t>
      </w:r>
    </w:p>
    <w:p w14:paraId="2AE6B944" w14:textId="77777777" w:rsidR="00AB12CC" w:rsidRPr="00AB0009" w:rsidRDefault="00AB12CC" w:rsidP="00AB12CC">
      <w:pPr>
        <w:spacing w:line="276" w:lineRule="auto"/>
        <w:rPr>
          <w:rFonts w:ascii="Corbel" w:hAnsi="Corbel"/>
        </w:rPr>
      </w:pPr>
    </w:p>
    <w:p w14:paraId="705E3C78" w14:textId="3C2E750A" w:rsidR="00AB12CC" w:rsidRDefault="00AB12CC" w:rsidP="00AB12CC">
      <w:pPr>
        <w:spacing w:line="276" w:lineRule="auto"/>
        <w:rPr>
          <w:rFonts w:ascii="Corbel" w:hAnsi="Corbel"/>
          <w:bCs/>
          <w:szCs w:val="18"/>
          <w:lang w:eastAsia="ar-SA"/>
        </w:rPr>
      </w:pPr>
      <w:r w:rsidRPr="00AB12CC">
        <w:rPr>
          <w:rFonts w:ascii="Corbel" w:hAnsi="Corbel"/>
          <w:bCs/>
          <w:szCs w:val="18"/>
          <w:lang w:eastAsia="ar-SA"/>
        </w:rPr>
        <w:t xml:space="preserve">De Aanbestedende dienst behoudt zich te allen tijde het recht voor de </w:t>
      </w:r>
      <w:r w:rsidR="006C4A38">
        <w:rPr>
          <w:rFonts w:ascii="Corbel" w:hAnsi="Corbel"/>
          <w:bCs/>
          <w:szCs w:val="18"/>
          <w:lang w:eastAsia="ar-SA"/>
        </w:rPr>
        <w:t>Raamo</w:t>
      </w:r>
      <w:r w:rsidRPr="00AB12CC">
        <w:rPr>
          <w:rFonts w:ascii="Corbel" w:hAnsi="Corbel"/>
          <w:bCs/>
          <w:szCs w:val="18"/>
          <w:lang w:eastAsia="ar-SA"/>
        </w:rPr>
        <w:t>vereenkomst na afloop van de overeengekomen duur te verlengen met de periode die noodzakelijk is om een nieuwe aanbesteding, volgend op de onderhavige, succesvol af te ronden en een nieuwe overeenkomst te sluiten. Een en ander onverminderd de verplichting van de Aanbestedende dienst om tijdig met de nieuwe aanbestedingsprocedure te starten en deze voortvarend te doorlopen.</w:t>
      </w:r>
    </w:p>
    <w:p w14:paraId="39D10CEB" w14:textId="77777777" w:rsidR="00AB12CC" w:rsidRDefault="00AB12CC" w:rsidP="00AB12CC">
      <w:pPr>
        <w:spacing w:line="276" w:lineRule="auto"/>
        <w:rPr>
          <w:rFonts w:ascii="Corbel" w:hAnsi="Corbel"/>
          <w:bCs/>
          <w:szCs w:val="18"/>
          <w:lang w:eastAsia="ar-SA"/>
        </w:rPr>
      </w:pPr>
    </w:p>
    <w:p w14:paraId="798A8072" w14:textId="6B3B248C" w:rsidR="00DF5134" w:rsidRDefault="00DF5134" w:rsidP="00AB12CC">
      <w:pPr>
        <w:spacing w:line="276" w:lineRule="auto"/>
        <w:rPr>
          <w:rFonts w:ascii="Corbel" w:hAnsi="Corbel"/>
          <w:b/>
          <w:i/>
          <w:szCs w:val="18"/>
          <w:lang w:eastAsia="ar-SA"/>
        </w:rPr>
      </w:pPr>
      <w:r>
        <w:rPr>
          <w:rFonts w:ascii="Corbel" w:hAnsi="Corbel"/>
          <w:bCs/>
          <w:i/>
          <w:szCs w:val="18"/>
          <w:lang w:eastAsia="ar-SA"/>
        </w:rPr>
        <w:t>Verwerkersovereenkomst</w:t>
      </w:r>
    </w:p>
    <w:p w14:paraId="35934E41" w14:textId="2C10BAB4" w:rsidR="00DF5134" w:rsidRPr="00DF5134" w:rsidRDefault="00DF5134" w:rsidP="00AB12CC">
      <w:pPr>
        <w:spacing w:line="276" w:lineRule="auto"/>
        <w:rPr>
          <w:rFonts w:ascii="Corbel" w:hAnsi="Corbel"/>
          <w:bCs/>
          <w:iCs/>
          <w:szCs w:val="18"/>
          <w:lang w:eastAsia="ar-SA"/>
        </w:rPr>
      </w:pPr>
      <w:r>
        <w:rPr>
          <w:rFonts w:ascii="Corbel" w:hAnsi="Corbel"/>
          <w:bCs/>
          <w:iCs/>
          <w:szCs w:val="18"/>
          <w:lang w:eastAsia="ar-SA"/>
        </w:rPr>
        <w:t>Binnen de uitvoering van de Raamovereenkomst wordt naar verwachting ook gewerkt met persoonsgegevens van verschillende betrokken</w:t>
      </w:r>
      <w:r w:rsidR="001314A3">
        <w:rPr>
          <w:rFonts w:ascii="Corbel" w:hAnsi="Corbel"/>
          <w:bCs/>
          <w:iCs/>
          <w:szCs w:val="18"/>
          <w:lang w:eastAsia="ar-SA"/>
        </w:rPr>
        <w:t>en</w:t>
      </w:r>
      <w:r>
        <w:rPr>
          <w:rFonts w:ascii="Corbel" w:hAnsi="Corbel"/>
          <w:bCs/>
          <w:iCs/>
          <w:szCs w:val="18"/>
          <w:lang w:eastAsia="ar-SA"/>
        </w:rPr>
        <w:t xml:space="preserve">. In dat kader wordt er een Verwerkersovereenkomst afgesloten, waarin de omgang met deze gegevens is vastgelegd. Deze Verwerkersovereenkomst is </w:t>
      </w:r>
      <w:r w:rsidRPr="00EA66E6">
        <w:rPr>
          <w:rFonts w:ascii="Corbel" w:hAnsi="Corbel"/>
          <w:bCs/>
          <w:iCs/>
          <w:szCs w:val="18"/>
          <w:lang w:eastAsia="ar-SA"/>
        </w:rPr>
        <w:t xml:space="preserve">bijgevoegd als bijlage </w:t>
      </w:r>
      <w:r w:rsidR="0046422F" w:rsidRPr="00EA66E6">
        <w:rPr>
          <w:rFonts w:ascii="Corbel" w:hAnsi="Corbel"/>
          <w:bCs/>
          <w:iCs/>
          <w:szCs w:val="18"/>
          <w:lang w:eastAsia="ar-SA"/>
        </w:rPr>
        <w:t>6</w:t>
      </w:r>
      <w:r w:rsidRPr="00EA66E6">
        <w:rPr>
          <w:rFonts w:ascii="Corbel" w:hAnsi="Corbel"/>
          <w:bCs/>
          <w:iCs/>
          <w:szCs w:val="18"/>
          <w:lang w:eastAsia="ar-SA"/>
        </w:rPr>
        <w:t>.</w:t>
      </w:r>
    </w:p>
    <w:p w14:paraId="08B18F8A" w14:textId="77777777" w:rsidR="00AB12CC" w:rsidRPr="00AB12CC" w:rsidRDefault="00AB12CC" w:rsidP="00AB12CC">
      <w:pPr>
        <w:pStyle w:val="Kop2"/>
        <w:tabs>
          <w:tab w:val="left" w:pos="6379"/>
        </w:tabs>
        <w:spacing w:before="240" w:after="120"/>
        <w:rPr>
          <w:rFonts w:ascii="Corbel" w:hAnsi="Corbel"/>
          <w:sz w:val="18"/>
          <w:szCs w:val="18"/>
        </w:rPr>
      </w:pPr>
      <w:bookmarkStart w:id="25" w:name="_Toc178676823"/>
      <w:r w:rsidRPr="00AB12CC">
        <w:rPr>
          <w:rFonts w:ascii="Corbel" w:hAnsi="Corbel"/>
          <w:sz w:val="18"/>
          <w:szCs w:val="18"/>
        </w:rPr>
        <w:lastRenderedPageBreak/>
        <w:t>Werking van de Raamovereenkomst</w:t>
      </w:r>
      <w:bookmarkEnd w:id="25"/>
    </w:p>
    <w:p w14:paraId="1EDC48C6" w14:textId="285CDC47" w:rsidR="00AB12CC" w:rsidRDefault="00AB12CC" w:rsidP="00AB12CC">
      <w:pPr>
        <w:spacing w:line="276" w:lineRule="auto"/>
        <w:rPr>
          <w:rFonts w:ascii="Corbel" w:hAnsi="Corbel"/>
        </w:rPr>
      </w:pPr>
      <w:r w:rsidRPr="0410A7FE">
        <w:rPr>
          <w:rFonts w:ascii="Corbel" w:hAnsi="Corbel"/>
        </w:rPr>
        <w:t xml:space="preserve">Er is gekozen voor een </w:t>
      </w:r>
      <w:r>
        <w:rPr>
          <w:rFonts w:ascii="Corbel" w:hAnsi="Corbel"/>
        </w:rPr>
        <w:t>R</w:t>
      </w:r>
      <w:r w:rsidRPr="0410A7FE">
        <w:rPr>
          <w:rFonts w:ascii="Corbel" w:hAnsi="Corbel"/>
        </w:rPr>
        <w:t xml:space="preserve">aamovereenkomst met drie </w:t>
      </w:r>
      <w:r>
        <w:rPr>
          <w:rFonts w:ascii="Corbel" w:hAnsi="Corbel"/>
        </w:rPr>
        <w:t>Raamcontractanten</w:t>
      </w:r>
      <w:r w:rsidRPr="0410A7FE">
        <w:rPr>
          <w:rFonts w:ascii="Corbel" w:hAnsi="Corbel"/>
        </w:rPr>
        <w:t xml:space="preserve">. </w:t>
      </w:r>
      <w:r>
        <w:rPr>
          <w:rFonts w:ascii="Corbel" w:hAnsi="Corbel"/>
        </w:rPr>
        <w:t xml:space="preserve">Deze Raamcontractanten zullen een identieke Raamovereenkomst ondertekenen en gezamenlijk de gevraagde werkzaamheden uitvoeren. </w:t>
      </w:r>
      <w:r w:rsidRPr="0410A7FE">
        <w:rPr>
          <w:rFonts w:ascii="Corbel" w:hAnsi="Corbel"/>
        </w:rPr>
        <w:t xml:space="preserve">Dit omdat zowel het aantal als de exacte bedrijventerreinen </w:t>
      </w:r>
      <w:r w:rsidR="006C4A38">
        <w:rPr>
          <w:rFonts w:ascii="Corbel" w:hAnsi="Corbel"/>
        </w:rPr>
        <w:t xml:space="preserve">waarvoor een Nadere overeenkomst wordt afgesloten </w:t>
      </w:r>
      <w:r w:rsidRPr="0410A7FE">
        <w:rPr>
          <w:rFonts w:ascii="Corbel" w:hAnsi="Corbel"/>
        </w:rPr>
        <w:t xml:space="preserve">vooralsnog onbekend zijn maar wel voldoende zijn om te verdelen. Onder de </w:t>
      </w:r>
      <w:r w:rsidR="005D5AA4">
        <w:rPr>
          <w:rFonts w:ascii="Corbel" w:hAnsi="Corbel"/>
        </w:rPr>
        <w:t>R</w:t>
      </w:r>
      <w:r w:rsidRPr="0410A7FE">
        <w:rPr>
          <w:rFonts w:ascii="Corbel" w:hAnsi="Corbel"/>
        </w:rPr>
        <w:t xml:space="preserve">aamovereenkomst zullen steeds </w:t>
      </w:r>
      <w:r w:rsidR="005D5AA4">
        <w:rPr>
          <w:rFonts w:ascii="Corbel" w:hAnsi="Corbel"/>
        </w:rPr>
        <w:t>N</w:t>
      </w:r>
      <w:r w:rsidRPr="0410A7FE">
        <w:rPr>
          <w:rFonts w:ascii="Corbel" w:hAnsi="Corbel"/>
        </w:rPr>
        <w:t xml:space="preserve">adere </w:t>
      </w:r>
      <w:r w:rsidR="005D5AA4">
        <w:rPr>
          <w:rFonts w:ascii="Corbel" w:hAnsi="Corbel"/>
        </w:rPr>
        <w:t>overeenkomsten worden afgesloten</w:t>
      </w:r>
      <w:r w:rsidRPr="0410A7FE">
        <w:rPr>
          <w:rFonts w:ascii="Corbel" w:hAnsi="Corbel"/>
        </w:rPr>
        <w:t xml:space="preserve">. Op de </w:t>
      </w:r>
      <w:r w:rsidR="005D5AA4">
        <w:rPr>
          <w:rFonts w:ascii="Corbel" w:hAnsi="Corbel"/>
        </w:rPr>
        <w:t>R</w:t>
      </w:r>
      <w:r w:rsidRPr="0410A7FE">
        <w:rPr>
          <w:rFonts w:ascii="Corbel" w:hAnsi="Corbel"/>
        </w:rPr>
        <w:t xml:space="preserve">aamovereenkomst zijn de algemene inkoopvoorwaarden Provincies 2023 </w:t>
      </w:r>
      <w:r w:rsidR="00BC2D8B">
        <w:rPr>
          <w:rFonts w:ascii="Corbel" w:hAnsi="Corbel"/>
        </w:rPr>
        <w:t xml:space="preserve">voor leveringen en diensten </w:t>
      </w:r>
      <w:r w:rsidRPr="0410A7FE">
        <w:rPr>
          <w:rFonts w:ascii="Corbel" w:hAnsi="Corbel"/>
        </w:rPr>
        <w:t>van toepassing. Op voorhand worden er geen afwijkingen van dez</w:t>
      </w:r>
      <w:r w:rsidRPr="00EA66E6">
        <w:rPr>
          <w:rFonts w:ascii="Corbel" w:hAnsi="Corbel"/>
        </w:rPr>
        <w:t xml:space="preserve">e inkoopvoorwaarden voorzien. </w:t>
      </w:r>
      <w:r w:rsidR="005D5AA4" w:rsidRPr="00EA66E6">
        <w:rPr>
          <w:rFonts w:ascii="Corbel" w:hAnsi="Corbel"/>
        </w:rPr>
        <w:t xml:space="preserve">Zie bijlage </w:t>
      </w:r>
      <w:r w:rsidR="0046422F" w:rsidRPr="00EA66E6">
        <w:rPr>
          <w:rFonts w:ascii="Corbel" w:hAnsi="Corbel"/>
        </w:rPr>
        <w:t>4</w:t>
      </w:r>
      <w:r w:rsidR="005D5AA4" w:rsidRPr="00EA66E6">
        <w:rPr>
          <w:rFonts w:ascii="Corbel" w:hAnsi="Corbel"/>
        </w:rPr>
        <w:t xml:space="preserve"> voor de Concept Raamovereenkomst en bijlage </w:t>
      </w:r>
      <w:r w:rsidR="0046422F" w:rsidRPr="00EA66E6">
        <w:rPr>
          <w:rFonts w:ascii="Corbel" w:hAnsi="Corbel"/>
        </w:rPr>
        <w:t>5</w:t>
      </w:r>
      <w:r w:rsidR="005D5AA4" w:rsidRPr="00EA66E6">
        <w:rPr>
          <w:rFonts w:ascii="Corbel" w:hAnsi="Corbel"/>
        </w:rPr>
        <w:t xml:space="preserve"> voor de Algemene inkoopvoorwaarden</w:t>
      </w:r>
      <w:r w:rsidR="00BC2D8B" w:rsidRPr="00EA66E6">
        <w:rPr>
          <w:rFonts w:ascii="Corbel" w:hAnsi="Corbel"/>
        </w:rPr>
        <w:t xml:space="preserve"> Provincies 2023 voor leveringen en diensten.</w:t>
      </w:r>
    </w:p>
    <w:p w14:paraId="03E08AC8" w14:textId="77777777" w:rsidR="00AB12CC" w:rsidRDefault="00AB12CC" w:rsidP="00AB12CC">
      <w:pPr>
        <w:spacing w:line="276" w:lineRule="auto"/>
        <w:rPr>
          <w:rFonts w:ascii="Corbel" w:hAnsi="Corbel"/>
        </w:rPr>
      </w:pPr>
    </w:p>
    <w:p w14:paraId="5838CCA2" w14:textId="16A95153" w:rsidR="00AB12CC" w:rsidRDefault="0049086A" w:rsidP="00AB12CC">
      <w:pPr>
        <w:spacing w:line="276" w:lineRule="auto"/>
        <w:rPr>
          <w:rFonts w:ascii="Corbel" w:hAnsi="Corbel"/>
          <w:b/>
          <w:bCs/>
        </w:rPr>
      </w:pPr>
      <w:r>
        <w:rPr>
          <w:rFonts w:ascii="Corbel" w:hAnsi="Corbel"/>
          <w:b/>
          <w:bCs/>
        </w:rPr>
        <w:t xml:space="preserve">Proces rond </w:t>
      </w:r>
      <w:r w:rsidR="00AB12CC" w:rsidRPr="0410A7FE">
        <w:rPr>
          <w:rFonts w:ascii="Corbel" w:hAnsi="Corbel"/>
          <w:b/>
          <w:bCs/>
        </w:rPr>
        <w:t>Nadere o</w:t>
      </w:r>
      <w:r w:rsidR="005D5AA4">
        <w:rPr>
          <w:rFonts w:ascii="Corbel" w:hAnsi="Corbel"/>
          <w:b/>
          <w:bCs/>
        </w:rPr>
        <w:t>vereenkomst</w:t>
      </w:r>
      <w:r>
        <w:rPr>
          <w:rFonts w:ascii="Corbel" w:hAnsi="Corbel"/>
          <w:b/>
          <w:bCs/>
        </w:rPr>
        <w:t>en</w:t>
      </w:r>
    </w:p>
    <w:p w14:paraId="50318B11" w14:textId="3CB44ED2" w:rsidR="00B51C4B" w:rsidRDefault="00AB12CC" w:rsidP="00AB12CC">
      <w:pPr>
        <w:spacing w:line="276" w:lineRule="auto"/>
        <w:rPr>
          <w:rFonts w:ascii="Corbel" w:hAnsi="Corbel"/>
        </w:rPr>
      </w:pPr>
      <w:r w:rsidRPr="0410A7FE">
        <w:rPr>
          <w:rFonts w:ascii="Corbel" w:hAnsi="Corbel"/>
        </w:rPr>
        <w:t xml:space="preserve">Een </w:t>
      </w:r>
      <w:r w:rsidR="0049086A">
        <w:rPr>
          <w:rFonts w:ascii="Corbel" w:hAnsi="Corbel"/>
        </w:rPr>
        <w:t>N</w:t>
      </w:r>
      <w:r w:rsidRPr="0410A7FE">
        <w:rPr>
          <w:rFonts w:ascii="Corbel" w:hAnsi="Corbel"/>
        </w:rPr>
        <w:t>adere o</w:t>
      </w:r>
      <w:r w:rsidR="005D5AA4">
        <w:rPr>
          <w:rFonts w:ascii="Corbel" w:hAnsi="Corbel"/>
        </w:rPr>
        <w:t>vereenkomst</w:t>
      </w:r>
      <w:r w:rsidRPr="0410A7FE">
        <w:rPr>
          <w:rFonts w:ascii="Corbel" w:hAnsi="Corbel"/>
        </w:rPr>
        <w:t xml:space="preserve"> bestaat uit het uitvoeren van één fase op één bedrijventerrein door een </w:t>
      </w:r>
      <w:r w:rsidR="005D5AA4">
        <w:rPr>
          <w:rFonts w:ascii="Corbel" w:hAnsi="Corbel"/>
        </w:rPr>
        <w:t>O</w:t>
      </w:r>
      <w:r w:rsidRPr="0410A7FE">
        <w:rPr>
          <w:rFonts w:ascii="Corbel" w:hAnsi="Corbel"/>
        </w:rPr>
        <w:t xml:space="preserve">pdrachtnemer. De </w:t>
      </w:r>
      <w:r w:rsidR="0049086A">
        <w:rPr>
          <w:rFonts w:ascii="Corbel" w:hAnsi="Corbel"/>
        </w:rPr>
        <w:t>N</w:t>
      </w:r>
      <w:r w:rsidRPr="0410A7FE">
        <w:rPr>
          <w:rFonts w:ascii="Corbel" w:hAnsi="Corbel"/>
        </w:rPr>
        <w:t>adere o</w:t>
      </w:r>
      <w:r w:rsidR="005D5AA4">
        <w:rPr>
          <w:rFonts w:ascii="Corbel" w:hAnsi="Corbel"/>
        </w:rPr>
        <w:t xml:space="preserve">vereenkomst </w:t>
      </w:r>
      <w:r w:rsidRPr="0410A7FE">
        <w:rPr>
          <w:rFonts w:ascii="Corbel" w:hAnsi="Corbel"/>
        </w:rPr>
        <w:t xml:space="preserve">gaat vooraf door een </w:t>
      </w:r>
      <w:r w:rsidR="005D5AA4">
        <w:rPr>
          <w:rFonts w:ascii="Corbel" w:hAnsi="Corbel"/>
        </w:rPr>
        <w:t>N</w:t>
      </w:r>
      <w:r w:rsidRPr="0410A7FE">
        <w:rPr>
          <w:rFonts w:ascii="Corbel" w:hAnsi="Corbel"/>
        </w:rPr>
        <w:t xml:space="preserve">adere offerte door de </w:t>
      </w:r>
      <w:r w:rsidR="005D5AA4">
        <w:rPr>
          <w:rFonts w:ascii="Corbel" w:hAnsi="Corbel"/>
        </w:rPr>
        <w:t>O</w:t>
      </w:r>
      <w:r w:rsidRPr="0410A7FE">
        <w:rPr>
          <w:rFonts w:ascii="Corbel" w:hAnsi="Corbel"/>
        </w:rPr>
        <w:t xml:space="preserve">pdrachtnemer, op basis van de </w:t>
      </w:r>
      <w:r w:rsidR="00EF347E">
        <w:rPr>
          <w:rFonts w:ascii="Corbel" w:hAnsi="Corbel"/>
        </w:rPr>
        <w:t>R</w:t>
      </w:r>
      <w:r w:rsidRPr="0410A7FE">
        <w:rPr>
          <w:rFonts w:ascii="Corbel" w:hAnsi="Corbel"/>
        </w:rPr>
        <w:t xml:space="preserve">ichtprijs voor de betreffende </w:t>
      </w:r>
      <w:r w:rsidRPr="0046422F">
        <w:rPr>
          <w:rFonts w:ascii="Corbel" w:hAnsi="Corbel"/>
        </w:rPr>
        <w:t xml:space="preserve">fase (zie </w:t>
      </w:r>
      <w:r w:rsidR="0046422F" w:rsidRPr="0046422F">
        <w:rPr>
          <w:rFonts w:ascii="Corbel" w:hAnsi="Corbel"/>
        </w:rPr>
        <w:t>hieronder</w:t>
      </w:r>
      <w:r w:rsidRPr="0046422F">
        <w:rPr>
          <w:rFonts w:ascii="Corbel" w:hAnsi="Corbel"/>
        </w:rPr>
        <w:t>),</w:t>
      </w:r>
      <w:r w:rsidRPr="0410A7FE">
        <w:rPr>
          <w:rFonts w:ascii="Corbel" w:hAnsi="Corbel"/>
        </w:rPr>
        <w:t xml:space="preserve"> </w:t>
      </w:r>
      <w:r w:rsidR="00B51C4B" w:rsidRPr="0410A7FE">
        <w:rPr>
          <w:rFonts w:ascii="Corbel" w:hAnsi="Corbel"/>
        </w:rPr>
        <w:t>eventueel de uitgangspunten uit de voorafgaande fase</w:t>
      </w:r>
      <w:r w:rsidR="00B51C4B">
        <w:rPr>
          <w:rFonts w:ascii="Corbel" w:hAnsi="Corbel"/>
        </w:rPr>
        <w:t xml:space="preserve">, de aanpak van de Opdrachtnemer (specifiek gemaakt voor de betreffende Nadere overeenkomst) en </w:t>
      </w:r>
      <w:r w:rsidR="00B51C4B" w:rsidRPr="0410A7FE">
        <w:rPr>
          <w:rFonts w:ascii="Corbel" w:hAnsi="Corbel"/>
        </w:rPr>
        <w:t>de specifieke kenmerken van het betreffende bedrijventerrein</w:t>
      </w:r>
      <w:r w:rsidR="00B51C4B">
        <w:rPr>
          <w:rFonts w:ascii="Corbel" w:hAnsi="Corbel"/>
        </w:rPr>
        <w:t xml:space="preserve">. In een beperkt aantal gevallen kan afgeweken worden van de Richtprijzen, indien dit het geval is zal dit expliciet gemotiveerd moeten worden en worden voorzien van een open begroting. </w:t>
      </w:r>
      <w:r w:rsidR="00B51C4B" w:rsidRPr="0410A7FE">
        <w:rPr>
          <w:rFonts w:ascii="Corbel" w:hAnsi="Corbel"/>
        </w:rPr>
        <w:t xml:space="preserve"> </w:t>
      </w:r>
    </w:p>
    <w:p w14:paraId="160F429D" w14:textId="59028191" w:rsidR="00AB12CC" w:rsidRDefault="00AB12CC" w:rsidP="00AB12CC">
      <w:pPr>
        <w:spacing w:line="276" w:lineRule="auto"/>
      </w:pPr>
      <w:r w:rsidRPr="0410A7FE">
        <w:rPr>
          <w:rFonts w:ascii="Corbel" w:hAnsi="Corbel"/>
        </w:rPr>
        <w:t xml:space="preserve">De </w:t>
      </w:r>
      <w:r w:rsidR="005D5AA4">
        <w:rPr>
          <w:rFonts w:ascii="Corbel" w:hAnsi="Corbel"/>
        </w:rPr>
        <w:t>N</w:t>
      </w:r>
      <w:r w:rsidRPr="0410A7FE">
        <w:rPr>
          <w:rFonts w:ascii="Corbel" w:hAnsi="Corbel"/>
        </w:rPr>
        <w:t>adere o</w:t>
      </w:r>
      <w:r w:rsidR="005D5AA4">
        <w:rPr>
          <w:rFonts w:ascii="Corbel" w:hAnsi="Corbel"/>
        </w:rPr>
        <w:t>vereenkomst</w:t>
      </w:r>
      <w:r w:rsidRPr="0410A7FE">
        <w:rPr>
          <w:rFonts w:ascii="Corbel" w:hAnsi="Corbel"/>
        </w:rPr>
        <w:t xml:space="preserve"> wordt verstrekt op het moment dat de </w:t>
      </w:r>
      <w:r w:rsidR="005D5AA4">
        <w:rPr>
          <w:rFonts w:ascii="Corbel" w:hAnsi="Corbel"/>
        </w:rPr>
        <w:t>N</w:t>
      </w:r>
      <w:r w:rsidRPr="0410A7FE">
        <w:rPr>
          <w:rFonts w:ascii="Corbel" w:hAnsi="Corbel"/>
        </w:rPr>
        <w:t xml:space="preserve">adere offerte akkoord wordt bevonden. De </w:t>
      </w:r>
      <w:r w:rsidR="005D5AA4">
        <w:rPr>
          <w:rFonts w:ascii="Corbel" w:hAnsi="Corbel"/>
        </w:rPr>
        <w:t>O</w:t>
      </w:r>
      <w:r w:rsidRPr="0410A7FE">
        <w:rPr>
          <w:rFonts w:ascii="Corbel" w:hAnsi="Corbel"/>
        </w:rPr>
        <w:t xml:space="preserve">pdrachtgever is in geen geval verplicht om een </w:t>
      </w:r>
      <w:r w:rsidR="005D5AA4">
        <w:rPr>
          <w:rFonts w:ascii="Corbel" w:hAnsi="Corbel"/>
        </w:rPr>
        <w:t>N</w:t>
      </w:r>
      <w:r w:rsidRPr="0410A7FE">
        <w:rPr>
          <w:rFonts w:ascii="Corbel" w:hAnsi="Corbel"/>
        </w:rPr>
        <w:t xml:space="preserve">adere </w:t>
      </w:r>
      <w:r w:rsidR="005D5AA4">
        <w:rPr>
          <w:rFonts w:ascii="Corbel" w:hAnsi="Corbel"/>
        </w:rPr>
        <w:t>overeenkomst</w:t>
      </w:r>
      <w:r w:rsidRPr="0410A7FE">
        <w:rPr>
          <w:rFonts w:ascii="Corbel" w:hAnsi="Corbel"/>
        </w:rPr>
        <w:t xml:space="preserve"> te verstrekken en kan, in een uiterst geval, ervoor kiezen om bij een andere </w:t>
      </w:r>
      <w:r w:rsidR="005D5AA4">
        <w:rPr>
          <w:rFonts w:ascii="Corbel" w:hAnsi="Corbel"/>
        </w:rPr>
        <w:t>O</w:t>
      </w:r>
      <w:r w:rsidRPr="0410A7FE">
        <w:rPr>
          <w:rFonts w:ascii="Corbel" w:hAnsi="Corbel"/>
        </w:rPr>
        <w:t xml:space="preserve">pdrachtnemer een </w:t>
      </w:r>
      <w:r w:rsidR="005D5AA4">
        <w:rPr>
          <w:rFonts w:ascii="Corbel" w:hAnsi="Corbel"/>
        </w:rPr>
        <w:t>N</w:t>
      </w:r>
      <w:r w:rsidRPr="0410A7FE">
        <w:rPr>
          <w:rFonts w:ascii="Corbel" w:hAnsi="Corbel"/>
        </w:rPr>
        <w:t xml:space="preserve">adere offerte uit te vragen. </w:t>
      </w:r>
    </w:p>
    <w:p w14:paraId="627B39C1" w14:textId="77777777" w:rsidR="00AB12CC" w:rsidRDefault="00AB12CC" w:rsidP="00AB12CC">
      <w:pPr>
        <w:spacing w:line="276" w:lineRule="auto"/>
        <w:rPr>
          <w:rFonts w:ascii="Corbel" w:hAnsi="Corbel"/>
        </w:rPr>
      </w:pPr>
    </w:p>
    <w:p w14:paraId="2C638E36" w14:textId="55494041" w:rsidR="00AB12CC" w:rsidRDefault="00AB12CC" w:rsidP="00AB12CC">
      <w:pPr>
        <w:spacing w:line="276" w:lineRule="auto"/>
      </w:pPr>
      <w:r w:rsidRPr="0410A7FE">
        <w:rPr>
          <w:rFonts w:ascii="Corbel" w:hAnsi="Corbel"/>
        </w:rPr>
        <w:t xml:space="preserve">Een </w:t>
      </w:r>
      <w:r w:rsidR="005D5AA4">
        <w:rPr>
          <w:rFonts w:ascii="Corbel" w:hAnsi="Corbel"/>
        </w:rPr>
        <w:t>O</w:t>
      </w:r>
      <w:r w:rsidRPr="0410A7FE">
        <w:rPr>
          <w:rFonts w:ascii="Corbel" w:hAnsi="Corbel"/>
        </w:rPr>
        <w:t>pdrachtnemer heeft</w:t>
      </w:r>
      <w:r w:rsidR="00BC2D8B">
        <w:rPr>
          <w:rFonts w:ascii="Corbel" w:hAnsi="Corbel"/>
        </w:rPr>
        <w:t>, in basis,</w:t>
      </w:r>
      <w:r w:rsidRPr="0410A7FE">
        <w:rPr>
          <w:rFonts w:ascii="Corbel" w:hAnsi="Corbel"/>
        </w:rPr>
        <w:t xml:space="preserve"> minimaal twee </w:t>
      </w:r>
      <w:r w:rsidR="005D5AA4">
        <w:rPr>
          <w:rFonts w:ascii="Corbel" w:hAnsi="Corbel"/>
        </w:rPr>
        <w:t>N</w:t>
      </w:r>
      <w:r w:rsidRPr="0410A7FE">
        <w:rPr>
          <w:rFonts w:ascii="Corbel" w:hAnsi="Corbel"/>
        </w:rPr>
        <w:t>adere o</w:t>
      </w:r>
      <w:r w:rsidR="005D5AA4">
        <w:rPr>
          <w:rFonts w:ascii="Corbel" w:hAnsi="Corbel"/>
        </w:rPr>
        <w:t>vereenkomsten</w:t>
      </w:r>
      <w:r w:rsidRPr="0410A7FE">
        <w:rPr>
          <w:rFonts w:ascii="Corbel" w:hAnsi="Corbel"/>
        </w:rPr>
        <w:t xml:space="preserve"> tegelijkertijd </w:t>
      </w:r>
      <w:r w:rsidR="005D5AA4">
        <w:rPr>
          <w:rFonts w:ascii="Corbel" w:hAnsi="Corbel"/>
        </w:rPr>
        <w:t xml:space="preserve">in </w:t>
      </w:r>
      <w:r w:rsidR="00BC2D8B">
        <w:rPr>
          <w:rFonts w:ascii="Corbel" w:hAnsi="Corbel"/>
        </w:rPr>
        <w:t xml:space="preserve">uitvoering </w:t>
      </w:r>
      <w:r w:rsidRPr="0410A7FE">
        <w:rPr>
          <w:rFonts w:ascii="Corbel" w:hAnsi="Corbel"/>
        </w:rPr>
        <w:t xml:space="preserve">(en is dus </w:t>
      </w:r>
      <w:r w:rsidR="005D5AA4">
        <w:rPr>
          <w:rFonts w:ascii="Corbel" w:hAnsi="Corbel"/>
        </w:rPr>
        <w:t xml:space="preserve">parallel </w:t>
      </w:r>
      <w:r w:rsidRPr="0410A7FE">
        <w:rPr>
          <w:rFonts w:ascii="Corbel" w:hAnsi="Corbel"/>
        </w:rPr>
        <w:t xml:space="preserve">op twee bedrijventerreinen tegelijk actief). Voordeel hiervan is </w:t>
      </w:r>
      <w:r w:rsidR="005D5AA4">
        <w:rPr>
          <w:rFonts w:ascii="Corbel" w:hAnsi="Corbel"/>
        </w:rPr>
        <w:t xml:space="preserve">naar verwachting </w:t>
      </w:r>
      <w:r w:rsidRPr="0410A7FE">
        <w:rPr>
          <w:rFonts w:ascii="Corbel" w:hAnsi="Corbel"/>
        </w:rPr>
        <w:t xml:space="preserve">dat er een min of meer constante flow in werkzaamheden is, waardoor de </w:t>
      </w:r>
      <w:r w:rsidR="005D5AA4">
        <w:rPr>
          <w:rFonts w:ascii="Corbel" w:hAnsi="Corbel"/>
        </w:rPr>
        <w:t>O</w:t>
      </w:r>
      <w:r w:rsidRPr="0410A7FE">
        <w:rPr>
          <w:rFonts w:ascii="Corbel" w:hAnsi="Corbel"/>
        </w:rPr>
        <w:t>pdrachtnemer een vast team kan inzetten. Wel geldt</w:t>
      </w:r>
      <w:r w:rsidR="00FF2344">
        <w:rPr>
          <w:rFonts w:ascii="Corbel" w:hAnsi="Corbel"/>
        </w:rPr>
        <w:t>:</w:t>
      </w:r>
      <w:r w:rsidRPr="0410A7FE">
        <w:rPr>
          <w:rFonts w:ascii="Corbel" w:hAnsi="Corbel"/>
        </w:rPr>
        <w:t xml:space="preserve"> 1) dat </w:t>
      </w:r>
      <w:r w:rsidR="005D5AA4">
        <w:rPr>
          <w:rFonts w:ascii="Corbel" w:hAnsi="Corbel"/>
        </w:rPr>
        <w:t>O</w:t>
      </w:r>
      <w:r w:rsidRPr="0410A7FE">
        <w:rPr>
          <w:rFonts w:ascii="Corbel" w:hAnsi="Corbel"/>
        </w:rPr>
        <w:t>pdrachtgever</w:t>
      </w:r>
      <w:r w:rsidR="005D5AA4">
        <w:rPr>
          <w:rFonts w:ascii="Corbel" w:hAnsi="Corbel"/>
        </w:rPr>
        <w:t xml:space="preserve"> geen garantie kan geven op het steeds actief hebben van twee Nadere overeenkomsten </w:t>
      </w:r>
      <w:r w:rsidRPr="0410A7FE">
        <w:rPr>
          <w:rFonts w:ascii="Corbel" w:hAnsi="Corbel"/>
        </w:rPr>
        <w:t xml:space="preserve">en 2) dat het </w:t>
      </w:r>
      <w:r w:rsidR="005D5AA4">
        <w:rPr>
          <w:rFonts w:ascii="Corbel" w:hAnsi="Corbel"/>
        </w:rPr>
        <w:t>ook kan voorkomen dat er meer dan twee Nadere overeenkomsten tegelijkertijd worden opgedragen en uitgevoerd, uiteraard in overleg met de Opdrachtnemer</w:t>
      </w:r>
      <w:r w:rsidRPr="0410A7FE">
        <w:rPr>
          <w:rFonts w:ascii="Corbel" w:hAnsi="Corbel"/>
        </w:rPr>
        <w:t xml:space="preserve">. </w:t>
      </w:r>
      <w:r w:rsidR="005D5AA4">
        <w:rPr>
          <w:rFonts w:ascii="Corbel" w:hAnsi="Corbel"/>
        </w:rPr>
        <w:t xml:space="preserve">Hiermee wordt </w:t>
      </w:r>
      <w:r w:rsidRPr="0410A7FE">
        <w:rPr>
          <w:rFonts w:ascii="Corbel" w:hAnsi="Corbel"/>
        </w:rPr>
        <w:t xml:space="preserve">gezorgd dat eventueel opschaling mogelijk is, bijvoorbeeld als gevolg van een verhoogde efficiency, een grotere behoefte of het wegvallen van één van de </w:t>
      </w:r>
      <w:r w:rsidR="005D5AA4">
        <w:rPr>
          <w:rFonts w:ascii="Corbel" w:hAnsi="Corbel"/>
        </w:rPr>
        <w:t>Raamcontractanten</w:t>
      </w:r>
      <w:r w:rsidRPr="0410A7FE">
        <w:rPr>
          <w:rFonts w:ascii="Corbel" w:hAnsi="Corbel"/>
        </w:rPr>
        <w:t xml:space="preserve"> (en de resterende </w:t>
      </w:r>
      <w:r w:rsidR="005D5AA4">
        <w:rPr>
          <w:rFonts w:ascii="Corbel" w:hAnsi="Corbel"/>
        </w:rPr>
        <w:t>Raamcontractanten</w:t>
      </w:r>
      <w:r w:rsidRPr="0410A7FE">
        <w:rPr>
          <w:rFonts w:ascii="Corbel" w:hAnsi="Corbel"/>
        </w:rPr>
        <w:t xml:space="preserve"> een grotere hoeveelheid werk krijgen).  </w:t>
      </w:r>
    </w:p>
    <w:p w14:paraId="02537314" w14:textId="77777777" w:rsidR="00AB12CC" w:rsidRDefault="00AB12CC" w:rsidP="00AB12CC">
      <w:pPr>
        <w:spacing w:line="276" w:lineRule="auto"/>
        <w:rPr>
          <w:rFonts w:ascii="Corbel" w:hAnsi="Corbel"/>
        </w:rPr>
      </w:pPr>
    </w:p>
    <w:p w14:paraId="2CF7EF68" w14:textId="0C1B3B83" w:rsidR="005D5AA4" w:rsidRDefault="00AB12CC" w:rsidP="00AB12CC">
      <w:pPr>
        <w:spacing w:line="276" w:lineRule="auto"/>
        <w:rPr>
          <w:rFonts w:ascii="Corbel" w:hAnsi="Corbel"/>
        </w:rPr>
      </w:pPr>
      <w:r w:rsidRPr="0410A7FE">
        <w:rPr>
          <w:rFonts w:ascii="Corbel" w:hAnsi="Corbel"/>
        </w:rPr>
        <w:t xml:space="preserve">Per bedrijventerrein wordt in principe gestart met een </w:t>
      </w:r>
      <w:r w:rsidR="005D5AA4">
        <w:rPr>
          <w:rFonts w:ascii="Corbel" w:hAnsi="Corbel"/>
        </w:rPr>
        <w:t>N</w:t>
      </w:r>
      <w:r w:rsidRPr="0410A7FE">
        <w:rPr>
          <w:rFonts w:ascii="Corbel" w:hAnsi="Corbel"/>
        </w:rPr>
        <w:t>adere o</w:t>
      </w:r>
      <w:r w:rsidR="005D5AA4">
        <w:rPr>
          <w:rFonts w:ascii="Corbel" w:hAnsi="Corbel"/>
        </w:rPr>
        <w:t>vereenkomst</w:t>
      </w:r>
      <w:r w:rsidRPr="0410A7FE">
        <w:rPr>
          <w:rFonts w:ascii="Corbel" w:hAnsi="Corbel"/>
        </w:rPr>
        <w:t xml:space="preserve"> voor de </w:t>
      </w:r>
      <w:r w:rsidR="0049086A">
        <w:rPr>
          <w:rFonts w:ascii="Corbel" w:hAnsi="Corbel"/>
        </w:rPr>
        <w:t>I</w:t>
      </w:r>
      <w:r w:rsidRPr="0410A7FE">
        <w:rPr>
          <w:rFonts w:ascii="Corbel" w:hAnsi="Corbel"/>
        </w:rPr>
        <w:t xml:space="preserve">nventarisatiefase. Wanneer deze fase is afgerond en er voldoende aanleiding is om door te gaan naar de volgende fase, volgt een </w:t>
      </w:r>
      <w:r w:rsidR="005D5AA4">
        <w:rPr>
          <w:rFonts w:ascii="Corbel" w:hAnsi="Corbel"/>
        </w:rPr>
        <w:t>N</w:t>
      </w:r>
      <w:r w:rsidRPr="0410A7FE">
        <w:rPr>
          <w:rFonts w:ascii="Corbel" w:hAnsi="Corbel"/>
        </w:rPr>
        <w:t>adere o</w:t>
      </w:r>
      <w:r w:rsidR="005D5AA4">
        <w:rPr>
          <w:rFonts w:ascii="Corbel" w:hAnsi="Corbel"/>
        </w:rPr>
        <w:t>vereenkomst</w:t>
      </w:r>
      <w:r w:rsidR="00BC2D8B">
        <w:rPr>
          <w:rFonts w:ascii="Corbel" w:hAnsi="Corbel"/>
        </w:rPr>
        <w:t>, in principe met dezelfde Raamcontractant,</w:t>
      </w:r>
      <w:r w:rsidRPr="0410A7FE">
        <w:rPr>
          <w:rFonts w:ascii="Corbel" w:hAnsi="Corbel"/>
        </w:rPr>
        <w:t xml:space="preserve"> voor de </w:t>
      </w:r>
      <w:r w:rsidR="0049086A">
        <w:rPr>
          <w:rFonts w:ascii="Corbel" w:hAnsi="Corbel"/>
        </w:rPr>
        <w:t>O</w:t>
      </w:r>
      <w:r w:rsidRPr="0410A7FE">
        <w:rPr>
          <w:rFonts w:ascii="Corbel" w:hAnsi="Corbel"/>
        </w:rPr>
        <w:t xml:space="preserve">ntwerpfase. Wanneer de </w:t>
      </w:r>
      <w:r w:rsidR="0049086A">
        <w:rPr>
          <w:rFonts w:ascii="Corbel" w:hAnsi="Corbel"/>
        </w:rPr>
        <w:t>O</w:t>
      </w:r>
      <w:r w:rsidRPr="0410A7FE">
        <w:rPr>
          <w:rFonts w:ascii="Corbel" w:hAnsi="Corbel"/>
        </w:rPr>
        <w:t>ntwerpfase is afgerond volgt in principe</w:t>
      </w:r>
      <w:r w:rsidR="00BC2D8B">
        <w:rPr>
          <w:rFonts w:ascii="Corbel" w:hAnsi="Corbel"/>
        </w:rPr>
        <w:t>, ook weer met dezelfde Raamcontract,</w:t>
      </w:r>
      <w:r w:rsidRPr="0410A7FE">
        <w:rPr>
          <w:rFonts w:ascii="Corbel" w:hAnsi="Corbel"/>
        </w:rPr>
        <w:t xml:space="preserve"> een </w:t>
      </w:r>
      <w:r w:rsidR="005D5AA4">
        <w:rPr>
          <w:rFonts w:ascii="Corbel" w:hAnsi="Corbel"/>
        </w:rPr>
        <w:t>N</w:t>
      </w:r>
      <w:r w:rsidRPr="0410A7FE">
        <w:rPr>
          <w:rFonts w:ascii="Corbel" w:hAnsi="Corbel"/>
        </w:rPr>
        <w:t>adere o</w:t>
      </w:r>
      <w:r w:rsidR="005D5AA4">
        <w:rPr>
          <w:rFonts w:ascii="Corbel" w:hAnsi="Corbel"/>
        </w:rPr>
        <w:t>vereenkoms</w:t>
      </w:r>
      <w:r w:rsidRPr="0410A7FE">
        <w:rPr>
          <w:rFonts w:ascii="Corbel" w:hAnsi="Corbel"/>
        </w:rPr>
        <w:t xml:space="preserve">t voor de </w:t>
      </w:r>
      <w:r w:rsidR="0049086A">
        <w:rPr>
          <w:rFonts w:ascii="Corbel" w:hAnsi="Corbel"/>
        </w:rPr>
        <w:t>R</w:t>
      </w:r>
      <w:r w:rsidRPr="0410A7FE">
        <w:rPr>
          <w:rFonts w:ascii="Corbel" w:hAnsi="Corbel"/>
        </w:rPr>
        <w:t xml:space="preserve">ealisatiefase. </w:t>
      </w:r>
      <w:r w:rsidR="005D5AA4">
        <w:rPr>
          <w:rFonts w:ascii="Corbel" w:hAnsi="Corbel"/>
        </w:rPr>
        <w:t>Hiermee word</w:t>
      </w:r>
      <w:r w:rsidR="0046422F">
        <w:rPr>
          <w:rFonts w:ascii="Corbel" w:hAnsi="Corbel"/>
        </w:rPr>
        <w:t xml:space="preserve">en </w:t>
      </w:r>
      <w:r w:rsidR="005D5AA4">
        <w:rPr>
          <w:rFonts w:ascii="Corbel" w:hAnsi="Corbel"/>
        </w:rPr>
        <w:t xml:space="preserve">kennis en contacten die door een bepaalde Raamcontractant zijn opgedaan op een specifiek bedrijventerrein ook benut in opvolgende fases. Uiteraard is overeenstemming over de Nadere offerte en voldoende urgentie en kansrijkheid om te komen tot een impactvolle oplossing een randvoorwaarde om een </w:t>
      </w:r>
      <w:r w:rsidR="0049086A">
        <w:rPr>
          <w:rFonts w:ascii="Corbel" w:hAnsi="Corbel"/>
        </w:rPr>
        <w:t xml:space="preserve">Nadere overeenkomst voor een </w:t>
      </w:r>
      <w:r w:rsidR="005D5AA4">
        <w:rPr>
          <w:rFonts w:ascii="Corbel" w:hAnsi="Corbel"/>
        </w:rPr>
        <w:t>opvolgende fase op te dragen.</w:t>
      </w:r>
      <w:r w:rsidR="00BC2D8B">
        <w:rPr>
          <w:rFonts w:ascii="Corbel" w:hAnsi="Corbel"/>
        </w:rPr>
        <w:t xml:space="preserve"> In voorkomende gevallen kan ook besloten om </w:t>
      </w:r>
      <w:r w:rsidR="00D143D7">
        <w:rPr>
          <w:rFonts w:ascii="Corbel" w:hAnsi="Corbel"/>
        </w:rPr>
        <w:t>de Inventarisatiefase en/of Ontwerpfase (gedeeltelijk) over te slaan. Dit kan bijvoorbeeld het geval zijn wanneer deze fase reeds is doorlopen.</w:t>
      </w:r>
    </w:p>
    <w:p w14:paraId="3EB0F6AF" w14:textId="77777777" w:rsidR="005D5AA4" w:rsidRDefault="005D5AA4" w:rsidP="00AB12CC">
      <w:pPr>
        <w:spacing w:line="276" w:lineRule="auto"/>
        <w:rPr>
          <w:rFonts w:ascii="Corbel" w:hAnsi="Corbel"/>
        </w:rPr>
      </w:pPr>
    </w:p>
    <w:p w14:paraId="43FC28BC" w14:textId="15A8049B" w:rsidR="00AB12CC" w:rsidRDefault="00AB12CC" w:rsidP="00AB12CC">
      <w:pPr>
        <w:spacing w:line="276" w:lineRule="auto"/>
      </w:pPr>
      <w:r w:rsidRPr="0410A7FE">
        <w:rPr>
          <w:rFonts w:ascii="Corbel" w:hAnsi="Corbel"/>
        </w:rPr>
        <w:t xml:space="preserve">De inzet en inspanning </w:t>
      </w:r>
      <w:r w:rsidR="005D5AA4">
        <w:rPr>
          <w:rFonts w:ascii="Corbel" w:hAnsi="Corbel"/>
        </w:rPr>
        <w:t>in de Realisatiefase</w:t>
      </w:r>
      <w:r w:rsidRPr="0410A7FE">
        <w:rPr>
          <w:rFonts w:ascii="Corbel" w:hAnsi="Corbel"/>
        </w:rPr>
        <w:t xml:space="preserve"> is onzeker, vanwege de rol die de bedrijven dan zelf moeten pakken en de lange doorlooptijd voor onder meer leveringen. Daarom is</w:t>
      </w:r>
      <w:r w:rsidR="0049086A">
        <w:rPr>
          <w:rFonts w:ascii="Corbel" w:hAnsi="Corbel"/>
        </w:rPr>
        <w:t xml:space="preserve"> door Opdrachtgever</w:t>
      </w:r>
      <w:r w:rsidRPr="0410A7FE">
        <w:rPr>
          <w:rFonts w:ascii="Corbel" w:hAnsi="Corbel"/>
        </w:rPr>
        <w:t xml:space="preserve"> besloten om </w:t>
      </w:r>
      <w:r w:rsidR="00BF08CE">
        <w:rPr>
          <w:rFonts w:ascii="Corbel" w:hAnsi="Corbel"/>
        </w:rPr>
        <w:t>uiterlijk na het bestellen van de hardware door de betrokken bedrijven</w:t>
      </w:r>
      <w:r w:rsidRPr="0410A7FE">
        <w:rPr>
          <w:rFonts w:ascii="Corbel" w:hAnsi="Corbel"/>
        </w:rPr>
        <w:t xml:space="preserve">, </w:t>
      </w:r>
      <w:r w:rsidR="005D5AA4">
        <w:rPr>
          <w:rFonts w:ascii="Corbel" w:hAnsi="Corbel"/>
        </w:rPr>
        <w:t xml:space="preserve">het </w:t>
      </w:r>
      <w:r w:rsidRPr="0410A7FE">
        <w:rPr>
          <w:rFonts w:ascii="Corbel" w:hAnsi="Corbel"/>
        </w:rPr>
        <w:t>parallel</w:t>
      </w:r>
      <w:r w:rsidR="005D5AA4">
        <w:rPr>
          <w:rFonts w:ascii="Corbel" w:hAnsi="Corbel"/>
        </w:rPr>
        <w:t xml:space="preserve"> verstrekken van</w:t>
      </w:r>
      <w:r w:rsidRPr="0410A7FE">
        <w:rPr>
          <w:rFonts w:ascii="Corbel" w:hAnsi="Corbel"/>
        </w:rPr>
        <w:t xml:space="preserve"> een nieuwe </w:t>
      </w:r>
      <w:r w:rsidR="005D5AA4">
        <w:rPr>
          <w:rFonts w:ascii="Corbel" w:hAnsi="Corbel"/>
        </w:rPr>
        <w:t>N</w:t>
      </w:r>
      <w:r w:rsidRPr="0410A7FE">
        <w:rPr>
          <w:rFonts w:ascii="Corbel" w:hAnsi="Corbel"/>
        </w:rPr>
        <w:t>adere o</w:t>
      </w:r>
      <w:r w:rsidR="005D5AA4">
        <w:rPr>
          <w:rFonts w:ascii="Corbel" w:hAnsi="Corbel"/>
        </w:rPr>
        <w:t>vereenkomst</w:t>
      </w:r>
      <w:r w:rsidRPr="0410A7FE">
        <w:rPr>
          <w:rFonts w:ascii="Corbel" w:hAnsi="Corbel"/>
        </w:rPr>
        <w:t xml:space="preserve"> voor de </w:t>
      </w:r>
      <w:r w:rsidR="005D5AA4">
        <w:rPr>
          <w:rFonts w:ascii="Corbel" w:hAnsi="Corbel"/>
        </w:rPr>
        <w:t>I</w:t>
      </w:r>
      <w:r w:rsidRPr="0410A7FE">
        <w:rPr>
          <w:rFonts w:ascii="Corbel" w:hAnsi="Corbel"/>
        </w:rPr>
        <w:t xml:space="preserve">nventarisatiefase op een nieuw bedrijventerrein </w:t>
      </w:r>
      <w:r w:rsidR="005D5AA4">
        <w:rPr>
          <w:rFonts w:ascii="Corbel" w:hAnsi="Corbel"/>
        </w:rPr>
        <w:t>mogelijk te maken</w:t>
      </w:r>
      <w:r w:rsidRPr="0410A7FE">
        <w:rPr>
          <w:rFonts w:ascii="Corbel" w:hAnsi="Corbel"/>
        </w:rPr>
        <w:t>.</w:t>
      </w:r>
      <w:r w:rsidR="00BF08CE">
        <w:rPr>
          <w:rFonts w:ascii="Corbel" w:hAnsi="Corbel"/>
        </w:rPr>
        <w:t xml:space="preserve"> </w:t>
      </w:r>
      <w:r w:rsidRPr="0410A7FE">
        <w:rPr>
          <w:rFonts w:ascii="Corbel" w:hAnsi="Corbel"/>
        </w:rPr>
        <w:t xml:space="preserve"> Door deze verdeelmethodiek te gebruiken blijft capaciteit vanuit de markt beschikbaar voor het project doordat direct door kan worden gegaan met een volgend bedrijventerrein. </w:t>
      </w:r>
      <w:r w:rsidR="00BF08CE">
        <w:rPr>
          <w:rFonts w:ascii="Corbel" w:hAnsi="Corbel"/>
        </w:rPr>
        <w:t xml:space="preserve">Of deze timing voor een nieuwe Nadere overeenkomst het meest ideaal is, wordt gedurende de looptijd van de Raamovereenkomst geëvalueerd, onder meer op basis van de aanpak van de Raamcontractanten en leerervaringen. </w:t>
      </w:r>
      <w:r w:rsidR="005D5AA4">
        <w:rPr>
          <w:rFonts w:ascii="Corbel" w:hAnsi="Corbel"/>
        </w:rPr>
        <w:t>In principe vindt de Realisatiefase op het oorspronkelijke bedrijventerrein parallel plaats.</w:t>
      </w:r>
    </w:p>
    <w:p w14:paraId="3BB39C27" w14:textId="77777777" w:rsidR="00AB12CC" w:rsidRDefault="00AB12CC" w:rsidP="00AB12CC">
      <w:pPr>
        <w:spacing w:line="276" w:lineRule="auto"/>
      </w:pPr>
      <w:r w:rsidRPr="0410A7FE">
        <w:rPr>
          <w:rFonts w:ascii="Corbel" w:hAnsi="Corbel"/>
        </w:rPr>
        <w:t xml:space="preserve"> </w:t>
      </w:r>
    </w:p>
    <w:p w14:paraId="747A4534" w14:textId="28FB98AD" w:rsidR="00AB12CC" w:rsidRDefault="00AB12CC" w:rsidP="00AB12CC">
      <w:pPr>
        <w:spacing w:line="276" w:lineRule="auto"/>
        <w:rPr>
          <w:rFonts w:ascii="Corbel" w:hAnsi="Corbel"/>
        </w:rPr>
      </w:pPr>
      <w:r w:rsidRPr="0410A7FE">
        <w:rPr>
          <w:rFonts w:ascii="Corbel" w:hAnsi="Corbel"/>
        </w:rPr>
        <w:lastRenderedPageBreak/>
        <w:t xml:space="preserve">De </w:t>
      </w:r>
      <w:r w:rsidR="0049086A">
        <w:rPr>
          <w:rFonts w:ascii="Corbel" w:hAnsi="Corbel"/>
        </w:rPr>
        <w:t>O</w:t>
      </w:r>
      <w:r w:rsidRPr="0410A7FE">
        <w:rPr>
          <w:rFonts w:ascii="Corbel" w:hAnsi="Corbel"/>
        </w:rPr>
        <w:t xml:space="preserve">pdrachtgever bepaalt wat het volgende bedrijventerrein </w:t>
      </w:r>
      <w:r w:rsidR="00F01D0C">
        <w:rPr>
          <w:rFonts w:ascii="Corbel" w:hAnsi="Corbel"/>
        </w:rPr>
        <w:t xml:space="preserve">is </w:t>
      </w:r>
      <w:r w:rsidR="0049086A">
        <w:rPr>
          <w:rFonts w:ascii="Corbel" w:hAnsi="Corbel"/>
        </w:rPr>
        <w:t>waar een Nadere offerte voor wordt gevraagd</w:t>
      </w:r>
      <w:r w:rsidRPr="0410A7FE">
        <w:rPr>
          <w:rFonts w:ascii="Corbel" w:hAnsi="Corbel"/>
        </w:rPr>
        <w:t xml:space="preserve">, zij heeft het beste overzicht over de behoefte, kansrijkheid en een </w:t>
      </w:r>
      <w:r w:rsidR="0049086A">
        <w:rPr>
          <w:rFonts w:ascii="Corbel" w:hAnsi="Corbel"/>
        </w:rPr>
        <w:t xml:space="preserve">logische </w:t>
      </w:r>
      <w:r w:rsidRPr="0410A7FE">
        <w:rPr>
          <w:rFonts w:ascii="Corbel" w:hAnsi="Corbel"/>
        </w:rPr>
        <w:t xml:space="preserve">verdeling over de provincies. Wel krijgt iedere </w:t>
      </w:r>
      <w:r w:rsidR="0049086A">
        <w:rPr>
          <w:rFonts w:ascii="Corbel" w:hAnsi="Corbel"/>
        </w:rPr>
        <w:t>O</w:t>
      </w:r>
      <w:r w:rsidRPr="0410A7FE">
        <w:rPr>
          <w:rFonts w:ascii="Corbel" w:hAnsi="Corbel"/>
        </w:rPr>
        <w:t xml:space="preserve">pdrachtnemer eenmaal per </w:t>
      </w:r>
      <w:r w:rsidR="0049086A">
        <w:rPr>
          <w:rFonts w:ascii="Corbel" w:hAnsi="Corbel"/>
        </w:rPr>
        <w:t>kalender</w:t>
      </w:r>
      <w:r w:rsidRPr="0410A7FE">
        <w:rPr>
          <w:rFonts w:ascii="Corbel" w:hAnsi="Corbel"/>
        </w:rPr>
        <w:t xml:space="preserve">jaar een veto. Deze kan ingezet worden op het moment dat een bedrijventerrein om wat voor reden dan ook niet aantrekkelijk of geschikt is voor de </w:t>
      </w:r>
      <w:r w:rsidR="0049086A">
        <w:rPr>
          <w:rFonts w:ascii="Corbel" w:hAnsi="Corbel"/>
        </w:rPr>
        <w:t>O</w:t>
      </w:r>
      <w:r w:rsidRPr="0410A7FE">
        <w:rPr>
          <w:rFonts w:ascii="Corbel" w:hAnsi="Corbel"/>
        </w:rPr>
        <w:t xml:space="preserve">pdrachtnemer. In dat geval wijst de </w:t>
      </w:r>
      <w:r w:rsidR="0049086A">
        <w:rPr>
          <w:rFonts w:ascii="Corbel" w:hAnsi="Corbel"/>
        </w:rPr>
        <w:t>O</w:t>
      </w:r>
      <w:r w:rsidRPr="0410A7FE">
        <w:rPr>
          <w:rFonts w:ascii="Corbel" w:hAnsi="Corbel"/>
        </w:rPr>
        <w:t xml:space="preserve">pdrachtgever een ander bedrijventerrein toe.  </w:t>
      </w:r>
    </w:p>
    <w:p w14:paraId="11BDCF35" w14:textId="77777777" w:rsidR="00AB12CC" w:rsidRDefault="00AB12CC" w:rsidP="00AB12CC">
      <w:pPr>
        <w:spacing w:line="276" w:lineRule="auto"/>
      </w:pPr>
      <w:r w:rsidRPr="0410A7FE">
        <w:rPr>
          <w:rFonts w:ascii="Corbel" w:hAnsi="Corbel"/>
        </w:rPr>
        <w:t xml:space="preserve"> </w:t>
      </w:r>
    </w:p>
    <w:p w14:paraId="39C2ECB6" w14:textId="11BA8369" w:rsidR="00AB12CC" w:rsidRDefault="00AB12CC" w:rsidP="00AB12CC">
      <w:pPr>
        <w:spacing w:line="276" w:lineRule="auto"/>
      </w:pPr>
      <w:r w:rsidRPr="0410A7FE">
        <w:rPr>
          <w:rFonts w:ascii="Corbel" w:hAnsi="Corbel"/>
        </w:rPr>
        <w:t xml:space="preserve">De kwaliteit die de </w:t>
      </w:r>
      <w:r w:rsidR="0049086A">
        <w:rPr>
          <w:rFonts w:ascii="Corbel" w:hAnsi="Corbel"/>
        </w:rPr>
        <w:t>Raamcontractanten</w:t>
      </w:r>
      <w:r w:rsidRPr="0410A7FE">
        <w:rPr>
          <w:rFonts w:ascii="Corbel" w:hAnsi="Corbel"/>
        </w:rPr>
        <w:t xml:space="preserve"> leveren is een belangrijk aandachtspunt, ook omdat er een prikkel is voor de </w:t>
      </w:r>
      <w:r w:rsidR="0049086A">
        <w:rPr>
          <w:rFonts w:ascii="Corbel" w:hAnsi="Corbel"/>
        </w:rPr>
        <w:t>O</w:t>
      </w:r>
      <w:r w:rsidRPr="0410A7FE">
        <w:rPr>
          <w:rFonts w:ascii="Corbel" w:hAnsi="Corbel"/>
        </w:rPr>
        <w:t xml:space="preserve">pdrachtnemer om zo snel mogelijk af te ronden en door te gaan naar een volgend bedrijventerrein. Ter afronding van zowel de </w:t>
      </w:r>
      <w:r w:rsidR="0049086A">
        <w:rPr>
          <w:rFonts w:ascii="Corbel" w:hAnsi="Corbel"/>
        </w:rPr>
        <w:t>I</w:t>
      </w:r>
      <w:r w:rsidRPr="0410A7FE">
        <w:rPr>
          <w:rFonts w:ascii="Corbel" w:hAnsi="Corbel"/>
        </w:rPr>
        <w:t xml:space="preserve">nventarisatiefase als de </w:t>
      </w:r>
      <w:r w:rsidR="0049086A">
        <w:rPr>
          <w:rFonts w:ascii="Corbel" w:hAnsi="Corbel"/>
        </w:rPr>
        <w:t>O</w:t>
      </w:r>
      <w:r w:rsidRPr="0410A7FE">
        <w:rPr>
          <w:rFonts w:ascii="Corbel" w:hAnsi="Corbel"/>
        </w:rPr>
        <w:t xml:space="preserve">ntwerpfase </w:t>
      </w:r>
      <w:r w:rsidR="0049086A">
        <w:rPr>
          <w:rFonts w:ascii="Corbel" w:hAnsi="Corbel"/>
        </w:rPr>
        <w:t>dienen door de Opdrachtnemer</w:t>
      </w:r>
      <w:r w:rsidRPr="0410A7FE">
        <w:rPr>
          <w:rFonts w:ascii="Corbel" w:hAnsi="Corbel"/>
        </w:rPr>
        <w:t xml:space="preserve"> een opleverdossier </w:t>
      </w:r>
      <w:r w:rsidR="0049086A">
        <w:rPr>
          <w:rFonts w:ascii="Corbel" w:hAnsi="Corbel"/>
        </w:rPr>
        <w:t>te worden gemaakt,</w:t>
      </w:r>
      <w:r w:rsidRPr="0410A7FE">
        <w:rPr>
          <w:rFonts w:ascii="Corbel" w:hAnsi="Corbel"/>
        </w:rPr>
        <w:t xml:space="preserve"> die aan de hand van verschillende criteria </w:t>
      </w:r>
      <w:r w:rsidR="0049086A">
        <w:rPr>
          <w:rFonts w:ascii="Corbel" w:hAnsi="Corbel"/>
        </w:rPr>
        <w:t xml:space="preserve">door Opdrachtgever </w:t>
      </w:r>
      <w:r w:rsidR="0049086A" w:rsidRPr="00EA66E6">
        <w:rPr>
          <w:rFonts w:ascii="Corbel" w:hAnsi="Corbel"/>
        </w:rPr>
        <w:t>wordt getoetst</w:t>
      </w:r>
      <w:r w:rsidR="00B51C4B" w:rsidRPr="00EA66E6">
        <w:rPr>
          <w:rFonts w:ascii="Corbel" w:hAnsi="Corbel"/>
        </w:rPr>
        <w:t xml:space="preserve"> (zie bijlage </w:t>
      </w:r>
      <w:r w:rsidR="00EA66E6" w:rsidRPr="00EA66E6">
        <w:rPr>
          <w:rFonts w:ascii="Corbel" w:hAnsi="Corbel"/>
        </w:rPr>
        <w:t>8</w:t>
      </w:r>
      <w:r w:rsidR="00B51C4B" w:rsidRPr="00EA66E6">
        <w:rPr>
          <w:rFonts w:ascii="Corbel" w:hAnsi="Corbel"/>
        </w:rPr>
        <w:t xml:space="preserve"> Criteria opleverdossier)</w:t>
      </w:r>
      <w:r w:rsidRPr="00EA66E6">
        <w:rPr>
          <w:rFonts w:ascii="Corbel" w:hAnsi="Corbel"/>
        </w:rPr>
        <w:t>.</w:t>
      </w:r>
      <w:r w:rsidRPr="0410A7FE">
        <w:rPr>
          <w:rFonts w:ascii="Corbel" w:hAnsi="Corbel"/>
        </w:rPr>
        <w:t xml:space="preserve"> Alleen als het opleverdossier voldoet aan de vooraf gestelde eisen k</w:t>
      </w:r>
      <w:r w:rsidR="00BF08CE">
        <w:rPr>
          <w:rFonts w:ascii="Corbel" w:hAnsi="Corbel"/>
        </w:rPr>
        <w:t>omt</w:t>
      </w:r>
      <w:r w:rsidRPr="0410A7FE">
        <w:rPr>
          <w:rFonts w:ascii="Corbel" w:hAnsi="Corbel"/>
        </w:rPr>
        <w:t xml:space="preserve"> </w:t>
      </w:r>
      <w:r w:rsidR="0049086A">
        <w:rPr>
          <w:rFonts w:ascii="Corbel" w:hAnsi="Corbel"/>
        </w:rPr>
        <w:t xml:space="preserve">de Opdrachtnemer </w:t>
      </w:r>
      <w:r w:rsidR="00BF08CE">
        <w:rPr>
          <w:rFonts w:ascii="Corbel" w:hAnsi="Corbel"/>
        </w:rPr>
        <w:t>in aanmerking voor een volgende Nadere overeenkomst</w:t>
      </w:r>
      <w:r w:rsidRPr="0410A7FE">
        <w:rPr>
          <w:rFonts w:ascii="Corbel" w:hAnsi="Corbel"/>
        </w:rPr>
        <w:t>. Zo niet, moet dit eerst worden hersteld.</w:t>
      </w:r>
    </w:p>
    <w:p w14:paraId="2485A142" w14:textId="3A3DDFDC" w:rsidR="00AB12CC" w:rsidRPr="0049086A" w:rsidRDefault="00AB12CC" w:rsidP="0049086A">
      <w:pPr>
        <w:spacing w:line="276" w:lineRule="auto"/>
      </w:pPr>
      <w:r w:rsidRPr="0410A7FE">
        <w:rPr>
          <w:rFonts w:ascii="Corbel" w:hAnsi="Corbel"/>
        </w:rPr>
        <w:t xml:space="preserve"> </w:t>
      </w:r>
    </w:p>
    <w:p w14:paraId="3588234A" w14:textId="229AED92" w:rsidR="00AB12CC" w:rsidRDefault="00AB12CC" w:rsidP="0049086A">
      <w:pPr>
        <w:spacing w:line="276" w:lineRule="auto"/>
        <w:rPr>
          <w:rFonts w:ascii="Corbel" w:eastAsia="Corbel" w:hAnsi="Corbel" w:cs="Corbel"/>
          <w:color w:val="000000" w:themeColor="text1"/>
          <w:szCs w:val="18"/>
        </w:rPr>
      </w:pPr>
      <w:r w:rsidRPr="47DA2592">
        <w:rPr>
          <w:rFonts w:ascii="Corbel" w:eastAsia="Corbel" w:hAnsi="Corbel" w:cs="Corbel"/>
          <w:i/>
          <w:iCs/>
          <w:color w:val="000000" w:themeColor="text1"/>
          <w:szCs w:val="18"/>
        </w:rPr>
        <w:t>Richt</w:t>
      </w:r>
      <w:r w:rsidR="00E573AE">
        <w:rPr>
          <w:rFonts w:ascii="Corbel" w:eastAsia="Corbel" w:hAnsi="Corbel" w:cs="Corbel"/>
          <w:i/>
          <w:iCs/>
          <w:color w:val="000000" w:themeColor="text1"/>
          <w:szCs w:val="18"/>
        </w:rPr>
        <w:t>prijzen</w:t>
      </w:r>
      <w:r w:rsidRPr="47DA2592">
        <w:rPr>
          <w:rFonts w:ascii="Corbel" w:eastAsia="Corbel" w:hAnsi="Corbel" w:cs="Corbel"/>
          <w:i/>
          <w:iCs/>
          <w:color w:val="000000" w:themeColor="text1"/>
          <w:szCs w:val="18"/>
        </w:rPr>
        <w:t xml:space="preserve"> per </w:t>
      </w:r>
      <w:r w:rsidR="00E573AE">
        <w:rPr>
          <w:rFonts w:ascii="Corbel" w:eastAsia="Corbel" w:hAnsi="Corbel" w:cs="Corbel"/>
          <w:i/>
          <w:iCs/>
          <w:color w:val="000000" w:themeColor="text1"/>
          <w:szCs w:val="18"/>
        </w:rPr>
        <w:t>fase</w:t>
      </w:r>
    </w:p>
    <w:p w14:paraId="39E44237" w14:textId="375189AE" w:rsidR="00E573AE" w:rsidRDefault="00E573AE" w:rsidP="00E573AE">
      <w:pPr>
        <w:spacing w:line="276" w:lineRule="auto"/>
        <w:rPr>
          <w:rFonts w:ascii="Corbel" w:eastAsia="Corbel" w:hAnsi="Corbel" w:cs="Corbel"/>
          <w:color w:val="000000" w:themeColor="text1"/>
          <w:szCs w:val="18"/>
        </w:rPr>
      </w:pPr>
      <w:r>
        <w:rPr>
          <w:rFonts w:ascii="Corbel" w:eastAsia="Corbel" w:hAnsi="Corbel" w:cs="Corbel"/>
          <w:color w:val="000000" w:themeColor="text1"/>
          <w:szCs w:val="18"/>
        </w:rPr>
        <w:t xml:space="preserve">Opdrachtgever heeft besloten om voor elk van de drie fases een Richtprijs vast te stellen. Dit betreft een financiële vergoeding voor een fase, waardoor naar verwachting </w:t>
      </w:r>
      <w:r w:rsidRPr="47DA2592">
        <w:rPr>
          <w:rFonts w:ascii="Corbel" w:eastAsia="Corbel" w:hAnsi="Corbel" w:cs="Corbel"/>
          <w:color w:val="000000" w:themeColor="text1"/>
          <w:szCs w:val="18"/>
        </w:rPr>
        <w:t xml:space="preserve">1) de onderlinge aanpak van de </w:t>
      </w:r>
      <w:r>
        <w:rPr>
          <w:rFonts w:ascii="Corbel" w:eastAsia="Corbel" w:hAnsi="Corbel" w:cs="Corbel"/>
          <w:color w:val="000000" w:themeColor="text1"/>
          <w:szCs w:val="18"/>
        </w:rPr>
        <w:t>Raamcontractanten</w:t>
      </w:r>
      <w:r w:rsidRPr="47DA2592">
        <w:rPr>
          <w:rFonts w:ascii="Corbel" w:eastAsia="Corbel" w:hAnsi="Corbel" w:cs="Corbel"/>
          <w:color w:val="000000" w:themeColor="text1"/>
          <w:szCs w:val="18"/>
        </w:rPr>
        <w:t xml:space="preserve"> vergelijkbaar blijft</w:t>
      </w:r>
      <w:r w:rsidR="00B51C4B">
        <w:rPr>
          <w:rFonts w:ascii="Corbel" w:eastAsia="Corbel" w:hAnsi="Corbel" w:cs="Corbel"/>
          <w:color w:val="000000" w:themeColor="text1"/>
          <w:szCs w:val="18"/>
        </w:rPr>
        <w:t>,</w:t>
      </w:r>
      <w:r w:rsidRPr="47DA2592">
        <w:rPr>
          <w:rFonts w:ascii="Corbel" w:eastAsia="Corbel" w:hAnsi="Corbel" w:cs="Corbel"/>
          <w:color w:val="000000" w:themeColor="text1"/>
          <w:szCs w:val="18"/>
        </w:rPr>
        <w:t xml:space="preserve"> 2) de mate van diepgang en voortgang in balans blijft</w:t>
      </w:r>
      <w:r w:rsidR="00B51C4B">
        <w:rPr>
          <w:rFonts w:ascii="Corbel" w:eastAsia="Corbel" w:hAnsi="Corbel" w:cs="Corbel"/>
          <w:color w:val="000000" w:themeColor="text1"/>
          <w:szCs w:val="18"/>
        </w:rPr>
        <w:t xml:space="preserve"> en 3) er voldoende bedrijventerreinen geholpen kunnen worden binnen het financiële budget van de Opdrachtgever</w:t>
      </w:r>
      <w:r w:rsidRPr="47DA2592">
        <w:rPr>
          <w:rFonts w:ascii="Corbel" w:eastAsia="Corbel" w:hAnsi="Corbel" w:cs="Corbel"/>
          <w:color w:val="000000" w:themeColor="text1"/>
          <w:szCs w:val="18"/>
        </w:rPr>
        <w:t xml:space="preserve">. In de verschillende fases wordt anders </w:t>
      </w:r>
      <w:r>
        <w:rPr>
          <w:rFonts w:ascii="Corbel" w:eastAsia="Corbel" w:hAnsi="Corbel" w:cs="Corbel"/>
          <w:color w:val="000000" w:themeColor="text1"/>
          <w:szCs w:val="18"/>
        </w:rPr>
        <w:t xml:space="preserve">mogelijk </w:t>
      </w:r>
      <w:r w:rsidRPr="47DA2592">
        <w:rPr>
          <w:rFonts w:ascii="Corbel" w:eastAsia="Corbel" w:hAnsi="Corbel" w:cs="Corbel"/>
          <w:color w:val="000000" w:themeColor="text1"/>
          <w:szCs w:val="18"/>
        </w:rPr>
        <w:t>het risico gelopen op zeer diepgaande inventarisaties of ontwerpen</w:t>
      </w:r>
      <w:r>
        <w:rPr>
          <w:rFonts w:ascii="Corbel" w:eastAsia="Corbel" w:hAnsi="Corbel" w:cs="Corbel"/>
          <w:color w:val="000000" w:themeColor="text1"/>
          <w:szCs w:val="18"/>
        </w:rPr>
        <w:t xml:space="preserve">, mogelijk ook buiten de doelstelling van de Raamovereenkomst om. </w:t>
      </w:r>
    </w:p>
    <w:p w14:paraId="496DFFC1" w14:textId="77777777" w:rsidR="00E573AE" w:rsidRDefault="00E573AE" w:rsidP="00E573AE">
      <w:pPr>
        <w:spacing w:line="276" w:lineRule="auto"/>
        <w:rPr>
          <w:rFonts w:ascii="Corbel" w:eastAsia="Corbel" w:hAnsi="Corbel" w:cs="Corbel"/>
          <w:color w:val="000000" w:themeColor="text1"/>
          <w:szCs w:val="18"/>
        </w:rPr>
      </w:pPr>
    </w:p>
    <w:p w14:paraId="15960A33" w14:textId="2CD20956" w:rsidR="00E573AE" w:rsidRDefault="00E573AE" w:rsidP="008D0CD1">
      <w:pPr>
        <w:spacing w:line="276" w:lineRule="auto"/>
        <w:rPr>
          <w:rFonts w:ascii="Corbel" w:eastAsia="Corbel" w:hAnsi="Corbel" w:cs="Corbel"/>
          <w:color w:val="000000" w:themeColor="text1"/>
          <w:szCs w:val="18"/>
        </w:rPr>
      </w:pPr>
      <w:r>
        <w:rPr>
          <w:rFonts w:ascii="Corbel" w:eastAsia="Corbel" w:hAnsi="Corbel" w:cs="Corbel"/>
          <w:color w:val="000000" w:themeColor="text1"/>
          <w:szCs w:val="18"/>
        </w:rPr>
        <w:t>De Richtprijzen betreffen:</w:t>
      </w:r>
    </w:p>
    <w:p w14:paraId="10F2981F" w14:textId="016054AA" w:rsidR="008D0CD1" w:rsidRPr="008D0CD1" w:rsidRDefault="008D0CD1" w:rsidP="00134C63">
      <w:pPr>
        <w:pStyle w:val="Lijstalinea"/>
        <w:numPr>
          <w:ilvl w:val="0"/>
          <w:numId w:val="35"/>
        </w:numPr>
        <w:spacing w:line="276" w:lineRule="auto"/>
        <w:rPr>
          <w:rFonts w:ascii="Corbel" w:eastAsia="Corbel" w:hAnsi="Corbel" w:cs="Corbel"/>
          <w:color w:val="000000" w:themeColor="text1"/>
          <w:spacing w:val="5"/>
          <w:sz w:val="18"/>
          <w:szCs w:val="18"/>
          <w:lang w:val="nl-NL" w:eastAsia="nl-NL"/>
        </w:rPr>
      </w:pPr>
      <w:r w:rsidRPr="008D0CD1">
        <w:rPr>
          <w:rFonts w:ascii="Corbel" w:eastAsia="Corbel" w:hAnsi="Corbel" w:cs="Corbel"/>
          <w:color w:val="000000" w:themeColor="text1"/>
          <w:spacing w:val="5"/>
          <w:sz w:val="18"/>
          <w:szCs w:val="18"/>
          <w:lang w:val="nl-NL" w:eastAsia="nl-NL"/>
        </w:rPr>
        <w:t>Inventarisatiefase € 15.000, -</w:t>
      </w:r>
    </w:p>
    <w:p w14:paraId="5DA67B8A" w14:textId="010734E8" w:rsidR="008D0CD1" w:rsidRPr="008D0CD1" w:rsidRDefault="008D0CD1" w:rsidP="00134C63">
      <w:pPr>
        <w:pStyle w:val="Lijstalinea"/>
        <w:numPr>
          <w:ilvl w:val="0"/>
          <w:numId w:val="35"/>
        </w:numPr>
        <w:spacing w:line="276" w:lineRule="auto"/>
        <w:rPr>
          <w:rFonts w:ascii="Corbel" w:eastAsia="Corbel" w:hAnsi="Corbel" w:cs="Corbel"/>
          <w:color w:val="000000" w:themeColor="text1"/>
          <w:spacing w:val="5"/>
          <w:sz w:val="18"/>
          <w:szCs w:val="18"/>
          <w:lang w:val="nl-NL" w:eastAsia="nl-NL"/>
        </w:rPr>
      </w:pPr>
      <w:r w:rsidRPr="008D0CD1">
        <w:rPr>
          <w:rFonts w:ascii="Corbel" w:eastAsia="Corbel" w:hAnsi="Corbel" w:cs="Corbel"/>
          <w:color w:val="000000" w:themeColor="text1"/>
          <w:spacing w:val="5"/>
          <w:sz w:val="18"/>
          <w:szCs w:val="18"/>
          <w:lang w:val="nl-NL" w:eastAsia="nl-NL"/>
        </w:rPr>
        <w:t xml:space="preserve">Ontwerpfase € </w:t>
      </w:r>
      <w:r w:rsidR="00213EC9">
        <w:rPr>
          <w:rFonts w:ascii="Corbel" w:eastAsia="Corbel" w:hAnsi="Corbel" w:cs="Corbel"/>
          <w:color w:val="000000" w:themeColor="text1"/>
          <w:spacing w:val="5"/>
          <w:sz w:val="18"/>
          <w:szCs w:val="18"/>
          <w:lang w:val="nl-NL" w:eastAsia="nl-NL"/>
        </w:rPr>
        <w:t>25</w:t>
      </w:r>
      <w:r w:rsidRPr="008D0CD1">
        <w:rPr>
          <w:rFonts w:ascii="Corbel" w:eastAsia="Corbel" w:hAnsi="Corbel" w:cs="Corbel"/>
          <w:color w:val="000000" w:themeColor="text1"/>
          <w:spacing w:val="5"/>
          <w:sz w:val="18"/>
          <w:szCs w:val="18"/>
          <w:lang w:val="nl-NL" w:eastAsia="nl-NL"/>
        </w:rPr>
        <w:t>.000, -</w:t>
      </w:r>
    </w:p>
    <w:p w14:paraId="18089F7F" w14:textId="6B21B89E" w:rsidR="008D0CD1" w:rsidRPr="008D0CD1" w:rsidRDefault="008D0CD1" w:rsidP="00134C63">
      <w:pPr>
        <w:pStyle w:val="Lijstalinea"/>
        <w:numPr>
          <w:ilvl w:val="0"/>
          <w:numId w:val="35"/>
        </w:numPr>
        <w:spacing w:line="276" w:lineRule="auto"/>
        <w:rPr>
          <w:rFonts w:ascii="Corbel" w:eastAsia="Corbel" w:hAnsi="Corbel" w:cs="Corbel"/>
          <w:color w:val="000000" w:themeColor="text1"/>
          <w:spacing w:val="5"/>
          <w:sz w:val="18"/>
          <w:szCs w:val="18"/>
          <w:lang w:val="nl-NL" w:eastAsia="nl-NL"/>
        </w:rPr>
      </w:pPr>
      <w:r w:rsidRPr="008D0CD1">
        <w:rPr>
          <w:rFonts w:ascii="Corbel" w:eastAsia="Corbel" w:hAnsi="Corbel" w:cs="Corbel"/>
          <w:color w:val="000000" w:themeColor="text1"/>
          <w:spacing w:val="5"/>
          <w:sz w:val="18"/>
          <w:szCs w:val="18"/>
          <w:lang w:val="nl-NL" w:eastAsia="nl-NL"/>
        </w:rPr>
        <w:t xml:space="preserve">Realisatiefase € </w:t>
      </w:r>
      <w:r w:rsidR="00213EC9">
        <w:rPr>
          <w:rFonts w:ascii="Corbel" w:eastAsia="Corbel" w:hAnsi="Corbel" w:cs="Corbel"/>
          <w:color w:val="000000" w:themeColor="text1"/>
          <w:spacing w:val="5"/>
          <w:sz w:val="18"/>
          <w:szCs w:val="18"/>
          <w:lang w:val="nl-NL" w:eastAsia="nl-NL"/>
        </w:rPr>
        <w:t>3</w:t>
      </w:r>
      <w:r w:rsidRPr="008D0CD1">
        <w:rPr>
          <w:rFonts w:ascii="Corbel" w:eastAsia="Corbel" w:hAnsi="Corbel" w:cs="Corbel"/>
          <w:color w:val="000000" w:themeColor="text1"/>
          <w:spacing w:val="5"/>
          <w:sz w:val="18"/>
          <w:szCs w:val="18"/>
          <w:lang w:val="nl-NL" w:eastAsia="nl-NL"/>
        </w:rPr>
        <w:t>0.000, -</w:t>
      </w:r>
    </w:p>
    <w:p w14:paraId="4D7BEABF" w14:textId="77777777" w:rsidR="00E573AE" w:rsidRDefault="00E573AE" w:rsidP="00E573AE">
      <w:pPr>
        <w:spacing w:line="276" w:lineRule="auto"/>
        <w:rPr>
          <w:rFonts w:ascii="Corbel" w:eastAsia="Corbel" w:hAnsi="Corbel" w:cs="Corbel"/>
          <w:color w:val="000000" w:themeColor="text1"/>
          <w:szCs w:val="18"/>
        </w:rPr>
      </w:pPr>
    </w:p>
    <w:p w14:paraId="002F66BB" w14:textId="5DB2E96F" w:rsidR="00E573AE" w:rsidRDefault="00E573AE" w:rsidP="00E573AE">
      <w:pPr>
        <w:spacing w:line="276" w:lineRule="auto"/>
        <w:rPr>
          <w:rFonts w:ascii="Corbel" w:eastAsia="Corbel" w:hAnsi="Corbel" w:cs="Corbel"/>
          <w:color w:val="000000" w:themeColor="text1"/>
          <w:szCs w:val="18"/>
        </w:rPr>
      </w:pPr>
      <w:r>
        <w:rPr>
          <w:rFonts w:ascii="Corbel" w:eastAsia="Corbel" w:hAnsi="Corbel" w:cs="Corbel"/>
          <w:color w:val="000000" w:themeColor="text1"/>
          <w:szCs w:val="18"/>
        </w:rPr>
        <w:t>Bovengenoemde Richtprijzen gelden voor het 1</w:t>
      </w:r>
      <w:r w:rsidRPr="00E573AE">
        <w:rPr>
          <w:rFonts w:ascii="Corbel" w:eastAsia="Corbel" w:hAnsi="Corbel" w:cs="Corbel"/>
          <w:color w:val="000000" w:themeColor="text1"/>
          <w:szCs w:val="18"/>
          <w:vertAlign w:val="superscript"/>
        </w:rPr>
        <w:t>e</w:t>
      </w:r>
      <w:r>
        <w:rPr>
          <w:rFonts w:ascii="Corbel" w:eastAsia="Corbel" w:hAnsi="Corbel" w:cs="Corbel"/>
          <w:color w:val="000000" w:themeColor="text1"/>
          <w:szCs w:val="18"/>
        </w:rPr>
        <w:t xml:space="preserve"> jaar van de Raamovereenkomst. Voor de </w:t>
      </w:r>
      <w:r w:rsidR="008D0CD1">
        <w:rPr>
          <w:rFonts w:ascii="Corbel" w:eastAsia="Corbel" w:hAnsi="Corbel" w:cs="Corbel"/>
          <w:color w:val="000000" w:themeColor="text1"/>
          <w:szCs w:val="18"/>
        </w:rPr>
        <w:t>daaropvolgende</w:t>
      </w:r>
      <w:r>
        <w:rPr>
          <w:rFonts w:ascii="Corbel" w:eastAsia="Corbel" w:hAnsi="Corbel" w:cs="Corbel"/>
          <w:color w:val="000000" w:themeColor="text1"/>
          <w:szCs w:val="18"/>
        </w:rPr>
        <w:t xml:space="preserve"> jaren </w:t>
      </w:r>
      <w:r w:rsidR="0046422F">
        <w:rPr>
          <w:rFonts w:ascii="Corbel" w:eastAsia="Corbel" w:hAnsi="Corbel" w:cs="Corbel"/>
          <w:color w:val="000000" w:themeColor="text1"/>
          <w:szCs w:val="18"/>
        </w:rPr>
        <w:t xml:space="preserve">geldt </w:t>
      </w:r>
      <w:r>
        <w:rPr>
          <w:rFonts w:ascii="Corbel" w:eastAsia="Corbel" w:hAnsi="Corbel" w:cs="Corbel"/>
          <w:color w:val="000000" w:themeColor="text1"/>
          <w:szCs w:val="18"/>
        </w:rPr>
        <w:t xml:space="preserve">ook een Richtprijs per fase, maar deze </w:t>
      </w:r>
      <w:r w:rsidR="0046422F">
        <w:rPr>
          <w:rFonts w:ascii="Corbel" w:eastAsia="Corbel" w:hAnsi="Corbel" w:cs="Corbel"/>
          <w:color w:val="000000" w:themeColor="text1"/>
          <w:szCs w:val="18"/>
        </w:rPr>
        <w:t xml:space="preserve">Richtprijs </w:t>
      </w:r>
      <w:r>
        <w:rPr>
          <w:rFonts w:ascii="Corbel" w:eastAsia="Corbel" w:hAnsi="Corbel" w:cs="Corbel"/>
          <w:color w:val="000000" w:themeColor="text1"/>
          <w:szCs w:val="18"/>
        </w:rPr>
        <w:t xml:space="preserve">is </w:t>
      </w:r>
      <w:r w:rsidR="008D0CD1">
        <w:rPr>
          <w:rFonts w:ascii="Corbel" w:eastAsia="Corbel" w:hAnsi="Corbel" w:cs="Corbel"/>
          <w:color w:val="000000" w:themeColor="text1"/>
          <w:szCs w:val="18"/>
        </w:rPr>
        <w:t>nog niet vastgesteld. Reden hiervan is dat er mogelijk sprake is van onder meer verbeterde efficiency (kostenverlagend effect</w:t>
      </w:r>
      <w:r w:rsidR="00BF08CE">
        <w:rPr>
          <w:rFonts w:ascii="Corbel" w:eastAsia="Corbel" w:hAnsi="Corbel" w:cs="Corbel"/>
          <w:color w:val="000000" w:themeColor="text1"/>
          <w:szCs w:val="18"/>
        </w:rPr>
        <w:t>, zie ook Concept Raamovereenkomst</w:t>
      </w:r>
      <w:r w:rsidR="008D0CD1">
        <w:rPr>
          <w:rFonts w:ascii="Corbel" w:eastAsia="Corbel" w:hAnsi="Corbel" w:cs="Corbel"/>
          <w:color w:val="000000" w:themeColor="text1"/>
          <w:szCs w:val="18"/>
        </w:rPr>
        <w:t xml:space="preserve">), inflatie (kostenverhogend effect), </w:t>
      </w:r>
      <w:r w:rsidRPr="47DA2592">
        <w:rPr>
          <w:rFonts w:ascii="Corbel" w:eastAsia="Corbel" w:hAnsi="Corbel" w:cs="Corbel"/>
          <w:color w:val="000000" w:themeColor="text1"/>
          <w:szCs w:val="18"/>
        </w:rPr>
        <w:t>geleerde lessen en behaalde resultaten</w:t>
      </w:r>
      <w:r w:rsidR="008D0CD1">
        <w:rPr>
          <w:rFonts w:ascii="Corbel" w:eastAsia="Corbel" w:hAnsi="Corbel" w:cs="Corbel"/>
          <w:color w:val="000000" w:themeColor="text1"/>
          <w:szCs w:val="18"/>
        </w:rPr>
        <w:t xml:space="preserve"> die van invloed zijn op de aanpak</w:t>
      </w:r>
      <w:r w:rsidRPr="47DA2592">
        <w:rPr>
          <w:rFonts w:ascii="Corbel" w:eastAsia="Corbel" w:hAnsi="Corbel" w:cs="Corbel"/>
          <w:color w:val="000000" w:themeColor="text1"/>
          <w:szCs w:val="18"/>
        </w:rPr>
        <w:t xml:space="preserve">. </w:t>
      </w:r>
    </w:p>
    <w:p w14:paraId="354BD3DF" w14:textId="77777777" w:rsidR="00AB12CC" w:rsidRDefault="00AB12CC" w:rsidP="0049086A">
      <w:pPr>
        <w:spacing w:line="276" w:lineRule="auto"/>
        <w:rPr>
          <w:rFonts w:ascii="Corbel" w:eastAsia="Corbel" w:hAnsi="Corbel" w:cs="Corbel"/>
          <w:color w:val="000000" w:themeColor="text1"/>
          <w:szCs w:val="18"/>
        </w:rPr>
      </w:pPr>
    </w:p>
    <w:p w14:paraId="2F438387" w14:textId="77777777" w:rsidR="00B51C4B" w:rsidRDefault="008D0CD1" w:rsidP="00AB12CC">
      <w:pPr>
        <w:spacing w:line="276" w:lineRule="auto"/>
        <w:rPr>
          <w:rFonts w:ascii="Corbel" w:eastAsia="Corbel" w:hAnsi="Corbel" w:cs="Corbel"/>
          <w:color w:val="000000" w:themeColor="text1"/>
          <w:szCs w:val="18"/>
        </w:rPr>
      </w:pPr>
      <w:r>
        <w:rPr>
          <w:rFonts w:ascii="Corbel" w:eastAsia="Corbel" w:hAnsi="Corbel" w:cs="Corbel"/>
          <w:color w:val="000000" w:themeColor="text1"/>
          <w:szCs w:val="18"/>
        </w:rPr>
        <w:t>Er is bewust sprake van een Richtprijs</w:t>
      </w:r>
      <w:r w:rsidR="00AB12CC" w:rsidRPr="47DA2592">
        <w:rPr>
          <w:rFonts w:ascii="Corbel" w:eastAsia="Corbel" w:hAnsi="Corbel" w:cs="Corbel"/>
          <w:color w:val="000000" w:themeColor="text1"/>
          <w:szCs w:val="18"/>
        </w:rPr>
        <w:t xml:space="preserve">, waarbij maatwerk mogelijk blijft. </w:t>
      </w:r>
      <w:r w:rsidR="00B631B3">
        <w:rPr>
          <w:rFonts w:ascii="Corbel" w:eastAsia="Corbel" w:hAnsi="Corbel" w:cs="Corbel"/>
          <w:color w:val="000000" w:themeColor="text1"/>
          <w:szCs w:val="18"/>
        </w:rPr>
        <w:t xml:space="preserve">De verwachting is dat de Richtprijs in verreweg de meeste gevallen </w:t>
      </w:r>
      <w:r w:rsidR="00B51C4B">
        <w:rPr>
          <w:rFonts w:ascii="Corbel" w:eastAsia="Corbel" w:hAnsi="Corbel" w:cs="Corbel"/>
          <w:color w:val="000000" w:themeColor="text1"/>
          <w:szCs w:val="18"/>
        </w:rPr>
        <w:t xml:space="preserve">(minimaal 80% van de Nadere overeenkomsten) </w:t>
      </w:r>
      <w:r w:rsidR="00B631B3">
        <w:rPr>
          <w:rFonts w:ascii="Corbel" w:eastAsia="Corbel" w:hAnsi="Corbel" w:cs="Corbel"/>
          <w:color w:val="000000" w:themeColor="text1"/>
          <w:szCs w:val="18"/>
        </w:rPr>
        <w:t xml:space="preserve">passend moet zijn. </w:t>
      </w:r>
      <w:r w:rsidR="00B51C4B">
        <w:rPr>
          <w:rFonts w:ascii="Corbel" w:eastAsia="Corbel" w:hAnsi="Corbel" w:cs="Corbel"/>
          <w:color w:val="000000" w:themeColor="text1"/>
          <w:szCs w:val="18"/>
        </w:rPr>
        <w:t>Temeer omdat van de Opdrachtnemer wordt verwacht dat de aanpak op onderdelen aanpasbaar is en daarmee binnen de Richtprijs de meest impactvolle en nuttige activiteiten worden uitgevoerd.</w:t>
      </w:r>
    </w:p>
    <w:p w14:paraId="4BE76F9C" w14:textId="20EA6967" w:rsidR="00AB12CC" w:rsidRPr="008D0CD1" w:rsidRDefault="00AB12CC" w:rsidP="00AB12CC">
      <w:pPr>
        <w:spacing w:line="276" w:lineRule="auto"/>
        <w:rPr>
          <w:rFonts w:ascii="Corbel" w:eastAsia="Corbel" w:hAnsi="Corbel" w:cs="Corbel"/>
          <w:color w:val="000000" w:themeColor="text1"/>
          <w:szCs w:val="18"/>
        </w:rPr>
      </w:pPr>
      <w:r w:rsidRPr="47DA2592">
        <w:rPr>
          <w:rFonts w:ascii="Corbel" w:eastAsia="Corbel" w:hAnsi="Corbel" w:cs="Corbel"/>
          <w:color w:val="000000" w:themeColor="text1"/>
          <w:szCs w:val="18"/>
        </w:rPr>
        <w:t xml:space="preserve">Afhankelijk van de specifieke kenmerken van een bedrijventerrein, eventuele input vanuit voorafgaande fases op dat bedrijventerrein en de specifieke aanpak van de </w:t>
      </w:r>
      <w:r w:rsidR="008D0CD1">
        <w:rPr>
          <w:rFonts w:ascii="Corbel" w:eastAsia="Corbel" w:hAnsi="Corbel" w:cs="Corbel"/>
          <w:color w:val="000000" w:themeColor="text1"/>
          <w:szCs w:val="18"/>
        </w:rPr>
        <w:t>O</w:t>
      </w:r>
      <w:r w:rsidRPr="47DA2592">
        <w:rPr>
          <w:rFonts w:ascii="Corbel" w:eastAsia="Corbel" w:hAnsi="Corbel" w:cs="Corbel"/>
          <w:color w:val="000000" w:themeColor="text1"/>
          <w:szCs w:val="18"/>
        </w:rPr>
        <w:t xml:space="preserve">pdrachtnemer, kan </w:t>
      </w:r>
      <w:r w:rsidR="008D0CD1">
        <w:rPr>
          <w:rFonts w:ascii="Corbel" w:eastAsia="Corbel" w:hAnsi="Corbel" w:cs="Corbel"/>
          <w:color w:val="000000" w:themeColor="text1"/>
          <w:szCs w:val="18"/>
        </w:rPr>
        <w:t>de Richtprijs</w:t>
      </w:r>
      <w:r w:rsidRPr="47DA2592">
        <w:rPr>
          <w:rFonts w:ascii="Corbel" w:eastAsia="Corbel" w:hAnsi="Corbel" w:cs="Corbel"/>
          <w:color w:val="000000" w:themeColor="text1"/>
          <w:szCs w:val="18"/>
        </w:rPr>
        <w:t xml:space="preserve"> </w:t>
      </w:r>
      <w:r w:rsidR="00B631B3">
        <w:rPr>
          <w:rFonts w:ascii="Corbel" w:eastAsia="Corbel" w:hAnsi="Corbel" w:cs="Corbel"/>
          <w:color w:val="000000" w:themeColor="text1"/>
          <w:szCs w:val="18"/>
        </w:rPr>
        <w:t xml:space="preserve">echter </w:t>
      </w:r>
      <w:r w:rsidRPr="47DA2592">
        <w:rPr>
          <w:rFonts w:ascii="Corbel" w:eastAsia="Corbel" w:hAnsi="Corbel" w:cs="Corbel"/>
          <w:color w:val="000000" w:themeColor="text1"/>
          <w:szCs w:val="18"/>
        </w:rPr>
        <w:t>onvoldoende aansluiten</w:t>
      </w:r>
      <w:r w:rsidR="00B51C4B">
        <w:rPr>
          <w:rFonts w:ascii="Corbel" w:eastAsia="Corbel" w:hAnsi="Corbel" w:cs="Corbel"/>
          <w:color w:val="000000" w:themeColor="text1"/>
          <w:szCs w:val="18"/>
        </w:rPr>
        <w:t xml:space="preserve"> (maximaal 20%)</w:t>
      </w:r>
      <w:r w:rsidRPr="47DA2592">
        <w:rPr>
          <w:rFonts w:ascii="Corbel" w:eastAsia="Corbel" w:hAnsi="Corbel" w:cs="Corbel"/>
          <w:color w:val="000000" w:themeColor="text1"/>
          <w:szCs w:val="18"/>
        </w:rPr>
        <w:t xml:space="preserve">. In dat geval gaan </w:t>
      </w:r>
      <w:r w:rsidR="008D0CD1">
        <w:rPr>
          <w:rFonts w:ascii="Corbel" w:eastAsia="Corbel" w:hAnsi="Corbel" w:cs="Corbel"/>
          <w:color w:val="000000" w:themeColor="text1"/>
          <w:szCs w:val="18"/>
        </w:rPr>
        <w:t>O</w:t>
      </w:r>
      <w:r w:rsidRPr="47DA2592">
        <w:rPr>
          <w:rFonts w:ascii="Corbel" w:eastAsia="Corbel" w:hAnsi="Corbel" w:cs="Corbel"/>
          <w:color w:val="000000" w:themeColor="text1"/>
          <w:szCs w:val="18"/>
        </w:rPr>
        <w:t xml:space="preserve">pdrachtgever en </w:t>
      </w:r>
      <w:r w:rsidR="008D0CD1">
        <w:rPr>
          <w:rFonts w:ascii="Corbel" w:eastAsia="Corbel" w:hAnsi="Corbel" w:cs="Corbel"/>
          <w:color w:val="000000" w:themeColor="text1"/>
          <w:szCs w:val="18"/>
        </w:rPr>
        <w:t>O</w:t>
      </w:r>
      <w:r w:rsidRPr="47DA2592">
        <w:rPr>
          <w:rFonts w:ascii="Corbel" w:eastAsia="Corbel" w:hAnsi="Corbel" w:cs="Corbel"/>
          <w:color w:val="000000" w:themeColor="text1"/>
          <w:szCs w:val="18"/>
        </w:rPr>
        <w:t xml:space="preserve">pdrachtnemer in overleg en dient de </w:t>
      </w:r>
      <w:r w:rsidR="008D0CD1">
        <w:rPr>
          <w:rFonts w:ascii="Corbel" w:eastAsia="Corbel" w:hAnsi="Corbel" w:cs="Corbel"/>
          <w:color w:val="000000" w:themeColor="text1"/>
          <w:szCs w:val="18"/>
        </w:rPr>
        <w:t>O</w:t>
      </w:r>
      <w:r w:rsidRPr="47DA2592">
        <w:rPr>
          <w:rFonts w:ascii="Corbel" w:eastAsia="Corbel" w:hAnsi="Corbel" w:cs="Corbel"/>
          <w:color w:val="000000" w:themeColor="text1"/>
          <w:szCs w:val="18"/>
        </w:rPr>
        <w:t>pdrachtnemer de afwijking</w:t>
      </w:r>
      <w:r w:rsidR="0046422F">
        <w:rPr>
          <w:rFonts w:ascii="Corbel" w:eastAsia="Corbel" w:hAnsi="Corbel" w:cs="Corbel"/>
          <w:color w:val="000000" w:themeColor="text1"/>
          <w:szCs w:val="18"/>
        </w:rPr>
        <w:t xml:space="preserve"> transparant en navolgbaar te motiveren </w:t>
      </w:r>
      <w:r w:rsidR="00B51C4B">
        <w:rPr>
          <w:rFonts w:ascii="Corbel" w:eastAsia="Corbel" w:hAnsi="Corbel" w:cs="Corbel"/>
          <w:color w:val="000000" w:themeColor="text1"/>
          <w:szCs w:val="18"/>
        </w:rPr>
        <w:t>en onderbouwen door middel van in ieder geval een open begroting</w:t>
      </w:r>
      <w:r w:rsidRPr="47DA2592">
        <w:rPr>
          <w:rFonts w:ascii="Corbel" w:eastAsia="Corbel" w:hAnsi="Corbel" w:cs="Corbel"/>
          <w:color w:val="000000" w:themeColor="text1"/>
          <w:szCs w:val="18"/>
        </w:rPr>
        <w:t xml:space="preserve">. Opdrachtgever </w:t>
      </w:r>
      <w:r w:rsidR="008D0CD1">
        <w:rPr>
          <w:rFonts w:ascii="Corbel" w:eastAsia="Corbel" w:hAnsi="Corbel" w:cs="Corbel"/>
          <w:color w:val="000000" w:themeColor="text1"/>
          <w:szCs w:val="18"/>
        </w:rPr>
        <w:t xml:space="preserve">dient de </w:t>
      </w:r>
      <w:r w:rsidRPr="47DA2592">
        <w:rPr>
          <w:rFonts w:ascii="Corbel" w:eastAsia="Corbel" w:hAnsi="Corbel" w:cs="Corbel"/>
          <w:color w:val="000000" w:themeColor="text1"/>
          <w:szCs w:val="18"/>
        </w:rPr>
        <w:t xml:space="preserve">afwijking </w:t>
      </w:r>
      <w:r w:rsidR="008D0CD1">
        <w:rPr>
          <w:rFonts w:ascii="Corbel" w:eastAsia="Corbel" w:hAnsi="Corbel" w:cs="Corbel"/>
          <w:color w:val="000000" w:themeColor="text1"/>
          <w:szCs w:val="18"/>
        </w:rPr>
        <w:t xml:space="preserve">te accepteren </w:t>
      </w:r>
      <w:r w:rsidRPr="47DA2592">
        <w:rPr>
          <w:rFonts w:ascii="Corbel" w:eastAsia="Corbel" w:hAnsi="Corbel" w:cs="Corbel"/>
          <w:color w:val="000000" w:themeColor="text1"/>
          <w:szCs w:val="18"/>
        </w:rPr>
        <w:t xml:space="preserve">voordat de </w:t>
      </w:r>
      <w:r w:rsidR="008D0CD1">
        <w:rPr>
          <w:rFonts w:ascii="Corbel" w:eastAsia="Corbel" w:hAnsi="Corbel" w:cs="Corbel"/>
          <w:color w:val="000000" w:themeColor="text1"/>
          <w:szCs w:val="18"/>
        </w:rPr>
        <w:t>N</w:t>
      </w:r>
      <w:r w:rsidRPr="47DA2592">
        <w:rPr>
          <w:rFonts w:ascii="Corbel" w:eastAsia="Corbel" w:hAnsi="Corbel" w:cs="Corbel"/>
          <w:color w:val="000000" w:themeColor="text1"/>
          <w:szCs w:val="18"/>
        </w:rPr>
        <w:t xml:space="preserve">adere </w:t>
      </w:r>
      <w:r w:rsidR="008D0CD1">
        <w:rPr>
          <w:rFonts w:ascii="Corbel" w:eastAsia="Corbel" w:hAnsi="Corbel" w:cs="Corbel"/>
          <w:color w:val="000000" w:themeColor="text1"/>
          <w:szCs w:val="18"/>
        </w:rPr>
        <w:t>overeenkomst</w:t>
      </w:r>
      <w:r w:rsidRPr="47DA2592">
        <w:rPr>
          <w:rFonts w:ascii="Corbel" w:eastAsia="Corbel" w:hAnsi="Corbel" w:cs="Corbel"/>
          <w:color w:val="000000" w:themeColor="text1"/>
          <w:szCs w:val="18"/>
        </w:rPr>
        <w:t xml:space="preserve"> wordt </w:t>
      </w:r>
      <w:r w:rsidR="008D0CD1">
        <w:rPr>
          <w:rFonts w:ascii="Corbel" w:eastAsia="Corbel" w:hAnsi="Corbel" w:cs="Corbel"/>
          <w:color w:val="000000" w:themeColor="text1"/>
          <w:szCs w:val="18"/>
        </w:rPr>
        <w:t>afgesloten.</w:t>
      </w:r>
    </w:p>
    <w:p w14:paraId="0BA2ABA0" w14:textId="77777777" w:rsidR="001E1531" w:rsidRPr="00AB0009" w:rsidRDefault="001E1531" w:rsidP="001E1531">
      <w:pPr>
        <w:pStyle w:val="Kop2"/>
        <w:tabs>
          <w:tab w:val="left" w:pos="6379"/>
        </w:tabs>
        <w:spacing w:before="240" w:after="120"/>
        <w:rPr>
          <w:rFonts w:ascii="Corbel" w:hAnsi="Corbel"/>
          <w:sz w:val="18"/>
          <w:szCs w:val="18"/>
        </w:rPr>
      </w:pPr>
      <w:bookmarkStart w:id="26" w:name="_Toc178676824"/>
      <w:r w:rsidRPr="0410A7FE">
        <w:rPr>
          <w:rFonts w:ascii="Corbel" w:hAnsi="Corbel"/>
          <w:sz w:val="18"/>
          <w:szCs w:val="18"/>
        </w:rPr>
        <w:t>Omvang van de Opdracht</w:t>
      </w:r>
      <w:bookmarkEnd w:id="26"/>
    </w:p>
    <w:p w14:paraId="36B7700C" w14:textId="07ACF207" w:rsidR="00BF08CE" w:rsidRDefault="001E1531" w:rsidP="00AB12CC">
      <w:pPr>
        <w:spacing w:line="276" w:lineRule="auto"/>
        <w:rPr>
          <w:rFonts w:ascii="Corbel" w:hAnsi="Corbel"/>
        </w:rPr>
      </w:pPr>
      <w:bookmarkStart w:id="27" w:name="_Hlk118717987"/>
      <w:r w:rsidRPr="00AB12CC">
        <w:rPr>
          <w:rFonts w:ascii="Corbel" w:hAnsi="Corbel"/>
          <w:szCs w:val="18"/>
        </w:rPr>
        <w:t xml:space="preserve">De </w:t>
      </w:r>
      <w:r w:rsidR="00AB12CC">
        <w:rPr>
          <w:rFonts w:ascii="Corbel" w:hAnsi="Corbel"/>
        </w:rPr>
        <w:t>R</w:t>
      </w:r>
      <w:r w:rsidRPr="00AB12CC">
        <w:rPr>
          <w:rFonts w:ascii="Corbel" w:hAnsi="Corbel"/>
        </w:rPr>
        <w:t xml:space="preserve">aamovereenkomst heeft een verwacht omvang van € 3,2 miljoen over de gehele doorlooptijd en de </w:t>
      </w:r>
      <w:r w:rsidR="00AB12CC">
        <w:rPr>
          <w:rFonts w:ascii="Corbel" w:hAnsi="Corbel"/>
        </w:rPr>
        <w:t xml:space="preserve">Raamcontractanten </w:t>
      </w:r>
      <w:r w:rsidRPr="00AB12CC">
        <w:rPr>
          <w:rFonts w:ascii="Corbel" w:hAnsi="Corbel"/>
        </w:rPr>
        <w:t xml:space="preserve">gezamenlijk. Het betreft € 700.000 </w:t>
      </w:r>
      <w:r w:rsidR="0047101C">
        <w:rPr>
          <w:rFonts w:ascii="Corbel" w:hAnsi="Corbel"/>
        </w:rPr>
        <w:t xml:space="preserve">per jaar </w:t>
      </w:r>
      <w:r w:rsidRPr="00AB12CC">
        <w:rPr>
          <w:rFonts w:ascii="Corbel" w:hAnsi="Corbel"/>
        </w:rPr>
        <w:t xml:space="preserve">voor </w:t>
      </w:r>
      <w:r w:rsidR="0047101C">
        <w:rPr>
          <w:rFonts w:ascii="Corbel" w:hAnsi="Corbel"/>
        </w:rPr>
        <w:t xml:space="preserve">zowel </w:t>
      </w:r>
      <w:r w:rsidRPr="00AB12CC">
        <w:rPr>
          <w:rFonts w:ascii="Corbel" w:hAnsi="Corbel"/>
        </w:rPr>
        <w:t xml:space="preserve">2025 en 2026 en € 900.000 </w:t>
      </w:r>
      <w:r w:rsidR="0047101C">
        <w:rPr>
          <w:rFonts w:ascii="Corbel" w:hAnsi="Corbel"/>
        </w:rPr>
        <w:t xml:space="preserve">per jaar </w:t>
      </w:r>
      <w:r w:rsidRPr="00AB12CC">
        <w:rPr>
          <w:rFonts w:ascii="Corbel" w:hAnsi="Corbel"/>
        </w:rPr>
        <w:t>voor</w:t>
      </w:r>
      <w:r w:rsidR="00D143D7">
        <w:rPr>
          <w:rFonts w:ascii="Corbel" w:hAnsi="Corbel"/>
        </w:rPr>
        <w:t xml:space="preserve"> </w:t>
      </w:r>
      <w:r w:rsidR="0047101C">
        <w:rPr>
          <w:rFonts w:ascii="Corbel" w:hAnsi="Corbel"/>
        </w:rPr>
        <w:t xml:space="preserve">zowel </w:t>
      </w:r>
      <w:r w:rsidRPr="00AB12CC">
        <w:rPr>
          <w:rFonts w:ascii="Corbel" w:hAnsi="Corbel"/>
        </w:rPr>
        <w:t>2027 en 2028.</w:t>
      </w:r>
      <w:r w:rsidR="00BF08CE">
        <w:rPr>
          <w:rFonts w:ascii="Corbel" w:hAnsi="Corbel"/>
        </w:rPr>
        <w:t xml:space="preserve"> Opdrachtgever heeft ervoor gekozen om voor het jaar 2027 en 2028 een groter budget te alloceren, om op die manier een groter aantal bedrijventerreinen te kunnen ondersteunen met een tegen die tijd beproefde aanpak.</w:t>
      </w:r>
      <w:r w:rsidRPr="00AB12CC">
        <w:rPr>
          <w:rFonts w:ascii="Corbel" w:hAnsi="Corbel"/>
        </w:rPr>
        <w:t xml:space="preserve"> </w:t>
      </w:r>
    </w:p>
    <w:p w14:paraId="4BAEF968" w14:textId="77777777" w:rsidR="00BF08CE" w:rsidRDefault="00BF08CE" w:rsidP="00AB12CC">
      <w:pPr>
        <w:spacing w:line="276" w:lineRule="auto"/>
        <w:rPr>
          <w:rFonts w:ascii="Corbel" w:hAnsi="Corbel"/>
        </w:rPr>
      </w:pPr>
    </w:p>
    <w:p w14:paraId="7A9EC8B4" w14:textId="272EDBB2" w:rsidR="001E1531" w:rsidRPr="00AB12CC" w:rsidRDefault="001E1531" w:rsidP="00AB12CC">
      <w:pPr>
        <w:spacing w:line="276" w:lineRule="auto"/>
        <w:rPr>
          <w:rFonts w:ascii="Corbel" w:hAnsi="Corbel"/>
          <w:szCs w:val="18"/>
        </w:rPr>
      </w:pPr>
      <w:r w:rsidRPr="00AB12CC">
        <w:rPr>
          <w:rFonts w:ascii="Corbel" w:hAnsi="Corbel"/>
        </w:rPr>
        <w:t>De verwacht</w:t>
      </w:r>
      <w:r w:rsidR="00BF08CE">
        <w:rPr>
          <w:rFonts w:ascii="Corbel" w:hAnsi="Corbel"/>
        </w:rPr>
        <w:t>e</w:t>
      </w:r>
      <w:r w:rsidRPr="00AB12CC">
        <w:rPr>
          <w:rFonts w:ascii="Corbel" w:hAnsi="Corbel"/>
        </w:rPr>
        <w:t xml:space="preserve"> </w:t>
      </w:r>
      <w:r w:rsidR="00BF08CE">
        <w:rPr>
          <w:rFonts w:ascii="Corbel" w:hAnsi="Corbel"/>
        </w:rPr>
        <w:t xml:space="preserve">omvang </w:t>
      </w:r>
      <w:r w:rsidRPr="00AB12CC">
        <w:rPr>
          <w:rFonts w:ascii="Corbel" w:hAnsi="Corbel"/>
        </w:rPr>
        <w:t>is relatief met grote zekerheid vast te stellen, het aantal bedrijventerreinen is zo groot dat ieder jaar het volledige budget ingezet moet kunnen worden. Tegelijkertijd lopen er al veel initiatieven op diverse bedrijventerreinen, is er sprake van netcongestie en is deze aanpak relatief nieuw en moeten de eerste resultaten nog worden behaald. Vandaar dat</w:t>
      </w:r>
      <w:r w:rsidR="00AB12CC">
        <w:rPr>
          <w:rFonts w:ascii="Corbel" w:hAnsi="Corbel"/>
        </w:rPr>
        <w:t xml:space="preserve"> de hierboven genoemde bedragen in geen </w:t>
      </w:r>
      <w:r w:rsidR="00AB12CC">
        <w:rPr>
          <w:rFonts w:ascii="Corbel" w:hAnsi="Corbel"/>
        </w:rPr>
        <w:lastRenderedPageBreak/>
        <w:t>geval als omzetgarantie gelezen moeten worden, deze zijn slechts bedoeld om de verwachting van de Opdrachtgever weer te geven.</w:t>
      </w:r>
    </w:p>
    <w:p w14:paraId="38868858" w14:textId="77777777" w:rsidR="001E1531" w:rsidRPr="00AB12CC" w:rsidRDefault="001E1531" w:rsidP="001E1531">
      <w:pPr>
        <w:shd w:val="clear" w:color="auto" w:fill="FFFFFF" w:themeFill="background1"/>
        <w:spacing w:line="276" w:lineRule="auto"/>
        <w:rPr>
          <w:rFonts w:ascii="Corbel" w:hAnsi="Corbel"/>
          <w:szCs w:val="18"/>
        </w:rPr>
      </w:pPr>
    </w:p>
    <w:p w14:paraId="1C29617A" w14:textId="545C0470" w:rsidR="001E1531" w:rsidRDefault="001E1531" w:rsidP="001E1531">
      <w:pPr>
        <w:spacing w:line="276" w:lineRule="auto"/>
        <w:rPr>
          <w:rFonts w:ascii="Corbel" w:eastAsia="Corbel" w:hAnsi="Corbel" w:cs="Corbel"/>
          <w:color w:val="000000" w:themeColor="text1"/>
        </w:rPr>
      </w:pPr>
      <w:r w:rsidRPr="436533CF">
        <w:rPr>
          <w:rFonts w:ascii="Corbel" w:hAnsi="Corbel"/>
        </w:rPr>
        <w:t>De maximale waarde van de Raamovereenkomst bedraagt € 3,</w:t>
      </w:r>
      <w:r w:rsidR="00AB12CC">
        <w:rPr>
          <w:rFonts w:ascii="Corbel" w:hAnsi="Corbel"/>
        </w:rPr>
        <w:t>5</w:t>
      </w:r>
      <w:r w:rsidRPr="436533CF">
        <w:rPr>
          <w:rFonts w:ascii="Corbel" w:hAnsi="Corbel"/>
        </w:rPr>
        <w:t xml:space="preserve"> miljoen exclusief btw.</w:t>
      </w:r>
      <w:r w:rsidRPr="436533CF">
        <w:rPr>
          <w:rFonts w:ascii="Corbel" w:eastAsia="Corbel" w:hAnsi="Corbel" w:cs="Corbel"/>
          <w:color w:val="000000" w:themeColor="text1"/>
        </w:rPr>
        <w:t xml:space="preserve"> Hiermee wordt enige financiële ruimte gecreëerd om de productie verder op te schroeven op het moment dat hier urgentie voor ontstaat, om een meer diepgaande aanpak uit te rollen als daar behoefte aan blijkt of om in te spelen op hoge inflatiecijfers of andere kostenverhogende aspecten.</w:t>
      </w:r>
    </w:p>
    <w:p w14:paraId="7A8D4010" w14:textId="77777777" w:rsidR="001E1531" w:rsidRDefault="001E1531" w:rsidP="001E1531">
      <w:pPr>
        <w:spacing w:line="276" w:lineRule="auto"/>
        <w:rPr>
          <w:rFonts w:ascii="Corbel" w:eastAsia="Corbel" w:hAnsi="Corbel" w:cs="Corbel"/>
          <w:color w:val="000000" w:themeColor="text1"/>
          <w:szCs w:val="18"/>
        </w:rPr>
      </w:pPr>
    </w:p>
    <w:p w14:paraId="17DF8F3D" w14:textId="69232A4E" w:rsidR="001E1531" w:rsidRDefault="001E1531" w:rsidP="001E1531">
      <w:pPr>
        <w:shd w:val="clear" w:color="auto" w:fill="FFFFFF" w:themeFill="background1"/>
        <w:spacing w:line="276" w:lineRule="auto"/>
        <w:rPr>
          <w:rFonts w:ascii="Corbel" w:hAnsi="Corbel"/>
          <w:highlight w:val="lightGray"/>
        </w:rPr>
      </w:pPr>
      <w:r w:rsidRPr="0410A7FE">
        <w:rPr>
          <w:rFonts w:ascii="Corbel" w:hAnsi="Corbel"/>
        </w:rPr>
        <w:t>De Aanbestedende dienst is gerechtigd de Raamovereenkomst te beëindigen met een opzegtermijn van drie (3) maanden als voor het einde van de overeengekomen contractduur deze maximale waarde aan opdrachten in het kader van deze Raamovereenkomst is besteed. Als de Aanbestedende dienst van deze mogelijkheid gebruik maakt is de Aanbestedende dienst geen kosten of schadevergoeding verschuldigd aan Opdrachtnemer.</w:t>
      </w:r>
    </w:p>
    <w:bookmarkEnd w:id="27"/>
    <w:p w14:paraId="7686E083" w14:textId="77777777" w:rsidR="001E1531" w:rsidRDefault="001E1531" w:rsidP="001E1531">
      <w:pPr>
        <w:shd w:val="clear" w:color="auto" w:fill="FFFFFF" w:themeFill="background1"/>
        <w:spacing w:line="276" w:lineRule="auto"/>
        <w:rPr>
          <w:rFonts w:ascii="Corbel" w:hAnsi="Corbel"/>
          <w:highlight w:val="lightGray"/>
        </w:rPr>
      </w:pPr>
    </w:p>
    <w:p w14:paraId="2F5FFB20" w14:textId="77777777" w:rsidR="001E1531" w:rsidRDefault="001E1531" w:rsidP="001E1531">
      <w:pPr>
        <w:shd w:val="clear" w:color="auto" w:fill="FFFFFF" w:themeFill="background1"/>
        <w:spacing w:line="276" w:lineRule="auto"/>
        <w:rPr>
          <w:rFonts w:ascii="Corbel" w:hAnsi="Corbel"/>
        </w:rPr>
      </w:pPr>
      <w:r w:rsidRPr="0410A7FE">
        <w:rPr>
          <w:rFonts w:ascii="Corbel" w:hAnsi="Corbel"/>
        </w:rPr>
        <w:t>De hierboven genoemde omvang is slechts bedoeld als indicatie, Opdrachtnemer kan hier op geen enkele wijze rechten aan ontlenen. Alle genoemde bedragen zijn exclusief BTW.</w:t>
      </w:r>
    </w:p>
    <w:p w14:paraId="544B4B79" w14:textId="263AFC56" w:rsidR="00213EC9" w:rsidRDefault="001E1531" w:rsidP="00D143D7">
      <w:pPr>
        <w:shd w:val="clear" w:color="auto" w:fill="FFFFFF" w:themeFill="background1"/>
        <w:spacing w:line="276" w:lineRule="auto"/>
        <w:rPr>
          <w:rFonts w:ascii="Corbel" w:hAnsi="Corbel"/>
        </w:rPr>
      </w:pPr>
      <w:r w:rsidRPr="0410A7FE">
        <w:rPr>
          <w:rFonts w:ascii="Corbel" w:hAnsi="Corbel"/>
        </w:rPr>
        <w:t>De Aanbestedende dienst heeft geen afnameverplichting en geeft geen omzetgarantie.</w:t>
      </w:r>
    </w:p>
    <w:p w14:paraId="316A4036" w14:textId="77777777" w:rsidR="00213EC9" w:rsidRPr="00AB0009" w:rsidRDefault="00213EC9" w:rsidP="00213EC9">
      <w:pPr>
        <w:pStyle w:val="Kop2"/>
        <w:tabs>
          <w:tab w:val="left" w:pos="6379"/>
        </w:tabs>
        <w:spacing w:before="240" w:after="120"/>
        <w:rPr>
          <w:rFonts w:ascii="Corbel" w:hAnsi="Corbel"/>
          <w:sz w:val="18"/>
          <w:szCs w:val="18"/>
        </w:rPr>
      </w:pPr>
      <w:bookmarkStart w:id="28" w:name="_Toc178676825"/>
      <w:r w:rsidRPr="00AB0009">
        <w:rPr>
          <w:rFonts w:ascii="Corbel" w:hAnsi="Corbel"/>
          <w:sz w:val="18"/>
          <w:szCs w:val="18"/>
        </w:rPr>
        <w:t>Samenvoegen van Opdrachten en verdeling in percelen</w:t>
      </w:r>
      <w:bookmarkEnd w:id="28"/>
    </w:p>
    <w:p w14:paraId="542E2FE2" w14:textId="77777777" w:rsidR="00213EC9" w:rsidRPr="00AB0009" w:rsidRDefault="00213EC9" w:rsidP="00213EC9">
      <w:pPr>
        <w:spacing w:line="276" w:lineRule="auto"/>
        <w:rPr>
          <w:rFonts w:ascii="Corbel" w:hAnsi="Corbel"/>
        </w:rPr>
      </w:pPr>
      <w:r w:rsidRPr="23CB88AB">
        <w:rPr>
          <w:rFonts w:ascii="Corbel" w:hAnsi="Corbel"/>
        </w:rPr>
        <w:t xml:space="preserve">Naar het oordeel van de </w:t>
      </w:r>
      <w:r w:rsidRPr="005C7226">
        <w:rPr>
          <w:rFonts w:ascii="Corbel" w:hAnsi="Corbel"/>
        </w:rPr>
        <w:t xml:space="preserve">Aanbestedende dienst is bij deze Opdracht wel sprake van het samenvoegen van Opdrachten. </w:t>
      </w:r>
    </w:p>
    <w:p w14:paraId="0AEFC9E5" w14:textId="77777777" w:rsidR="00213EC9" w:rsidRPr="00AB0009" w:rsidRDefault="00213EC9" w:rsidP="00213EC9">
      <w:pPr>
        <w:spacing w:line="276" w:lineRule="auto"/>
        <w:rPr>
          <w:rFonts w:ascii="Corbel" w:hAnsi="Corbel"/>
          <w:szCs w:val="18"/>
          <w:lang w:eastAsia="ar-SA"/>
        </w:rPr>
      </w:pPr>
    </w:p>
    <w:p w14:paraId="2C211309" w14:textId="77777777" w:rsidR="00213EC9" w:rsidRPr="005F66FA" w:rsidRDefault="00213EC9" w:rsidP="00213EC9">
      <w:pPr>
        <w:spacing w:line="276" w:lineRule="auto"/>
        <w:rPr>
          <w:rFonts w:ascii="Corbel" w:hAnsi="Corbel"/>
          <w:szCs w:val="18"/>
        </w:rPr>
      </w:pPr>
      <w:r w:rsidRPr="005F66FA">
        <w:rPr>
          <w:rFonts w:ascii="Corbel" w:hAnsi="Corbel"/>
          <w:szCs w:val="18"/>
        </w:rPr>
        <w:t>Deze samenvoeging is nodig om de volgende redenen:</w:t>
      </w:r>
      <w:r w:rsidRPr="005F66FA">
        <w:rPr>
          <w:rFonts w:ascii="Corbel" w:hAnsi="Corbel"/>
          <w:szCs w:val="18"/>
          <w:lang w:eastAsia="ar-SA"/>
        </w:rPr>
        <w:t xml:space="preserve"> </w:t>
      </w:r>
    </w:p>
    <w:p w14:paraId="0BE406A1" w14:textId="77777777" w:rsidR="00213EC9" w:rsidRPr="00A40BE6" w:rsidRDefault="00213EC9" w:rsidP="00134C63">
      <w:pPr>
        <w:numPr>
          <w:ilvl w:val="0"/>
          <w:numId w:val="26"/>
        </w:numPr>
        <w:spacing w:line="240" w:lineRule="auto"/>
        <w:rPr>
          <w:rFonts w:ascii="Corbel" w:hAnsi="Corbel"/>
          <w:lang w:eastAsia="ar-SA"/>
        </w:rPr>
      </w:pPr>
      <w:r w:rsidRPr="00A40BE6">
        <w:rPr>
          <w:rFonts w:ascii="Corbel" w:hAnsi="Corbel"/>
          <w:lang w:eastAsia="ar-SA"/>
        </w:rPr>
        <w:t>De samenstelling van de relevante markt en de invloed van de samenvoeging voor de toegang voor voldoende MKB-bedrijven;</w:t>
      </w:r>
    </w:p>
    <w:p w14:paraId="45DF1778" w14:textId="77777777" w:rsidR="00213EC9" w:rsidRPr="00A40BE6" w:rsidRDefault="00213EC9" w:rsidP="00213EC9">
      <w:pPr>
        <w:pStyle w:val="Lijstalinea"/>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 xml:space="preserve">In de </w:t>
      </w:r>
      <w:r>
        <w:rPr>
          <w:rFonts w:ascii="Corbel" w:eastAsia="Times New Roman" w:hAnsi="Corbel"/>
          <w:spacing w:val="5"/>
          <w:sz w:val="18"/>
          <w:szCs w:val="20"/>
          <w:lang w:val="nl-NL" w:eastAsia="ar-SA"/>
        </w:rPr>
        <w:t>scope van de Raamovereenkoms</w:t>
      </w:r>
      <w:r w:rsidRPr="00A40BE6">
        <w:rPr>
          <w:rFonts w:ascii="Corbel" w:eastAsia="Times New Roman" w:hAnsi="Corbel"/>
          <w:spacing w:val="5"/>
          <w:sz w:val="18"/>
          <w:szCs w:val="20"/>
          <w:lang w:val="nl-NL" w:eastAsia="ar-SA"/>
        </w:rPr>
        <w:t xml:space="preserve">t zitten in potentie </w:t>
      </w:r>
      <w:r>
        <w:rPr>
          <w:rFonts w:ascii="Corbel" w:eastAsia="Times New Roman" w:hAnsi="Corbel"/>
          <w:spacing w:val="5"/>
          <w:sz w:val="18"/>
          <w:szCs w:val="20"/>
          <w:lang w:val="nl-NL" w:eastAsia="ar-SA"/>
        </w:rPr>
        <w:t>ca 540</w:t>
      </w:r>
      <w:r w:rsidRPr="00A40BE6">
        <w:rPr>
          <w:rFonts w:ascii="Corbel" w:eastAsia="Times New Roman" w:hAnsi="Corbel"/>
          <w:spacing w:val="5"/>
          <w:sz w:val="18"/>
          <w:szCs w:val="20"/>
          <w:lang w:val="nl-NL" w:eastAsia="ar-SA"/>
        </w:rPr>
        <w:t xml:space="preserve"> bedrijventerreinen binnen de MRA-E regio. Het betreffen hier de bedrijventerreinen in de provincies Noord-Holland, Utrecht en Flevoland, minus de bedrijventerreinen die horen bij de gemeenten Amsterdam en Utrecht. Niet alle bedrijventerreinen zullen geschikt blijken </w:t>
      </w:r>
      <w:r>
        <w:rPr>
          <w:rFonts w:ascii="Corbel" w:eastAsia="Times New Roman" w:hAnsi="Corbel"/>
          <w:spacing w:val="5"/>
          <w:sz w:val="18"/>
          <w:szCs w:val="20"/>
          <w:lang w:val="nl-NL" w:eastAsia="ar-SA"/>
        </w:rPr>
        <w:t xml:space="preserve">om via deze Raamovereenkomst te bedienen, </w:t>
      </w:r>
      <w:r w:rsidRPr="00A40BE6">
        <w:rPr>
          <w:rFonts w:ascii="Corbel" w:eastAsia="Times New Roman" w:hAnsi="Corbel"/>
          <w:spacing w:val="5"/>
          <w:sz w:val="18"/>
          <w:szCs w:val="20"/>
          <w:lang w:val="nl-NL" w:eastAsia="ar-SA"/>
        </w:rPr>
        <w:t xml:space="preserve">maar er is </w:t>
      </w:r>
      <w:r>
        <w:rPr>
          <w:rFonts w:ascii="Corbel" w:eastAsia="Times New Roman" w:hAnsi="Corbel"/>
          <w:spacing w:val="5"/>
          <w:sz w:val="18"/>
          <w:szCs w:val="20"/>
          <w:lang w:val="nl-NL" w:eastAsia="ar-SA"/>
        </w:rPr>
        <w:t xml:space="preserve">naar verwachting </w:t>
      </w:r>
      <w:r w:rsidRPr="00A40BE6">
        <w:rPr>
          <w:rFonts w:ascii="Corbel" w:eastAsia="Times New Roman" w:hAnsi="Corbel"/>
          <w:spacing w:val="5"/>
          <w:sz w:val="18"/>
          <w:szCs w:val="20"/>
          <w:lang w:val="nl-NL" w:eastAsia="ar-SA"/>
        </w:rPr>
        <w:t xml:space="preserve">voldoende potentiële omvang </w:t>
      </w:r>
      <w:r>
        <w:rPr>
          <w:rFonts w:ascii="Corbel" w:eastAsia="Times New Roman" w:hAnsi="Corbel"/>
          <w:spacing w:val="5"/>
          <w:sz w:val="18"/>
          <w:szCs w:val="20"/>
          <w:lang w:val="nl-NL" w:eastAsia="ar-SA"/>
        </w:rPr>
        <w:t>die een continue flow aan Nadere overeenkomsten mogelijk maakt</w:t>
      </w:r>
      <w:r w:rsidRPr="00A40BE6">
        <w:rPr>
          <w:rFonts w:ascii="Corbel" w:eastAsia="Times New Roman" w:hAnsi="Corbel"/>
          <w:spacing w:val="5"/>
          <w:sz w:val="18"/>
          <w:szCs w:val="20"/>
          <w:lang w:val="nl-NL" w:eastAsia="ar-SA"/>
        </w:rPr>
        <w:t xml:space="preserve">. Tegelijk </w:t>
      </w:r>
      <w:r>
        <w:rPr>
          <w:rFonts w:ascii="Corbel" w:eastAsia="Times New Roman" w:hAnsi="Corbel"/>
          <w:spacing w:val="5"/>
          <w:sz w:val="18"/>
          <w:szCs w:val="20"/>
          <w:lang w:val="nl-NL" w:eastAsia="ar-SA"/>
        </w:rPr>
        <w:t>wordt het aantal Nadere overeenkomsten waaraan tegelijkertijd door één Opdrachtnemer wordt gewerkt beperkt</w:t>
      </w:r>
      <w:r w:rsidRPr="00A40BE6">
        <w:rPr>
          <w:rFonts w:ascii="Corbel" w:eastAsia="Times New Roman" w:hAnsi="Corbel"/>
          <w:spacing w:val="5"/>
          <w:sz w:val="18"/>
          <w:szCs w:val="20"/>
          <w:lang w:val="nl-NL" w:eastAsia="ar-SA"/>
        </w:rPr>
        <w:t xml:space="preserve">. Daarmee is het geen vereiste om een groot team op te zetten en worden de kansen voor het MKB niet beperkt.   </w:t>
      </w:r>
    </w:p>
    <w:p w14:paraId="1A942D4A" w14:textId="77777777" w:rsidR="00213EC9" w:rsidRPr="005F66FA" w:rsidRDefault="00213EC9" w:rsidP="00213EC9">
      <w:pPr>
        <w:spacing w:line="240" w:lineRule="auto"/>
        <w:rPr>
          <w:rFonts w:ascii="Corbel" w:hAnsi="Corbel"/>
          <w:szCs w:val="18"/>
        </w:rPr>
      </w:pPr>
    </w:p>
    <w:p w14:paraId="419A296E" w14:textId="77777777" w:rsidR="00213EC9" w:rsidRPr="005F66FA" w:rsidRDefault="00213EC9" w:rsidP="00134C63">
      <w:pPr>
        <w:numPr>
          <w:ilvl w:val="0"/>
          <w:numId w:val="26"/>
        </w:numPr>
        <w:spacing w:line="240" w:lineRule="auto"/>
        <w:rPr>
          <w:rFonts w:ascii="Corbel" w:hAnsi="Corbel"/>
          <w:szCs w:val="18"/>
        </w:rPr>
      </w:pPr>
      <w:r w:rsidRPr="005F66FA">
        <w:rPr>
          <w:rFonts w:ascii="Corbel" w:hAnsi="Corbel"/>
          <w:szCs w:val="18"/>
        </w:rPr>
        <w:t>De organisatorische gevolgen en risico’s voor de provincie en de Ondernemer;</w:t>
      </w:r>
    </w:p>
    <w:p w14:paraId="5234279E" w14:textId="77777777" w:rsidR="00213EC9" w:rsidRPr="00A40BE6" w:rsidRDefault="00213EC9" w:rsidP="00213EC9">
      <w:pPr>
        <w:pStyle w:val="Lijstalinea"/>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 xml:space="preserve">Door het samenvoegen van </w:t>
      </w:r>
      <w:r>
        <w:rPr>
          <w:rFonts w:ascii="Corbel" w:eastAsia="Times New Roman" w:hAnsi="Corbel"/>
          <w:spacing w:val="5"/>
          <w:sz w:val="18"/>
          <w:szCs w:val="20"/>
          <w:lang w:val="nl-NL" w:eastAsia="ar-SA"/>
        </w:rPr>
        <w:t>O</w:t>
      </w:r>
      <w:r w:rsidRPr="00A40BE6">
        <w:rPr>
          <w:rFonts w:ascii="Corbel" w:eastAsia="Times New Roman" w:hAnsi="Corbel"/>
          <w:spacing w:val="5"/>
          <w:sz w:val="18"/>
          <w:szCs w:val="20"/>
          <w:lang w:val="nl-NL" w:eastAsia="ar-SA"/>
        </w:rPr>
        <w:t xml:space="preserve">pdrachten krijgen partijen de kans om te leren en zo hun aanpak te optimaliseren en zo in te richten dat bedrijven op effectievere wijze kunnen worden geholpen. Ook kunnen partijen capaciteit organiseren voor langdurige inzet op deze </w:t>
      </w:r>
      <w:r>
        <w:rPr>
          <w:rFonts w:ascii="Corbel" w:eastAsia="Times New Roman" w:hAnsi="Corbel"/>
          <w:spacing w:val="5"/>
          <w:sz w:val="18"/>
          <w:szCs w:val="20"/>
          <w:lang w:val="nl-NL" w:eastAsia="ar-SA"/>
        </w:rPr>
        <w:t>O</w:t>
      </w:r>
      <w:r w:rsidRPr="00A40BE6">
        <w:rPr>
          <w:rFonts w:ascii="Corbel" w:eastAsia="Times New Roman" w:hAnsi="Corbel"/>
          <w:spacing w:val="5"/>
          <w:sz w:val="18"/>
          <w:szCs w:val="20"/>
          <w:lang w:val="nl-NL" w:eastAsia="ar-SA"/>
        </w:rPr>
        <w:t>pdracht.</w:t>
      </w:r>
    </w:p>
    <w:p w14:paraId="35E0BD41" w14:textId="5BDA4F89" w:rsidR="00213EC9" w:rsidRPr="00A40BE6" w:rsidRDefault="00213EC9" w:rsidP="00213EC9">
      <w:pPr>
        <w:pStyle w:val="Lijstalinea"/>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 xml:space="preserve">Het risico bestaat dat het proces op een </w:t>
      </w:r>
      <w:r>
        <w:rPr>
          <w:rFonts w:ascii="Corbel" w:eastAsia="Times New Roman" w:hAnsi="Corbel"/>
          <w:spacing w:val="5"/>
          <w:sz w:val="18"/>
          <w:szCs w:val="20"/>
          <w:lang w:val="nl-NL" w:eastAsia="ar-SA"/>
        </w:rPr>
        <w:t xml:space="preserve">bepaald </w:t>
      </w:r>
      <w:r w:rsidRPr="00A40BE6">
        <w:rPr>
          <w:rFonts w:ascii="Corbel" w:eastAsia="Times New Roman" w:hAnsi="Corbel"/>
          <w:spacing w:val="5"/>
          <w:sz w:val="18"/>
          <w:szCs w:val="20"/>
          <w:lang w:val="nl-NL" w:eastAsia="ar-SA"/>
        </w:rPr>
        <w:t xml:space="preserve">bedrijventerrein meer tijd vraagt. Dit kan betekenen dat er minder bedrijventerreinen gedurende de looptijd van de </w:t>
      </w:r>
      <w:r>
        <w:rPr>
          <w:rFonts w:ascii="Corbel" w:eastAsia="Times New Roman" w:hAnsi="Corbel"/>
          <w:spacing w:val="5"/>
          <w:sz w:val="18"/>
          <w:szCs w:val="20"/>
          <w:lang w:val="nl-NL" w:eastAsia="ar-SA"/>
        </w:rPr>
        <w:t xml:space="preserve">Raamovereenkomst </w:t>
      </w:r>
      <w:r w:rsidRPr="00A40BE6">
        <w:rPr>
          <w:rFonts w:ascii="Corbel" w:eastAsia="Times New Roman" w:hAnsi="Corbel"/>
          <w:spacing w:val="5"/>
          <w:sz w:val="18"/>
          <w:szCs w:val="20"/>
          <w:lang w:val="nl-NL" w:eastAsia="ar-SA"/>
        </w:rPr>
        <w:t xml:space="preserve">worden </w:t>
      </w:r>
      <w:r w:rsidR="00A36E5A" w:rsidRPr="00A40BE6">
        <w:rPr>
          <w:rFonts w:ascii="Corbel" w:eastAsia="Times New Roman" w:hAnsi="Corbel"/>
          <w:spacing w:val="5"/>
          <w:sz w:val="18"/>
          <w:szCs w:val="20"/>
          <w:lang w:val="nl-NL" w:eastAsia="ar-SA"/>
        </w:rPr>
        <w:t>ondersteun</w:t>
      </w:r>
      <w:r w:rsidR="00A36E5A">
        <w:rPr>
          <w:rFonts w:ascii="Corbel" w:eastAsia="Times New Roman" w:hAnsi="Corbel"/>
          <w:spacing w:val="5"/>
          <w:sz w:val="18"/>
          <w:szCs w:val="20"/>
          <w:lang w:val="nl-NL" w:eastAsia="ar-SA"/>
        </w:rPr>
        <w:t>d</w:t>
      </w:r>
      <w:r w:rsidR="00A36E5A" w:rsidRPr="00A40BE6">
        <w:rPr>
          <w:rFonts w:ascii="Corbel" w:eastAsia="Times New Roman" w:hAnsi="Corbel"/>
          <w:spacing w:val="5"/>
          <w:sz w:val="18"/>
          <w:szCs w:val="20"/>
          <w:lang w:val="nl-NL" w:eastAsia="ar-SA"/>
        </w:rPr>
        <w:t xml:space="preserve"> </w:t>
      </w:r>
      <w:r w:rsidRPr="00A40BE6">
        <w:rPr>
          <w:rFonts w:ascii="Corbel" w:eastAsia="Times New Roman" w:hAnsi="Corbel"/>
          <w:spacing w:val="5"/>
          <w:sz w:val="18"/>
          <w:szCs w:val="20"/>
          <w:lang w:val="nl-NL" w:eastAsia="ar-SA"/>
        </w:rPr>
        <w:t xml:space="preserve">met deze aanpak. Opdrachtgever zal met </w:t>
      </w:r>
      <w:r>
        <w:rPr>
          <w:rFonts w:ascii="Corbel" w:eastAsia="Times New Roman" w:hAnsi="Corbel"/>
          <w:spacing w:val="5"/>
          <w:sz w:val="18"/>
          <w:szCs w:val="20"/>
          <w:lang w:val="nl-NL" w:eastAsia="ar-SA"/>
        </w:rPr>
        <w:t>O</w:t>
      </w:r>
      <w:r w:rsidRPr="00A40BE6">
        <w:rPr>
          <w:rFonts w:ascii="Corbel" w:eastAsia="Times New Roman" w:hAnsi="Corbel"/>
          <w:spacing w:val="5"/>
          <w:sz w:val="18"/>
          <w:szCs w:val="20"/>
          <w:lang w:val="nl-NL" w:eastAsia="ar-SA"/>
        </w:rPr>
        <w:t>pdrachtnemer(s) altijd afweging maken of (tijds)investering nog opweegt tegen voorziene baten.</w:t>
      </w:r>
    </w:p>
    <w:p w14:paraId="09C92CD3" w14:textId="77777777" w:rsidR="00213EC9" w:rsidRPr="00A40BE6" w:rsidRDefault="00213EC9" w:rsidP="00213EC9">
      <w:pPr>
        <w:pStyle w:val="Lijstalinea"/>
        <w:spacing w:line="276" w:lineRule="auto"/>
        <w:rPr>
          <w:rFonts w:ascii="Corbel" w:eastAsia="Times New Roman" w:hAnsi="Corbel"/>
          <w:spacing w:val="5"/>
          <w:sz w:val="18"/>
          <w:szCs w:val="20"/>
          <w:lang w:val="nl-NL" w:eastAsia="ar-SA"/>
        </w:rPr>
      </w:pPr>
    </w:p>
    <w:p w14:paraId="05C955B3" w14:textId="77777777" w:rsidR="00213EC9" w:rsidRPr="00A40BE6" w:rsidRDefault="00213EC9" w:rsidP="00134C63">
      <w:pPr>
        <w:numPr>
          <w:ilvl w:val="0"/>
          <w:numId w:val="26"/>
        </w:numPr>
        <w:spacing w:line="240" w:lineRule="auto"/>
        <w:rPr>
          <w:rFonts w:ascii="Corbel" w:hAnsi="Corbel"/>
          <w:lang w:eastAsia="ar-SA"/>
        </w:rPr>
      </w:pPr>
      <w:r w:rsidRPr="00A40BE6">
        <w:rPr>
          <w:rFonts w:ascii="Corbel" w:hAnsi="Corbel"/>
          <w:lang w:eastAsia="ar-SA"/>
        </w:rPr>
        <w:t xml:space="preserve">De mate van samenhang van de </w:t>
      </w:r>
      <w:r>
        <w:rPr>
          <w:rFonts w:ascii="Corbel" w:hAnsi="Corbel"/>
          <w:lang w:eastAsia="ar-SA"/>
        </w:rPr>
        <w:t>Nadere overeenkomsten</w:t>
      </w:r>
      <w:r w:rsidRPr="00A40BE6">
        <w:rPr>
          <w:rFonts w:ascii="Corbel" w:hAnsi="Corbel"/>
          <w:lang w:eastAsia="ar-SA"/>
        </w:rPr>
        <w:t>.</w:t>
      </w:r>
    </w:p>
    <w:p w14:paraId="17E96C9A" w14:textId="77777777" w:rsidR="00213EC9" w:rsidRPr="00A40BE6" w:rsidRDefault="00213EC9" w:rsidP="00213EC9">
      <w:pPr>
        <w:pStyle w:val="Lijstalinea"/>
        <w:spacing w:line="276" w:lineRule="auto"/>
        <w:rPr>
          <w:rFonts w:ascii="Corbel" w:eastAsia="Times New Roman" w:hAnsi="Corbel"/>
          <w:spacing w:val="5"/>
          <w:sz w:val="18"/>
          <w:szCs w:val="20"/>
          <w:lang w:val="nl-NL" w:eastAsia="ar-SA"/>
        </w:rPr>
      </w:pPr>
      <w:r w:rsidRPr="00A40BE6">
        <w:rPr>
          <w:rFonts w:ascii="Corbel" w:eastAsia="Times New Roman" w:hAnsi="Corbel"/>
          <w:spacing w:val="5"/>
          <w:sz w:val="18"/>
          <w:szCs w:val="20"/>
          <w:lang w:val="nl-NL" w:eastAsia="ar-SA"/>
        </w:rPr>
        <w:t xml:space="preserve">Elke </w:t>
      </w:r>
      <w:r>
        <w:rPr>
          <w:rFonts w:ascii="Corbel" w:eastAsia="Times New Roman" w:hAnsi="Corbel"/>
          <w:spacing w:val="5"/>
          <w:sz w:val="18"/>
          <w:szCs w:val="20"/>
          <w:lang w:val="nl-NL" w:eastAsia="ar-SA"/>
        </w:rPr>
        <w:t>Nadere overeenkomst</w:t>
      </w:r>
      <w:r w:rsidRPr="00A40BE6">
        <w:rPr>
          <w:rFonts w:ascii="Corbel" w:eastAsia="Times New Roman" w:hAnsi="Corbel"/>
          <w:spacing w:val="5"/>
          <w:sz w:val="18"/>
          <w:szCs w:val="20"/>
          <w:lang w:val="nl-NL" w:eastAsia="ar-SA"/>
        </w:rPr>
        <w:t xml:space="preserve"> betreft een nieuw bedrijventerrein dat inhoudelijk geen</w:t>
      </w:r>
      <w:r>
        <w:rPr>
          <w:rFonts w:ascii="Corbel" w:eastAsia="Times New Roman" w:hAnsi="Corbel"/>
          <w:spacing w:val="5"/>
          <w:sz w:val="18"/>
          <w:szCs w:val="20"/>
          <w:lang w:val="nl-NL" w:eastAsia="ar-SA"/>
        </w:rPr>
        <w:t xml:space="preserve"> of beperkte</w:t>
      </w:r>
      <w:r w:rsidRPr="00A40BE6">
        <w:rPr>
          <w:rFonts w:ascii="Corbel" w:eastAsia="Times New Roman" w:hAnsi="Corbel"/>
          <w:spacing w:val="5"/>
          <w:sz w:val="18"/>
          <w:szCs w:val="20"/>
          <w:lang w:val="nl-NL" w:eastAsia="ar-SA"/>
        </w:rPr>
        <w:t xml:space="preserve"> samenhang zal hebben met eerdere </w:t>
      </w:r>
      <w:r>
        <w:rPr>
          <w:rFonts w:ascii="Corbel" w:eastAsia="Times New Roman" w:hAnsi="Corbel"/>
          <w:spacing w:val="5"/>
          <w:sz w:val="18"/>
          <w:szCs w:val="20"/>
          <w:lang w:val="nl-NL" w:eastAsia="ar-SA"/>
        </w:rPr>
        <w:t>Nadere overeenkomsten</w:t>
      </w:r>
      <w:r w:rsidRPr="00A40BE6">
        <w:rPr>
          <w:rFonts w:ascii="Corbel" w:eastAsia="Times New Roman" w:hAnsi="Corbel"/>
          <w:spacing w:val="5"/>
          <w:sz w:val="18"/>
          <w:szCs w:val="20"/>
          <w:lang w:val="nl-NL" w:eastAsia="ar-SA"/>
        </w:rPr>
        <w:t xml:space="preserve">. </w:t>
      </w:r>
    </w:p>
    <w:p w14:paraId="70F808BD" w14:textId="77777777" w:rsidR="00213EC9" w:rsidRPr="005F66FA" w:rsidRDefault="00213EC9" w:rsidP="00213EC9">
      <w:pPr>
        <w:rPr>
          <w:rFonts w:ascii="Corbel" w:hAnsi="Corbel"/>
          <w:szCs w:val="18"/>
        </w:rPr>
      </w:pPr>
    </w:p>
    <w:p w14:paraId="76742EB9" w14:textId="77777777" w:rsidR="00213EC9" w:rsidRPr="00AB0009" w:rsidRDefault="00213EC9" w:rsidP="00213EC9">
      <w:pPr>
        <w:rPr>
          <w:rFonts w:ascii="Corbel" w:hAnsi="Corbel"/>
        </w:rPr>
      </w:pPr>
      <w:r w:rsidRPr="23CB88AB">
        <w:rPr>
          <w:rFonts w:ascii="Corbel" w:hAnsi="Corbel"/>
        </w:rPr>
        <w:t xml:space="preserve">Binnen de </w:t>
      </w:r>
      <w:r>
        <w:rPr>
          <w:rFonts w:ascii="Corbel" w:hAnsi="Corbel"/>
        </w:rPr>
        <w:t>aanbesteding</w:t>
      </w:r>
      <w:r w:rsidRPr="00EE7107">
        <w:rPr>
          <w:rFonts w:ascii="Corbel" w:hAnsi="Corbel"/>
        </w:rPr>
        <w:t xml:space="preserve"> is geen onderscheid</w:t>
      </w:r>
      <w:r w:rsidRPr="23CB88AB">
        <w:rPr>
          <w:rFonts w:ascii="Corbel" w:hAnsi="Corbel"/>
        </w:rPr>
        <w:t xml:space="preserve"> gemaakt in percelen. </w:t>
      </w:r>
    </w:p>
    <w:p w14:paraId="623156FB" w14:textId="77777777" w:rsidR="00213EC9" w:rsidRPr="00AB0009" w:rsidRDefault="00213EC9" w:rsidP="00213EC9">
      <w:pPr>
        <w:rPr>
          <w:rFonts w:ascii="Corbel" w:hAnsi="Corbel"/>
          <w:highlight w:val="lightGray"/>
        </w:rPr>
      </w:pPr>
      <w:r w:rsidRPr="23CB88AB">
        <w:rPr>
          <w:rFonts w:ascii="Corbel" w:hAnsi="Corbel"/>
          <w:highlight w:val="lightGray"/>
        </w:rPr>
        <w:t xml:space="preserve"> </w:t>
      </w:r>
    </w:p>
    <w:p w14:paraId="7A280EBB" w14:textId="3B5016F5" w:rsidR="00213EC9" w:rsidRPr="00EA66E6" w:rsidRDefault="00213EC9" w:rsidP="00EA66E6">
      <w:pPr>
        <w:spacing w:line="276" w:lineRule="auto"/>
        <w:rPr>
          <w:rFonts w:ascii="Corbel" w:hAnsi="Corbel"/>
          <w:szCs w:val="18"/>
        </w:rPr>
      </w:pPr>
      <w:r w:rsidRPr="00A40BE6">
        <w:rPr>
          <w:rFonts w:ascii="Corbel" w:hAnsi="Corbel"/>
          <w:szCs w:val="18"/>
        </w:rPr>
        <w:t xml:space="preserve">De reden </w:t>
      </w:r>
      <w:r>
        <w:rPr>
          <w:rFonts w:ascii="Corbel" w:hAnsi="Corbel"/>
          <w:szCs w:val="18"/>
        </w:rPr>
        <w:t xml:space="preserve">hiervan </w:t>
      </w:r>
      <w:r w:rsidRPr="00A40BE6">
        <w:rPr>
          <w:rFonts w:ascii="Corbel" w:hAnsi="Corbel"/>
          <w:szCs w:val="18"/>
        </w:rPr>
        <w:t xml:space="preserve">is dat de </w:t>
      </w:r>
      <w:r>
        <w:rPr>
          <w:rFonts w:ascii="Corbel" w:hAnsi="Corbel"/>
          <w:szCs w:val="18"/>
        </w:rPr>
        <w:t>O</w:t>
      </w:r>
      <w:r w:rsidRPr="00A40BE6">
        <w:rPr>
          <w:rFonts w:ascii="Corbel" w:hAnsi="Corbel"/>
          <w:szCs w:val="18"/>
        </w:rPr>
        <w:t>pdrachtgever een afweging maakt welke bedrijventerreinen ze inbreng</w:t>
      </w:r>
      <w:r>
        <w:rPr>
          <w:rFonts w:ascii="Corbel" w:hAnsi="Corbel"/>
          <w:szCs w:val="18"/>
        </w:rPr>
        <w:t>t</w:t>
      </w:r>
      <w:r w:rsidRPr="00A40BE6">
        <w:rPr>
          <w:rFonts w:ascii="Corbel" w:hAnsi="Corbel"/>
          <w:szCs w:val="18"/>
        </w:rPr>
        <w:t xml:space="preserve"> bij de </w:t>
      </w:r>
      <w:r>
        <w:rPr>
          <w:rFonts w:ascii="Corbel" w:hAnsi="Corbel"/>
          <w:szCs w:val="18"/>
        </w:rPr>
        <w:t>O</w:t>
      </w:r>
      <w:r w:rsidRPr="00A40BE6">
        <w:rPr>
          <w:rFonts w:ascii="Corbel" w:hAnsi="Corbel"/>
          <w:szCs w:val="18"/>
        </w:rPr>
        <w:t xml:space="preserve">pdrachtnemers, op basis van </w:t>
      </w:r>
      <w:r>
        <w:rPr>
          <w:rFonts w:ascii="Corbel" w:hAnsi="Corbel"/>
          <w:szCs w:val="18"/>
        </w:rPr>
        <w:t>o</w:t>
      </w:r>
      <w:r w:rsidR="00A36E5A">
        <w:rPr>
          <w:rFonts w:ascii="Corbel" w:hAnsi="Corbel"/>
          <w:szCs w:val="18"/>
        </w:rPr>
        <w:t xml:space="preserve">nder </w:t>
      </w:r>
      <w:r>
        <w:rPr>
          <w:rFonts w:ascii="Corbel" w:hAnsi="Corbel"/>
          <w:szCs w:val="18"/>
        </w:rPr>
        <w:t>a</w:t>
      </w:r>
      <w:r w:rsidR="00A36E5A">
        <w:rPr>
          <w:rFonts w:ascii="Corbel" w:hAnsi="Corbel"/>
          <w:szCs w:val="18"/>
        </w:rPr>
        <w:t>ndere</w:t>
      </w:r>
      <w:r>
        <w:rPr>
          <w:rFonts w:ascii="Corbel" w:hAnsi="Corbel"/>
          <w:szCs w:val="18"/>
        </w:rPr>
        <w:t xml:space="preserve"> </w:t>
      </w:r>
      <w:r w:rsidRPr="00A40BE6">
        <w:rPr>
          <w:rFonts w:ascii="Corbel" w:hAnsi="Corbel"/>
          <w:szCs w:val="18"/>
        </w:rPr>
        <w:t xml:space="preserve">de behoefte, </w:t>
      </w:r>
      <w:r w:rsidR="00A36E5A" w:rsidRPr="00A40BE6">
        <w:rPr>
          <w:rFonts w:ascii="Corbel" w:hAnsi="Corbel"/>
          <w:szCs w:val="18"/>
        </w:rPr>
        <w:t>kans rijkheid</w:t>
      </w:r>
      <w:r w:rsidRPr="00A40BE6">
        <w:rPr>
          <w:rFonts w:ascii="Corbel" w:hAnsi="Corbel"/>
          <w:szCs w:val="18"/>
        </w:rPr>
        <w:t xml:space="preserve"> en een verdeling over de provincies. Deze afweging wordt relatief kort voor</w:t>
      </w:r>
      <w:r>
        <w:rPr>
          <w:rFonts w:ascii="Corbel" w:hAnsi="Corbel"/>
          <w:szCs w:val="18"/>
        </w:rPr>
        <w:t xml:space="preserve"> het toekennen van een Nadere overeenkomst gemaakt,</w:t>
      </w:r>
      <w:r w:rsidRPr="00A40BE6">
        <w:rPr>
          <w:rFonts w:ascii="Corbel" w:hAnsi="Corbel"/>
          <w:szCs w:val="18"/>
        </w:rPr>
        <w:t xml:space="preserve"> omdat er veel dynamiek bestaat rondom bedrijventerreinen. De behoeften van bedrijven kan veranderen waardoor ook de kans</w:t>
      </w:r>
      <w:r w:rsidR="00A36E5A">
        <w:rPr>
          <w:rFonts w:ascii="Corbel" w:hAnsi="Corbel"/>
          <w:szCs w:val="18"/>
        </w:rPr>
        <w:t xml:space="preserve"> </w:t>
      </w:r>
      <w:r w:rsidRPr="00A40BE6">
        <w:rPr>
          <w:rFonts w:ascii="Corbel" w:hAnsi="Corbel"/>
          <w:szCs w:val="18"/>
        </w:rPr>
        <w:t>rijkheid van het traject verander</w:t>
      </w:r>
      <w:r>
        <w:rPr>
          <w:rFonts w:ascii="Corbel" w:hAnsi="Corbel"/>
          <w:szCs w:val="18"/>
        </w:rPr>
        <w:t>t</w:t>
      </w:r>
      <w:r w:rsidRPr="00A40BE6">
        <w:rPr>
          <w:rFonts w:ascii="Corbel" w:hAnsi="Corbel"/>
          <w:szCs w:val="18"/>
        </w:rPr>
        <w:t xml:space="preserve">. </w:t>
      </w:r>
    </w:p>
    <w:p w14:paraId="4CD3284E" w14:textId="77777777" w:rsidR="001E1531" w:rsidRPr="00AB12CC" w:rsidRDefault="001E1531" w:rsidP="001E1531">
      <w:pPr>
        <w:pStyle w:val="Kop2"/>
        <w:tabs>
          <w:tab w:val="left" w:pos="6379"/>
        </w:tabs>
        <w:spacing w:before="240" w:after="120" w:line="276" w:lineRule="auto"/>
        <w:rPr>
          <w:rFonts w:ascii="Corbel" w:hAnsi="Corbel"/>
          <w:sz w:val="18"/>
          <w:szCs w:val="18"/>
        </w:rPr>
      </w:pPr>
      <w:bookmarkStart w:id="29" w:name="_Toc178676826"/>
      <w:r w:rsidRPr="00AB12CC">
        <w:rPr>
          <w:rFonts w:ascii="Corbel" w:hAnsi="Corbel"/>
          <w:sz w:val="18"/>
          <w:szCs w:val="18"/>
        </w:rPr>
        <w:lastRenderedPageBreak/>
        <w:t>Maatschappelijk verantwoord inkopen: Social return</w:t>
      </w:r>
      <w:bookmarkEnd w:id="29"/>
    </w:p>
    <w:p w14:paraId="5BBE2774" w14:textId="77777777" w:rsidR="001E1531" w:rsidRPr="00932016" w:rsidRDefault="001E1531" w:rsidP="001E1531">
      <w:pPr>
        <w:autoSpaceDE w:val="0"/>
        <w:autoSpaceDN w:val="0"/>
        <w:adjustRightInd w:val="0"/>
        <w:spacing w:line="240" w:lineRule="auto"/>
        <w:rPr>
          <w:rFonts w:ascii="Corbel" w:hAnsi="Corbel" w:cs="LucidaSans,BoldItalic"/>
          <w:b/>
          <w:bCs/>
          <w:iCs/>
          <w:szCs w:val="19"/>
        </w:rPr>
      </w:pPr>
      <w:r w:rsidRPr="00932016">
        <w:rPr>
          <w:rFonts w:ascii="Corbel" w:hAnsi="Corbel" w:cs="LucidaSans,BoldItalic"/>
          <w:b/>
          <w:bCs/>
          <w:iCs/>
          <w:szCs w:val="19"/>
        </w:rPr>
        <w:t>Beleid social return provincie Noord-Holland</w:t>
      </w:r>
    </w:p>
    <w:p w14:paraId="28FC754B" w14:textId="77777777" w:rsidR="001E1531" w:rsidRPr="009B7730" w:rsidRDefault="001E1531" w:rsidP="001E1531">
      <w:pPr>
        <w:autoSpaceDE w:val="0"/>
        <w:autoSpaceDN w:val="0"/>
        <w:adjustRightInd w:val="0"/>
        <w:spacing w:line="240" w:lineRule="auto"/>
        <w:rPr>
          <w:rFonts w:cs="LucidaSans,BoldItalic"/>
          <w:b/>
          <w:bCs/>
          <w:iCs/>
          <w:szCs w:val="19"/>
        </w:rPr>
      </w:pPr>
    </w:p>
    <w:p w14:paraId="782C8427" w14:textId="77777777" w:rsidR="001E1531" w:rsidRPr="00932016" w:rsidRDefault="001E1531" w:rsidP="00AB12CC">
      <w:pPr>
        <w:autoSpaceDE w:val="0"/>
        <w:autoSpaceDN w:val="0"/>
        <w:adjustRightInd w:val="0"/>
        <w:spacing w:line="276" w:lineRule="auto"/>
        <w:rPr>
          <w:rFonts w:ascii="Corbel" w:hAnsi="Corbel" w:cs="LucidaSans,BoldItalic"/>
        </w:rPr>
      </w:pPr>
      <w:r w:rsidRPr="330A34AB">
        <w:rPr>
          <w:rFonts w:ascii="Corbel" w:hAnsi="Corbel" w:cs="LucidaSans,BoldItalic"/>
        </w:rPr>
        <w:t>De provincie investeert in social return omdat dit de kans op werk vergroot voor mensen met afstand tot de arbeidsmarkt en bijdraagt aan de economie en werkgelegenheid in deze provincie. Social return sluit aan bij de doelstellingen van de provincie Noord-Holland op het gebied van arbeidsmarkt, onderwijs en economie.</w:t>
      </w:r>
    </w:p>
    <w:p w14:paraId="5ED6B810" w14:textId="77777777" w:rsidR="001E1531" w:rsidRPr="00932016" w:rsidRDefault="001E1531" w:rsidP="00AB12CC">
      <w:pPr>
        <w:autoSpaceDE w:val="0"/>
        <w:autoSpaceDN w:val="0"/>
        <w:spacing w:line="276" w:lineRule="auto"/>
        <w:rPr>
          <w:rFonts w:ascii="Corbel" w:hAnsi="Corbel"/>
          <w:b/>
          <w:szCs w:val="18"/>
        </w:rPr>
      </w:pPr>
    </w:p>
    <w:p w14:paraId="6E602D3A" w14:textId="55590989" w:rsidR="001E1531" w:rsidRPr="00932016" w:rsidRDefault="001E1531" w:rsidP="00AB12CC">
      <w:pPr>
        <w:spacing w:line="276" w:lineRule="auto"/>
        <w:rPr>
          <w:rFonts w:ascii="Corbel" w:hAnsi="Corbel"/>
        </w:rPr>
      </w:pPr>
      <w:r w:rsidRPr="58ACEAB0">
        <w:rPr>
          <w:rFonts w:ascii="Corbel" w:hAnsi="Corbel" w:cs="LucidaSans,BoldItalic"/>
        </w:rPr>
        <w:t xml:space="preserve">Social return wordt als bijzondere uitvoeringsvoorwaarde toegepast bij </w:t>
      </w:r>
      <w:r w:rsidRPr="58ACEAB0">
        <w:rPr>
          <w:rFonts w:ascii="Corbel" w:hAnsi="Corbel"/>
        </w:rPr>
        <w:t xml:space="preserve">aanbestedingen van Diensten boven het bedrag van € </w:t>
      </w:r>
      <w:r w:rsidR="00B631B3" w:rsidRPr="58ACEAB0">
        <w:rPr>
          <w:rFonts w:ascii="Corbel" w:eastAsia="Corbel" w:hAnsi="Corbel" w:cs="Corbel"/>
          <w:szCs w:val="18"/>
        </w:rPr>
        <w:t>221.000, -</w:t>
      </w:r>
      <w:r w:rsidRPr="58ACEAB0">
        <w:rPr>
          <w:rFonts w:ascii="Corbel" w:eastAsia="Corbel" w:hAnsi="Corbel" w:cs="Corbel"/>
          <w:szCs w:val="18"/>
        </w:rPr>
        <w:t xml:space="preserve"> en met een contractduur langer dan 6 maanden.</w:t>
      </w:r>
    </w:p>
    <w:p w14:paraId="7AB40E17" w14:textId="77777777" w:rsidR="001E1531" w:rsidRPr="00932016" w:rsidRDefault="001E1531" w:rsidP="00AB12CC">
      <w:pPr>
        <w:autoSpaceDE w:val="0"/>
        <w:autoSpaceDN w:val="0"/>
        <w:adjustRightInd w:val="0"/>
        <w:spacing w:line="276" w:lineRule="auto"/>
        <w:rPr>
          <w:rFonts w:ascii="Corbel" w:hAnsi="Corbel" w:cs="LucidaSans,BoldItalic"/>
          <w:b/>
          <w:bCs/>
        </w:rPr>
      </w:pPr>
    </w:p>
    <w:p w14:paraId="688D8A81" w14:textId="350FEE1C" w:rsidR="001E1531" w:rsidRPr="00932016" w:rsidRDefault="001E1531" w:rsidP="00AB12CC">
      <w:pPr>
        <w:autoSpaceDE w:val="0"/>
        <w:autoSpaceDN w:val="0"/>
        <w:adjustRightInd w:val="0"/>
        <w:spacing w:line="276" w:lineRule="auto"/>
      </w:pPr>
      <w:r w:rsidRPr="58ACEAB0">
        <w:rPr>
          <w:rFonts w:ascii="Corbel" w:eastAsia="Corbel" w:hAnsi="Corbel" w:cs="Corbel"/>
          <w:szCs w:val="18"/>
        </w:rPr>
        <w:t xml:space="preserve">Dit betekent dat van Opdrachtnemers wordt verwacht dat zij een bijdrage leveren aan het creëren van kansen op werk voor mensen met afstand tot de arbeidsmarkt (kandidaten). Dit kan bijvoorbeeld door kandidaten in dienst te nemen, </w:t>
      </w:r>
      <w:r w:rsidRPr="00EA66E6">
        <w:rPr>
          <w:rFonts w:ascii="Corbel" w:eastAsia="Corbel" w:hAnsi="Corbel" w:cs="Corbel"/>
          <w:szCs w:val="18"/>
        </w:rPr>
        <w:t xml:space="preserve">of mensen voor te bereiden op duurzame deelname aan de arbeidsmarkt. Te denken valt aan opleidingen, trainingen, stages of de inzet op impactgebieden die belangrijk zijn voor arbeidsparticipatie. Bijvoorbeeld armoedebestrijding, gelijke kansen in het onderwijs of schuldhulpverlening. Daarnaast behoort sociaal inkopen tot de mogelijkheden. Zie de ‘Bijlage </w:t>
      </w:r>
      <w:r w:rsidR="0046422F" w:rsidRPr="00EA66E6">
        <w:rPr>
          <w:rFonts w:ascii="Corbel" w:eastAsia="Corbel" w:hAnsi="Corbel" w:cs="Corbel"/>
          <w:szCs w:val="18"/>
        </w:rPr>
        <w:t>7</w:t>
      </w:r>
      <w:r w:rsidR="00AB12CC" w:rsidRPr="00EA66E6">
        <w:rPr>
          <w:rFonts w:ascii="Corbel" w:eastAsia="Corbel" w:hAnsi="Corbel" w:cs="Corbel"/>
          <w:szCs w:val="18"/>
        </w:rPr>
        <w:t xml:space="preserve"> </w:t>
      </w:r>
      <w:proofErr w:type="spellStart"/>
      <w:r w:rsidRPr="00EA66E6">
        <w:rPr>
          <w:rFonts w:ascii="Corbel" w:eastAsia="Corbel" w:hAnsi="Corbel" w:cs="Corbel"/>
          <w:szCs w:val="18"/>
        </w:rPr>
        <w:t>social</w:t>
      </w:r>
      <w:proofErr w:type="spellEnd"/>
      <w:r w:rsidRPr="00EA66E6">
        <w:rPr>
          <w:rFonts w:ascii="Corbel" w:eastAsia="Corbel" w:hAnsi="Corbel" w:cs="Corbel"/>
          <w:szCs w:val="18"/>
        </w:rPr>
        <w:t xml:space="preserve"> return’ voor de contractbepalingen.</w:t>
      </w:r>
    </w:p>
    <w:p w14:paraId="19076456" w14:textId="77777777" w:rsidR="001E1531" w:rsidRPr="00932016" w:rsidRDefault="001E1531" w:rsidP="00AB12CC">
      <w:pPr>
        <w:autoSpaceDE w:val="0"/>
        <w:autoSpaceDN w:val="0"/>
        <w:adjustRightInd w:val="0"/>
        <w:spacing w:line="276" w:lineRule="auto"/>
      </w:pPr>
    </w:p>
    <w:p w14:paraId="4BA0F92E" w14:textId="77777777" w:rsidR="001E1531" w:rsidRPr="00932016" w:rsidRDefault="001E1531" w:rsidP="00AB12CC">
      <w:pPr>
        <w:autoSpaceDE w:val="0"/>
        <w:autoSpaceDN w:val="0"/>
        <w:adjustRightInd w:val="0"/>
        <w:spacing w:line="276" w:lineRule="auto"/>
        <w:rPr>
          <w:rFonts w:ascii="Corbel" w:hAnsi="Corbel" w:cs="LucidaSans,Bold"/>
          <w:b/>
          <w:bCs/>
          <w:szCs w:val="18"/>
        </w:rPr>
      </w:pPr>
      <w:r w:rsidRPr="00932016">
        <w:rPr>
          <w:rFonts w:ascii="Corbel" w:hAnsi="Corbel" w:cs="LucidaSans,Bold"/>
          <w:b/>
          <w:bCs/>
          <w:szCs w:val="18"/>
        </w:rPr>
        <w:t>De social return verplichting in deze Opdracht</w:t>
      </w:r>
    </w:p>
    <w:p w14:paraId="06DE8C74" w14:textId="47253B49" w:rsidR="00D143D7" w:rsidRDefault="001E1531" w:rsidP="00AB12CC">
      <w:pPr>
        <w:autoSpaceDE w:val="0"/>
        <w:autoSpaceDN w:val="0"/>
        <w:adjustRightInd w:val="0"/>
        <w:spacing w:line="276" w:lineRule="auto"/>
        <w:rPr>
          <w:rFonts w:ascii="Corbel" w:hAnsi="Corbel" w:cs="LucidaSans"/>
        </w:rPr>
      </w:pPr>
      <w:r w:rsidRPr="15764AD0">
        <w:rPr>
          <w:rFonts w:ascii="Corbel" w:hAnsi="Corbel" w:cs="LucidaSans"/>
        </w:rPr>
        <w:t xml:space="preserve">In deze aanbesteding wordt de Inschrijver verplicht om als social </w:t>
      </w:r>
      <w:r w:rsidRPr="008D0CD1">
        <w:rPr>
          <w:rFonts w:ascii="Corbel" w:hAnsi="Corbel" w:cs="LucidaSans"/>
        </w:rPr>
        <w:t xml:space="preserve">return tenminste </w:t>
      </w:r>
      <w:r w:rsidR="008D0CD1" w:rsidRPr="008D0CD1">
        <w:rPr>
          <w:rFonts w:ascii="Corbel" w:hAnsi="Corbel" w:cs="LucidaSans"/>
        </w:rPr>
        <w:t>3</w:t>
      </w:r>
      <w:r w:rsidRPr="008D0CD1">
        <w:rPr>
          <w:rFonts w:ascii="Corbel" w:hAnsi="Corbel" w:cs="LucidaSans"/>
        </w:rPr>
        <w:t>% van</w:t>
      </w:r>
      <w:r w:rsidRPr="15764AD0">
        <w:rPr>
          <w:rFonts w:ascii="Corbel" w:hAnsi="Corbel" w:cs="LucidaSans"/>
        </w:rPr>
        <w:t xml:space="preserve"> de opdrachtsom (dit is</w:t>
      </w:r>
      <w:r w:rsidRPr="15764AD0">
        <w:rPr>
          <w:rFonts w:ascii="Corbel" w:eastAsia="Corbel" w:hAnsi="Corbel" w:cs="Corbel"/>
          <w:szCs w:val="18"/>
        </w:rPr>
        <w:t xml:space="preserve"> de daadwerkelijk gerealiseerde opdrachtsom exclusief omzetbelasting)</w:t>
      </w:r>
      <w:r w:rsidRPr="15764AD0">
        <w:rPr>
          <w:rFonts w:ascii="Corbel" w:hAnsi="Corbel" w:cs="LucidaSans"/>
        </w:rPr>
        <w:t xml:space="preserve"> aan te wenden voor social return. Deze waarde dient te worden ingezet om de afstand die mensen uit de social return doelgroep hebben tot de arbeidsmarkt weg te nemen of te reduceren.</w:t>
      </w:r>
    </w:p>
    <w:p w14:paraId="3BBAFDB9" w14:textId="77777777" w:rsidR="00D143D7" w:rsidRPr="00EF347E" w:rsidRDefault="00D143D7" w:rsidP="00D143D7">
      <w:pPr>
        <w:pStyle w:val="Kop2"/>
        <w:tabs>
          <w:tab w:val="left" w:pos="6379"/>
        </w:tabs>
        <w:spacing w:before="240" w:after="120" w:line="276" w:lineRule="auto"/>
        <w:rPr>
          <w:rFonts w:ascii="Corbel" w:hAnsi="Corbel"/>
          <w:sz w:val="18"/>
          <w:szCs w:val="18"/>
        </w:rPr>
      </w:pPr>
      <w:bookmarkStart w:id="30" w:name="_Toc532393928"/>
      <w:bookmarkStart w:id="31" w:name="_Toc178676827"/>
      <w:bookmarkStart w:id="32" w:name="_Hlk166839618"/>
      <w:r w:rsidRPr="00EF347E">
        <w:rPr>
          <w:rFonts w:ascii="Corbel" w:hAnsi="Corbel"/>
          <w:sz w:val="18"/>
          <w:szCs w:val="18"/>
        </w:rPr>
        <w:t>Maatschappelijk verantwoord inkopen: Duurzaamheid</w:t>
      </w:r>
      <w:bookmarkEnd w:id="30"/>
      <w:bookmarkEnd w:id="31"/>
    </w:p>
    <w:bookmarkEnd w:id="32"/>
    <w:p w14:paraId="0FA473BB" w14:textId="024D7401" w:rsidR="00D143D7" w:rsidRPr="00B6574A" w:rsidRDefault="00D143D7" w:rsidP="00D143D7">
      <w:pPr>
        <w:spacing w:line="276" w:lineRule="auto"/>
        <w:rPr>
          <w:rFonts w:ascii="Corbel" w:hAnsi="Corbel"/>
          <w:szCs w:val="18"/>
        </w:rPr>
      </w:pPr>
      <w:r w:rsidRPr="00B6574A">
        <w:rPr>
          <w:rFonts w:ascii="Corbel" w:hAnsi="Corbel"/>
          <w:szCs w:val="18"/>
        </w:rPr>
        <w:t>De provinciale organisatie heeft als doel om in 2030 klimaatneutraal te zijn en naar 100% circulair inkopen toe te werken. De provincie</w:t>
      </w:r>
      <w:r>
        <w:rPr>
          <w:rFonts w:ascii="Corbel" w:hAnsi="Corbel"/>
          <w:szCs w:val="18"/>
        </w:rPr>
        <w:t xml:space="preserve"> Noord-Holland</w:t>
      </w:r>
      <w:r w:rsidRPr="00B6574A">
        <w:rPr>
          <w:rFonts w:ascii="Corbel" w:hAnsi="Corbel"/>
          <w:szCs w:val="18"/>
        </w:rPr>
        <w:t xml:space="preserve"> wil niet alleen zelf </w:t>
      </w:r>
      <w:r w:rsidR="00EF347E" w:rsidRPr="00B6574A">
        <w:rPr>
          <w:rFonts w:ascii="Corbel" w:hAnsi="Corbel"/>
          <w:szCs w:val="18"/>
        </w:rPr>
        <w:t>vooroplopen</w:t>
      </w:r>
      <w:r w:rsidRPr="00B6574A">
        <w:rPr>
          <w:rFonts w:ascii="Corbel" w:hAnsi="Corbel"/>
          <w:szCs w:val="18"/>
        </w:rPr>
        <w:t xml:space="preserve"> in het behalen van de doelen, maar wil ook een voorbeeldrol vervullen door in de eigen organisatie en voor de eigen bezittingen de energietransitie en de transitie naar een circulaire economie vorm te geven. Daarnaast zijn sociale voorwaarden en diversiteit &amp; inclusie belangrijke thema’s. Contracten die </w:t>
      </w:r>
      <w:r>
        <w:rPr>
          <w:rFonts w:ascii="Corbel" w:hAnsi="Corbel"/>
          <w:szCs w:val="18"/>
        </w:rPr>
        <w:t>worden gesloten</w:t>
      </w:r>
      <w:r w:rsidRPr="00B6574A">
        <w:rPr>
          <w:rFonts w:ascii="Corbel" w:hAnsi="Corbel"/>
          <w:szCs w:val="18"/>
        </w:rPr>
        <w:t xml:space="preserve"> moeten een bijdrage kunnen leveren aan het behalen van deze doelstellingen en ambities. </w:t>
      </w:r>
    </w:p>
    <w:p w14:paraId="32F89863" w14:textId="5DEFB065" w:rsidR="00D143D7" w:rsidRDefault="00D143D7" w:rsidP="00D143D7">
      <w:pPr>
        <w:spacing w:line="276" w:lineRule="auto"/>
        <w:rPr>
          <w:rFonts w:ascii="Corbel" w:hAnsi="Corbel"/>
        </w:rPr>
      </w:pPr>
      <w:r>
        <w:rPr>
          <w:rFonts w:ascii="Corbel" w:hAnsi="Corbel"/>
        </w:rPr>
        <w:t>Provincie Noord-Holland</w:t>
      </w:r>
      <w:r w:rsidRPr="65911A6C">
        <w:rPr>
          <w:rFonts w:ascii="Corbel" w:hAnsi="Corbel"/>
        </w:rPr>
        <w:t xml:space="preserve"> heeft de wens om </w:t>
      </w:r>
      <w:r>
        <w:rPr>
          <w:rFonts w:ascii="Corbel" w:hAnsi="Corbel"/>
        </w:rPr>
        <w:t>o</w:t>
      </w:r>
      <w:r w:rsidRPr="65911A6C">
        <w:rPr>
          <w:rFonts w:ascii="Corbel" w:hAnsi="Corbel"/>
        </w:rPr>
        <w:t xml:space="preserve">pdrachtnemers te contracteren die deze vormen van duurzaamheid hoog in het vaandel hebben staan én die dit niet alleen op </w:t>
      </w:r>
      <w:r w:rsidR="00EF347E" w:rsidRPr="65911A6C">
        <w:rPr>
          <w:rFonts w:ascii="Corbel" w:hAnsi="Corbel"/>
        </w:rPr>
        <w:t>papier/</w:t>
      </w:r>
      <w:r w:rsidRPr="65911A6C">
        <w:rPr>
          <w:rFonts w:ascii="Corbel" w:hAnsi="Corbel"/>
        </w:rPr>
        <w:t xml:space="preserve"> in theorie doen, maar ook in de praktijk tijdens de uitvoering van de (raam)overeenkomst toepassen.</w:t>
      </w:r>
    </w:p>
    <w:p w14:paraId="60EB3BD5" w14:textId="77777777" w:rsidR="00D143D7" w:rsidRPr="00932016" w:rsidRDefault="00D143D7" w:rsidP="00AB12CC">
      <w:pPr>
        <w:autoSpaceDE w:val="0"/>
        <w:autoSpaceDN w:val="0"/>
        <w:adjustRightInd w:val="0"/>
        <w:spacing w:line="276" w:lineRule="auto"/>
        <w:rPr>
          <w:rFonts w:ascii="Corbel" w:hAnsi="Corbel" w:cs="LucidaSans"/>
        </w:rPr>
      </w:pPr>
    </w:p>
    <w:p w14:paraId="56172279" w14:textId="66C9E6E7" w:rsidR="003B550B" w:rsidRPr="00AB0009" w:rsidRDefault="009421BC" w:rsidP="00134C63">
      <w:pPr>
        <w:pStyle w:val="Kop1"/>
        <w:numPr>
          <w:ilvl w:val="0"/>
          <w:numId w:val="16"/>
        </w:numPr>
        <w:ind w:left="1701" w:hanging="1701"/>
        <w:rPr>
          <w:rFonts w:ascii="Corbel" w:hAnsi="Corbel"/>
          <w:sz w:val="18"/>
          <w:szCs w:val="18"/>
        </w:rPr>
      </w:pPr>
      <w:bookmarkStart w:id="33" w:name="_Toc178676828"/>
      <w:r w:rsidRPr="00AB0009">
        <w:rPr>
          <w:rFonts w:ascii="Corbel" w:hAnsi="Corbel"/>
          <w:sz w:val="18"/>
          <w:szCs w:val="18"/>
        </w:rPr>
        <w:lastRenderedPageBreak/>
        <w:t>Procedurele aspecten en voorschriften</w:t>
      </w:r>
      <w:bookmarkEnd w:id="6"/>
      <w:bookmarkEnd w:id="33"/>
    </w:p>
    <w:p w14:paraId="50926C80" w14:textId="77777777" w:rsidR="00826222" w:rsidRPr="00AB0009" w:rsidRDefault="00826222" w:rsidP="00C25E4D">
      <w:pPr>
        <w:spacing w:line="276" w:lineRule="auto"/>
        <w:rPr>
          <w:rFonts w:ascii="Corbel" w:hAnsi="Corbel"/>
          <w:szCs w:val="18"/>
        </w:rPr>
      </w:pPr>
      <w:bookmarkStart w:id="34" w:name="_Toc250730220"/>
      <w:bookmarkStart w:id="35" w:name="_Toc250730223"/>
      <w:r w:rsidRPr="00AB0009">
        <w:rPr>
          <w:rFonts w:ascii="Corbel" w:hAnsi="Corbel"/>
          <w:szCs w:val="18"/>
        </w:rPr>
        <w:t xml:space="preserve">In dit hoofdstuk worden de procedurele aspecten rondom de aanbesteding besproken en de aanbestedingsvoorschriften </w:t>
      </w:r>
      <w:r w:rsidR="00BE2326" w:rsidRPr="00AB0009">
        <w:rPr>
          <w:rFonts w:ascii="Corbel" w:hAnsi="Corbel"/>
          <w:szCs w:val="18"/>
        </w:rPr>
        <w:t xml:space="preserve">uiteengezet. Ondernemers </w:t>
      </w:r>
      <w:r w:rsidRPr="00AB0009">
        <w:rPr>
          <w:rFonts w:ascii="Corbel" w:hAnsi="Corbel"/>
          <w:szCs w:val="18"/>
        </w:rPr>
        <w:t>dienen hieraan te voldoen. Indien dit niet het geval is kan de Aanbestedende dienst besluiten de Ondernemer uit te sluiten van deelname</w:t>
      </w:r>
      <w:r w:rsidR="00831896" w:rsidRPr="00AB0009">
        <w:rPr>
          <w:rFonts w:ascii="Corbel" w:hAnsi="Corbel"/>
          <w:szCs w:val="18"/>
        </w:rPr>
        <w:t>.</w:t>
      </w:r>
    </w:p>
    <w:p w14:paraId="1C593D99" w14:textId="77777777" w:rsidR="008E0AAB" w:rsidRPr="00AB0009" w:rsidRDefault="00826222" w:rsidP="00214242">
      <w:pPr>
        <w:pStyle w:val="Kop2"/>
        <w:tabs>
          <w:tab w:val="left" w:pos="6379"/>
        </w:tabs>
        <w:spacing w:before="240" w:after="120" w:line="276" w:lineRule="auto"/>
        <w:rPr>
          <w:rFonts w:ascii="Corbel" w:hAnsi="Corbel"/>
          <w:sz w:val="18"/>
          <w:szCs w:val="18"/>
        </w:rPr>
      </w:pPr>
      <w:bookmarkStart w:id="36" w:name="_Toc447864211"/>
      <w:bookmarkStart w:id="37" w:name="_Toc178676829"/>
      <w:r w:rsidRPr="00AB0009">
        <w:rPr>
          <w:rFonts w:ascii="Corbel" w:hAnsi="Corbel"/>
          <w:sz w:val="18"/>
          <w:szCs w:val="18"/>
        </w:rPr>
        <w:t>Alge</w:t>
      </w:r>
      <w:r w:rsidR="00E20C95" w:rsidRPr="00AB0009">
        <w:rPr>
          <w:rFonts w:ascii="Corbel" w:hAnsi="Corbel"/>
          <w:sz w:val="18"/>
          <w:szCs w:val="18"/>
        </w:rPr>
        <w:t>me</w:t>
      </w:r>
      <w:r w:rsidRPr="00AB0009">
        <w:rPr>
          <w:rFonts w:ascii="Corbel" w:hAnsi="Corbel"/>
          <w:sz w:val="18"/>
          <w:szCs w:val="18"/>
        </w:rPr>
        <w:t>ne voorschriften voor de aanbesteding</w:t>
      </w:r>
      <w:bookmarkEnd w:id="34"/>
      <w:bookmarkEnd w:id="36"/>
      <w:bookmarkEnd w:id="37"/>
    </w:p>
    <w:p w14:paraId="269CDAEB" w14:textId="77777777" w:rsidR="008E0AAB" w:rsidRPr="00AB0009" w:rsidRDefault="008E0AAB" w:rsidP="008E0AAB">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De Aanbestedende dienst is niet verplicht de Opdracht te gunnen.</w:t>
      </w:r>
    </w:p>
    <w:p w14:paraId="6A873605" w14:textId="77777777" w:rsidR="008E0AAB" w:rsidRPr="00AB0009" w:rsidRDefault="008E0AAB" w:rsidP="008E0AAB">
      <w:pPr>
        <w:tabs>
          <w:tab w:val="left" w:pos="567"/>
        </w:tabs>
        <w:spacing w:line="276" w:lineRule="auto"/>
        <w:rPr>
          <w:rFonts w:ascii="Corbel" w:hAnsi="Corbel"/>
          <w:szCs w:val="18"/>
        </w:rPr>
      </w:pPr>
    </w:p>
    <w:p w14:paraId="6030570C" w14:textId="365AE82F" w:rsidR="008633BE" w:rsidRPr="00AB0009" w:rsidRDefault="00826222" w:rsidP="008633BE">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Door de Aanbestedende dienst worden op geen enkele wijze kosten vergoed die door Ondernemer</w:t>
      </w:r>
      <w:r w:rsidR="00B15972" w:rsidRPr="00AB0009">
        <w:rPr>
          <w:rFonts w:ascii="Corbel" w:hAnsi="Corbel"/>
          <w:szCs w:val="18"/>
        </w:rPr>
        <w:t>s</w:t>
      </w:r>
      <w:r w:rsidRPr="00AB0009">
        <w:rPr>
          <w:rFonts w:ascii="Corbel" w:hAnsi="Corbel"/>
          <w:szCs w:val="18"/>
        </w:rPr>
        <w:t xml:space="preserve"> gemaakt zijn of worden in relatie tot deze </w:t>
      </w:r>
      <w:r w:rsidR="00B15972" w:rsidRPr="00AB0009">
        <w:rPr>
          <w:rFonts w:ascii="Corbel" w:hAnsi="Corbel"/>
          <w:szCs w:val="18"/>
        </w:rPr>
        <w:t>aanbestedingsprocedur</w:t>
      </w:r>
      <w:r w:rsidR="008E0AAB" w:rsidRPr="00AB0009">
        <w:rPr>
          <w:rFonts w:ascii="Corbel" w:hAnsi="Corbel"/>
          <w:szCs w:val="18"/>
        </w:rPr>
        <w:t xml:space="preserve">e. </w:t>
      </w:r>
      <w:r w:rsidRPr="00AB0009">
        <w:rPr>
          <w:rFonts w:ascii="Corbel" w:hAnsi="Corbel"/>
          <w:szCs w:val="18"/>
        </w:rPr>
        <w:t>De Aanbestedende dienst heeft zonder meer de intentie de</w:t>
      </w:r>
      <w:r w:rsidR="004612C5" w:rsidRPr="00AB0009">
        <w:rPr>
          <w:rFonts w:ascii="Corbel" w:hAnsi="Corbel"/>
          <w:szCs w:val="18"/>
        </w:rPr>
        <w:t xml:space="preserve"> </w:t>
      </w:r>
      <w:r w:rsidRPr="00AB0009">
        <w:rPr>
          <w:rFonts w:ascii="Corbel" w:hAnsi="Corbel"/>
          <w:szCs w:val="18"/>
        </w:rPr>
        <w:t xml:space="preserve">aanbestedingsprocedure succesvol af te ronden. </w:t>
      </w:r>
      <w:r w:rsidR="00DE2902">
        <w:rPr>
          <w:rFonts w:ascii="Corbel" w:hAnsi="Corbel"/>
          <w:szCs w:val="18"/>
        </w:rPr>
        <w:t xml:space="preserve">De Aanbestedende dienst behoudt zich het recht voor om onder opgaaf van redenen </w:t>
      </w:r>
      <w:r w:rsidRPr="00AB0009">
        <w:rPr>
          <w:rFonts w:ascii="Corbel" w:hAnsi="Corbel"/>
          <w:szCs w:val="18"/>
        </w:rPr>
        <w:t xml:space="preserve">het aanbestedingsproces geheel of gedeeltelijk, tijdelijk of volledig, stop te zetten </w:t>
      </w:r>
      <w:r w:rsidR="008E0AAB" w:rsidRPr="00AB0009">
        <w:rPr>
          <w:rFonts w:ascii="Corbel" w:hAnsi="Corbel"/>
          <w:szCs w:val="18"/>
        </w:rPr>
        <w:t>en/of de Opdracht niet te gunnen</w:t>
      </w:r>
      <w:r w:rsidRPr="00AB0009">
        <w:rPr>
          <w:rFonts w:ascii="Corbel" w:hAnsi="Corbel"/>
          <w:szCs w:val="18"/>
        </w:rPr>
        <w:t>.</w:t>
      </w:r>
      <w:r w:rsidR="00EF669C">
        <w:rPr>
          <w:rFonts w:ascii="Corbel" w:hAnsi="Corbel"/>
          <w:szCs w:val="18"/>
        </w:rPr>
        <w:t xml:space="preserve"> </w:t>
      </w:r>
      <w:bookmarkStart w:id="38" w:name="_Hlk118718073"/>
      <w:r w:rsidR="00EF669C">
        <w:rPr>
          <w:rFonts w:ascii="Corbel" w:hAnsi="Corbel"/>
          <w:szCs w:val="18"/>
        </w:rPr>
        <w:t>In geval van laattijdige intrekking van de aanbesteding overweegt de Aanbestedende dienst</w:t>
      </w:r>
      <w:r w:rsidR="00CA1669">
        <w:rPr>
          <w:rFonts w:ascii="Corbel" w:hAnsi="Corbel"/>
          <w:szCs w:val="18"/>
        </w:rPr>
        <w:t xml:space="preserve"> of een vergoeding van de inschrijfkosten proportioneel is als bedoeld in voorschrift 3.8B Gids Proportionaliteit. </w:t>
      </w:r>
      <w:bookmarkEnd w:id="38"/>
    </w:p>
    <w:p w14:paraId="39886384" w14:textId="77777777" w:rsidR="00930E10" w:rsidRPr="00AB0009" w:rsidRDefault="00930E10" w:rsidP="00930E10">
      <w:pPr>
        <w:tabs>
          <w:tab w:val="left" w:pos="567"/>
        </w:tabs>
        <w:spacing w:line="276" w:lineRule="auto"/>
        <w:rPr>
          <w:rFonts w:ascii="Corbel" w:hAnsi="Corbel"/>
          <w:szCs w:val="18"/>
        </w:rPr>
      </w:pPr>
    </w:p>
    <w:p w14:paraId="7056D676" w14:textId="77777777" w:rsidR="0056357E" w:rsidRPr="00AB0009" w:rsidRDefault="0056357E" w:rsidP="0056357E">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Op deze aanbesteding is uitsluitend Nederlands recht van toepassing.</w:t>
      </w:r>
    </w:p>
    <w:p w14:paraId="4E6E5D56" w14:textId="77777777" w:rsidR="0056357E" w:rsidRPr="00AB0009" w:rsidRDefault="0056357E" w:rsidP="0056357E">
      <w:pPr>
        <w:spacing w:line="276" w:lineRule="auto"/>
        <w:ind w:left="567"/>
        <w:rPr>
          <w:rFonts w:ascii="Corbel" w:hAnsi="Corbel"/>
          <w:szCs w:val="18"/>
        </w:rPr>
      </w:pPr>
    </w:p>
    <w:p w14:paraId="35BC7CD7" w14:textId="1C7B8C7C" w:rsidR="00214242" w:rsidRPr="007273FE" w:rsidRDefault="0056357E" w:rsidP="00E20C95">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w:t>
      </w:r>
      <w:r w:rsidR="00F51682">
        <w:rPr>
          <w:rFonts w:ascii="Corbel" w:hAnsi="Corbel"/>
          <w:szCs w:val="18"/>
        </w:rPr>
        <w:t>Rechtbank Noord-Holland, locatie Haarlem.</w:t>
      </w:r>
    </w:p>
    <w:p w14:paraId="7E371B83" w14:textId="77777777" w:rsidR="003B63A1" w:rsidRPr="006E661C" w:rsidRDefault="003B63A1" w:rsidP="003B63A1">
      <w:pPr>
        <w:pStyle w:val="Lijstalinea"/>
        <w:ind w:left="567"/>
        <w:rPr>
          <w:rFonts w:ascii="Corbel" w:hAnsi="Corbel"/>
          <w:sz w:val="18"/>
          <w:szCs w:val="18"/>
          <w:lang w:val="nl-NL"/>
        </w:rPr>
      </w:pPr>
    </w:p>
    <w:p w14:paraId="16E35FCA" w14:textId="77777777" w:rsidR="00214242" w:rsidRPr="00AB0009" w:rsidRDefault="00214242" w:rsidP="00214242">
      <w:pPr>
        <w:pStyle w:val="Kop2"/>
        <w:tabs>
          <w:tab w:val="left" w:pos="6379"/>
        </w:tabs>
        <w:spacing w:before="240" w:after="120" w:line="276" w:lineRule="auto"/>
        <w:rPr>
          <w:rFonts w:ascii="Corbel" w:hAnsi="Corbel"/>
          <w:sz w:val="18"/>
          <w:szCs w:val="18"/>
        </w:rPr>
      </w:pPr>
      <w:bookmarkStart w:id="39" w:name="_Toc178676830"/>
      <w:bookmarkStart w:id="40" w:name="_Hlk176944339"/>
      <w:r w:rsidRPr="00AB0009">
        <w:rPr>
          <w:rFonts w:ascii="Corbel" w:hAnsi="Corbel"/>
          <w:sz w:val="18"/>
          <w:szCs w:val="18"/>
        </w:rPr>
        <w:t>Communicatie, vertrouwelijkheid van gegevens en publiciteit</w:t>
      </w:r>
      <w:bookmarkEnd w:id="39"/>
    </w:p>
    <w:bookmarkEnd w:id="40"/>
    <w:p w14:paraId="2BDE903E" w14:textId="77777777" w:rsidR="00214242" w:rsidRPr="00AB0009" w:rsidRDefault="00214242" w:rsidP="00134C6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De Ondernemer mag de gegevens die de Aanbestedende dienst in verband met deze aanbesteding ter beschikking stelt alleen gebruiken voor het doel waarvoor ze zijn verstrekt: (mogelijke) deelname aan de aanbesteding.</w:t>
      </w:r>
    </w:p>
    <w:p w14:paraId="1450556C" w14:textId="77777777" w:rsidR="00214242" w:rsidRPr="00AB0009" w:rsidRDefault="00214242" w:rsidP="00214242">
      <w:pPr>
        <w:tabs>
          <w:tab w:val="left" w:pos="567"/>
        </w:tabs>
        <w:spacing w:line="276" w:lineRule="auto"/>
        <w:ind w:left="567"/>
        <w:rPr>
          <w:rFonts w:ascii="Corbel" w:hAnsi="Corbel"/>
          <w:szCs w:val="18"/>
        </w:rPr>
      </w:pPr>
    </w:p>
    <w:p w14:paraId="68E9BADE" w14:textId="77777777" w:rsidR="00214242" w:rsidRPr="00AB0009" w:rsidRDefault="00214242" w:rsidP="00134C6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9B2BE0C" w14:textId="77777777" w:rsidR="00214242" w:rsidRPr="00AB0009" w:rsidRDefault="00214242" w:rsidP="00214242">
      <w:pPr>
        <w:tabs>
          <w:tab w:val="left" w:pos="567"/>
        </w:tabs>
        <w:spacing w:line="276" w:lineRule="auto"/>
        <w:ind w:left="567" w:hanging="425"/>
        <w:rPr>
          <w:rFonts w:ascii="Corbel" w:hAnsi="Corbel"/>
          <w:szCs w:val="18"/>
        </w:rPr>
      </w:pPr>
    </w:p>
    <w:p w14:paraId="0931C5AD" w14:textId="77777777" w:rsidR="00214242" w:rsidRDefault="00214242" w:rsidP="00134C63">
      <w:pPr>
        <w:numPr>
          <w:ilvl w:val="0"/>
          <w:numId w:val="27"/>
        </w:numPr>
        <w:tabs>
          <w:tab w:val="clear" w:pos="720"/>
          <w:tab w:val="left" w:pos="567"/>
        </w:tabs>
        <w:spacing w:line="276" w:lineRule="auto"/>
        <w:ind w:left="567" w:hanging="425"/>
        <w:rPr>
          <w:rFonts w:ascii="Corbel" w:hAnsi="Corbel"/>
          <w:szCs w:val="18"/>
        </w:rPr>
      </w:pPr>
      <w:r w:rsidRPr="00AB0009">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579463A" w14:textId="77777777" w:rsidR="003009A3" w:rsidRPr="002213A3" w:rsidRDefault="003009A3" w:rsidP="003009A3">
      <w:pPr>
        <w:pStyle w:val="Lijstalinea"/>
        <w:rPr>
          <w:rFonts w:ascii="Corbel" w:hAnsi="Corbel"/>
          <w:szCs w:val="18"/>
          <w:lang w:val="nl-NL"/>
        </w:rPr>
      </w:pPr>
    </w:p>
    <w:p w14:paraId="28880ABE" w14:textId="4873977A" w:rsidR="003009A3" w:rsidRDefault="008633BE" w:rsidP="00134C63">
      <w:pPr>
        <w:numPr>
          <w:ilvl w:val="0"/>
          <w:numId w:val="27"/>
        </w:numPr>
        <w:tabs>
          <w:tab w:val="clear" w:pos="720"/>
          <w:tab w:val="left" w:pos="567"/>
        </w:tabs>
        <w:spacing w:line="276" w:lineRule="auto"/>
        <w:ind w:left="567" w:hanging="425"/>
        <w:rPr>
          <w:rFonts w:ascii="Corbel" w:hAnsi="Corbel"/>
          <w:szCs w:val="18"/>
        </w:rPr>
      </w:pPr>
      <w:r w:rsidRPr="003009A3">
        <w:rPr>
          <w:rFonts w:ascii="Corbel" w:hAnsi="Corbel"/>
          <w:szCs w:val="18"/>
        </w:rPr>
        <w:t xml:space="preserve">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w:t>
      </w:r>
      <w:r w:rsidRPr="007273FE">
        <w:rPr>
          <w:rFonts w:ascii="Corbel" w:hAnsi="Corbel"/>
          <w:szCs w:val="18"/>
        </w:rPr>
        <w:t>Opdracht aan te tonen.</w:t>
      </w:r>
      <w:r w:rsidR="00906574" w:rsidRPr="007273FE">
        <w:rPr>
          <w:rFonts w:ascii="Corbel" w:hAnsi="Corbel"/>
          <w:szCs w:val="18"/>
        </w:rPr>
        <w:t xml:space="preserve"> </w:t>
      </w:r>
      <w:r w:rsidR="00E52E58" w:rsidRPr="007273FE">
        <w:rPr>
          <w:rFonts w:ascii="Corbel" w:hAnsi="Corbel"/>
          <w:szCs w:val="18"/>
        </w:rPr>
        <w:t>Indien een Ondernemer hiermee in strijd handelt</w:t>
      </w:r>
      <w:r w:rsidR="00B95EFA" w:rsidRPr="007273FE">
        <w:rPr>
          <w:rFonts w:ascii="Corbel" w:hAnsi="Corbel"/>
          <w:szCs w:val="18"/>
        </w:rPr>
        <w:t xml:space="preserve"> en </w:t>
      </w:r>
      <w:r w:rsidR="00E52E58" w:rsidRPr="007273FE">
        <w:rPr>
          <w:rFonts w:ascii="Corbel" w:hAnsi="Corbel"/>
          <w:szCs w:val="18"/>
        </w:rPr>
        <w:t xml:space="preserve">de Aanbestedende dienst van oordeel is dat </w:t>
      </w:r>
      <w:r w:rsidR="00B95EFA" w:rsidRPr="007273FE">
        <w:rPr>
          <w:rFonts w:ascii="Corbel" w:hAnsi="Corbel"/>
          <w:szCs w:val="18"/>
        </w:rPr>
        <w:t>de</w:t>
      </w:r>
      <w:r w:rsidR="00E52E58" w:rsidRPr="007273FE">
        <w:rPr>
          <w:rFonts w:ascii="Corbel" w:hAnsi="Corbel"/>
          <w:szCs w:val="18"/>
        </w:rPr>
        <w:t xml:space="preserve"> Ondernemer getracht heeft haar besluitvormingsproces onrechtmatig te beïnvloeden of om vertrouwelijke informatie te verkrijgen die hem voordelen in de aanbestedingsprocedure </w:t>
      </w:r>
      <w:r w:rsidR="00F16B47" w:rsidRPr="007273FE">
        <w:rPr>
          <w:rFonts w:ascii="Corbel" w:hAnsi="Corbel"/>
          <w:szCs w:val="18"/>
        </w:rPr>
        <w:t>kan</w:t>
      </w:r>
      <w:r w:rsidR="00E52E58" w:rsidRPr="007273FE">
        <w:rPr>
          <w:rFonts w:ascii="Corbel" w:hAnsi="Corbel"/>
          <w:szCs w:val="18"/>
        </w:rPr>
        <w:t xml:space="preserve"> bezorgen, wordt de </w:t>
      </w:r>
      <w:r w:rsidR="002213A3" w:rsidRPr="007273FE">
        <w:rPr>
          <w:rFonts w:ascii="Corbel" w:hAnsi="Corbel"/>
          <w:szCs w:val="18"/>
        </w:rPr>
        <w:t>O</w:t>
      </w:r>
      <w:r w:rsidR="00E52E58" w:rsidRPr="007273FE">
        <w:rPr>
          <w:rFonts w:ascii="Corbel" w:hAnsi="Corbel"/>
          <w:szCs w:val="18"/>
        </w:rPr>
        <w:t>ndernemer uitgesloten van deelname.</w:t>
      </w:r>
    </w:p>
    <w:p w14:paraId="0610F58A" w14:textId="77777777" w:rsidR="003009A3" w:rsidRPr="007273FE" w:rsidRDefault="003009A3" w:rsidP="007273FE">
      <w:pPr>
        <w:rPr>
          <w:rFonts w:ascii="Corbel" w:hAnsi="Corbel"/>
          <w:szCs w:val="18"/>
        </w:rPr>
      </w:pPr>
    </w:p>
    <w:p w14:paraId="53A872CB" w14:textId="77777777" w:rsidR="0056357E" w:rsidRDefault="00557ECB" w:rsidP="00134C63">
      <w:pPr>
        <w:numPr>
          <w:ilvl w:val="0"/>
          <w:numId w:val="27"/>
        </w:numPr>
        <w:tabs>
          <w:tab w:val="clear" w:pos="720"/>
          <w:tab w:val="left" w:pos="567"/>
        </w:tabs>
        <w:spacing w:line="276" w:lineRule="auto"/>
        <w:ind w:left="567" w:hanging="425"/>
        <w:rPr>
          <w:rFonts w:ascii="Corbel" w:hAnsi="Corbel"/>
          <w:szCs w:val="18"/>
        </w:rPr>
      </w:pPr>
      <w:r w:rsidRPr="003009A3">
        <w:rPr>
          <w:rFonts w:ascii="Corbel" w:hAnsi="Corbel"/>
          <w:szCs w:val="18"/>
        </w:rPr>
        <w:t xml:space="preserve">Mondelinge mededelingen, toezeggingen of afspraken mogen in het kader van deze aanbesteding niet worden gedaan en hebben geen rechtskracht. Dit geldt ook in het kader van tijdens een eventuele schouw c.q. voorlichtingsbijeenkomst mondeling gestelde vragen, deze dienen alsnog </w:t>
      </w:r>
      <w:r w:rsidRPr="003009A3">
        <w:rPr>
          <w:rFonts w:ascii="Corbel" w:hAnsi="Corbel"/>
          <w:szCs w:val="18"/>
        </w:rPr>
        <w:lastRenderedPageBreak/>
        <w:t>Schriftelijk te worden gesteld en door de Aanbestedende dienst in een Nota van inlichtingen te zijn beantwoord alvorens sprake is van rechtskracht.</w:t>
      </w:r>
    </w:p>
    <w:p w14:paraId="0048B06A" w14:textId="77777777" w:rsidR="003009A3" w:rsidRPr="002213A3" w:rsidRDefault="003009A3" w:rsidP="003009A3">
      <w:pPr>
        <w:pStyle w:val="Lijstalinea"/>
        <w:rPr>
          <w:rFonts w:ascii="Corbel" w:hAnsi="Corbel"/>
          <w:szCs w:val="18"/>
          <w:lang w:val="nl-NL"/>
        </w:rPr>
      </w:pPr>
    </w:p>
    <w:p w14:paraId="7FA47DBD" w14:textId="0DB2F3EC" w:rsidR="00214242" w:rsidRPr="003009A3" w:rsidRDefault="00214242" w:rsidP="00134C63">
      <w:pPr>
        <w:numPr>
          <w:ilvl w:val="0"/>
          <w:numId w:val="27"/>
        </w:numPr>
        <w:tabs>
          <w:tab w:val="clear" w:pos="720"/>
          <w:tab w:val="left" w:pos="567"/>
        </w:tabs>
        <w:spacing w:line="276" w:lineRule="auto"/>
        <w:ind w:left="567" w:hanging="425"/>
        <w:rPr>
          <w:rFonts w:ascii="Corbel" w:hAnsi="Corbel"/>
          <w:szCs w:val="18"/>
        </w:rPr>
      </w:pPr>
      <w:r w:rsidRPr="003009A3">
        <w:rPr>
          <w:rFonts w:ascii="Corbel" w:hAnsi="Corbel"/>
          <w:szCs w:val="18"/>
        </w:rPr>
        <w:t xml:space="preserve">Alle gegevensuitwisseling, werkzaamheden en correspondentie </w:t>
      </w:r>
      <w:r w:rsidR="00BD7173">
        <w:rPr>
          <w:rFonts w:ascii="Corbel" w:hAnsi="Corbel"/>
          <w:szCs w:val="18"/>
        </w:rPr>
        <w:t xml:space="preserve">(inclusief de </w:t>
      </w:r>
      <w:r w:rsidR="001F0F54">
        <w:rPr>
          <w:rFonts w:ascii="Corbel" w:hAnsi="Corbel"/>
          <w:szCs w:val="18"/>
        </w:rPr>
        <w:t>I</w:t>
      </w:r>
      <w:r w:rsidR="00BD7173">
        <w:rPr>
          <w:rFonts w:ascii="Corbel" w:hAnsi="Corbel"/>
          <w:szCs w:val="18"/>
        </w:rPr>
        <w:t xml:space="preserve">nschrijving) </w:t>
      </w:r>
      <w:r w:rsidRPr="003009A3">
        <w:rPr>
          <w:rFonts w:ascii="Corbel" w:hAnsi="Corbel"/>
          <w:szCs w:val="18"/>
        </w:rPr>
        <w:t>tijdens de aanbestedingsprocedure en bij de uitvoering van de Opdracht zullen in de Nederlandse taal plaatsvinden, tenzij uitdrukkelijk anders bepaald.</w:t>
      </w:r>
      <w:r w:rsidR="008C146C" w:rsidRPr="008C146C">
        <w:t xml:space="preserve"> </w:t>
      </w:r>
      <w:r w:rsidR="008C146C" w:rsidRPr="008C146C">
        <w:rPr>
          <w:rFonts w:ascii="Corbel" w:hAnsi="Corbel"/>
          <w:szCs w:val="18"/>
        </w:rPr>
        <w:t xml:space="preserve">Een </w:t>
      </w:r>
      <w:r w:rsidR="001F0F54">
        <w:rPr>
          <w:rFonts w:ascii="Corbel" w:hAnsi="Corbel"/>
          <w:szCs w:val="18"/>
        </w:rPr>
        <w:t>I</w:t>
      </w:r>
      <w:r w:rsidR="008C146C" w:rsidRPr="008C146C">
        <w:rPr>
          <w:rFonts w:ascii="Corbel" w:hAnsi="Corbel"/>
          <w:szCs w:val="18"/>
        </w:rPr>
        <w:t xml:space="preserve">nschrijving die niet in de Nederlandse taal is opgesteld, is ongeldig en </w:t>
      </w:r>
      <w:r w:rsidR="00576196">
        <w:rPr>
          <w:rFonts w:ascii="Corbel" w:hAnsi="Corbel"/>
          <w:szCs w:val="18"/>
        </w:rPr>
        <w:t xml:space="preserve">dit gebrek </w:t>
      </w:r>
      <w:r w:rsidR="008C146C" w:rsidRPr="008C146C">
        <w:rPr>
          <w:rFonts w:ascii="Corbel" w:hAnsi="Corbel"/>
          <w:szCs w:val="18"/>
        </w:rPr>
        <w:t>kan niet worden hersteld.</w:t>
      </w:r>
      <w:r w:rsidR="000C04DD" w:rsidRPr="000C04DD">
        <w:t xml:space="preserve"> </w:t>
      </w:r>
      <w:r w:rsidR="000C04DD" w:rsidRPr="000C04DD">
        <w:rPr>
          <w:rFonts w:ascii="Corbel" w:hAnsi="Corbel"/>
          <w:szCs w:val="18"/>
        </w:rPr>
        <w:t xml:space="preserve">De uitsluitingssanctie geldt niet </w:t>
      </w:r>
      <w:r w:rsidR="000C04DD">
        <w:rPr>
          <w:rFonts w:ascii="Corbel" w:hAnsi="Corbel"/>
          <w:szCs w:val="18"/>
        </w:rPr>
        <w:t>als</w:t>
      </w:r>
      <w:r w:rsidR="000C04DD" w:rsidRPr="000C04DD">
        <w:rPr>
          <w:rFonts w:ascii="Corbel" w:hAnsi="Corbel"/>
          <w:szCs w:val="18"/>
        </w:rPr>
        <w:t xml:space="preserve"> in de </w:t>
      </w:r>
      <w:r w:rsidR="001F0F54">
        <w:rPr>
          <w:rFonts w:ascii="Corbel" w:hAnsi="Corbel"/>
          <w:szCs w:val="18"/>
        </w:rPr>
        <w:t>I</w:t>
      </w:r>
      <w:r w:rsidR="000C04DD" w:rsidRPr="000C04DD">
        <w:rPr>
          <w:rFonts w:ascii="Corbel" w:hAnsi="Corbel"/>
          <w:szCs w:val="18"/>
        </w:rPr>
        <w:t>nschrijving sporadisch</w:t>
      </w:r>
      <w:r w:rsidR="00576196">
        <w:rPr>
          <w:rFonts w:ascii="Corbel" w:hAnsi="Corbel"/>
          <w:szCs w:val="18"/>
        </w:rPr>
        <w:t xml:space="preserve"> (dit ter beoordeling van</w:t>
      </w:r>
      <w:r w:rsidR="00A777E8">
        <w:rPr>
          <w:rFonts w:ascii="Corbel" w:hAnsi="Corbel"/>
          <w:szCs w:val="18"/>
        </w:rPr>
        <w:t xml:space="preserve"> de Aanbestedende dienst)</w:t>
      </w:r>
      <w:r w:rsidR="000C04DD" w:rsidRPr="000C04DD">
        <w:rPr>
          <w:rFonts w:ascii="Corbel" w:hAnsi="Corbel"/>
          <w:szCs w:val="18"/>
        </w:rPr>
        <w:t xml:space="preserve"> een voor deze branche gebruikelijke niet-Nederlandse term of zin voorkomt.</w:t>
      </w:r>
    </w:p>
    <w:p w14:paraId="6478B472" w14:textId="77777777" w:rsidR="00A5368B" w:rsidRPr="00AB0009" w:rsidRDefault="00826222" w:rsidP="00C25E4D">
      <w:pPr>
        <w:pStyle w:val="Kop2"/>
        <w:tabs>
          <w:tab w:val="left" w:pos="6379"/>
        </w:tabs>
        <w:spacing w:before="240" w:after="120" w:line="276" w:lineRule="auto"/>
        <w:rPr>
          <w:rFonts w:ascii="Corbel" w:hAnsi="Corbel"/>
          <w:sz w:val="18"/>
          <w:szCs w:val="18"/>
        </w:rPr>
      </w:pPr>
      <w:bookmarkStart w:id="41" w:name="_Toc447864212"/>
      <w:bookmarkStart w:id="42" w:name="_Toc178676831"/>
      <w:r w:rsidRPr="00AB0009">
        <w:rPr>
          <w:rFonts w:ascii="Corbel" w:hAnsi="Corbel"/>
          <w:sz w:val="18"/>
          <w:szCs w:val="18"/>
        </w:rPr>
        <w:t>Voorschriften voor het stellen van vragen</w:t>
      </w:r>
      <w:bookmarkEnd w:id="41"/>
      <w:bookmarkEnd w:id="42"/>
    </w:p>
    <w:p w14:paraId="05AF5A26" w14:textId="77777777" w:rsidR="00826222" w:rsidRPr="00AB0009" w:rsidRDefault="00826222" w:rsidP="00C25E4D">
      <w:pPr>
        <w:spacing w:line="276" w:lineRule="auto"/>
        <w:rPr>
          <w:rFonts w:ascii="Corbel" w:hAnsi="Corbel"/>
          <w:szCs w:val="18"/>
        </w:rPr>
      </w:pPr>
      <w:r w:rsidRPr="00AB0009">
        <w:rPr>
          <w:rFonts w:ascii="Corbel" w:hAnsi="Corbel"/>
          <w:szCs w:val="18"/>
        </w:rPr>
        <w:t xml:space="preserve">De Aanbestedende dienst nodigt </w:t>
      </w:r>
      <w:r w:rsidR="00AA0E72" w:rsidRPr="00AB0009">
        <w:rPr>
          <w:rFonts w:ascii="Corbel" w:hAnsi="Corbel"/>
          <w:szCs w:val="18"/>
        </w:rPr>
        <w:t xml:space="preserve">Ondernemers </w:t>
      </w:r>
      <w:r w:rsidRPr="00AB0009">
        <w:rPr>
          <w:rFonts w:ascii="Corbel" w:hAnsi="Corbel"/>
          <w:szCs w:val="18"/>
        </w:rPr>
        <w:t xml:space="preserve"> uit vragen te stellen</w:t>
      </w:r>
      <w:r w:rsidR="00B15972" w:rsidRPr="00AB0009">
        <w:rPr>
          <w:rFonts w:ascii="Corbel" w:hAnsi="Corbel"/>
          <w:szCs w:val="18"/>
        </w:rPr>
        <w:t>, waaronder ook wordt begrepen het doen van tekstvoorstellen, plaatsen van opmerkingen et cetera</w:t>
      </w:r>
      <w:r w:rsidRPr="00AB0009">
        <w:rPr>
          <w:rFonts w:ascii="Corbel" w:hAnsi="Corbel"/>
          <w:szCs w:val="18"/>
        </w:rPr>
        <w:t xml:space="preserve">. Hierbij dienen de volgende voorschriften in acht te worden genomen: </w:t>
      </w:r>
    </w:p>
    <w:p w14:paraId="33222A63" w14:textId="77777777" w:rsidR="00826222" w:rsidRPr="00AB0009" w:rsidRDefault="00826222" w:rsidP="00C25E4D">
      <w:pPr>
        <w:spacing w:line="276" w:lineRule="auto"/>
        <w:rPr>
          <w:rFonts w:ascii="Corbel" w:hAnsi="Corbel"/>
          <w:szCs w:val="18"/>
        </w:rPr>
      </w:pPr>
    </w:p>
    <w:p w14:paraId="40C0F5DA" w14:textId="107B9869" w:rsidR="00DE36B3" w:rsidRPr="00AB0009" w:rsidRDefault="00DE36B3" w:rsidP="00134C63">
      <w:pPr>
        <w:numPr>
          <w:ilvl w:val="0"/>
          <w:numId w:val="19"/>
        </w:numPr>
        <w:tabs>
          <w:tab w:val="left" w:pos="567"/>
        </w:tabs>
        <w:spacing w:line="276" w:lineRule="auto"/>
        <w:ind w:left="567" w:hanging="425"/>
        <w:rPr>
          <w:rFonts w:ascii="Corbel" w:hAnsi="Corbel"/>
          <w:szCs w:val="18"/>
        </w:rPr>
      </w:pPr>
      <w:r w:rsidRPr="00AB0009">
        <w:rPr>
          <w:rFonts w:ascii="Corbel" w:hAnsi="Corbe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AB0009">
        <w:rPr>
          <w:rFonts w:ascii="Corbel" w:hAnsi="Corbel"/>
          <w:b/>
          <w:szCs w:val="18"/>
        </w:rPr>
        <w:t>uiterlijk voor de laatste sluitingsdatum voor het stellen van vragen zoals opgenomen in de planning</w:t>
      </w:r>
      <w:r w:rsidRPr="00AB0009">
        <w:rPr>
          <w:rFonts w:ascii="Corbel" w:hAnsi="Corbel"/>
          <w:szCs w:val="18"/>
        </w:rPr>
        <w:t xml:space="preserve"> ter zake te waarschuwen dan wel om opheldering te vragen. Het moment van ontvangst van de vragen is maatgevend. Op vragen die na de termijn zijn ontvangen is de Aanbestedende dienst niet verplicht te antwoorden. </w:t>
      </w:r>
    </w:p>
    <w:p w14:paraId="45A47686" w14:textId="77777777" w:rsidR="00DE36B3" w:rsidRPr="00AB0009" w:rsidRDefault="00DE36B3" w:rsidP="00DE36B3">
      <w:pPr>
        <w:tabs>
          <w:tab w:val="left" w:pos="567"/>
        </w:tabs>
        <w:spacing w:line="276" w:lineRule="auto"/>
        <w:ind w:left="567"/>
        <w:rPr>
          <w:rFonts w:ascii="Corbel" w:hAnsi="Corbel"/>
          <w:szCs w:val="18"/>
        </w:rPr>
      </w:pPr>
    </w:p>
    <w:p w14:paraId="7DBDCF92" w14:textId="3932197F" w:rsidR="00DE36B3" w:rsidRPr="008D0CD1" w:rsidRDefault="00DE36B3" w:rsidP="00134C63">
      <w:pPr>
        <w:numPr>
          <w:ilvl w:val="0"/>
          <w:numId w:val="19"/>
        </w:numPr>
        <w:tabs>
          <w:tab w:val="left" w:pos="567"/>
        </w:tabs>
        <w:spacing w:line="276" w:lineRule="auto"/>
        <w:ind w:left="567" w:hanging="425"/>
        <w:rPr>
          <w:rFonts w:ascii="Corbel" w:hAnsi="Corbel"/>
          <w:szCs w:val="18"/>
        </w:rPr>
      </w:pPr>
      <w:r w:rsidRPr="00AB0009">
        <w:rPr>
          <w:rFonts w:ascii="Corbel" w:hAnsi="Corbe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0f na de aanbesteding dus niet meer met succes klagen, zowel bij de Aanbestedende dienst als in rechte, over deze onderwerpen.</w:t>
      </w:r>
    </w:p>
    <w:p w14:paraId="6F2535BC" w14:textId="77777777" w:rsidR="00DE36B3" w:rsidRPr="00AB0009" w:rsidRDefault="00DE36B3" w:rsidP="00DE36B3">
      <w:pPr>
        <w:tabs>
          <w:tab w:val="left" w:pos="567"/>
        </w:tabs>
        <w:spacing w:line="276" w:lineRule="auto"/>
        <w:ind w:left="567"/>
        <w:rPr>
          <w:rFonts w:ascii="Corbel" w:hAnsi="Corbel"/>
          <w:szCs w:val="18"/>
          <w:highlight w:val="lightGray"/>
        </w:rPr>
      </w:pPr>
    </w:p>
    <w:p w14:paraId="5CFA58FD" w14:textId="70244EE0" w:rsidR="00DE36B3" w:rsidRPr="00AB0009" w:rsidRDefault="00DE36B3" w:rsidP="008D0CD1">
      <w:pPr>
        <w:tabs>
          <w:tab w:val="left" w:pos="567"/>
        </w:tabs>
        <w:spacing w:line="276" w:lineRule="auto"/>
        <w:ind w:left="567"/>
        <w:rPr>
          <w:rFonts w:ascii="Corbel" w:hAnsi="Corbel"/>
          <w:szCs w:val="18"/>
        </w:rPr>
      </w:pPr>
      <w:r w:rsidRPr="008D0CD1">
        <w:rPr>
          <w:rFonts w:ascii="Corbel" w:hAnsi="Corbel"/>
          <w:szCs w:val="18"/>
        </w:rPr>
        <w:t xml:space="preserve">Vragen dienen gesteld te worden middels het </w:t>
      </w:r>
      <w:r w:rsidRPr="008D0CD1">
        <w:rPr>
          <w:rFonts w:ascii="Corbel" w:hAnsi="Corbel"/>
          <w:caps/>
          <w:szCs w:val="18"/>
        </w:rPr>
        <w:t>Format voor het stellen van vragen</w:t>
      </w:r>
      <w:r w:rsidRPr="008D0CD1">
        <w:rPr>
          <w:rFonts w:ascii="Corbel" w:hAnsi="Corbel"/>
          <w:szCs w:val="18"/>
        </w:rPr>
        <w:t xml:space="preserve"> dat als </w:t>
      </w:r>
      <w:r w:rsidRPr="00EA66E6">
        <w:rPr>
          <w:rFonts w:ascii="Corbel" w:hAnsi="Corbel"/>
          <w:szCs w:val="18"/>
        </w:rPr>
        <w:t xml:space="preserve">Bijlage </w:t>
      </w:r>
      <w:r w:rsidR="00EA66E6" w:rsidRPr="00EA66E6">
        <w:rPr>
          <w:rFonts w:ascii="Corbel" w:hAnsi="Corbel"/>
          <w:szCs w:val="18"/>
        </w:rPr>
        <w:t>9</w:t>
      </w:r>
      <w:r w:rsidR="0046422F" w:rsidRPr="00EA66E6">
        <w:rPr>
          <w:rFonts w:ascii="Corbel" w:hAnsi="Corbel"/>
          <w:szCs w:val="18"/>
        </w:rPr>
        <w:t xml:space="preserve"> </w:t>
      </w:r>
      <w:r w:rsidRPr="00EA66E6">
        <w:rPr>
          <w:rFonts w:ascii="Corbel" w:hAnsi="Corbel"/>
          <w:szCs w:val="18"/>
        </w:rPr>
        <w:t>bij deze</w:t>
      </w:r>
      <w:r w:rsidRPr="008D0CD1">
        <w:rPr>
          <w:rFonts w:ascii="Corbel" w:hAnsi="Corbel"/>
          <w:szCs w:val="18"/>
        </w:rPr>
        <w:t xml:space="preserve"> </w:t>
      </w:r>
      <w:r w:rsidR="00E210DA" w:rsidRPr="008D0CD1">
        <w:rPr>
          <w:rFonts w:ascii="Corbel" w:hAnsi="Corbel"/>
          <w:szCs w:val="18"/>
        </w:rPr>
        <w:t>Inschr</w:t>
      </w:r>
      <w:r w:rsidR="002442CC" w:rsidRPr="008D0CD1">
        <w:rPr>
          <w:rFonts w:ascii="Corbel" w:hAnsi="Corbel"/>
          <w:szCs w:val="18"/>
        </w:rPr>
        <w:t>i</w:t>
      </w:r>
      <w:r w:rsidR="00E210DA" w:rsidRPr="008D0CD1">
        <w:rPr>
          <w:rFonts w:ascii="Corbel" w:hAnsi="Corbel"/>
          <w:szCs w:val="18"/>
        </w:rPr>
        <w:t>jving</w:t>
      </w:r>
      <w:r w:rsidRPr="008D0CD1">
        <w:rPr>
          <w:rFonts w:ascii="Corbel" w:hAnsi="Corbel"/>
          <w:szCs w:val="18"/>
        </w:rPr>
        <w:t>sleidraad is gevoegd. Deze ingevulde Bijlage kan tot uiterlijk het in de planning genoemde moment toegezonden worden via een TenderNed-bericht o.v.v. ‘Vragen aanbesteding’. Hiervoor dient de aanbesteding in TenderNed toegevoegd te zijn aan ‘Mijn aanbestedingen’, waarna op het dashboard geklikt kan worden op “Verstuur een bericht.”</w:t>
      </w:r>
    </w:p>
    <w:p w14:paraId="00D174DD" w14:textId="77777777" w:rsidR="00DE36B3" w:rsidRPr="00AB0009" w:rsidRDefault="00DE36B3" w:rsidP="00DE36B3">
      <w:pPr>
        <w:tabs>
          <w:tab w:val="left" w:pos="567"/>
        </w:tabs>
        <w:spacing w:line="276" w:lineRule="auto"/>
        <w:ind w:left="567"/>
        <w:rPr>
          <w:rFonts w:ascii="Corbel" w:hAnsi="Corbel"/>
          <w:szCs w:val="18"/>
        </w:rPr>
      </w:pPr>
    </w:p>
    <w:p w14:paraId="7E7CFF59" w14:textId="77777777" w:rsidR="00A5368B" w:rsidRPr="00AB0009" w:rsidRDefault="00D41E96" w:rsidP="00134C63">
      <w:pPr>
        <w:numPr>
          <w:ilvl w:val="0"/>
          <w:numId w:val="19"/>
        </w:numPr>
        <w:tabs>
          <w:tab w:val="left" w:pos="567"/>
        </w:tabs>
        <w:spacing w:line="276" w:lineRule="auto"/>
        <w:ind w:left="567" w:hanging="425"/>
        <w:rPr>
          <w:rFonts w:ascii="Corbel" w:hAnsi="Corbel"/>
          <w:szCs w:val="18"/>
        </w:rPr>
      </w:pPr>
      <w:r w:rsidRPr="00AB0009">
        <w:rPr>
          <w:rFonts w:ascii="Corbel" w:hAnsi="Corbel"/>
          <w:szCs w:val="18"/>
        </w:rPr>
        <w:t>Teneinde een goede verwerking door de Aanbestedende dienst mogelijk te maken dient</w:t>
      </w:r>
      <w:r w:rsidR="00826222" w:rsidRPr="00AB0009">
        <w:rPr>
          <w:rFonts w:ascii="Corbel" w:hAnsi="Corbel"/>
          <w:szCs w:val="18"/>
        </w:rPr>
        <w:t xml:space="preserve"> elke vraag </w:t>
      </w:r>
      <w:r w:rsidR="00826222" w:rsidRPr="00AB0009">
        <w:rPr>
          <w:rFonts w:ascii="Corbel" w:hAnsi="Corbel"/>
          <w:szCs w:val="18"/>
          <w:u w:val="single"/>
        </w:rPr>
        <w:t>separaat</w:t>
      </w:r>
      <w:r w:rsidRPr="00AB0009">
        <w:rPr>
          <w:rFonts w:ascii="Corbel" w:hAnsi="Corbel"/>
          <w:szCs w:val="18"/>
        </w:rPr>
        <w:t xml:space="preserve"> gesteld te worden</w:t>
      </w:r>
      <w:r w:rsidR="00826222" w:rsidRPr="00AB0009">
        <w:rPr>
          <w:rFonts w:ascii="Corbel" w:hAnsi="Corbel"/>
          <w:szCs w:val="18"/>
        </w:rPr>
        <w:t xml:space="preserve">, onder een </w:t>
      </w:r>
      <w:r w:rsidR="00826222" w:rsidRPr="00AB0009">
        <w:rPr>
          <w:rFonts w:ascii="Corbel" w:hAnsi="Corbel"/>
          <w:szCs w:val="18"/>
          <w:u w:val="single"/>
        </w:rPr>
        <w:t>duidelijke verwijzing</w:t>
      </w:r>
      <w:r w:rsidR="00826222" w:rsidRPr="00AB0009">
        <w:rPr>
          <w:rFonts w:ascii="Corbel" w:hAnsi="Corbel"/>
          <w:szCs w:val="18"/>
        </w:rPr>
        <w:t xml:space="preserve"> naar </w:t>
      </w:r>
      <w:r w:rsidR="007C1760" w:rsidRPr="00AB0009">
        <w:rPr>
          <w:rFonts w:ascii="Corbel" w:hAnsi="Corbel"/>
          <w:szCs w:val="18"/>
        </w:rPr>
        <w:t xml:space="preserve">het onderdeel van de </w:t>
      </w:r>
      <w:r w:rsidR="00826222" w:rsidRPr="00AB0009">
        <w:rPr>
          <w:rFonts w:ascii="Corbel" w:hAnsi="Corbel"/>
          <w:szCs w:val="18"/>
        </w:rPr>
        <w:t>Aanbestedingsstukken</w:t>
      </w:r>
      <w:r w:rsidR="007C1760" w:rsidRPr="00AB0009">
        <w:rPr>
          <w:rFonts w:ascii="Corbel" w:hAnsi="Corbel"/>
          <w:szCs w:val="18"/>
        </w:rPr>
        <w:t xml:space="preserve"> waar de vraag betrekking op heeft</w:t>
      </w:r>
      <w:r w:rsidR="00826222" w:rsidRPr="00AB0009">
        <w:rPr>
          <w:rFonts w:ascii="Corbel" w:hAnsi="Corbel"/>
          <w:szCs w:val="18"/>
        </w:rPr>
        <w:t xml:space="preserve"> en zonder bedrijfsgegevens te noemen</w:t>
      </w:r>
      <w:r w:rsidR="00A5368B" w:rsidRPr="00AB0009">
        <w:rPr>
          <w:rFonts w:ascii="Corbel" w:hAnsi="Corbel"/>
          <w:szCs w:val="18"/>
        </w:rPr>
        <w:t>.</w:t>
      </w:r>
    </w:p>
    <w:p w14:paraId="1C5CFAF6" w14:textId="77777777" w:rsidR="0056235A" w:rsidRPr="00AB0009" w:rsidRDefault="0056235A" w:rsidP="0056235A">
      <w:pPr>
        <w:tabs>
          <w:tab w:val="left" w:pos="567"/>
        </w:tabs>
        <w:spacing w:line="276" w:lineRule="auto"/>
        <w:ind w:left="567"/>
        <w:rPr>
          <w:rFonts w:ascii="Corbel" w:hAnsi="Corbel"/>
          <w:szCs w:val="18"/>
        </w:rPr>
      </w:pPr>
    </w:p>
    <w:p w14:paraId="36147786" w14:textId="77777777" w:rsidR="00A5368B" w:rsidRPr="00AB0009" w:rsidRDefault="00A5368B" w:rsidP="00134C63">
      <w:pPr>
        <w:numPr>
          <w:ilvl w:val="0"/>
          <w:numId w:val="19"/>
        </w:numPr>
        <w:tabs>
          <w:tab w:val="left" w:pos="567"/>
        </w:tabs>
        <w:spacing w:line="276" w:lineRule="auto"/>
        <w:ind w:left="567" w:hanging="425"/>
        <w:rPr>
          <w:rFonts w:ascii="Corbel" w:hAnsi="Corbel"/>
          <w:szCs w:val="18"/>
        </w:rPr>
      </w:pPr>
      <w:r w:rsidRPr="00AB0009">
        <w:rPr>
          <w:rFonts w:ascii="Corbel" w:hAnsi="Corbel"/>
          <w:szCs w:val="18"/>
        </w:rPr>
        <w:t>De Aanbestedende dienst zal de Schriftelijk gestelde vragen beantwoorden in één of meerdere Nota’s van inlichtingen.</w:t>
      </w:r>
    </w:p>
    <w:p w14:paraId="4A3A2672" w14:textId="77777777" w:rsidR="00A5368B" w:rsidRPr="00AB0009" w:rsidRDefault="00A5368B" w:rsidP="00DE36B3">
      <w:pPr>
        <w:pStyle w:val="Kop2"/>
        <w:numPr>
          <w:ilvl w:val="2"/>
          <w:numId w:val="6"/>
        </w:numPr>
        <w:tabs>
          <w:tab w:val="left" w:pos="6379"/>
        </w:tabs>
        <w:spacing w:before="240" w:after="120" w:line="276" w:lineRule="auto"/>
        <w:rPr>
          <w:rFonts w:ascii="Corbel" w:hAnsi="Corbel"/>
          <w:sz w:val="18"/>
          <w:szCs w:val="18"/>
        </w:rPr>
      </w:pPr>
      <w:bookmarkStart w:id="43" w:name="_Toc178676832"/>
      <w:r w:rsidRPr="00AB0009">
        <w:rPr>
          <w:rFonts w:ascii="Corbel" w:hAnsi="Corbel"/>
          <w:sz w:val="18"/>
          <w:szCs w:val="18"/>
        </w:rPr>
        <w:t>Het  stellen van individuele vragen</w:t>
      </w:r>
      <w:bookmarkEnd w:id="43"/>
    </w:p>
    <w:p w14:paraId="33E1CA4B" w14:textId="77777777" w:rsidR="00CE7568" w:rsidRPr="00AB0009" w:rsidRDefault="00B9778E" w:rsidP="00134C63">
      <w:pPr>
        <w:numPr>
          <w:ilvl w:val="0"/>
          <w:numId w:val="29"/>
        </w:numPr>
        <w:tabs>
          <w:tab w:val="clear" w:pos="720"/>
          <w:tab w:val="num" w:pos="567"/>
        </w:tabs>
        <w:spacing w:line="276" w:lineRule="auto"/>
        <w:ind w:left="567" w:hanging="425"/>
        <w:rPr>
          <w:rFonts w:ascii="Corbel" w:hAnsi="Corbel"/>
          <w:szCs w:val="18"/>
        </w:rPr>
      </w:pPr>
      <w:r w:rsidRPr="00AB0009">
        <w:rPr>
          <w:rFonts w:ascii="Corbel" w:hAnsi="Corbel"/>
          <w:szCs w:val="18"/>
        </w:rPr>
        <w:t>Op grond van</w:t>
      </w:r>
      <w:r w:rsidR="00826222" w:rsidRPr="00AB0009">
        <w:rPr>
          <w:rFonts w:ascii="Corbel" w:hAnsi="Corbel"/>
          <w:szCs w:val="18"/>
        </w:rPr>
        <w:t xml:space="preserve"> art. 2:53</w:t>
      </w:r>
      <w:r w:rsidR="00BD00D9" w:rsidRPr="00AB0009">
        <w:rPr>
          <w:rFonts w:ascii="Corbel" w:hAnsi="Corbel"/>
          <w:szCs w:val="18"/>
        </w:rPr>
        <w:t xml:space="preserve"> lid 3 Aanbestedingswet 2012 hebben Ondernemers </w:t>
      </w:r>
      <w:r w:rsidR="00826222" w:rsidRPr="00AB0009">
        <w:rPr>
          <w:rFonts w:ascii="Corbel" w:hAnsi="Corbel"/>
          <w:szCs w:val="18"/>
        </w:rPr>
        <w:t>de mogelijkheid om vragen individueel te stellen indien openbaarmaking van deze informatie schade zou toebrengen aan de gerechtvaardigde economische belangen van de onderneming. Uitgangspunt is dat inlichtingen niet individueel verstrekt worden, tenzij</w:t>
      </w:r>
      <w:r w:rsidR="00831896" w:rsidRPr="00AB0009">
        <w:rPr>
          <w:rFonts w:ascii="Corbel" w:hAnsi="Corbel"/>
          <w:szCs w:val="18"/>
        </w:rPr>
        <w:t xml:space="preserve"> de Ondernemer</w:t>
      </w:r>
      <w:r w:rsidR="00826222" w:rsidRPr="00AB0009">
        <w:rPr>
          <w:rFonts w:ascii="Corbel" w:hAnsi="Corbel"/>
          <w:szCs w:val="18"/>
        </w:rPr>
        <w:t xml:space="preserve"> naar het oordeel van de Aanbestedende dienst daadwerkelijk heeft aangetoond dat sprake i</w:t>
      </w:r>
      <w:r w:rsidR="00831896" w:rsidRPr="00AB0009">
        <w:rPr>
          <w:rFonts w:ascii="Corbel" w:hAnsi="Corbel"/>
          <w:szCs w:val="18"/>
        </w:rPr>
        <w:t>s van voornoemd belang. Indien een Ondernemer</w:t>
      </w:r>
      <w:r w:rsidR="00826222" w:rsidRPr="00AB0009">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sidRPr="00AB0009">
        <w:rPr>
          <w:rFonts w:ascii="Corbel" w:hAnsi="Corbel"/>
          <w:szCs w:val="18"/>
        </w:rPr>
        <w:t xml:space="preserve"> zijnde niet-individuele vraag.</w:t>
      </w:r>
    </w:p>
    <w:p w14:paraId="781A61C8" w14:textId="77777777" w:rsidR="00DE36B3" w:rsidRPr="00AB0009" w:rsidRDefault="00DE36B3" w:rsidP="00DE36B3">
      <w:pPr>
        <w:spacing w:line="276" w:lineRule="auto"/>
        <w:ind w:left="567"/>
        <w:rPr>
          <w:rFonts w:ascii="Corbel" w:hAnsi="Corbel"/>
          <w:szCs w:val="18"/>
        </w:rPr>
      </w:pPr>
    </w:p>
    <w:p w14:paraId="27261AE3" w14:textId="77777777" w:rsidR="00DE36B3" w:rsidRPr="00AB0009" w:rsidRDefault="00DE36B3" w:rsidP="00134C63">
      <w:pPr>
        <w:numPr>
          <w:ilvl w:val="0"/>
          <w:numId w:val="29"/>
        </w:numPr>
        <w:tabs>
          <w:tab w:val="clear" w:pos="720"/>
          <w:tab w:val="num" w:pos="567"/>
        </w:tabs>
        <w:spacing w:line="276" w:lineRule="auto"/>
        <w:ind w:left="567" w:hanging="425"/>
        <w:rPr>
          <w:rFonts w:ascii="Corbel" w:hAnsi="Corbel"/>
          <w:szCs w:val="18"/>
        </w:rPr>
      </w:pPr>
      <w:r w:rsidRPr="00AB0009">
        <w:rPr>
          <w:rFonts w:ascii="Corbel" w:hAnsi="Corbel"/>
          <w:szCs w:val="18"/>
        </w:rPr>
        <w:lastRenderedPageBreak/>
        <w:t>De Aanbestedende dienst zal de Schriftelijk gestelde individuele vragen die naar haar oordeel individueel beantwoord kunnen worden, beantwoorden in een individuele Nota van inlichtingen.</w:t>
      </w:r>
    </w:p>
    <w:p w14:paraId="7BE23939" w14:textId="77777777" w:rsidR="00A5368B" w:rsidRPr="00AB0009" w:rsidRDefault="00A5368B" w:rsidP="00DE36B3">
      <w:pPr>
        <w:pStyle w:val="Kop2"/>
        <w:numPr>
          <w:ilvl w:val="2"/>
          <w:numId w:val="6"/>
        </w:numPr>
        <w:tabs>
          <w:tab w:val="left" w:pos="6379"/>
        </w:tabs>
        <w:spacing w:before="240" w:after="120" w:line="276" w:lineRule="auto"/>
        <w:rPr>
          <w:rFonts w:ascii="Corbel" w:hAnsi="Corbel"/>
          <w:sz w:val="18"/>
          <w:szCs w:val="18"/>
        </w:rPr>
      </w:pPr>
      <w:bookmarkStart w:id="44" w:name="_Toc178676833"/>
      <w:r w:rsidRPr="00AB0009">
        <w:rPr>
          <w:rFonts w:ascii="Corbel" w:hAnsi="Corbel"/>
          <w:sz w:val="18"/>
          <w:szCs w:val="18"/>
        </w:rPr>
        <w:t>Klachtenregeling</w:t>
      </w:r>
      <w:bookmarkEnd w:id="44"/>
    </w:p>
    <w:p w14:paraId="30BA39D7" w14:textId="1282CC8D" w:rsidR="00831896" w:rsidRPr="00AB0009" w:rsidRDefault="00831896" w:rsidP="00134C63">
      <w:pPr>
        <w:numPr>
          <w:ilvl w:val="0"/>
          <w:numId w:val="28"/>
        </w:numPr>
        <w:tabs>
          <w:tab w:val="clear" w:pos="720"/>
          <w:tab w:val="num" w:pos="567"/>
        </w:tabs>
        <w:spacing w:line="276" w:lineRule="auto"/>
        <w:ind w:left="567" w:hanging="425"/>
        <w:rPr>
          <w:rFonts w:ascii="Corbel" w:hAnsi="Corbel"/>
        </w:rPr>
      </w:pPr>
      <w:bookmarkStart w:id="45" w:name="_Toc447864213"/>
      <w:bookmarkStart w:id="46" w:name="OLE_LINK11"/>
      <w:bookmarkStart w:id="47" w:name="OLE_LINK12"/>
      <w:r w:rsidRPr="6E7A0114">
        <w:rPr>
          <w:rFonts w:ascii="Corbel" w:hAnsi="Corbel"/>
        </w:rPr>
        <w:t>Klachten over deze aanbesteding dienen door Ondernemers in eerste instantie te worden geuit door het tijdig stellen van vragen.</w:t>
      </w:r>
      <w:r w:rsidR="007C4A75">
        <w:t xml:space="preserve"> </w:t>
      </w:r>
      <w:r w:rsidR="007C4A75" w:rsidRPr="6E7A0114">
        <w:rPr>
          <w:rFonts w:ascii="Corbel" w:hAnsi="Corbel"/>
        </w:rPr>
        <w:t>Ook bij het indienen van een klacht dient de Ondernemer zich proactief op te stellen en de klacht in een zo vroeg mogelijk stadium</w:t>
      </w:r>
      <w:r w:rsidR="00A777E8" w:rsidRPr="6E7A0114">
        <w:rPr>
          <w:rFonts w:ascii="Corbel" w:hAnsi="Corbel"/>
        </w:rPr>
        <w:t xml:space="preserve"> op de juiste wijze </w:t>
      </w:r>
      <w:r w:rsidR="007C4A75" w:rsidRPr="6E7A0114">
        <w:rPr>
          <w:rFonts w:ascii="Corbel" w:hAnsi="Corbel"/>
        </w:rPr>
        <w:t xml:space="preserve"> in te dienen.</w:t>
      </w:r>
      <w:r w:rsidR="004612C5" w:rsidRPr="6E7A0114">
        <w:rPr>
          <w:rFonts w:ascii="Corbel" w:hAnsi="Corbel"/>
        </w:rPr>
        <w:t xml:space="preserve"> </w:t>
      </w:r>
      <w:r w:rsidRPr="6E7A0114">
        <w:rPr>
          <w:rFonts w:ascii="Corbel" w:hAnsi="Corbel"/>
        </w:rPr>
        <w:t xml:space="preserve">Indien de klacht in de Nota(‘s) van inlichtingen niet afdoende wordt behandeld, kan een klacht worden ingediend bij </w:t>
      </w:r>
      <w:hyperlink r:id="rId25">
        <w:r w:rsidR="00D97EF8" w:rsidRPr="6E7A0114">
          <w:rPr>
            <w:rStyle w:val="Hyperlink"/>
            <w:rFonts w:ascii="Corbel" w:hAnsi="Corbel"/>
          </w:rPr>
          <w:t>aanbestedingklachten@noord-holland.nl</w:t>
        </w:r>
      </w:hyperlink>
      <w:r w:rsidR="007C1760" w:rsidRPr="6E7A0114">
        <w:rPr>
          <w:rFonts w:ascii="Corbel" w:hAnsi="Corbel"/>
        </w:rPr>
        <w:t>.</w:t>
      </w:r>
      <w:r w:rsidR="008238F4" w:rsidRPr="6E7A0114">
        <w:rPr>
          <w:rFonts w:ascii="Corbel" w:hAnsi="Corbel"/>
        </w:rPr>
        <w:t xml:space="preserve"> </w:t>
      </w:r>
      <w:r w:rsidRPr="6E7A0114">
        <w:rPr>
          <w:rFonts w:ascii="Corbel" w:hAnsi="Corbel"/>
        </w:rPr>
        <w:t xml:space="preserve">Voor de procedure bij eventuele klachten verwijst </w:t>
      </w:r>
      <w:r w:rsidR="007C1760" w:rsidRPr="6E7A0114">
        <w:rPr>
          <w:rFonts w:ascii="Corbel" w:hAnsi="Corbel"/>
        </w:rPr>
        <w:t>de Aanbestedende dienst u</w:t>
      </w:r>
      <w:r w:rsidRPr="6E7A0114">
        <w:rPr>
          <w:rFonts w:ascii="Corbel" w:hAnsi="Corbel"/>
        </w:rPr>
        <w:t xml:space="preserve"> naar </w:t>
      </w:r>
      <w:r w:rsidR="008238F4" w:rsidRPr="6E7A0114">
        <w:rPr>
          <w:rFonts w:ascii="Corbel" w:hAnsi="Corbel"/>
        </w:rPr>
        <w:t>[</w:t>
      </w:r>
      <w:hyperlink r:id="rId26">
        <w:r w:rsidR="008238F4" w:rsidRPr="6E7A0114">
          <w:rPr>
            <w:rStyle w:val="Hyperlink"/>
            <w:rFonts w:ascii="Corbel" w:hAnsi="Corbel"/>
          </w:rPr>
          <w:t>http</w:t>
        </w:r>
        <w:r w:rsidR="0B26585E" w:rsidRPr="6E7A0114">
          <w:rPr>
            <w:rStyle w:val="Hyperlink"/>
            <w:rFonts w:ascii="Corbel" w:hAnsi="Corbel"/>
          </w:rPr>
          <w:t>s</w:t>
        </w:r>
        <w:r w:rsidR="008238F4" w:rsidRPr="6E7A0114">
          <w:rPr>
            <w:rStyle w:val="Hyperlink"/>
            <w:rFonts w:ascii="Corbel" w:hAnsi="Corbel"/>
          </w:rPr>
          <w:t>://www.noord-holland.nl/Loket/Bezwaar_en_klachten/Documenten/Klachtenregeling_aanbestedingen</w:t>
        </w:r>
      </w:hyperlink>
      <w:r w:rsidR="008238F4" w:rsidRPr="6E7A0114">
        <w:rPr>
          <w:rFonts w:ascii="Corbel" w:hAnsi="Corbel"/>
        </w:rPr>
        <w:t>]</w:t>
      </w:r>
    </w:p>
    <w:p w14:paraId="7349C9F0" w14:textId="77777777" w:rsidR="00831896" w:rsidRPr="00AB0009" w:rsidRDefault="00831896" w:rsidP="001B106B">
      <w:pPr>
        <w:tabs>
          <w:tab w:val="num" w:pos="720"/>
          <w:tab w:val="num" w:pos="2267"/>
        </w:tabs>
        <w:spacing w:line="276" w:lineRule="auto"/>
        <w:ind w:left="567" w:hanging="360"/>
        <w:rPr>
          <w:rFonts w:ascii="Corbel" w:hAnsi="Corbel"/>
          <w:szCs w:val="18"/>
        </w:rPr>
      </w:pPr>
    </w:p>
    <w:p w14:paraId="70D4FE69" w14:textId="754B8493" w:rsidR="00B9778E" w:rsidRPr="00AB0009" w:rsidRDefault="00B9778E" w:rsidP="00134C63">
      <w:pPr>
        <w:numPr>
          <w:ilvl w:val="0"/>
          <w:numId w:val="28"/>
        </w:numPr>
        <w:tabs>
          <w:tab w:val="left" w:pos="567"/>
        </w:tabs>
        <w:spacing w:line="276" w:lineRule="auto"/>
        <w:ind w:left="567" w:hanging="425"/>
        <w:rPr>
          <w:rFonts w:ascii="Corbel" w:hAnsi="Corbel"/>
          <w:szCs w:val="18"/>
        </w:rPr>
      </w:pPr>
      <w:r w:rsidRPr="00AB0009">
        <w:rPr>
          <w:rFonts w:ascii="Corbel" w:hAnsi="Corbel"/>
          <w:szCs w:val="18"/>
        </w:rPr>
        <w:t>Het indienen van een klacht schort de aanbesteding</w:t>
      </w:r>
      <w:r w:rsidR="003307E2">
        <w:rPr>
          <w:rFonts w:ascii="Corbel" w:hAnsi="Corbel"/>
          <w:szCs w:val="18"/>
        </w:rPr>
        <w:t>sprocedure</w:t>
      </w:r>
      <w:r w:rsidRPr="00AB0009">
        <w:rPr>
          <w:rFonts w:ascii="Corbel" w:hAnsi="Corbel"/>
          <w:szCs w:val="18"/>
        </w:rPr>
        <w:t xml:space="preserve"> niet </w:t>
      </w:r>
      <w:r w:rsidR="003307E2">
        <w:rPr>
          <w:rFonts w:ascii="Corbel" w:hAnsi="Corbel"/>
          <w:szCs w:val="18"/>
        </w:rPr>
        <w:t xml:space="preserve">automatisch </w:t>
      </w:r>
      <w:r w:rsidRPr="00AB0009">
        <w:rPr>
          <w:rFonts w:ascii="Corbel" w:hAnsi="Corbel"/>
          <w:szCs w:val="18"/>
        </w:rPr>
        <w:t>op</w:t>
      </w:r>
      <w:r w:rsidR="001576A0">
        <w:rPr>
          <w:rFonts w:ascii="Corbel" w:hAnsi="Corbel"/>
          <w:szCs w:val="18"/>
        </w:rPr>
        <w:t>.</w:t>
      </w:r>
    </w:p>
    <w:p w14:paraId="3630F6A9" w14:textId="77777777" w:rsidR="00826222" w:rsidRPr="00AB0009" w:rsidRDefault="00826222" w:rsidP="00C25E4D">
      <w:pPr>
        <w:pStyle w:val="Kop2"/>
        <w:tabs>
          <w:tab w:val="left" w:pos="6379"/>
        </w:tabs>
        <w:spacing w:before="240" w:after="120" w:line="276" w:lineRule="auto"/>
        <w:rPr>
          <w:rFonts w:ascii="Corbel" w:hAnsi="Corbel"/>
          <w:sz w:val="18"/>
          <w:szCs w:val="18"/>
        </w:rPr>
      </w:pPr>
      <w:bookmarkStart w:id="48" w:name="_Toc178676834"/>
      <w:r w:rsidRPr="00AB0009">
        <w:rPr>
          <w:rFonts w:ascii="Corbel" w:hAnsi="Corbel"/>
          <w:sz w:val="18"/>
          <w:szCs w:val="18"/>
        </w:rPr>
        <w:t>Voorschriften voor het indienen van een Inschrijving</w:t>
      </w:r>
      <w:bookmarkEnd w:id="45"/>
      <w:bookmarkEnd w:id="48"/>
    </w:p>
    <w:bookmarkEnd w:id="46"/>
    <w:bookmarkEnd w:id="47"/>
    <w:p w14:paraId="0F737642" w14:textId="77777777" w:rsidR="00826222" w:rsidRPr="00AB0009" w:rsidRDefault="00826222" w:rsidP="00134C63">
      <w:pPr>
        <w:numPr>
          <w:ilvl w:val="0"/>
          <w:numId w:val="30"/>
        </w:numPr>
        <w:tabs>
          <w:tab w:val="clear" w:pos="720"/>
          <w:tab w:val="num" w:pos="567"/>
        </w:tabs>
        <w:spacing w:line="276" w:lineRule="auto"/>
        <w:ind w:left="567" w:hanging="425"/>
        <w:rPr>
          <w:rFonts w:ascii="Corbel" w:hAnsi="Corbel"/>
          <w:szCs w:val="18"/>
        </w:rPr>
      </w:pPr>
      <w:r w:rsidRPr="00AB0009">
        <w:rPr>
          <w:rFonts w:ascii="Corbel" w:hAnsi="Corbel"/>
          <w:szCs w:val="18"/>
        </w:rPr>
        <w:t>Met het indienen van een Inschrijving stemt Inschrijver volledig en onvoorwaardelijk in met</w:t>
      </w:r>
      <w:r w:rsidR="00BD00D9" w:rsidRPr="00AB0009">
        <w:rPr>
          <w:rFonts w:ascii="Corbel" w:hAnsi="Corbel"/>
          <w:szCs w:val="18"/>
        </w:rPr>
        <w:t xml:space="preserve"> de in de Aanbestedingsstukken</w:t>
      </w:r>
      <w:r w:rsidRPr="00AB0009">
        <w:rPr>
          <w:rFonts w:ascii="Corbel" w:hAnsi="Corbel"/>
          <w:szCs w:val="18"/>
        </w:rPr>
        <w:t xml:space="preserve"> gestelde eisen en voorwaarden.</w:t>
      </w:r>
      <w:r w:rsidR="00EE4F8E" w:rsidRPr="00AB0009">
        <w:rPr>
          <w:rFonts w:ascii="Corbel" w:hAnsi="Corbel"/>
          <w:szCs w:val="18"/>
        </w:rPr>
        <w:t xml:space="preserve"> Een Inschrijving onder voorwaarde is niet toege</w:t>
      </w:r>
      <w:r w:rsidR="00831896" w:rsidRPr="00AB0009">
        <w:rPr>
          <w:rFonts w:ascii="Corbel" w:hAnsi="Corbel"/>
          <w:szCs w:val="18"/>
        </w:rPr>
        <w:t>staan en leidt tot uitsluiting.</w:t>
      </w:r>
    </w:p>
    <w:p w14:paraId="5B8C72AE" w14:textId="77777777" w:rsidR="004804B5" w:rsidRPr="00AB0009" w:rsidRDefault="004804B5" w:rsidP="00C25E4D">
      <w:pPr>
        <w:spacing w:line="276" w:lineRule="auto"/>
        <w:ind w:left="502"/>
        <w:rPr>
          <w:rFonts w:ascii="Corbel" w:hAnsi="Corbel"/>
          <w:szCs w:val="18"/>
        </w:rPr>
      </w:pPr>
    </w:p>
    <w:p w14:paraId="36185999" w14:textId="6A27A895" w:rsidR="00C02DDD" w:rsidRPr="007273FE" w:rsidRDefault="004804B5"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De Inschrijv</w:t>
      </w:r>
      <w:r w:rsidR="000554C5">
        <w:rPr>
          <w:rFonts w:ascii="Corbel" w:hAnsi="Corbel"/>
          <w:szCs w:val="18"/>
        </w:rPr>
        <w:t>er</w:t>
      </w:r>
      <w:r w:rsidR="004D17E1">
        <w:rPr>
          <w:rFonts w:ascii="Corbel" w:hAnsi="Corbel"/>
          <w:szCs w:val="18"/>
        </w:rPr>
        <w:t xml:space="preserve"> doet zijn </w:t>
      </w:r>
      <w:r w:rsidR="001F0F54">
        <w:rPr>
          <w:rFonts w:ascii="Corbel" w:hAnsi="Corbel"/>
          <w:szCs w:val="18"/>
        </w:rPr>
        <w:t>I</w:t>
      </w:r>
      <w:r w:rsidR="004D17E1">
        <w:rPr>
          <w:rFonts w:ascii="Corbel" w:hAnsi="Corbel"/>
          <w:szCs w:val="18"/>
        </w:rPr>
        <w:t>nschrijving gestand gedurende</w:t>
      </w:r>
      <w:r w:rsidRPr="00AB0009">
        <w:rPr>
          <w:rFonts w:ascii="Corbel" w:hAnsi="Corbel"/>
          <w:szCs w:val="18"/>
        </w:rPr>
        <w:t xml:space="preserve"> ten</w:t>
      </w:r>
      <w:r w:rsidR="00E91BFF" w:rsidRPr="00AB0009">
        <w:rPr>
          <w:rFonts w:ascii="Corbel" w:hAnsi="Corbel"/>
          <w:szCs w:val="18"/>
        </w:rPr>
        <w:t xml:space="preserve"> </w:t>
      </w:r>
      <w:r w:rsidRPr="00AB0009">
        <w:rPr>
          <w:rFonts w:ascii="Corbel" w:hAnsi="Corbel"/>
          <w:szCs w:val="18"/>
        </w:rPr>
        <w:t xml:space="preserve">minste </w:t>
      </w:r>
      <w:r w:rsidR="007273FE">
        <w:rPr>
          <w:rFonts w:ascii="Corbel" w:hAnsi="Corbel"/>
          <w:szCs w:val="18"/>
        </w:rPr>
        <w:t>zestig (60)</w:t>
      </w:r>
      <w:r w:rsidRPr="00AB0009">
        <w:rPr>
          <w:rFonts w:ascii="Corbel" w:hAnsi="Corbel"/>
          <w:szCs w:val="18"/>
        </w:rPr>
        <w:t xml:space="preserve"> dagen</w:t>
      </w:r>
      <w:r w:rsidR="00831896" w:rsidRPr="00AB0009">
        <w:rPr>
          <w:rFonts w:ascii="Corbel" w:hAnsi="Corbel"/>
          <w:szCs w:val="18"/>
        </w:rPr>
        <w:t xml:space="preserve"> </w:t>
      </w:r>
      <w:r w:rsidR="004D17E1">
        <w:rPr>
          <w:rFonts w:ascii="Corbel" w:hAnsi="Corbel"/>
          <w:szCs w:val="18"/>
        </w:rPr>
        <w:t xml:space="preserve">na </w:t>
      </w:r>
      <w:r w:rsidR="00831896" w:rsidRPr="00AB0009">
        <w:rPr>
          <w:rFonts w:ascii="Corbel" w:hAnsi="Corbel"/>
          <w:szCs w:val="18"/>
        </w:rPr>
        <w:t>de sluitingsdatum voor het indienen van de</w:t>
      </w:r>
      <w:r w:rsidR="004612C5" w:rsidRPr="00AB0009">
        <w:rPr>
          <w:rFonts w:ascii="Corbel" w:hAnsi="Corbel"/>
          <w:szCs w:val="18"/>
        </w:rPr>
        <w:t xml:space="preserve"> </w:t>
      </w:r>
      <w:r w:rsidR="00831896" w:rsidRPr="00AB0009">
        <w:rPr>
          <w:rFonts w:ascii="Corbel" w:hAnsi="Corbel"/>
          <w:szCs w:val="18"/>
        </w:rPr>
        <w:t>Inschrijving</w:t>
      </w:r>
      <w:r w:rsidRPr="00AB0009">
        <w:rPr>
          <w:rFonts w:ascii="Corbel" w:hAnsi="Corbel"/>
          <w:szCs w:val="18"/>
        </w:rPr>
        <w:t>.</w:t>
      </w:r>
      <w:r w:rsidR="00E91BFF" w:rsidRPr="00AB0009">
        <w:rPr>
          <w:rFonts w:ascii="Corbel" w:hAnsi="Corbel"/>
          <w:szCs w:val="18"/>
        </w:rPr>
        <w:t xml:space="preserve"> </w:t>
      </w:r>
      <w:r w:rsidR="00510259" w:rsidRPr="00AB0009">
        <w:rPr>
          <w:rFonts w:ascii="Corbel" w:hAnsi="Corbel"/>
          <w:szCs w:val="18"/>
        </w:rPr>
        <w:t xml:space="preserve">Indien </w:t>
      </w:r>
      <w:r w:rsidRPr="00AB0009">
        <w:rPr>
          <w:rFonts w:ascii="Corbel" w:hAnsi="Corbel"/>
          <w:szCs w:val="18"/>
        </w:rPr>
        <w:t xml:space="preserve">een kort geding aanhangig is gemaakt in het kader </w:t>
      </w:r>
      <w:r w:rsidRPr="007273FE">
        <w:rPr>
          <w:rFonts w:ascii="Corbel" w:hAnsi="Corbel"/>
          <w:szCs w:val="18"/>
        </w:rPr>
        <w:t>van deze aanbesteding,</w:t>
      </w:r>
      <w:r w:rsidRPr="00AB0009">
        <w:rPr>
          <w:rFonts w:ascii="Corbel" w:hAnsi="Corbel"/>
          <w:szCs w:val="18"/>
        </w:rPr>
        <w:t xml:space="preserve"> eindigt de termijn van gestanddoening </w:t>
      </w:r>
      <w:r w:rsidR="00C83E11" w:rsidRPr="00AB0009">
        <w:rPr>
          <w:rFonts w:ascii="Corbel" w:hAnsi="Corbel"/>
          <w:szCs w:val="18"/>
        </w:rPr>
        <w:t>dertig</w:t>
      </w:r>
      <w:r w:rsidR="00A501DA" w:rsidRPr="00AB0009">
        <w:rPr>
          <w:rFonts w:ascii="Corbel" w:hAnsi="Corbel"/>
          <w:szCs w:val="18"/>
        </w:rPr>
        <w:t xml:space="preserve"> </w:t>
      </w:r>
      <w:r w:rsidRPr="00AB0009">
        <w:rPr>
          <w:rFonts w:ascii="Corbel" w:hAnsi="Corbel"/>
          <w:szCs w:val="18"/>
        </w:rPr>
        <w:t xml:space="preserve">dagen na </w:t>
      </w:r>
      <w:r w:rsidR="00A501DA" w:rsidRPr="00AB0009">
        <w:rPr>
          <w:rFonts w:ascii="Corbel" w:hAnsi="Corbel"/>
          <w:szCs w:val="18"/>
        </w:rPr>
        <w:t>uitspraak in kort geding</w:t>
      </w:r>
      <w:r w:rsidR="007273FE">
        <w:rPr>
          <w:rFonts w:ascii="Corbel" w:hAnsi="Corbel"/>
          <w:szCs w:val="18"/>
        </w:rPr>
        <w:t>.</w:t>
      </w:r>
      <w:r w:rsidR="001004B0">
        <w:rPr>
          <w:rFonts w:ascii="Corbel" w:hAnsi="Corbel"/>
          <w:szCs w:val="18"/>
        </w:rPr>
        <w:t xml:space="preserve"> De </w:t>
      </w:r>
      <w:r w:rsidR="002E57D1" w:rsidRPr="002E57D1">
        <w:rPr>
          <w:rFonts w:ascii="Corbel" w:hAnsi="Corbel"/>
          <w:szCs w:val="18"/>
        </w:rPr>
        <w:t xml:space="preserve">Aanbestedende dienst kan Inschrijver verzoeken de gestanddoeningstermijn te verlengen. Na het aflopen van de gestanddoeningstermijn vervalt de Inschrijving en komt Inschrijver </w:t>
      </w:r>
      <w:r w:rsidR="002E57D1" w:rsidRPr="007273FE">
        <w:rPr>
          <w:rFonts w:ascii="Corbel" w:hAnsi="Corbel"/>
          <w:szCs w:val="18"/>
        </w:rPr>
        <w:t>niet meer voor gunning in aanmerking.</w:t>
      </w:r>
    </w:p>
    <w:p w14:paraId="5F321AFF" w14:textId="77777777" w:rsidR="00C02DDD" w:rsidRPr="007273FE" w:rsidRDefault="00C02DDD" w:rsidP="00C25E4D">
      <w:pPr>
        <w:tabs>
          <w:tab w:val="left" w:pos="567"/>
        </w:tabs>
        <w:spacing w:line="276" w:lineRule="auto"/>
        <w:ind w:left="567"/>
        <w:rPr>
          <w:rFonts w:ascii="Corbel" w:hAnsi="Corbel"/>
          <w:szCs w:val="18"/>
        </w:rPr>
      </w:pPr>
    </w:p>
    <w:p w14:paraId="20428F5E" w14:textId="5B7C54DA" w:rsidR="00C02DDD" w:rsidRPr="007273FE" w:rsidRDefault="00C02DDD" w:rsidP="00134C63">
      <w:pPr>
        <w:numPr>
          <w:ilvl w:val="0"/>
          <w:numId w:val="30"/>
        </w:numPr>
        <w:tabs>
          <w:tab w:val="left" w:pos="567"/>
        </w:tabs>
        <w:spacing w:line="276" w:lineRule="auto"/>
        <w:ind w:left="567" w:hanging="425"/>
        <w:rPr>
          <w:rFonts w:ascii="Corbel" w:hAnsi="Corbel"/>
          <w:szCs w:val="18"/>
        </w:rPr>
      </w:pPr>
      <w:r w:rsidRPr="007273FE">
        <w:rPr>
          <w:rFonts w:ascii="Corbel" w:hAnsi="Corbel"/>
          <w:szCs w:val="18"/>
        </w:rPr>
        <w:t>Varianten worden</w:t>
      </w:r>
      <w:r w:rsidR="007273FE" w:rsidRPr="007273FE">
        <w:rPr>
          <w:rFonts w:ascii="Corbel" w:hAnsi="Corbel"/>
          <w:szCs w:val="18"/>
        </w:rPr>
        <w:t xml:space="preserve"> </w:t>
      </w:r>
      <w:r w:rsidRPr="007273FE">
        <w:rPr>
          <w:rFonts w:ascii="Corbel" w:hAnsi="Corbel"/>
          <w:szCs w:val="18"/>
        </w:rPr>
        <w:t>niet</w:t>
      </w:r>
      <w:r w:rsidR="00B9778E" w:rsidRPr="007273FE">
        <w:rPr>
          <w:rFonts w:ascii="Corbel" w:hAnsi="Corbel"/>
          <w:szCs w:val="18"/>
        </w:rPr>
        <w:t xml:space="preserve"> geaccepteerd</w:t>
      </w:r>
      <w:r w:rsidR="007273FE" w:rsidRPr="007273FE">
        <w:rPr>
          <w:rFonts w:ascii="Corbel" w:hAnsi="Corbel"/>
          <w:szCs w:val="18"/>
        </w:rPr>
        <w:t>.</w:t>
      </w:r>
    </w:p>
    <w:p w14:paraId="3482BDC0" w14:textId="77777777" w:rsidR="00E91BFF" w:rsidRPr="00AB0009" w:rsidRDefault="00E91BFF" w:rsidP="00E91BFF">
      <w:pPr>
        <w:tabs>
          <w:tab w:val="left" w:pos="567"/>
        </w:tabs>
        <w:spacing w:line="276" w:lineRule="auto"/>
        <w:ind w:left="567"/>
        <w:rPr>
          <w:rFonts w:ascii="Corbel" w:hAnsi="Corbel"/>
          <w:szCs w:val="18"/>
          <w:highlight w:val="lightGray"/>
        </w:rPr>
      </w:pPr>
    </w:p>
    <w:p w14:paraId="16B635DC" w14:textId="65840B85" w:rsidR="008621A3" w:rsidRPr="00AB0009" w:rsidRDefault="00C02DDD"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Een Ondernemer</w:t>
      </w:r>
      <w:r w:rsidR="004804B5" w:rsidRPr="00AB0009">
        <w:rPr>
          <w:rFonts w:ascii="Corbel" w:hAnsi="Corbel"/>
          <w:szCs w:val="18"/>
        </w:rPr>
        <w:t xml:space="preserve"> mag </w:t>
      </w:r>
      <w:r w:rsidRPr="00AB0009">
        <w:rPr>
          <w:rFonts w:ascii="Corbel" w:hAnsi="Corbel"/>
          <w:szCs w:val="18"/>
        </w:rPr>
        <w:t xml:space="preserve">slechts éénmaal inschrijven, zelfstandig </w:t>
      </w:r>
      <w:r w:rsidR="004804B5" w:rsidRPr="00AB0009">
        <w:rPr>
          <w:rFonts w:ascii="Corbel" w:hAnsi="Corbel"/>
          <w:szCs w:val="18"/>
        </w:rPr>
        <w:t xml:space="preserve">dan wel als </w:t>
      </w:r>
      <w:r w:rsidR="00B14823" w:rsidRPr="00AB0009">
        <w:rPr>
          <w:rFonts w:ascii="Corbel" w:hAnsi="Corbel"/>
          <w:szCs w:val="18"/>
        </w:rPr>
        <w:t>deelnemer aan</w:t>
      </w:r>
      <w:r w:rsidR="004804B5" w:rsidRPr="00AB0009">
        <w:rPr>
          <w:rFonts w:ascii="Corbel" w:hAnsi="Corbel"/>
          <w:szCs w:val="18"/>
        </w:rPr>
        <w:t xml:space="preserve"> een Samenwerkingsverband (combinatie).</w:t>
      </w:r>
      <w:r w:rsidR="007273FE">
        <w:rPr>
          <w:rFonts w:ascii="Corbel" w:hAnsi="Corbel"/>
          <w:szCs w:val="18"/>
        </w:rPr>
        <w:t xml:space="preserve"> </w:t>
      </w:r>
      <w:r w:rsidR="00A375E2" w:rsidRPr="00AB0009">
        <w:rPr>
          <w:rFonts w:ascii="Corbel" w:hAnsi="Corbel"/>
          <w:szCs w:val="18"/>
        </w:rPr>
        <w:t>Een maatschap wordt hierbi</w:t>
      </w:r>
      <w:r w:rsidR="00B14823" w:rsidRPr="00AB0009">
        <w:rPr>
          <w:rFonts w:ascii="Corbel" w:hAnsi="Corbel"/>
          <w:szCs w:val="18"/>
        </w:rPr>
        <w:t>j</w:t>
      </w:r>
      <w:r w:rsidR="00C1705B" w:rsidRPr="00AB0009">
        <w:rPr>
          <w:rFonts w:ascii="Corbel" w:hAnsi="Corbel"/>
          <w:szCs w:val="18"/>
        </w:rPr>
        <w:t xml:space="preserve"> beschouwd als één Ondernemer. H</w:t>
      </w:r>
      <w:r w:rsidR="00B14823" w:rsidRPr="00AB0009">
        <w:rPr>
          <w:rFonts w:ascii="Corbel" w:hAnsi="Corbel"/>
          <w:szCs w:val="18"/>
        </w:rPr>
        <w:t xml:space="preserve">etzelfde geldt voor </w:t>
      </w:r>
      <w:r w:rsidR="00C1705B" w:rsidRPr="00AB0009">
        <w:rPr>
          <w:rFonts w:ascii="Corbel" w:hAnsi="Corbel"/>
          <w:szCs w:val="18"/>
        </w:rPr>
        <w:t xml:space="preserve">afzonderlijke </w:t>
      </w:r>
      <w:r w:rsidR="00B14823" w:rsidRPr="00AB0009">
        <w:rPr>
          <w:rFonts w:ascii="Corbel" w:hAnsi="Corbel"/>
          <w:szCs w:val="18"/>
        </w:rPr>
        <w:t>werkma</w:t>
      </w:r>
      <w:r w:rsidR="00C1705B" w:rsidRPr="00AB0009">
        <w:rPr>
          <w:rFonts w:ascii="Corbel" w:hAnsi="Corbel"/>
          <w:szCs w:val="18"/>
        </w:rPr>
        <w:t>atschappijen binnen een holding; binnen een holding is dus sprake van meerdere Ondernemers.</w:t>
      </w:r>
    </w:p>
    <w:p w14:paraId="673CFADB" w14:textId="77777777" w:rsidR="008621A3" w:rsidRPr="00AB0009" w:rsidRDefault="008621A3" w:rsidP="008621A3">
      <w:pPr>
        <w:tabs>
          <w:tab w:val="left" w:pos="567"/>
        </w:tabs>
        <w:spacing w:line="276" w:lineRule="auto"/>
        <w:ind w:left="567"/>
        <w:rPr>
          <w:rFonts w:ascii="Corbel" w:hAnsi="Corbel"/>
          <w:szCs w:val="18"/>
        </w:rPr>
      </w:pPr>
    </w:p>
    <w:p w14:paraId="29709DC5" w14:textId="32B1627F" w:rsidR="00EE4F8E" w:rsidRPr="00AB0009" w:rsidRDefault="00C83E11" w:rsidP="008621A3">
      <w:pPr>
        <w:tabs>
          <w:tab w:val="left" w:pos="567"/>
        </w:tabs>
        <w:spacing w:line="276" w:lineRule="auto"/>
        <w:ind w:left="567"/>
        <w:rPr>
          <w:rFonts w:ascii="Corbel" w:hAnsi="Corbel"/>
          <w:szCs w:val="18"/>
        </w:rPr>
      </w:pPr>
      <w:r w:rsidRPr="00AB0009">
        <w:rPr>
          <w:rFonts w:ascii="Corbel" w:hAnsi="Corbel"/>
          <w:szCs w:val="18"/>
        </w:rPr>
        <w:t xml:space="preserve">Een Derde </w:t>
      </w:r>
      <w:r w:rsidRPr="007273FE">
        <w:rPr>
          <w:rFonts w:ascii="Corbel" w:hAnsi="Corbel"/>
          <w:szCs w:val="18"/>
        </w:rPr>
        <w:t>mag niet</w:t>
      </w:r>
      <w:r w:rsidR="002D0963" w:rsidRPr="007273FE">
        <w:rPr>
          <w:rFonts w:ascii="Corbel" w:hAnsi="Corbel"/>
          <w:szCs w:val="18"/>
        </w:rPr>
        <w:t xml:space="preserve"> als o</w:t>
      </w:r>
      <w:r w:rsidRPr="007273FE">
        <w:rPr>
          <w:rFonts w:ascii="Corbel" w:hAnsi="Corbel"/>
          <w:szCs w:val="18"/>
        </w:rPr>
        <w:t>nderaannemer voor meerdere Inschrijvers tegelijk acteren met betrekking tot deze aanbesteding</w:t>
      </w:r>
      <w:r w:rsidR="002D0963" w:rsidRPr="007273FE">
        <w:rPr>
          <w:rFonts w:ascii="Corbel" w:hAnsi="Corbel"/>
          <w:szCs w:val="18"/>
        </w:rPr>
        <w:t xml:space="preserve"> en Opdracht</w:t>
      </w:r>
      <w:r w:rsidR="00F9655C" w:rsidRPr="007273FE">
        <w:rPr>
          <w:rFonts w:ascii="Corbel" w:hAnsi="Corbel"/>
          <w:szCs w:val="18"/>
        </w:rPr>
        <w:t xml:space="preserve">. </w:t>
      </w:r>
      <w:r w:rsidR="002D0963" w:rsidRPr="007273FE">
        <w:rPr>
          <w:rFonts w:ascii="Corbel" w:hAnsi="Corbel"/>
          <w:szCs w:val="18"/>
        </w:rPr>
        <w:t xml:space="preserve">Een </w:t>
      </w:r>
      <w:r w:rsidR="0023588C" w:rsidRPr="007273FE">
        <w:rPr>
          <w:rFonts w:ascii="Corbel" w:hAnsi="Corbel"/>
          <w:szCs w:val="18"/>
        </w:rPr>
        <w:t xml:space="preserve">Derde </w:t>
      </w:r>
      <w:r w:rsidR="00854C5F" w:rsidRPr="007273FE">
        <w:rPr>
          <w:rFonts w:ascii="Corbel" w:hAnsi="Corbel"/>
          <w:szCs w:val="18"/>
        </w:rPr>
        <w:t xml:space="preserve">mag </w:t>
      </w:r>
      <w:r w:rsidR="00414C6A" w:rsidRPr="007273FE">
        <w:rPr>
          <w:rFonts w:ascii="Corbel" w:hAnsi="Corbel"/>
          <w:szCs w:val="18"/>
        </w:rPr>
        <w:t>wel</w:t>
      </w:r>
      <w:r w:rsidR="007273FE" w:rsidRPr="007273FE">
        <w:rPr>
          <w:rFonts w:ascii="Corbel" w:hAnsi="Corbel"/>
          <w:szCs w:val="18"/>
        </w:rPr>
        <w:t xml:space="preserve"> </w:t>
      </w:r>
      <w:r w:rsidR="00854C5F" w:rsidRPr="007273FE">
        <w:rPr>
          <w:rFonts w:ascii="Corbel" w:hAnsi="Corbel"/>
          <w:szCs w:val="18"/>
        </w:rPr>
        <w:t>voor</w:t>
      </w:r>
      <w:r w:rsidR="00854C5F" w:rsidRPr="00AB0009">
        <w:rPr>
          <w:rFonts w:ascii="Corbel" w:hAnsi="Corbel"/>
          <w:szCs w:val="18"/>
        </w:rPr>
        <w:t xml:space="preserve"> meerdere Inschrijvers garant staan indien</w:t>
      </w:r>
      <w:r w:rsidR="00392B45" w:rsidRPr="00AB0009">
        <w:rPr>
          <w:rFonts w:ascii="Corbel" w:hAnsi="Corbel"/>
          <w:szCs w:val="18"/>
        </w:rPr>
        <w:t xml:space="preserve"> het de geschiktheidseisen betreft rondom financiële en economische draagkracht in overeenst</w:t>
      </w:r>
      <w:r w:rsidR="00414C6A" w:rsidRPr="00AB0009">
        <w:rPr>
          <w:rFonts w:ascii="Corbel" w:hAnsi="Corbel"/>
          <w:szCs w:val="18"/>
        </w:rPr>
        <w:t>emming met art. 2:403 sub f BW.</w:t>
      </w:r>
    </w:p>
    <w:p w14:paraId="60614BDB" w14:textId="77777777" w:rsidR="00826222" w:rsidRPr="00AB0009" w:rsidRDefault="00826222" w:rsidP="00C25E4D">
      <w:pPr>
        <w:spacing w:line="276" w:lineRule="auto"/>
        <w:rPr>
          <w:rFonts w:ascii="Corbel" w:hAnsi="Corbel"/>
          <w:szCs w:val="18"/>
        </w:rPr>
      </w:pPr>
    </w:p>
    <w:p w14:paraId="0FA800BB" w14:textId="77777777" w:rsidR="00C02DDD" w:rsidRPr="00AB0009" w:rsidRDefault="00826222"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 xml:space="preserve">Een Inschrijving anders ingediend dan via TenderNed wordt niet geaccepteerd. </w:t>
      </w:r>
    </w:p>
    <w:p w14:paraId="3B30B630" w14:textId="77777777" w:rsidR="00C02DDD" w:rsidRPr="00AB0009" w:rsidRDefault="00C02DDD" w:rsidP="00C25E4D">
      <w:pPr>
        <w:tabs>
          <w:tab w:val="left" w:pos="567"/>
        </w:tabs>
        <w:spacing w:line="276" w:lineRule="auto"/>
        <w:ind w:left="567"/>
        <w:rPr>
          <w:rFonts w:ascii="Corbel" w:hAnsi="Corbel"/>
          <w:szCs w:val="18"/>
        </w:rPr>
      </w:pPr>
    </w:p>
    <w:p w14:paraId="56CA2860" w14:textId="77777777" w:rsidR="00BD00D9" w:rsidRPr="00AB0009" w:rsidRDefault="00826222"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De complete Inschrijving dient vóór de in de</w:t>
      </w:r>
      <w:r w:rsidR="00BD00D9" w:rsidRPr="00AB0009">
        <w:rPr>
          <w:rFonts w:ascii="Corbel" w:hAnsi="Corbel"/>
          <w:szCs w:val="18"/>
        </w:rPr>
        <w:t xml:space="preserve"> recentste</w:t>
      </w:r>
      <w:r w:rsidRPr="00AB0009">
        <w:rPr>
          <w:rFonts w:ascii="Corbel" w:hAnsi="Corbel"/>
          <w:szCs w:val="18"/>
        </w:rPr>
        <w:t xml:space="preserve"> planning genoemde sluitingsdatum en tijd te </w:t>
      </w:r>
      <w:r w:rsidR="00C02DDD" w:rsidRPr="00AB0009">
        <w:rPr>
          <w:rFonts w:ascii="Corbel" w:hAnsi="Corbel"/>
          <w:szCs w:val="18"/>
        </w:rPr>
        <w:t xml:space="preserve">zijn </w:t>
      </w:r>
      <w:r w:rsidRPr="00AB0009">
        <w:rPr>
          <w:rFonts w:ascii="Corbel" w:hAnsi="Corbel"/>
          <w:szCs w:val="18"/>
        </w:rPr>
        <w:t>ingediend. Na de sluitingstermijn kunnen geen Inschrijvingen worden ingediend. Te late ontvangst, ongeacht de oorzaak, is voor reke</w:t>
      </w:r>
      <w:r w:rsidR="00C02DDD" w:rsidRPr="00AB0009">
        <w:rPr>
          <w:rFonts w:ascii="Corbel" w:hAnsi="Corbel"/>
          <w:szCs w:val="18"/>
        </w:rPr>
        <w:t xml:space="preserve">ning en risico van </w:t>
      </w:r>
      <w:r w:rsidR="002246BB" w:rsidRPr="00AB0009">
        <w:rPr>
          <w:rFonts w:ascii="Corbel" w:hAnsi="Corbel"/>
          <w:szCs w:val="18"/>
        </w:rPr>
        <w:t>Ondernemers.</w:t>
      </w:r>
    </w:p>
    <w:p w14:paraId="247BDC05" w14:textId="77777777" w:rsidR="00C02DDD" w:rsidRPr="00AB0009" w:rsidRDefault="00C02DDD" w:rsidP="00C25E4D">
      <w:pPr>
        <w:tabs>
          <w:tab w:val="left" w:pos="567"/>
        </w:tabs>
        <w:spacing w:line="276" w:lineRule="auto"/>
        <w:ind w:left="567"/>
        <w:rPr>
          <w:rFonts w:ascii="Corbel" w:hAnsi="Corbel"/>
          <w:szCs w:val="18"/>
        </w:rPr>
      </w:pPr>
    </w:p>
    <w:p w14:paraId="3EB469EF" w14:textId="0E7B4BDA" w:rsidR="002748FE" w:rsidRPr="001F0F54" w:rsidRDefault="002748FE" w:rsidP="00134C63">
      <w:pPr>
        <w:pStyle w:val="Lijstalinea"/>
        <w:numPr>
          <w:ilvl w:val="0"/>
          <w:numId w:val="30"/>
        </w:numPr>
        <w:tabs>
          <w:tab w:val="clear" w:pos="720"/>
          <w:tab w:val="num" w:pos="567"/>
        </w:tabs>
        <w:ind w:left="567" w:hanging="425"/>
        <w:rPr>
          <w:rFonts w:ascii="Corbel" w:eastAsia="Times New Roman" w:hAnsi="Corbel"/>
          <w:spacing w:val="5"/>
          <w:sz w:val="18"/>
          <w:szCs w:val="18"/>
          <w:lang w:val="nl-NL" w:eastAsia="nl-NL"/>
        </w:rPr>
      </w:pPr>
      <w:r w:rsidRPr="001F0F54">
        <w:rPr>
          <w:rFonts w:ascii="Corbel" w:eastAsia="Times New Roman" w:hAnsi="Corbel"/>
          <w:spacing w:val="5"/>
          <w:sz w:val="18"/>
          <w:szCs w:val="18"/>
          <w:lang w:val="nl-NL" w:eastAsia="nl-NL"/>
        </w:rPr>
        <w:t xml:space="preserve">In geval van een storing op TenderNed, waardoor het indienen van de </w:t>
      </w:r>
      <w:r w:rsidR="001F0F54">
        <w:rPr>
          <w:rFonts w:ascii="Corbel" w:eastAsia="Times New Roman" w:hAnsi="Corbel"/>
          <w:spacing w:val="5"/>
          <w:sz w:val="18"/>
          <w:szCs w:val="18"/>
          <w:lang w:val="nl-NL" w:eastAsia="nl-NL"/>
        </w:rPr>
        <w:t>I</w:t>
      </w:r>
      <w:r w:rsidRPr="001F0F54">
        <w:rPr>
          <w:rFonts w:ascii="Corbel" w:eastAsia="Times New Roman" w:hAnsi="Corbel"/>
          <w:spacing w:val="5"/>
          <w:sz w:val="18"/>
          <w:szCs w:val="18"/>
          <w:lang w:val="nl-NL" w:eastAsia="nl-NL"/>
        </w:rPr>
        <w:t xml:space="preserve">nschrijving kort voor het verstrijken van de uiterste termijn niet mogelijk is, zal </w:t>
      </w:r>
      <w:r w:rsidR="6C3234BC" w:rsidRPr="001F0F54">
        <w:rPr>
          <w:rFonts w:ascii="Corbel" w:eastAsia="Times New Roman" w:hAnsi="Corbel"/>
          <w:spacing w:val="5"/>
          <w:sz w:val="18"/>
          <w:szCs w:val="18"/>
          <w:lang w:val="nl-NL" w:eastAsia="nl-NL"/>
        </w:rPr>
        <w:t xml:space="preserve">de </w:t>
      </w:r>
      <w:r w:rsidRPr="001F0F54">
        <w:rPr>
          <w:rFonts w:ascii="Corbel" w:eastAsia="Times New Roman" w:hAnsi="Corbel"/>
          <w:spacing w:val="5"/>
          <w:sz w:val="18"/>
          <w:szCs w:val="18"/>
          <w:lang w:val="nl-NL" w:eastAsia="nl-NL"/>
        </w:rPr>
        <w:t>Aanbestede</w:t>
      </w:r>
      <w:r w:rsidR="05C2B0F3" w:rsidRPr="001F0F54">
        <w:rPr>
          <w:rFonts w:ascii="Corbel" w:eastAsia="Times New Roman" w:hAnsi="Corbel"/>
          <w:spacing w:val="5"/>
          <w:sz w:val="18"/>
          <w:szCs w:val="18"/>
          <w:lang w:val="nl-NL" w:eastAsia="nl-NL"/>
        </w:rPr>
        <w:t>nde dienst</w:t>
      </w:r>
      <w:r w:rsidRPr="001F0F54">
        <w:rPr>
          <w:rFonts w:ascii="Corbel" w:eastAsia="Times New Roman" w:hAnsi="Corbel"/>
          <w:spacing w:val="5"/>
          <w:sz w:val="18"/>
          <w:szCs w:val="18"/>
          <w:lang w:val="nl-NL" w:eastAsia="nl-NL"/>
        </w:rPr>
        <w:t xml:space="preserve"> ervoor kiezen de kluis tot 24 uur na de uiterste inschrijftijd gesloten te houden. Indien de storing langer aanhoudt dan 24 uur zal de uiterste inschrijftijd nogmaals met 24 uur worden opgeschort. </w:t>
      </w:r>
    </w:p>
    <w:p w14:paraId="2A50BF8E" w14:textId="77777777" w:rsidR="002748FE" w:rsidRPr="00AB0009" w:rsidRDefault="002748FE" w:rsidP="002748FE">
      <w:pPr>
        <w:rPr>
          <w:rFonts w:ascii="Corbel" w:hAnsi="Corbel"/>
          <w:szCs w:val="18"/>
        </w:rPr>
      </w:pPr>
    </w:p>
    <w:p w14:paraId="76D17A3B" w14:textId="561B7B2E" w:rsidR="002748FE" w:rsidRPr="00AB0009" w:rsidRDefault="002748FE" w:rsidP="7DC56B35">
      <w:pPr>
        <w:ind w:left="567"/>
        <w:rPr>
          <w:rFonts w:ascii="Corbel" w:hAnsi="Corbel"/>
        </w:rPr>
      </w:pPr>
      <w:r w:rsidRPr="7DC56B35">
        <w:rPr>
          <w:rFonts w:ascii="Corbel" w:hAnsi="Corbel"/>
        </w:rPr>
        <w:t>Van deze mogelijkheid kan de Aanbestede</w:t>
      </w:r>
      <w:r w:rsidR="0FBE079D" w:rsidRPr="7DC56B35">
        <w:rPr>
          <w:rFonts w:ascii="Corbel" w:hAnsi="Corbel"/>
        </w:rPr>
        <w:t>nde dienst</w:t>
      </w:r>
      <w:r w:rsidRPr="7DC56B35">
        <w:rPr>
          <w:rFonts w:ascii="Corbel" w:hAnsi="Corbel"/>
        </w:rPr>
        <w:t xml:space="preserve"> alleen gebruik maken indien partijen tijdig, dus voor sluitingstijd (het tijdstip van openen van de kluis is nog niet gepasseerd) schriftelijk hebben laten weten met technische problemen te kampen te hebben, die te wijten zijn aan TenderNed. </w:t>
      </w:r>
    </w:p>
    <w:p w14:paraId="5D4B2CDB" w14:textId="77777777" w:rsidR="002748FE" w:rsidRPr="00AB0009" w:rsidRDefault="002748FE" w:rsidP="001B106B">
      <w:pPr>
        <w:ind w:left="567"/>
        <w:rPr>
          <w:rFonts w:ascii="Corbel" w:hAnsi="Corbel"/>
          <w:szCs w:val="18"/>
        </w:rPr>
      </w:pPr>
      <w:r w:rsidRPr="00AB0009">
        <w:rPr>
          <w:rFonts w:ascii="Corbel" w:hAnsi="Corbel"/>
          <w:szCs w:val="18"/>
        </w:rPr>
        <w:t>De technische storing dient door TenderNed zelf bevestigd te worden door berichtgeving op de site of anderszins.</w:t>
      </w:r>
    </w:p>
    <w:p w14:paraId="2804BE7A" w14:textId="77777777" w:rsidR="002748FE" w:rsidRPr="00AB0009" w:rsidRDefault="002748FE" w:rsidP="002748FE">
      <w:pPr>
        <w:rPr>
          <w:rFonts w:ascii="Corbel" w:hAnsi="Corbel"/>
          <w:szCs w:val="18"/>
        </w:rPr>
      </w:pPr>
    </w:p>
    <w:p w14:paraId="590C1DE5" w14:textId="11F26373" w:rsidR="002748FE" w:rsidRPr="00AB0009" w:rsidRDefault="6082A097" w:rsidP="007273FE">
      <w:pPr>
        <w:ind w:left="567"/>
        <w:rPr>
          <w:rFonts w:ascii="Corbel" w:hAnsi="Corbel"/>
        </w:rPr>
      </w:pPr>
      <w:r w:rsidRPr="7DC56B35">
        <w:rPr>
          <w:rFonts w:ascii="Corbel" w:hAnsi="Corbel"/>
        </w:rPr>
        <w:lastRenderedPageBreak/>
        <w:t xml:space="preserve">De </w:t>
      </w:r>
      <w:r w:rsidR="002748FE" w:rsidRPr="7DC56B35">
        <w:rPr>
          <w:rFonts w:ascii="Corbel" w:hAnsi="Corbel"/>
        </w:rPr>
        <w:t>Aanbestede</w:t>
      </w:r>
      <w:r w:rsidR="5BFA8F06" w:rsidRPr="7DC56B35">
        <w:rPr>
          <w:rFonts w:ascii="Corbel" w:hAnsi="Corbel"/>
        </w:rPr>
        <w:t>nde dienst</w:t>
      </w:r>
      <w:r w:rsidR="002748FE" w:rsidRPr="7DC56B35">
        <w:rPr>
          <w:rFonts w:ascii="Corbel" w:hAnsi="Corbel"/>
        </w:rPr>
        <w:t xml:space="preserve"> zal alle partijen zo snel als mogelijk aangeven dat van een dergelijke</w:t>
      </w:r>
      <w:r w:rsidR="007273FE">
        <w:rPr>
          <w:rFonts w:ascii="Corbel" w:hAnsi="Corbel"/>
        </w:rPr>
        <w:t xml:space="preserve"> </w:t>
      </w:r>
      <w:r w:rsidR="002748FE" w:rsidRPr="7DC56B35">
        <w:rPr>
          <w:rFonts w:ascii="Corbel" w:hAnsi="Corbel"/>
        </w:rPr>
        <w:t>situatie sprake is.</w:t>
      </w:r>
    </w:p>
    <w:p w14:paraId="40E3B049" w14:textId="77777777" w:rsidR="002748FE" w:rsidRPr="00AB0009" w:rsidRDefault="002748FE" w:rsidP="001B106B">
      <w:pPr>
        <w:ind w:left="567"/>
        <w:rPr>
          <w:rFonts w:ascii="Corbel" w:hAnsi="Corbel"/>
          <w:b/>
          <w:bCs/>
          <w:szCs w:val="18"/>
        </w:rPr>
      </w:pPr>
      <w:r w:rsidRPr="00AB0009">
        <w:rPr>
          <w:rFonts w:ascii="Corbel" w:hAnsi="Corbel"/>
          <w:b/>
          <w:bCs/>
          <w:szCs w:val="18"/>
        </w:rPr>
        <w:t>Voor het overige blijft u te allen tijde verantwoordelijk voor het tijdig en volledig indienen van uw inschrijving.</w:t>
      </w:r>
    </w:p>
    <w:p w14:paraId="79EEAF0B" w14:textId="77777777" w:rsidR="00C02DDD" w:rsidRPr="00AB0009" w:rsidRDefault="00C02DDD" w:rsidP="00C25E4D">
      <w:pPr>
        <w:tabs>
          <w:tab w:val="left" w:pos="567"/>
        </w:tabs>
        <w:spacing w:line="276" w:lineRule="auto"/>
        <w:ind w:left="567"/>
        <w:rPr>
          <w:rFonts w:ascii="Corbel" w:hAnsi="Corbel"/>
          <w:szCs w:val="18"/>
        </w:rPr>
      </w:pPr>
    </w:p>
    <w:p w14:paraId="54BE209F" w14:textId="34FDE426" w:rsidR="00C02DDD" w:rsidRPr="00AB0009" w:rsidRDefault="00C02DDD"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Indien de Inschrijving niet compleet is</w:t>
      </w:r>
      <w:r w:rsidR="0045458E">
        <w:rPr>
          <w:rFonts w:ascii="Corbel" w:hAnsi="Corbel"/>
          <w:szCs w:val="18"/>
        </w:rPr>
        <w:t xml:space="preserve"> of niet met volledige </w:t>
      </w:r>
      <w:r w:rsidR="00B770C1">
        <w:rPr>
          <w:rFonts w:ascii="Corbel" w:hAnsi="Corbel"/>
          <w:szCs w:val="18"/>
        </w:rPr>
        <w:t>inachtneming</w:t>
      </w:r>
      <w:r w:rsidR="0045458E">
        <w:rPr>
          <w:rFonts w:ascii="Corbel" w:hAnsi="Corbel"/>
          <w:szCs w:val="18"/>
        </w:rPr>
        <w:t xml:space="preserve"> van de </w:t>
      </w:r>
      <w:r w:rsidR="00B770C1">
        <w:rPr>
          <w:rFonts w:ascii="Corbel" w:hAnsi="Corbel"/>
          <w:szCs w:val="18"/>
        </w:rPr>
        <w:t>voorschriften</w:t>
      </w:r>
      <w:r w:rsidR="0045458E">
        <w:rPr>
          <w:rFonts w:ascii="Corbel" w:hAnsi="Corbel"/>
          <w:szCs w:val="18"/>
        </w:rPr>
        <w:t xml:space="preserve"> is opgemaakt en/of ingediend</w:t>
      </w:r>
      <w:r w:rsidRPr="00AB0009">
        <w:rPr>
          <w:rFonts w:ascii="Corbel" w:hAnsi="Corbel"/>
          <w:szCs w:val="18"/>
        </w:rPr>
        <w:t xml:space="preserve">, kan de Aanbestedende dienst besluiten de </w:t>
      </w:r>
      <w:r w:rsidR="00330FBC">
        <w:rPr>
          <w:rFonts w:ascii="Corbel" w:hAnsi="Corbel"/>
          <w:szCs w:val="18"/>
        </w:rPr>
        <w:t>Inschrijv</w:t>
      </w:r>
      <w:r w:rsidR="00A777E8">
        <w:rPr>
          <w:rFonts w:ascii="Corbel" w:hAnsi="Corbel"/>
          <w:szCs w:val="18"/>
        </w:rPr>
        <w:t>er</w:t>
      </w:r>
      <w:r w:rsidR="00330FBC">
        <w:rPr>
          <w:rFonts w:ascii="Corbel" w:hAnsi="Corbel"/>
          <w:szCs w:val="18"/>
        </w:rPr>
        <w:t xml:space="preserve"> uit te sluiten van verdere deelname aan de aanbestedingsprocedure</w:t>
      </w:r>
      <w:r w:rsidRPr="00AB0009">
        <w:rPr>
          <w:rFonts w:ascii="Corbel" w:hAnsi="Corbel"/>
          <w:szCs w:val="18"/>
        </w:rPr>
        <w:t>.</w:t>
      </w:r>
      <w:r w:rsidR="00330FBC">
        <w:rPr>
          <w:rFonts w:ascii="Corbel" w:hAnsi="Corbel"/>
          <w:szCs w:val="18"/>
        </w:rPr>
        <w:t xml:space="preserve"> </w:t>
      </w:r>
      <w:r w:rsidR="00B770C1" w:rsidRPr="00B770C1">
        <w:rPr>
          <w:rFonts w:ascii="Corbel" w:hAnsi="Corbel"/>
          <w:szCs w:val="18"/>
        </w:rPr>
        <w:t>De betreffende Inschrijv</w:t>
      </w:r>
      <w:r w:rsidR="00A777E8">
        <w:rPr>
          <w:rFonts w:ascii="Corbel" w:hAnsi="Corbel"/>
          <w:szCs w:val="18"/>
        </w:rPr>
        <w:t>er</w:t>
      </w:r>
      <w:r w:rsidR="00B770C1" w:rsidRPr="00B770C1">
        <w:rPr>
          <w:rFonts w:ascii="Corbel" w:hAnsi="Corbel"/>
          <w:szCs w:val="18"/>
        </w:rPr>
        <w:t xml:space="preserve"> komt dan niet langer voor gunning in aanmerking.</w:t>
      </w:r>
    </w:p>
    <w:p w14:paraId="1CF655B2" w14:textId="77777777" w:rsidR="004804B5" w:rsidRPr="00AB0009" w:rsidRDefault="004804B5" w:rsidP="00C25E4D">
      <w:pPr>
        <w:spacing w:line="276" w:lineRule="auto"/>
        <w:ind w:left="567"/>
        <w:rPr>
          <w:rFonts w:ascii="Corbel" w:hAnsi="Corbel"/>
          <w:szCs w:val="18"/>
        </w:rPr>
      </w:pPr>
    </w:p>
    <w:p w14:paraId="314250A7" w14:textId="7B028071" w:rsidR="004804B5" w:rsidRPr="00AB0009" w:rsidRDefault="00826222"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 xml:space="preserve">Alle stukken, informatie, toelichtingen </w:t>
      </w:r>
      <w:r w:rsidR="00BD00D9" w:rsidRPr="00AB0009">
        <w:rPr>
          <w:rFonts w:ascii="Corbel" w:hAnsi="Corbel"/>
          <w:szCs w:val="18"/>
        </w:rPr>
        <w:t>en dergelijke</w:t>
      </w:r>
      <w:r w:rsidRPr="00AB0009">
        <w:rPr>
          <w:rFonts w:ascii="Corbel" w:hAnsi="Corbel"/>
          <w:szCs w:val="18"/>
        </w:rPr>
        <w:t xml:space="preserve"> dienen te worden over</w:t>
      </w:r>
      <w:r w:rsidR="00B770C1">
        <w:rPr>
          <w:rFonts w:ascii="Corbel" w:hAnsi="Corbel"/>
          <w:szCs w:val="18"/>
        </w:rPr>
        <w:t>ge</w:t>
      </w:r>
      <w:r w:rsidRPr="00AB0009">
        <w:rPr>
          <w:rFonts w:ascii="Corbel" w:hAnsi="Corbel"/>
          <w:szCs w:val="18"/>
        </w:rPr>
        <w:t>legd zoals gevraagd in de Aanbestedingsstukken.</w:t>
      </w:r>
      <w:r w:rsidR="00C02DDD" w:rsidRPr="00AB0009">
        <w:rPr>
          <w:rFonts w:ascii="Corbel" w:hAnsi="Corbel"/>
          <w:szCs w:val="18"/>
        </w:rPr>
        <w:t xml:space="preserve"> Indien</w:t>
      </w:r>
      <w:r w:rsidRPr="00AB0009">
        <w:rPr>
          <w:rFonts w:ascii="Corbel" w:hAnsi="Corbel"/>
          <w:szCs w:val="18"/>
        </w:rPr>
        <w:t xml:space="preserve"> van toepassing</w:t>
      </w:r>
      <w:r w:rsidR="006F4263">
        <w:rPr>
          <w:rFonts w:ascii="Corbel" w:hAnsi="Corbel"/>
          <w:szCs w:val="18"/>
        </w:rPr>
        <w:t>,</w:t>
      </w:r>
      <w:r w:rsidRPr="00AB0009">
        <w:rPr>
          <w:rFonts w:ascii="Corbel" w:hAnsi="Corbel"/>
          <w:szCs w:val="18"/>
        </w:rPr>
        <w:t xml:space="preserve"> dient daarbij gebruik te worden gemaakt van de </w:t>
      </w:r>
      <w:r w:rsidR="00C02DDD" w:rsidRPr="00AB0009">
        <w:rPr>
          <w:rFonts w:ascii="Corbel" w:hAnsi="Corbel"/>
          <w:szCs w:val="18"/>
        </w:rPr>
        <w:t>formats</w:t>
      </w:r>
      <w:r w:rsidRPr="00AB0009">
        <w:rPr>
          <w:rFonts w:ascii="Corbel" w:hAnsi="Corbel"/>
          <w:szCs w:val="18"/>
        </w:rPr>
        <w:t xml:space="preserve"> zoals die bij de aanbest</w:t>
      </w:r>
      <w:r w:rsidR="00C02DDD" w:rsidRPr="00AB0009">
        <w:rPr>
          <w:rFonts w:ascii="Corbel" w:hAnsi="Corbel"/>
          <w:szCs w:val="18"/>
        </w:rPr>
        <w:t>eding beschikbaar zijn gesteld.</w:t>
      </w:r>
    </w:p>
    <w:p w14:paraId="581CD8FA" w14:textId="77777777" w:rsidR="0060636C" w:rsidRPr="00AB0009" w:rsidRDefault="0060636C" w:rsidP="00C25E4D">
      <w:pPr>
        <w:spacing w:line="276" w:lineRule="auto"/>
        <w:rPr>
          <w:rFonts w:ascii="Corbel" w:hAnsi="Corbel"/>
          <w:szCs w:val="18"/>
        </w:rPr>
      </w:pPr>
    </w:p>
    <w:p w14:paraId="65BCE581" w14:textId="79B691CF" w:rsidR="00826222" w:rsidRPr="00AB0009" w:rsidRDefault="00826222"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 xml:space="preserve">De Inschrijving wordt ingeleid door een </w:t>
      </w:r>
      <w:r w:rsidR="0060636C" w:rsidRPr="00AB0009">
        <w:rPr>
          <w:rFonts w:ascii="Corbel" w:hAnsi="Corbel"/>
          <w:szCs w:val="18"/>
        </w:rPr>
        <w:t xml:space="preserve">rechtsgeldig ondertekende </w:t>
      </w:r>
      <w:r w:rsidRPr="00AB0009">
        <w:rPr>
          <w:rFonts w:ascii="Corbel" w:hAnsi="Corbel"/>
          <w:b/>
          <w:szCs w:val="18"/>
        </w:rPr>
        <w:t>aanbiedingsbrief</w:t>
      </w:r>
      <w:r w:rsidR="002246BB" w:rsidRPr="00AB0009">
        <w:rPr>
          <w:rFonts w:ascii="Corbel" w:hAnsi="Corbel"/>
          <w:b/>
          <w:szCs w:val="18"/>
        </w:rPr>
        <w:t xml:space="preserve"> </w:t>
      </w:r>
      <w:r w:rsidR="00C83E11" w:rsidRPr="00AB0009">
        <w:rPr>
          <w:rFonts w:ascii="Corbel" w:hAnsi="Corbel"/>
          <w:szCs w:val="18"/>
        </w:rPr>
        <w:t>die bij de I</w:t>
      </w:r>
      <w:r w:rsidR="002246BB" w:rsidRPr="00AB0009">
        <w:rPr>
          <w:rFonts w:ascii="Corbel" w:hAnsi="Corbel"/>
          <w:szCs w:val="18"/>
        </w:rPr>
        <w:t>nschrijving is gevoegd.</w:t>
      </w:r>
      <w:r w:rsidRPr="00AB0009">
        <w:rPr>
          <w:rFonts w:ascii="Corbel" w:hAnsi="Corbel"/>
          <w:szCs w:val="18"/>
        </w:rPr>
        <w:t xml:space="preserve"> </w:t>
      </w:r>
      <w:r w:rsidR="00A375E2" w:rsidRPr="00AB0009">
        <w:rPr>
          <w:rFonts w:ascii="Corbel" w:hAnsi="Corbel"/>
          <w:szCs w:val="18"/>
        </w:rPr>
        <w:t>Hierin</w:t>
      </w:r>
      <w:r w:rsidRPr="00AB0009">
        <w:rPr>
          <w:rFonts w:ascii="Corbel" w:hAnsi="Corbel"/>
          <w:b/>
          <w:szCs w:val="18"/>
        </w:rPr>
        <w:t xml:space="preserve"> </w:t>
      </w:r>
      <w:r w:rsidRPr="00AB0009">
        <w:rPr>
          <w:rFonts w:ascii="Corbel" w:hAnsi="Corbel"/>
          <w:szCs w:val="18"/>
        </w:rPr>
        <w:t xml:space="preserve">dient </w:t>
      </w:r>
      <w:r w:rsidR="00FA51A4" w:rsidRPr="00AB0009">
        <w:rPr>
          <w:rFonts w:ascii="Corbel" w:hAnsi="Corbel"/>
          <w:szCs w:val="18"/>
        </w:rPr>
        <w:t>Inschrijver</w:t>
      </w:r>
      <w:r w:rsidRPr="00AB0009">
        <w:rPr>
          <w:rFonts w:ascii="Corbel" w:hAnsi="Corbel"/>
          <w:szCs w:val="18"/>
        </w:rPr>
        <w:t xml:space="preserve"> ten minste de naam en (contact)gegevens van de persoon te geven die gedurende de looptijd van de af te sluiten Overeenkomst fungeert als contactpersoon. Ook dient </w:t>
      </w:r>
      <w:r w:rsidR="00C83E11" w:rsidRPr="00AB0009">
        <w:rPr>
          <w:rFonts w:ascii="Corbel" w:hAnsi="Corbel"/>
          <w:szCs w:val="18"/>
        </w:rPr>
        <w:t>Inschrijver</w:t>
      </w:r>
      <w:r w:rsidRPr="00AB0009">
        <w:rPr>
          <w:rFonts w:ascii="Corbel" w:hAnsi="Corbel"/>
          <w:szCs w:val="18"/>
        </w:rPr>
        <w:t xml:space="preserve"> aan te geven in welke vo</w:t>
      </w:r>
      <w:r w:rsidR="00BD00D9" w:rsidRPr="00AB0009">
        <w:rPr>
          <w:rFonts w:ascii="Corbel" w:hAnsi="Corbel"/>
          <w:szCs w:val="18"/>
        </w:rPr>
        <w:t xml:space="preserve">rm hij inschrijft: zelfstandig, </w:t>
      </w:r>
      <w:r w:rsidRPr="00AB0009">
        <w:rPr>
          <w:rFonts w:ascii="Corbel" w:hAnsi="Corbel"/>
          <w:szCs w:val="18"/>
        </w:rPr>
        <w:t xml:space="preserve">als </w:t>
      </w:r>
      <w:r w:rsidR="00BD00D9" w:rsidRPr="00AB0009">
        <w:rPr>
          <w:rFonts w:ascii="Corbel" w:hAnsi="Corbel"/>
          <w:szCs w:val="18"/>
        </w:rPr>
        <w:t>Samenwerkingsverband (combinatie)</w:t>
      </w:r>
      <w:r w:rsidR="00C02DDD" w:rsidRPr="00AB0009">
        <w:rPr>
          <w:rFonts w:ascii="Corbel" w:hAnsi="Corbel"/>
          <w:szCs w:val="18"/>
        </w:rPr>
        <w:t xml:space="preserve"> en </w:t>
      </w:r>
      <w:r w:rsidRPr="00AB0009">
        <w:rPr>
          <w:rFonts w:ascii="Corbel" w:hAnsi="Corbel"/>
          <w:szCs w:val="18"/>
        </w:rPr>
        <w:t xml:space="preserve">of </w:t>
      </w:r>
      <w:r w:rsidR="00BD00D9" w:rsidRPr="00AB0009">
        <w:rPr>
          <w:rFonts w:ascii="Corbel" w:hAnsi="Corbel"/>
          <w:szCs w:val="18"/>
        </w:rPr>
        <w:t xml:space="preserve">een </w:t>
      </w:r>
      <w:r w:rsidRPr="00AB0009">
        <w:rPr>
          <w:rFonts w:ascii="Corbel" w:hAnsi="Corbel"/>
          <w:szCs w:val="18"/>
        </w:rPr>
        <w:t xml:space="preserve">beroep wordt gedaan op een </w:t>
      </w:r>
      <w:r w:rsidR="00C02DDD" w:rsidRPr="00AB0009">
        <w:rPr>
          <w:rFonts w:ascii="Corbel" w:hAnsi="Corbel"/>
          <w:szCs w:val="18"/>
        </w:rPr>
        <w:t>D</w:t>
      </w:r>
      <w:r w:rsidR="00A501DA" w:rsidRPr="00AB0009">
        <w:rPr>
          <w:rFonts w:ascii="Corbel" w:hAnsi="Corbel"/>
          <w:szCs w:val="18"/>
        </w:rPr>
        <w:t>erde</w:t>
      </w:r>
      <w:r w:rsidR="00C83E11" w:rsidRPr="00AB0009">
        <w:rPr>
          <w:rFonts w:ascii="Corbel" w:hAnsi="Corbel"/>
          <w:szCs w:val="18"/>
        </w:rPr>
        <w:t xml:space="preserve"> en voor welke werkzaamheden deze Derde eventueel ingezet</w:t>
      </w:r>
      <w:r w:rsidR="001F0F54">
        <w:rPr>
          <w:rFonts w:ascii="Corbel" w:hAnsi="Corbel"/>
          <w:szCs w:val="18"/>
        </w:rPr>
        <w:t>.</w:t>
      </w:r>
      <w:r w:rsidR="00D541D7" w:rsidRPr="00AB0009">
        <w:rPr>
          <w:rFonts w:ascii="Corbel" w:hAnsi="Corbel"/>
          <w:szCs w:val="18"/>
        </w:rPr>
        <w:br/>
      </w:r>
    </w:p>
    <w:p w14:paraId="1ABD7B47" w14:textId="6C794C62" w:rsidR="00F55AAB" w:rsidRPr="00AB0009" w:rsidRDefault="00F55AAB"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Voor zover de Aanbestedingsstukken met elkaar in tegenspraak zijn geldt de navolgende rangorde:</w:t>
      </w:r>
    </w:p>
    <w:p w14:paraId="722F1E78" w14:textId="77777777" w:rsidR="00F55AAB" w:rsidRPr="00AB0009" w:rsidRDefault="00F55AAB" w:rsidP="00F55AAB">
      <w:pPr>
        <w:spacing w:line="276" w:lineRule="auto"/>
        <w:ind w:left="567"/>
        <w:rPr>
          <w:rFonts w:ascii="Corbel" w:hAnsi="Corbel"/>
          <w:szCs w:val="18"/>
          <w:u w:val="single"/>
        </w:rPr>
      </w:pPr>
    </w:p>
    <w:p w14:paraId="14B0CCF8" w14:textId="32C552ED" w:rsidR="00F55AAB" w:rsidRPr="007273FE" w:rsidRDefault="00F55AAB" w:rsidP="00134C63">
      <w:pPr>
        <w:numPr>
          <w:ilvl w:val="0"/>
          <w:numId w:val="17"/>
        </w:numPr>
        <w:spacing w:line="276" w:lineRule="auto"/>
        <w:ind w:left="1085"/>
        <w:rPr>
          <w:rFonts w:ascii="Corbel" w:hAnsi="Corbel"/>
          <w:szCs w:val="18"/>
        </w:rPr>
      </w:pPr>
      <w:r w:rsidRPr="007273FE">
        <w:rPr>
          <w:rFonts w:ascii="Corbel" w:hAnsi="Corbel"/>
          <w:szCs w:val="18"/>
        </w:rPr>
        <w:t>Nota’s van inlichtingen, waarbij het gestelde in de meest recente Nota van inlichtingen prevaleert;</w:t>
      </w:r>
    </w:p>
    <w:p w14:paraId="5E29544F" w14:textId="77777777" w:rsidR="00F55AAB" w:rsidRPr="007273FE" w:rsidRDefault="00F55AAB" w:rsidP="00134C63">
      <w:pPr>
        <w:numPr>
          <w:ilvl w:val="0"/>
          <w:numId w:val="17"/>
        </w:numPr>
        <w:spacing w:line="276" w:lineRule="auto"/>
        <w:ind w:left="1089"/>
        <w:rPr>
          <w:rFonts w:ascii="Corbel" w:hAnsi="Corbel"/>
          <w:szCs w:val="18"/>
        </w:rPr>
      </w:pPr>
      <w:r w:rsidRPr="007273FE">
        <w:rPr>
          <w:rFonts w:ascii="Corbel" w:hAnsi="Corbel"/>
          <w:szCs w:val="18"/>
        </w:rPr>
        <w:t xml:space="preserve">Deze </w:t>
      </w:r>
      <w:r w:rsidR="00E210DA" w:rsidRPr="007273FE">
        <w:rPr>
          <w:rFonts w:ascii="Corbel" w:hAnsi="Corbel"/>
          <w:szCs w:val="18"/>
        </w:rPr>
        <w:t>Inschrijving</w:t>
      </w:r>
      <w:r w:rsidRPr="007273FE">
        <w:rPr>
          <w:rFonts w:ascii="Corbel" w:hAnsi="Corbel"/>
          <w:szCs w:val="18"/>
        </w:rPr>
        <w:t>sleidraad, inclusief Bijlagen;</w:t>
      </w:r>
    </w:p>
    <w:p w14:paraId="7294561A" w14:textId="77777777" w:rsidR="00F55AAB" w:rsidRPr="007273FE" w:rsidRDefault="00C95A79" w:rsidP="00134C63">
      <w:pPr>
        <w:numPr>
          <w:ilvl w:val="0"/>
          <w:numId w:val="17"/>
        </w:numPr>
        <w:spacing w:line="276" w:lineRule="auto"/>
        <w:ind w:left="1089"/>
        <w:rPr>
          <w:rFonts w:ascii="Corbel" w:hAnsi="Corbel"/>
          <w:szCs w:val="18"/>
        </w:rPr>
      </w:pPr>
      <w:r w:rsidRPr="007273FE">
        <w:rPr>
          <w:rFonts w:ascii="Corbel" w:hAnsi="Corbel"/>
          <w:szCs w:val="18"/>
        </w:rPr>
        <w:t>Algemene inkoopvoorwaarden</w:t>
      </w:r>
      <w:r w:rsidR="00F55AAB" w:rsidRPr="007273FE">
        <w:rPr>
          <w:rFonts w:ascii="Corbel" w:hAnsi="Corbel"/>
          <w:szCs w:val="18"/>
        </w:rPr>
        <w:t>;</w:t>
      </w:r>
    </w:p>
    <w:p w14:paraId="676E2CE0" w14:textId="77777777" w:rsidR="00F55AAB" w:rsidRPr="00AB0009" w:rsidRDefault="00F55AAB" w:rsidP="00F55AAB">
      <w:pPr>
        <w:tabs>
          <w:tab w:val="num" w:pos="567"/>
        </w:tabs>
        <w:spacing w:line="276" w:lineRule="auto"/>
        <w:ind w:left="567" w:hanging="425"/>
        <w:rPr>
          <w:rFonts w:ascii="Corbel" w:hAnsi="Corbel"/>
          <w:szCs w:val="18"/>
        </w:rPr>
      </w:pPr>
    </w:p>
    <w:p w14:paraId="08BC7275" w14:textId="77777777" w:rsidR="00F55AAB" w:rsidRPr="00AB0009" w:rsidRDefault="00F55AAB" w:rsidP="00F55AAB">
      <w:pPr>
        <w:tabs>
          <w:tab w:val="num" w:pos="567"/>
        </w:tabs>
        <w:spacing w:line="276" w:lineRule="auto"/>
        <w:ind w:left="567" w:hanging="425"/>
        <w:rPr>
          <w:rFonts w:ascii="Corbel" w:hAnsi="Corbel"/>
          <w:szCs w:val="18"/>
        </w:rPr>
      </w:pPr>
      <w:r w:rsidRPr="00AB0009">
        <w:rPr>
          <w:rFonts w:ascii="Corbel" w:hAnsi="Corbel"/>
          <w:szCs w:val="18"/>
        </w:rPr>
        <w:tab/>
      </w:r>
      <w:r w:rsidRPr="00AB0009">
        <w:rPr>
          <w:rFonts w:ascii="Corbel" w:hAnsi="Corbel"/>
          <w:szCs w:val="18"/>
          <w:u w:val="single"/>
        </w:rPr>
        <w:t>Inschrijvers moeten terdege inhoudelijk kennis nemen van deze bescheiden aangezien deze belangrijke verplichtingen bevatten waaraan niet voorbij mag worden gegaan voordat Inschrijver een Inschrijving indient</w:t>
      </w:r>
      <w:r w:rsidR="00E91BFF" w:rsidRPr="00AB0009">
        <w:rPr>
          <w:rFonts w:ascii="Corbel" w:hAnsi="Corbel"/>
          <w:szCs w:val="18"/>
          <w:u w:val="single"/>
        </w:rPr>
        <w:t>. Het indienen van een Inschrijving betekent de</w:t>
      </w:r>
      <w:r w:rsidRPr="00AB0009">
        <w:rPr>
          <w:rFonts w:ascii="Corbel" w:hAnsi="Corbel"/>
          <w:szCs w:val="18"/>
          <w:u w:val="single"/>
        </w:rPr>
        <w:t xml:space="preserve"> volledige acceptatie zonder enig voorbehoud van al de voorwaarden als gesteld in de Aanbestedingsstukken door de Inschrijver.</w:t>
      </w:r>
      <w:r w:rsidR="00D541D7" w:rsidRPr="00AB0009">
        <w:rPr>
          <w:rFonts w:ascii="Corbel" w:hAnsi="Corbel"/>
          <w:szCs w:val="18"/>
          <w:u w:val="single"/>
        </w:rPr>
        <w:t xml:space="preserve"> </w:t>
      </w:r>
      <w:r w:rsidR="00D541D7" w:rsidRPr="00AB0009">
        <w:rPr>
          <w:rFonts w:ascii="Corbel" w:hAnsi="Corbel"/>
          <w:szCs w:val="18"/>
        </w:rPr>
        <w:t>Algemene</w:t>
      </w:r>
      <w:r w:rsidRPr="00AB0009">
        <w:rPr>
          <w:rFonts w:ascii="Corbel" w:hAnsi="Corbel"/>
          <w:szCs w:val="18"/>
        </w:rPr>
        <w:t xml:space="preserve"> </w:t>
      </w:r>
      <w:r w:rsidR="00E91BFF" w:rsidRPr="00AB0009">
        <w:rPr>
          <w:rFonts w:ascii="Corbel" w:hAnsi="Corbel"/>
          <w:szCs w:val="18"/>
        </w:rPr>
        <w:t>v</w:t>
      </w:r>
      <w:r w:rsidRPr="00AB0009">
        <w:rPr>
          <w:rFonts w:ascii="Corbel" w:hAnsi="Corbel"/>
          <w:szCs w:val="18"/>
        </w:rPr>
        <w:t>oorwaarden van de Inschrijver of andere algemene of specifieke voorwaarden, zoals branchevoorwaarden, worden uitdrukkelijk van de hand gewezen.</w:t>
      </w:r>
    </w:p>
    <w:p w14:paraId="407FA741" w14:textId="77777777" w:rsidR="00DE36B3" w:rsidRPr="00AB0009" w:rsidRDefault="00DE36B3" w:rsidP="00F55AAB">
      <w:pPr>
        <w:tabs>
          <w:tab w:val="num" w:pos="567"/>
        </w:tabs>
        <w:spacing w:line="276" w:lineRule="auto"/>
        <w:ind w:left="567" w:hanging="425"/>
        <w:rPr>
          <w:rFonts w:ascii="Corbel" w:hAnsi="Corbel"/>
          <w:szCs w:val="18"/>
        </w:rPr>
      </w:pPr>
    </w:p>
    <w:p w14:paraId="7C403DA7" w14:textId="77777777" w:rsidR="00DE36B3" w:rsidRPr="00AB0009" w:rsidRDefault="00DE36B3" w:rsidP="00DE36B3">
      <w:pPr>
        <w:tabs>
          <w:tab w:val="left" w:pos="567"/>
        </w:tabs>
        <w:spacing w:line="276" w:lineRule="auto"/>
        <w:ind w:left="567"/>
        <w:rPr>
          <w:rFonts w:ascii="Corbel" w:hAnsi="Corbel"/>
          <w:szCs w:val="18"/>
        </w:rPr>
      </w:pPr>
      <w:r w:rsidRPr="00AB0009">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478A3617" w14:textId="77777777" w:rsidR="00DE36B3" w:rsidRPr="00AB0009" w:rsidRDefault="00DE36B3" w:rsidP="00BF3610">
      <w:pPr>
        <w:tabs>
          <w:tab w:val="left" w:pos="567"/>
        </w:tabs>
        <w:spacing w:line="276" w:lineRule="auto"/>
        <w:ind w:left="567"/>
        <w:rPr>
          <w:rFonts w:ascii="Corbel" w:hAnsi="Corbel"/>
          <w:szCs w:val="18"/>
        </w:rPr>
      </w:pPr>
    </w:p>
    <w:p w14:paraId="1C49E51A" w14:textId="42928FAF" w:rsidR="00F55AAB" w:rsidRPr="00BF3610" w:rsidRDefault="00826222" w:rsidP="00134C63">
      <w:pPr>
        <w:numPr>
          <w:ilvl w:val="0"/>
          <w:numId w:val="30"/>
        </w:numPr>
        <w:tabs>
          <w:tab w:val="left" w:pos="567"/>
        </w:tabs>
        <w:spacing w:line="276" w:lineRule="auto"/>
        <w:ind w:left="567" w:hanging="425"/>
        <w:rPr>
          <w:rFonts w:ascii="Corbel" w:hAnsi="Corbel"/>
        </w:rPr>
      </w:pPr>
      <w:r w:rsidRPr="7DC56B35">
        <w:rPr>
          <w:rFonts w:ascii="Corbel" w:hAnsi="Corbel"/>
        </w:rPr>
        <w:t xml:space="preserve">Inschrijvers dienen </w:t>
      </w:r>
      <w:r w:rsidR="006B3D99" w:rsidRPr="7DC56B35">
        <w:rPr>
          <w:rFonts w:ascii="Corbel" w:hAnsi="Corbel"/>
        </w:rPr>
        <w:t>het</w:t>
      </w:r>
      <w:r w:rsidRPr="7DC56B35">
        <w:rPr>
          <w:rFonts w:ascii="Corbel" w:hAnsi="Corbel"/>
        </w:rPr>
        <w:t xml:space="preserve"> </w:t>
      </w:r>
      <w:r w:rsidR="006B3D99" w:rsidRPr="7DC56B35">
        <w:rPr>
          <w:rFonts w:ascii="Corbel" w:hAnsi="Corbel"/>
        </w:rPr>
        <w:t xml:space="preserve">Uniform Europees Aanbestedingsdocument </w:t>
      </w:r>
      <w:r w:rsidRPr="7DC56B35">
        <w:rPr>
          <w:rFonts w:ascii="Corbel" w:hAnsi="Corbel"/>
        </w:rPr>
        <w:t>in te vullen, rechtsgeldig te ondertekenen en bij de Inschrijving te voegen.</w:t>
      </w:r>
      <w:r w:rsidR="000342F3" w:rsidRPr="00BF3610">
        <w:footnoteReference w:id="2"/>
      </w:r>
      <w:r w:rsidRPr="7DC56B35">
        <w:rPr>
          <w:rFonts w:ascii="Corbel" w:hAnsi="Corbel"/>
        </w:rPr>
        <w:t xml:space="preserve"> </w:t>
      </w:r>
      <w:r w:rsidR="00C9423F" w:rsidRPr="7DC56B35">
        <w:rPr>
          <w:rFonts w:ascii="Corbel" w:hAnsi="Corbel"/>
        </w:rPr>
        <w:t>De Aanbestede</w:t>
      </w:r>
      <w:r w:rsidR="40E65ECB" w:rsidRPr="7DC56B35">
        <w:rPr>
          <w:rFonts w:ascii="Corbel" w:hAnsi="Corbel"/>
        </w:rPr>
        <w:t>nde dienst</w:t>
      </w:r>
      <w:r w:rsidR="00C9423F" w:rsidRPr="7DC56B35">
        <w:rPr>
          <w:rFonts w:ascii="Corbel" w:hAnsi="Corbel"/>
        </w:rPr>
        <w:t xml:space="preserve"> heeft een interactieve versie van dit formulier UEA bijgevoegd. Bij de onderdelen Deel III A; Deel III B en Deel III C heeft het formulier automatisch de voor de Ondernemer positieve antwoorden ingevuld. Het blijft nadrukkelijk de verantwoordelijkheid van de Ondernemer om te verifiëren of dit automatisch ingevulde antwoord klopt met zijn situatie en om het antwoord in overeenstemming te brengen met de situatie van de Ondernemer.</w:t>
      </w:r>
    </w:p>
    <w:p w14:paraId="59E6DAA1" w14:textId="77777777" w:rsidR="0090221E" w:rsidRPr="00AB0009" w:rsidRDefault="0090221E" w:rsidP="00DE36B3">
      <w:pPr>
        <w:rPr>
          <w:rFonts w:ascii="Corbel" w:hAnsi="Corbel"/>
          <w:szCs w:val="18"/>
        </w:rPr>
      </w:pPr>
    </w:p>
    <w:p w14:paraId="085E3792" w14:textId="09CD36AC" w:rsidR="00A501DA" w:rsidRPr="00AB0009" w:rsidRDefault="00A501DA"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De rechtsgeldigheid van de ond</w:t>
      </w:r>
      <w:r w:rsidR="00901BE6" w:rsidRPr="00AB0009">
        <w:rPr>
          <w:rFonts w:ascii="Corbel" w:hAnsi="Corbel"/>
          <w:szCs w:val="18"/>
        </w:rPr>
        <w:t>ertekening door éé</w:t>
      </w:r>
      <w:r w:rsidRPr="00AB0009">
        <w:rPr>
          <w:rFonts w:ascii="Corbel" w:hAnsi="Corbel"/>
          <w:szCs w:val="18"/>
        </w:rPr>
        <w:t xml:space="preserve">n of meerdere natuurlijke personen namens de als Inschrijver optredende Ondernemer(s) dient te blijken uit het uittreksel van inschrijving van de onderneming in het handelsregister. Daartoe </w:t>
      </w:r>
      <w:r w:rsidRPr="007273FE">
        <w:rPr>
          <w:rFonts w:ascii="Corbel" w:hAnsi="Corbel"/>
          <w:szCs w:val="18"/>
        </w:rPr>
        <w:t xml:space="preserve">dient Inschrijver </w:t>
      </w:r>
      <w:r w:rsidR="00390E02" w:rsidRPr="007273FE">
        <w:rPr>
          <w:rFonts w:ascii="Corbel" w:hAnsi="Corbel"/>
          <w:szCs w:val="18"/>
        </w:rPr>
        <w:t>op verzoek</w:t>
      </w:r>
      <w:r w:rsidR="007273FE" w:rsidRPr="007273FE">
        <w:rPr>
          <w:rFonts w:ascii="Corbel" w:hAnsi="Corbel"/>
          <w:szCs w:val="18"/>
        </w:rPr>
        <w:t xml:space="preserve"> </w:t>
      </w:r>
      <w:r w:rsidRPr="007273FE">
        <w:rPr>
          <w:rFonts w:ascii="Corbel" w:hAnsi="Corbel"/>
          <w:szCs w:val="18"/>
        </w:rPr>
        <w:t>een</w:t>
      </w:r>
      <w:r w:rsidRPr="00AB0009">
        <w:rPr>
          <w:rFonts w:ascii="Corbel" w:hAnsi="Corbel"/>
          <w:szCs w:val="18"/>
        </w:rPr>
        <w:t xml:space="preserve"> uittreksel uit het </w:t>
      </w:r>
      <w:r w:rsidRPr="00AB0009">
        <w:rPr>
          <w:rFonts w:ascii="Corbel" w:hAnsi="Corbel"/>
          <w:szCs w:val="18"/>
        </w:rPr>
        <w:lastRenderedPageBreak/>
        <w:t>handelsregister, niet ouder dan zes maanden, te overleggen. Indien Inschrijver deel uitmaakt</w:t>
      </w:r>
      <w:r w:rsidR="00901BE6" w:rsidRPr="00AB0009">
        <w:rPr>
          <w:rFonts w:ascii="Corbel" w:hAnsi="Corbel"/>
          <w:szCs w:val="18"/>
        </w:rPr>
        <w:t xml:space="preserve"> van een houdstermaatschappij, </w:t>
      </w:r>
      <w:r w:rsidRPr="00AB0009">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8690CA" w14:textId="77777777" w:rsidR="00A501DA" w:rsidRPr="00AB0009" w:rsidRDefault="00A501DA" w:rsidP="00C25E4D">
      <w:pPr>
        <w:spacing w:line="276" w:lineRule="auto"/>
        <w:rPr>
          <w:rFonts w:ascii="Corbel" w:hAnsi="Corbel"/>
          <w:szCs w:val="18"/>
        </w:rPr>
      </w:pPr>
    </w:p>
    <w:p w14:paraId="426D6A6D" w14:textId="77777777" w:rsidR="00E20C95" w:rsidRPr="00AB0009" w:rsidRDefault="00A501DA"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Onder rechtsgeldige ondertekening wordt voorts verstaan een rechtsgeldige elektronische handtekening of een rechtsgeldige ‘natte’ handtekening, waarna de betref</w:t>
      </w:r>
      <w:r w:rsidR="00E20C95" w:rsidRPr="00AB0009">
        <w:rPr>
          <w:rFonts w:ascii="Corbel" w:hAnsi="Corbel"/>
          <w:szCs w:val="18"/>
        </w:rPr>
        <w:t>fende documenten zijn ingescand.</w:t>
      </w:r>
    </w:p>
    <w:p w14:paraId="7A98B7A7" w14:textId="77777777" w:rsidR="00E20C95" w:rsidRPr="00AB0009" w:rsidRDefault="00E20C95" w:rsidP="00E20C95">
      <w:pPr>
        <w:tabs>
          <w:tab w:val="left" w:pos="567"/>
        </w:tabs>
        <w:spacing w:line="276" w:lineRule="auto"/>
        <w:ind w:left="567"/>
        <w:rPr>
          <w:rFonts w:ascii="Corbel" w:hAnsi="Corbel"/>
          <w:szCs w:val="18"/>
        </w:rPr>
      </w:pPr>
    </w:p>
    <w:p w14:paraId="4FCA7CA0" w14:textId="1CB7FFC2" w:rsidR="00E20C95" w:rsidRPr="00AB0009" w:rsidRDefault="00E20C95"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 xml:space="preserve">Indien de Inschrijving onduidelijkheden bevat, kan de Aanbestedende dienst aan de Inschrijver om verduidelijking verzoeken. </w:t>
      </w:r>
      <w:r w:rsidR="000B3907" w:rsidRPr="000B3907">
        <w:rPr>
          <w:rFonts w:ascii="Corbel" w:hAnsi="Corbel"/>
          <w:szCs w:val="18"/>
        </w:rPr>
        <w:t>De Inschrijver dient dergelijke verzoeken proactief en zo spoedig mogelijk te behandelen</w:t>
      </w:r>
      <w:r w:rsidR="000B3907">
        <w:rPr>
          <w:rFonts w:ascii="Corbel" w:hAnsi="Corbel"/>
          <w:szCs w:val="18"/>
        </w:rPr>
        <w:t>.</w:t>
      </w:r>
      <w:r w:rsidR="000B3907" w:rsidRPr="000B3907">
        <w:rPr>
          <w:rFonts w:ascii="Corbel" w:hAnsi="Corbel"/>
          <w:szCs w:val="18"/>
        </w:rPr>
        <w:t xml:space="preserve"> </w:t>
      </w:r>
      <w:r w:rsidRPr="00AB0009">
        <w:rPr>
          <w:rFonts w:ascii="Corbel" w:hAnsi="Corbel"/>
          <w:szCs w:val="18"/>
        </w:rPr>
        <w:t xml:space="preserve">Deze toelichting dient Schriftelijk </w:t>
      </w:r>
      <w:r w:rsidR="000B3907">
        <w:rPr>
          <w:rFonts w:ascii="Corbel" w:hAnsi="Corbel"/>
          <w:szCs w:val="18"/>
        </w:rPr>
        <w:t xml:space="preserve">en zo volledig mogelijk </w:t>
      </w:r>
      <w:r w:rsidRPr="00AB0009">
        <w:rPr>
          <w:rFonts w:ascii="Corbel" w:hAnsi="Corbel"/>
          <w:szCs w:val="18"/>
        </w:rPr>
        <w:t>te worden verstrekt en zal onlosmakelijk deel uitmaken van de Inschrijving. De toelichting mag niet leiden tot een</w:t>
      </w:r>
      <w:r w:rsidR="001B106B">
        <w:rPr>
          <w:rFonts w:ascii="Corbel" w:hAnsi="Corbel"/>
          <w:szCs w:val="18"/>
        </w:rPr>
        <w:t xml:space="preserve"> inhoudelijk nieuwe</w:t>
      </w:r>
      <w:r w:rsidRPr="00AB0009">
        <w:rPr>
          <w:rFonts w:ascii="Corbel" w:hAnsi="Corbel"/>
          <w:szCs w:val="18"/>
        </w:rPr>
        <w:t xml:space="preserve"> Inschrijving.</w:t>
      </w:r>
    </w:p>
    <w:p w14:paraId="261BE2D0" w14:textId="77777777" w:rsidR="00E20C95" w:rsidRPr="00AB0009" w:rsidRDefault="00E20C95" w:rsidP="00E20C95">
      <w:pPr>
        <w:tabs>
          <w:tab w:val="left" w:pos="567"/>
        </w:tabs>
        <w:spacing w:line="276" w:lineRule="auto"/>
        <w:ind w:left="567"/>
        <w:rPr>
          <w:rFonts w:ascii="Corbel" w:hAnsi="Corbel"/>
          <w:szCs w:val="18"/>
        </w:rPr>
      </w:pPr>
    </w:p>
    <w:p w14:paraId="16D9137E" w14:textId="77777777" w:rsidR="00E20C95" w:rsidRPr="00AB0009" w:rsidRDefault="00E20C95"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De Aanbestedende dienst behoudt zich het recht voor zonder nadere toestemming alle door de Ondernemer verstrekte gegevens op juistheid te controleren en de opgegeven referenten te benaderen.</w:t>
      </w:r>
    </w:p>
    <w:p w14:paraId="20CD78A8" w14:textId="77777777" w:rsidR="000D45F0" w:rsidRPr="00AB0009" w:rsidRDefault="000D45F0" w:rsidP="00C25E4D">
      <w:pPr>
        <w:tabs>
          <w:tab w:val="left" w:pos="567"/>
        </w:tabs>
        <w:spacing w:line="276" w:lineRule="auto"/>
        <w:rPr>
          <w:rFonts w:ascii="Corbel" w:hAnsi="Corbel"/>
          <w:szCs w:val="18"/>
        </w:rPr>
      </w:pPr>
    </w:p>
    <w:p w14:paraId="059A7B22" w14:textId="77777777" w:rsidR="000D45F0" w:rsidRPr="00AB0009" w:rsidRDefault="000D45F0" w:rsidP="00134C6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Inschrijvingen zullen na afloop van deze aanbestedingsprocedure niet worden geretourneerd.</w:t>
      </w:r>
    </w:p>
    <w:p w14:paraId="12728060" w14:textId="77777777" w:rsidR="00826222" w:rsidRPr="00AB0009" w:rsidRDefault="00826222" w:rsidP="00E30BEC">
      <w:pPr>
        <w:pStyle w:val="Kop2"/>
        <w:numPr>
          <w:ilvl w:val="2"/>
          <w:numId w:val="6"/>
        </w:numPr>
        <w:tabs>
          <w:tab w:val="left" w:pos="6379"/>
        </w:tabs>
        <w:spacing w:before="240" w:after="120" w:line="276" w:lineRule="auto"/>
        <w:rPr>
          <w:rFonts w:ascii="Corbel" w:hAnsi="Corbel"/>
          <w:sz w:val="18"/>
          <w:szCs w:val="18"/>
        </w:rPr>
      </w:pPr>
      <w:bookmarkStart w:id="49" w:name="_Toc354472069"/>
      <w:bookmarkStart w:id="50" w:name="_Toc356476830"/>
      <w:bookmarkStart w:id="51" w:name="_Toc356476926"/>
      <w:bookmarkStart w:id="52" w:name="_Toc356477000"/>
      <w:bookmarkStart w:id="53" w:name="_Toc356484235"/>
      <w:bookmarkStart w:id="54" w:name="_Toc356484344"/>
      <w:bookmarkStart w:id="55" w:name="_Toc356485231"/>
      <w:bookmarkStart w:id="56" w:name="_Toc357695129"/>
      <w:bookmarkStart w:id="57" w:name="_Toc358011557"/>
      <w:bookmarkStart w:id="58" w:name="_Toc379550302"/>
      <w:bookmarkStart w:id="59" w:name="_Toc423900671"/>
      <w:bookmarkStart w:id="60" w:name="_Toc445911300"/>
      <w:bookmarkStart w:id="61" w:name="_Toc447864214"/>
      <w:bookmarkStart w:id="62" w:name="_Toc178676835"/>
      <w:r w:rsidRPr="00AB0009">
        <w:rPr>
          <w:rFonts w:ascii="Corbel" w:hAnsi="Corbel"/>
          <w:sz w:val="18"/>
          <w:szCs w:val="18"/>
        </w:rPr>
        <w:t xml:space="preserve">Inschrijven als </w:t>
      </w:r>
      <w:r w:rsidR="00BD00D9" w:rsidRPr="00AB0009">
        <w:rPr>
          <w:rFonts w:ascii="Corbel" w:hAnsi="Corbel"/>
          <w:sz w:val="18"/>
          <w:szCs w:val="18"/>
        </w:rPr>
        <w:t>Samenwerkingsverband (combinatie)</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4DB39F1E" w14:textId="77777777" w:rsidR="00826222" w:rsidRPr="00AB0009" w:rsidRDefault="00826222" w:rsidP="00C25E4D">
      <w:pPr>
        <w:spacing w:line="276" w:lineRule="auto"/>
        <w:rPr>
          <w:rFonts w:ascii="Corbel" w:hAnsi="Corbel"/>
          <w:szCs w:val="18"/>
        </w:rPr>
      </w:pPr>
      <w:r w:rsidRPr="00AB0009">
        <w:rPr>
          <w:rFonts w:ascii="Corbel" w:hAnsi="Corbel"/>
          <w:szCs w:val="18"/>
        </w:rPr>
        <w:t xml:space="preserve">Een </w:t>
      </w:r>
      <w:r w:rsidR="00BD00D9" w:rsidRPr="00AB0009">
        <w:rPr>
          <w:rFonts w:ascii="Corbel" w:hAnsi="Corbel"/>
          <w:szCs w:val="18"/>
        </w:rPr>
        <w:t xml:space="preserve">Samenwerkingsverband </w:t>
      </w:r>
      <w:r w:rsidR="00A501DA" w:rsidRPr="00AB0009">
        <w:rPr>
          <w:rFonts w:ascii="Corbel" w:hAnsi="Corbel"/>
          <w:szCs w:val="18"/>
        </w:rPr>
        <w:t xml:space="preserve">van Ondernemers </w:t>
      </w:r>
      <w:r w:rsidR="00BD00D9" w:rsidRPr="00AB0009">
        <w:rPr>
          <w:rFonts w:ascii="Corbel" w:hAnsi="Corbel"/>
          <w:szCs w:val="18"/>
        </w:rPr>
        <w:t>(combinatie)</w:t>
      </w:r>
      <w:r w:rsidRPr="00AB0009">
        <w:rPr>
          <w:rFonts w:ascii="Corbel" w:hAnsi="Corbel"/>
          <w:szCs w:val="18"/>
        </w:rPr>
        <w:t xml:space="preserve"> kan </w:t>
      </w:r>
      <w:r w:rsidR="00A375E2" w:rsidRPr="00AB0009">
        <w:rPr>
          <w:rFonts w:ascii="Corbel" w:hAnsi="Corbel"/>
          <w:szCs w:val="18"/>
        </w:rPr>
        <w:t>deelnemen</w:t>
      </w:r>
      <w:r w:rsidRPr="00AB0009">
        <w:rPr>
          <w:rFonts w:ascii="Corbel" w:hAnsi="Corbel"/>
          <w:szCs w:val="18"/>
        </w:rPr>
        <w:t xml:space="preserve"> als één Inschrijver. Voor de Inschrijving als </w:t>
      </w:r>
      <w:r w:rsidR="00BD00D9" w:rsidRPr="00AB0009">
        <w:rPr>
          <w:rFonts w:ascii="Corbel" w:hAnsi="Corbel"/>
          <w:szCs w:val="18"/>
        </w:rPr>
        <w:t>Samenwerkingsverband (combinatie)</w:t>
      </w:r>
      <w:r w:rsidR="004804B5" w:rsidRPr="00AB0009">
        <w:rPr>
          <w:rFonts w:ascii="Corbel" w:hAnsi="Corbel"/>
          <w:szCs w:val="18"/>
        </w:rPr>
        <w:t xml:space="preserve"> gelden onderstaande aanvullende </w:t>
      </w:r>
      <w:r w:rsidR="00A501DA" w:rsidRPr="00AB0009">
        <w:rPr>
          <w:rFonts w:ascii="Corbel" w:hAnsi="Corbel"/>
          <w:szCs w:val="18"/>
        </w:rPr>
        <w:t>bepalingen.</w:t>
      </w:r>
    </w:p>
    <w:p w14:paraId="7EEC1D3C" w14:textId="77777777" w:rsidR="00826222" w:rsidRPr="00AB0009" w:rsidRDefault="00826222" w:rsidP="00C25E4D">
      <w:pPr>
        <w:spacing w:line="276" w:lineRule="auto"/>
        <w:rPr>
          <w:rFonts w:ascii="Corbel" w:hAnsi="Corbel"/>
          <w:szCs w:val="18"/>
        </w:rPr>
      </w:pPr>
    </w:p>
    <w:p w14:paraId="432A70BF" w14:textId="77777777" w:rsidR="00A501DA" w:rsidRPr="00AB0009" w:rsidRDefault="00826222" w:rsidP="00134C63">
      <w:pPr>
        <w:numPr>
          <w:ilvl w:val="0"/>
          <w:numId w:val="20"/>
        </w:numPr>
        <w:tabs>
          <w:tab w:val="clear" w:pos="720"/>
          <w:tab w:val="num" w:pos="567"/>
          <w:tab w:val="left" w:pos="709"/>
        </w:tabs>
        <w:spacing w:line="276" w:lineRule="auto"/>
        <w:ind w:left="567" w:hanging="425"/>
        <w:rPr>
          <w:rFonts w:ascii="Corbel" w:hAnsi="Corbel"/>
          <w:szCs w:val="18"/>
        </w:rPr>
      </w:pPr>
      <w:r w:rsidRPr="00AB0009">
        <w:rPr>
          <w:rFonts w:ascii="Corbel" w:hAnsi="Corbel"/>
          <w:szCs w:val="18"/>
        </w:rPr>
        <w:t xml:space="preserve">Indien Inschrijver gevormd wordt door een </w:t>
      </w:r>
      <w:r w:rsidR="00BD00D9" w:rsidRPr="00AB0009">
        <w:rPr>
          <w:rFonts w:ascii="Corbel" w:hAnsi="Corbel"/>
          <w:szCs w:val="18"/>
        </w:rPr>
        <w:t>Samenwerkingsverband (combinatie)</w:t>
      </w:r>
      <w:r w:rsidRPr="00AB0009">
        <w:rPr>
          <w:rFonts w:ascii="Corbel" w:hAnsi="Corbel"/>
          <w:szCs w:val="18"/>
        </w:rPr>
        <w:t>, dan dient Inschrijver de vorm en de samenstelling aan te geven in de</w:t>
      </w:r>
      <w:r w:rsidRPr="00AB0009">
        <w:rPr>
          <w:rFonts w:ascii="Corbel" w:hAnsi="Corbel"/>
          <w:b/>
          <w:szCs w:val="18"/>
        </w:rPr>
        <w:t xml:space="preserve"> </w:t>
      </w:r>
      <w:r w:rsidR="004804B5" w:rsidRPr="00AB0009">
        <w:rPr>
          <w:rFonts w:ascii="Corbel" w:hAnsi="Corbel"/>
          <w:b/>
          <w:szCs w:val="18"/>
        </w:rPr>
        <w:t>a</w:t>
      </w:r>
      <w:r w:rsidRPr="00AB0009">
        <w:rPr>
          <w:rFonts w:ascii="Corbel" w:hAnsi="Corbel"/>
          <w:b/>
          <w:szCs w:val="18"/>
        </w:rPr>
        <w:t>anbiedingsbrief</w:t>
      </w:r>
      <w:r w:rsidRPr="00AB0009">
        <w:rPr>
          <w:rFonts w:ascii="Corbel" w:hAnsi="Corbel"/>
          <w:szCs w:val="18"/>
        </w:rPr>
        <w:t xml:space="preserve"> </w:t>
      </w:r>
      <w:r w:rsidR="003801DE" w:rsidRPr="00AB0009">
        <w:rPr>
          <w:rFonts w:ascii="Corbel" w:hAnsi="Corbel"/>
          <w:szCs w:val="18"/>
        </w:rPr>
        <w:t>die onderdeel van de</w:t>
      </w:r>
      <w:r w:rsidRPr="00AB0009">
        <w:rPr>
          <w:rFonts w:ascii="Corbel" w:hAnsi="Corbel"/>
          <w:szCs w:val="18"/>
        </w:rPr>
        <w:t xml:space="preserve"> Inschrijving</w:t>
      </w:r>
      <w:r w:rsidR="00A375E2" w:rsidRPr="00AB0009">
        <w:rPr>
          <w:rFonts w:ascii="Corbel" w:hAnsi="Corbel"/>
          <w:szCs w:val="18"/>
        </w:rPr>
        <w:t xml:space="preserve"> </w:t>
      </w:r>
      <w:r w:rsidR="003801DE" w:rsidRPr="00AB0009">
        <w:rPr>
          <w:rFonts w:ascii="Corbel" w:hAnsi="Corbel"/>
          <w:szCs w:val="18"/>
        </w:rPr>
        <w:t xml:space="preserve">uitmaakt, </w:t>
      </w:r>
      <w:r w:rsidR="00A375E2" w:rsidRPr="00AB0009">
        <w:rPr>
          <w:rFonts w:ascii="Corbel" w:hAnsi="Corbel"/>
          <w:szCs w:val="18"/>
        </w:rPr>
        <w:t>inclusief een</w:t>
      </w:r>
      <w:r w:rsidRPr="00AB0009">
        <w:rPr>
          <w:rFonts w:ascii="Corbel" w:hAnsi="Corbel"/>
          <w:szCs w:val="18"/>
        </w:rPr>
        <w:t xml:space="preserve"> beschrijving van de verdeling van de Opdracht over deze</w:t>
      </w:r>
      <w:r w:rsidR="00A375E2" w:rsidRPr="00AB0009">
        <w:rPr>
          <w:rFonts w:ascii="Corbel" w:hAnsi="Corbel"/>
          <w:szCs w:val="18"/>
        </w:rPr>
        <w:t xml:space="preserve"> entiteiten.</w:t>
      </w:r>
    </w:p>
    <w:p w14:paraId="4E34233B" w14:textId="77777777" w:rsidR="00514156" w:rsidRPr="00AB0009" w:rsidRDefault="00514156" w:rsidP="00514156">
      <w:pPr>
        <w:tabs>
          <w:tab w:val="left" w:pos="567"/>
          <w:tab w:val="left" w:pos="709"/>
        </w:tabs>
        <w:spacing w:line="276" w:lineRule="auto"/>
        <w:ind w:left="567" w:hanging="425"/>
        <w:rPr>
          <w:rFonts w:ascii="Corbel" w:hAnsi="Corbel"/>
          <w:szCs w:val="18"/>
        </w:rPr>
      </w:pPr>
    </w:p>
    <w:p w14:paraId="41387217" w14:textId="2B199701" w:rsidR="00514156" w:rsidRPr="00AB0009" w:rsidRDefault="00826222" w:rsidP="00134C63">
      <w:pPr>
        <w:pStyle w:val="Lijstalinea"/>
        <w:numPr>
          <w:ilvl w:val="0"/>
          <w:numId w:val="20"/>
        </w:numPr>
        <w:tabs>
          <w:tab w:val="clear" w:pos="720"/>
          <w:tab w:val="left" w:pos="567"/>
        </w:tabs>
        <w:spacing w:line="276" w:lineRule="auto"/>
        <w:ind w:left="567" w:hanging="425"/>
        <w:rPr>
          <w:rFonts w:ascii="Corbel" w:hAnsi="Corbel"/>
          <w:b/>
          <w:sz w:val="18"/>
          <w:szCs w:val="18"/>
          <w:lang w:val="nl-NL" w:eastAsia="nl-NL"/>
        </w:rPr>
      </w:pPr>
      <w:r w:rsidRPr="00AB0009">
        <w:rPr>
          <w:rFonts w:ascii="Corbel" w:hAnsi="Corbel"/>
          <w:sz w:val="18"/>
          <w:szCs w:val="18"/>
          <w:lang w:val="nl-NL"/>
        </w:rPr>
        <w:t>Alle Onderne</w:t>
      </w:r>
      <w:r w:rsidR="00A501DA" w:rsidRPr="00AB0009">
        <w:rPr>
          <w:rFonts w:ascii="Corbel" w:hAnsi="Corbel"/>
          <w:sz w:val="18"/>
          <w:szCs w:val="18"/>
          <w:lang w:val="nl-NL"/>
        </w:rPr>
        <w:t>mers</w:t>
      </w:r>
      <w:r w:rsidRPr="00AB0009">
        <w:rPr>
          <w:rFonts w:ascii="Corbel" w:hAnsi="Corbel"/>
          <w:sz w:val="18"/>
          <w:szCs w:val="18"/>
          <w:lang w:val="nl-NL"/>
        </w:rPr>
        <w:t xml:space="preserve"> die deelnemen in het </w:t>
      </w:r>
      <w:r w:rsidR="00BD00D9" w:rsidRPr="00AB0009">
        <w:rPr>
          <w:rFonts w:ascii="Corbel" w:hAnsi="Corbel"/>
          <w:sz w:val="18"/>
          <w:szCs w:val="18"/>
          <w:lang w:val="nl-NL"/>
        </w:rPr>
        <w:t>Samenwerkingsverband (combinatie)</w:t>
      </w:r>
      <w:r w:rsidRPr="00AB0009">
        <w:rPr>
          <w:rFonts w:ascii="Corbel" w:hAnsi="Corbel"/>
          <w:sz w:val="18"/>
          <w:szCs w:val="18"/>
          <w:lang w:val="nl-NL"/>
        </w:rPr>
        <w:t xml:space="preserve"> (ook wel combinanten genoemd)</w:t>
      </w:r>
      <w:r w:rsidR="004612C5" w:rsidRPr="00AB0009">
        <w:rPr>
          <w:rFonts w:ascii="Corbel" w:hAnsi="Corbel"/>
          <w:sz w:val="18"/>
          <w:szCs w:val="18"/>
          <w:lang w:val="nl-NL"/>
        </w:rPr>
        <w:t xml:space="preserve"> </w:t>
      </w:r>
      <w:r w:rsidRPr="00AB0009">
        <w:rPr>
          <w:rFonts w:ascii="Corbel" w:hAnsi="Corbel"/>
          <w:sz w:val="18"/>
          <w:szCs w:val="18"/>
          <w:lang w:val="nl-NL"/>
        </w:rPr>
        <w:t xml:space="preserve">dienen </w:t>
      </w:r>
      <w:r w:rsidRPr="00AB0009">
        <w:rPr>
          <w:rFonts w:ascii="Corbel" w:hAnsi="Corbel"/>
          <w:sz w:val="18"/>
          <w:szCs w:val="18"/>
          <w:u w:val="single"/>
          <w:lang w:val="nl-NL"/>
        </w:rPr>
        <w:t>individueel een zelfstandig</w:t>
      </w:r>
      <w:r w:rsidR="004E6F88" w:rsidRPr="00AB0009">
        <w:rPr>
          <w:rFonts w:ascii="Corbel" w:hAnsi="Corbel"/>
          <w:b/>
          <w:sz w:val="18"/>
          <w:szCs w:val="18"/>
          <w:u w:val="single"/>
          <w:lang w:val="nl-NL"/>
        </w:rPr>
        <w:t xml:space="preserve"> Uniform Europees Aanbestedingsdocument</w:t>
      </w:r>
      <w:r w:rsidR="004E6F88" w:rsidRPr="00AB0009">
        <w:rPr>
          <w:rFonts w:ascii="Corbel" w:hAnsi="Corbel"/>
          <w:sz w:val="18"/>
          <w:szCs w:val="18"/>
          <w:u w:val="single"/>
          <w:lang w:val="nl-NL"/>
        </w:rPr>
        <w:t xml:space="preserve"> </w:t>
      </w:r>
      <w:r w:rsidRPr="00AB0009">
        <w:rPr>
          <w:rFonts w:ascii="Corbel" w:hAnsi="Corbel"/>
          <w:sz w:val="18"/>
          <w:szCs w:val="18"/>
          <w:lang w:val="nl-NL"/>
        </w:rPr>
        <w:t>in te vullen</w:t>
      </w:r>
      <w:r w:rsidR="00514156" w:rsidRPr="00AB0009">
        <w:rPr>
          <w:rFonts w:ascii="Corbel" w:hAnsi="Corbel"/>
          <w:sz w:val="18"/>
          <w:szCs w:val="18"/>
          <w:lang w:val="nl-NL"/>
        </w:rPr>
        <w:t xml:space="preserve"> </w:t>
      </w:r>
      <w:r w:rsidRPr="00AB0009">
        <w:rPr>
          <w:rFonts w:ascii="Corbel" w:hAnsi="Corbel"/>
          <w:sz w:val="18"/>
          <w:szCs w:val="18"/>
          <w:lang w:val="nl-NL"/>
        </w:rPr>
        <w:t>en</w:t>
      </w:r>
      <w:r w:rsidR="004804B5" w:rsidRPr="00AB0009">
        <w:rPr>
          <w:rFonts w:ascii="Corbel" w:hAnsi="Corbel"/>
          <w:sz w:val="18"/>
          <w:szCs w:val="18"/>
          <w:lang w:val="nl-NL"/>
        </w:rPr>
        <w:t xml:space="preserve"> bij de Inschrijving te voegen</w:t>
      </w:r>
      <w:r w:rsidR="002B453B" w:rsidRPr="00AB0009">
        <w:rPr>
          <w:rFonts w:ascii="Corbel" w:hAnsi="Corbel"/>
          <w:sz w:val="18"/>
          <w:szCs w:val="18"/>
          <w:lang w:val="nl-NL"/>
        </w:rPr>
        <w:t xml:space="preserve">. </w:t>
      </w:r>
      <w:r w:rsidR="00514156" w:rsidRPr="00AB0009">
        <w:rPr>
          <w:rFonts w:ascii="Corbel" w:hAnsi="Corbel"/>
          <w:b/>
          <w:sz w:val="18"/>
          <w:szCs w:val="18"/>
          <w:lang w:val="nl-NL" w:eastAsia="nl-NL"/>
        </w:rPr>
        <w:t xml:space="preserve">Derhalve geldt een handtekening onder de </w:t>
      </w:r>
      <w:r w:rsidR="001F0F54">
        <w:rPr>
          <w:rFonts w:ascii="Corbel" w:hAnsi="Corbel"/>
          <w:b/>
          <w:sz w:val="18"/>
          <w:szCs w:val="18"/>
          <w:lang w:val="nl-NL" w:eastAsia="nl-NL"/>
        </w:rPr>
        <w:t>I</w:t>
      </w:r>
      <w:r w:rsidR="00514156" w:rsidRPr="00AB0009">
        <w:rPr>
          <w:rFonts w:ascii="Corbel" w:hAnsi="Corbel"/>
          <w:b/>
          <w:sz w:val="18"/>
          <w:szCs w:val="18"/>
          <w:lang w:val="nl-NL" w:eastAsia="nl-NL"/>
        </w:rPr>
        <w:t>nschrijving ook als een ondertekening van het UEA.</w:t>
      </w:r>
    </w:p>
    <w:p w14:paraId="2D7DA629" w14:textId="77777777" w:rsidR="00826222" w:rsidRPr="00AB0009" w:rsidRDefault="00826222" w:rsidP="00C25E4D">
      <w:pPr>
        <w:tabs>
          <w:tab w:val="left" w:pos="567"/>
        </w:tabs>
        <w:spacing w:line="276" w:lineRule="auto"/>
        <w:ind w:left="567" w:hanging="425"/>
        <w:rPr>
          <w:rFonts w:ascii="Corbel" w:hAnsi="Corbel"/>
          <w:szCs w:val="18"/>
        </w:rPr>
      </w:pPr>
    </w:p>
    <w:p w14:paraId="485C4983" w14:textId="77777777" w:rsidR="00826222" w:rsidRPr="00AB0009" w:rsidRDefault="00826222" w:rsidP="00134C63">
      <w:pPr>
        <w:numPr>
          <w:ilvl w:val="0"/>
          <w:numId w:val="20"/>
        </w:numPr>
        <w:tabs>
          <w:tab w:val="left" w:pos="567"/>
        </w:tabs>
        <w:spacing w:line="276" w:lineRule="auto"/>
        <w:ind w:left="567" w:hanging="425"/>
        <w:rPr>
          <w:rFonts w:ascii="Corbel" w:hAnsi="Corbel"/>
          <w:szCs w:val="18"/>
        </w:rPr>
      </w:pPr>
      <w:r w:rsidRPr="00EF347E">
        <w:rPr>
          <w:rFonts w:ascii="Corbel" w:hAnsi="Corbel"/>
          <w:szCs w:val="18"/>
        </w:rPr>
        <w:t xml:space="preserve">Alle </w:t>
      </w:r>
      <w:r w:rsidR="00595A00" w:rsidRPr="00EF347E">
        <w:rPr>
          <w:rFonts w:ascii="Corbel" w:hAnsi="Corbel"/>
          <w:szCs w:val="18"/>
        </w:rPr>
        <w:t>combinanten</w:t>
      </w:r>
      <w:r w:rsidRPr="00EF347E">
        <w:rPr>
          <w:rFonts w:ascii="Corbel" w:hAnsi="Corbel"/>
          <w:szCs w:val="18"/>
        </w:rPr>
        <w:t xml:space="preserve"> dienen </w:t>
      </w:r>
      <w:r w:rsidR="004E6F88" w:rsidRPr="00EF347E">
        <w:rPr>
          <w:rFonts w:ascii="Corbel" w:hAnsi="Corbel"/>
          <w:szCs w:val="18"/>
        </w:rPr>
        <w:t>in het</w:t>
      </w:r>
      <w:r w:rsidR="00595A00" w:rsidRPr="00EF347E">
        <w:rPr>
          <w:rFonts w:ascii="Corbel" w:hAnsi="Corbel"/>
          <w:szCs w:val="18"/>
        </w:rPr>
        <w:t xml:space="preserve"> </w:t>
      </w:r>
      <w:r w:rsidR="000C7828" w:rsidRPr="00EF347E">
        <w:rPr>
          <w:rFonts w:ascii="Corbel" w:hAnsi="Corbel"/>
          <w:b/>
          <w:szCs w:val="18"/>
        </w:rPr>
        <w:t>Uniform Europees Aanbestedingsdocument</w:t>
      </w:r>
      <w:r w:rsidR="00F3197E" w:rsidRPr="00EF347E">
        <w:rPr>
          <w:rFonts w:ascii="Corbel" w:hAnsi="Corbel"/>
          <w:b/>
          <w:szCs w:val="18"/>
        </w:rPr>
        <w:t xml:space="preserve"> (deel II A, </w:t>
      </w:r>
      <w:r w:rsidR="00F2735B" w:rsidRPr="00EF347E">
        <w:rPr>
          <w:rFonts w:ascii="Corbel" w:hAnsi="Corbel"/>
          <w:b/>
          <w:szCs w:val="18"/>
        </w:rPr>
        <w:t>bij ‘Wijze van deelneming’</w:t>
      </w:r>
      <w:r w:rsidR="00F3197E" w:rsidRPr="00EF347E">
        <w:rPr>
          <w:rFonts w:ascii="Corbel" w:hAnsi="Corbel"/>
          <w:b/>
          <w:szCs w:val="18"/>
        </w:rPr>
        <w:t>, punten a en b)</w:t>
      </w:r>
      <w:r w:rsidR="00524055" w:rsidRPr="00EF347E">
        <w:rPr>
          <w:rFonts w:ascii="Corbel" w:hAnsi="Corbel"/>
          <w:b/>
          <w:szCs w:val="18"/>
        </w:rPr>
        <w:t xml:space="preserve"> </w:t>
      </w:r>
      <w:r w:rsidR="00595A00" w:rsidRPr="00EF347E">
        <w:rPr>
          <w:rFonts w:ascii="Corbel" w:hAnsi="Corbel"/>
          <w:szCs w:val="18"/>
        </w:rPr>
        <w:t xml:space="preserve">de namen van de overige combinanten op te geven. </w:t>
      </w:r>
      <w:r w:rsidR="00524055" w:rsidRPr="00EF347E">
        <w:rPr>
          <w:rFonts w:ascii="Corbel" w:hAnsi="Corbel"/>
          <w:szCs w:val="18"/>
        </w:rPr>
        <w:t>Tevens dient</w:t>
      </w:r>
      <w:r w:rsidR="00595A00" w:rsidRPr="00EF347E">
        <w:rPr>
          <w:rFonts w:ascii="Corbel" w:hAnsi="Corbel"/>
          <w:szCs w:val="18"/>
        </w:rPr>
        <w:t xml:space="preserve"> opgegeven te worden welke </w:t>
      </w:r>
      <w:r w:rsidRPr="00EF347E">
        <w:rPr>
          <w:rFonts w:ascii="Corbel" w:hAnsi="Corbel"/>
          <w:szCs w:val="18"/>
        </w:rPr>
        <w:t>Ondernem</w:t>
      </w:r>
      <w:r w:rsidR="00B14823" w:rsidRPr="00EF347E">
        <w:rPr>
          <w:rFonts w:ascii="Corbel" w:hAnsi="Corbel"/>
          <w:szCs w:val="18"/>
        </w:rPr>
        <w:t xml:space="preserve">er </w:t>
      </w:r>
      <w:r w:rsidRPr="00EF347E">
        <w:rPr>
          <w:rFonts w:ascii="Corbel" w:hAnsi="Corbel"/>
          <w:szCs w:val="18"/>
        </w:rPr>
        <w:t xml:space="preserve">de leiding van het </w:t>
      </w:r>
      <w:r w:rsidR="00BD00D9" w:rsidRPr="00EF347E">
        <w:rPr>
          <w:rFonts w:ascii="Corbel" w:hAnsi="Corbel"/>
          <w:szCs w:val="18"/>
        </w:rPr>
        <w:t>Samenwerkingsverband (combinatie)</w:t>
      </w:r>
      <w:r w:rsidRPr="00EF347E">
        <w:rPr>
          <w:rFonts w:ascii="Corbel" w:hAnsi="Corbel"/>
          <w:szCs w:val="18"/>
        </w:rPr>
        <w:t xml:space="preserve"> heeft en als verantwoordelijk gemachtigde (‘penvoerder’) namens het </w:t>
      </w:r>
      <w:r w:rsidR="00BD00D9" w:rsidRPr="00EF347E">
        <w:rPr>
          <w:rFonts w:ascii="Corbel" w:hAnsi="Corbel"/>
          <w:szCs w:val="18"/>
        </w:rPr>
        <w:t>Samenwerkingsverband (combinatie)</w:t>
      </w:r>
      <w:r w:rsidRPr="00EF347E">
        <w:rPr>
          <w:rFonts w:ascii="Corbel" w:hAnsi="Corbel"/>
          <w:szCs w:val="18"/>
        </w:rPr>
        <w:t xml:space="preserve"> jegens de Aanbestedende dienst, althans Opdrachtgever, zal optreden. De penvoerder is dus de Onderne</w:t>
      </w:r>
      <w:r w:rsidR="00B14823" w:rsidRPr="00EF347E">
        <w:rPr>
          <w:rFonts w:ascii="Corbel" w:hAnsi="Corbel"/>
          <w:szCs w:val="18"/>
        </w:rPr>
        <w:t xml:space="preserve">mer </w:t>
      </w:r>
      <w:r w:rsidRPr="00EF347E">
        <w:rPr>
          <w:rFonts w:ascii="Corbel" w:hAnsi="Corbel"/>
          <w:szCs w:val="18"/>
        </w:rPr>
        <w:t>die</w:t>
      </w:r>
      <w:r w:rsidR="00A375E2" w:rsidRPr="00EF347E">
        <w:rPr>
          <w:rFonts w:ascii="Corbel" w:hAnsi="Corbel"/>
          <w:szCs w:val="18"/>
        </w:rPr>
        <w:t xml:space="preserve"> door elke combinant </w:t>
      </w:r>
      <w:r w:rsidRPr="00EF347E">
        <w:rPr>
          <w:rFonts w:ascii="Corbel" w:hAnsi="Corbel"/>
          <w:szCs w:val="18"/>
        </w:rPr>
        <w:t xml:space="preserve">adequaat is gemachtigd om </w:t>
      </w:r>
      <w:r w:rsidR="00A375E2" w:rsidRPr="00EF347E">
        <w:rPr>
          <w:rFonts w:ascii="Corbel" w:hAnsi="Corbel"/>
          <w:szCs w:val="18"/>
        </w:rPr>
        <w:t>namens het Samenwerkingsverband</w:t>
      </w:r>
      <w:r w:rsidRPr="00EF347E">
        <w:rPr>
          <w:rFonts w:ascii="Corbel" w:hAnsi="Corbel"/>
          <w:szCs w:val="18"/>
        </w:rPr>
        <w:t xml:space="preserve"> verplichtingen aan te gaan</w:t>
      </w:r>
      <w:r w:rsidR="00A375E2" w:rsidRPr="00EF347E">
        <w:rPr>
          <w:rFonts w:ascii="Corbel" w:hAnsi="Corbel"/>
          <w:szCs w:val="18"/>
        </w:rPr>
        <w:t xml:space="preserve"> in het kader van deze aanbesteding</w:t>
      </w:r>
      <w:r w:rsidR="00335FA8" w:rsidRPr="00EF347E">
        <w:rPr>
          <w:rFonts w:ascii="Corbel" w:hAnsi="Corbel"/>
          <w:szCs w:val="18"/>
        </w:rPr>
        <w:t>.</w:t>
      </w:r>
      <w:r w:rsidR="00595A00" w:rsidRPr="00EF347E">
        <w:rPr>
          <w:rFonts w:ascii="Corbel" w:hAnsi="Corbel"/>
          <w:szCs w:val="18"/>
        </w:rPr>
        <w:t xml:space="preserve"> Onder </w:t>
      </w:r>
      <w:r w:rsidR="00F3197E" w:rsidRPr="00EF347E">
        <w:rPr>
          <w:rFonts w:ascii="Corbel" w:hAnsi="Corbel"/>
          <w:szCs w:val="18"/>
        </w:rPr>
        <w:t xml:space="preserve">II A, </w:t>
      </w:r>
      <w:r w:rsidR="00F2735B" w:rsidRPr="00EF347E">
        <w:rPr>
          <w:rFonts w:ascii="Corbel" w:hAnsi="Corbel"/>
          <w:szCs w:val="18"/>
        </w:rPr>
        <w:t>‘Wijze van deelneming’</w:t>
      </w:r>
      <w:r w:rsidR="00F3197E" w:rsidRPr="00EF347E">
        <w:rPr>
          <w:rFonts w:ascii="Corbel" w:hAnsi="Corbel"/>
          <w:szCs w:val="18"/>
        </w:rPr>
        <w:t>, punten a en b</w:t>
      </w:r>
      <w:r w:rsidR="00595A00" w:rsidRPr="00EF347E">
        <w:rPr>
          <w:rFonts w:ascii="Corbel" w:hAnsi="Corbel"/>
          <w:szCs w:val="18"/>
        </w:rPr>
        <w:t xml:space="preserve"> dienen combinanten op te geven voor welke geschiktheidseisen binnen het Samenwerkingsverband (combinatie) een beroep</w:t>
      </w:r>
      <w:r w:rsidR="00595A00" w:rsidRPr="00AB0009">
        <w:rPr>
          <w:rFonts w:ascii="Corbel" w:hAnsi="Corbel"/>
          <w:szCs w:val="18"/>
        </w:rPr>
        <w:t xml:space="preserve"> op zijn onderneming wordt gedaan.</w:t>
      </w:r>
    </w:p>
    <w:p w14:paraId="177CFF88" w14:textId="77777777" w:rsidR="00826222" w:rsidRPr="00AB0009" w:rsidRDefault="00826222" w:rsidP="00C25E4D">
      <w:pPr>
        <w:tabs>
          <w:tab w:val="left" w:pos="567"/>
        </w:tabs>
        <w:spacing w:line="276" w:lineRule="auto"/>
        <w:ind w:left="567" w:hanging="425"/>
        <w:rPr>
          <w:rFonts w:ascii="Corbel" w:hAnsi="Corbel"/>
          <w:szCs w:val="18"/>
        </w:rPr>
      </w:pPr>
    </w:p>
    <w:p w14:paraId="3163CF30" w14:textId="77777777" w:rsidR="00826222" w:rsidRPr="00AB0009" w:rsidRDefault="00826222" w:rsidP="00134C63">
      <w:pPr>
        <w:numPr>
          <w:ilvl w:val="0"/>
          <w:numId w:val="20"/>
        </w:numPr>
        <w:tabs>
          <w:tab w:val="left" w:pos="567"/>
        </w:tabs>
        <w:spacing w:line="276" w:lineRule="auto"/>
        <w:ind w:left="567" w:hanging="425"/>
        <w:rPr>
          <w:rFonts w:ascii="Corbel" w:hAnsi="Corbel"/>
          <w:szCs w:val="18"/>
        </w:rPr>
      </w:pPr>
      <w:r w:rsidRPr="00AB0009">
        <w:rPr>
          <w:rFonts w:ascii="Corbel" w:hAnsi="Corbel"/>
          <w:szCs w:val="18"/>
        </w:rPr>
        <w:t xml:space="preserve">Door het invullen en rechtsgeldig ondertekenen van </w:t>
      </w:r>
      <w:r w:rsidR="004E6F88" w:rsidRPr="00AB0009">
        <w:rPr>
          <w:rFonts w:ascii="Corbel" w:hAnsi="Corbel"/>
          <w:szCs w:val="18"/>
        </w:rPr>
        <w:t xml:space="preserve">het </w:t>
      </w:r>
      <w:r w:rsidR="004E6F88" w:rsidRPr="00AB0009">
        <w:rPr>
          <w:rFonts w:ascii="Corbel" w:hAnsi="Corbel"/>
          <w:b/>
          <w:szCs w:val="18"/>
        </w:rPr>
        <w:t>Uniform Europees Aanbestedingsdocument</w:t>
      </w:r>
      <w:r w:rsidRPr="00AB0009">
        <w:rPr>
          <w:rFonts w:ascii="Corbel" w:hAnsi="Corbel"/>
          <w:b/>
          <w:bCs/>
          <w:szCs w:val="18"/>
        </w:rPr>
        <w:t xml:space="preserve"> </w:t>
      </w:r>
      <w:r w:rsidR="00A375E2" w:rsidRPr="00AB0009">
        <w:rPr>
          <w:rFonts w:ascii="Corbel" w:hAnsi="Corbel"/>
          <w:szCs w:val="18"/>
        </w:rPr>
        <w:t xml:space="preserve">verklaart elke combinant </w:t>
      </w:r>
      <w:r w:rsidRPr="00AB0009">
        <w:rPr>
          <w:rFonts w:ascii="Corbel" w:hAnsi="Corbel"/>
          <w:szCs w:val="18"/>
        </w:rPr>
        <w:t xml:space="preserve">dat hij </w:t>
      </w:r>
      <w:r w:rsidRPr="00AB0009">
        <w:rPr>
          <w:rFonts w:ascii="Corbel" w:hAnsi="Corbel"/>
          <w:iCs/>
          <w:szCs w:val="18"/>
        </w:rPr>
        <w:t xml:space="preserve">gezamenlijk en hoofdelijk aansprakelijk is </w:t>
      </w:r>
      <w:r w:rsidRPr="00AB0009">
        <w:rPr>
          <w:rFonts w:ascii="Corbel" w:hAnsi="Corbel"/>
          <w:szCs w:val="18"/>
        </w:rPr>
        <w:t>voor de nakoming van de verplichtingen uit hoofde van de Inschrijving en de Overeenkomst.</w:t>
      </w:r>
      <w:r w:rsidR="00514156" w:rsidRPr="00AB0009">
        <w:rPr>
          <w:rFonts w:ascii="Corbel" w:hAnsi="Corbel"/>
          <w:szCs w:val="18"/>
        </w:rPr>
        <w:t xml:space="preserve"> . Ondertekening van het formulier is niet verplicht als de handtekening betrekking heeft op meerdere documenten waarvan de eigen verklaring er 1 is (artikel 2 lid 2 Aanbestedingsbesluit). </w:t>
      </w:r>
      <w:r w:rsidRPr="00AB0009">
        <w:rPr>
          <w:rFonts w:ascii="Corbel" w:hAnsi="Corbel"/>
          <w:szCs w:val="18"/>
        </w:rPr>
        <w:t xml:space="preserve"> </w:t>
      </w:r>
    </w:p>
    <w:p w14:paraId="5D10228D" w14:textId="77777777" w:rsidR="00826222" w:rsidRPr="00AB0009" w:rsidRDefault="00826222" w:rsidP="00C25E4D">
      <w:pPr>
        <w:tabs>
          <w:tab w:val="left" w:pos="567"/>
        </w:tabs>
        <w:spacing w:line="276" w:lineRule="auto"/>
        <w:rPr>
          <w:rFonts w:ascii="Corbel" w:hAnsi="Corbel"/>
          <w:szCs w:val="18"/>
        </w:rPr>
      </w:pPr>
    </w:p>
    <w:p w14:paraId="4F0A6B51" w14:textId="77777777" w:rsidR="00826222" w:rsidRPr="00AB0009" w:rsidRDefault="00826222" w:rsidP="00134C63">
      <w:pPr>
        <w:numPr>
          <w:ilvl w:val="0"/>
          <w:numId w:val="20"/>
        </w:numPr>
        <w:tabs>
          <w:tab w:val="left" w:pos="567"/>
        </w:tabs>
        <w:spacing w:line="276" w:lineRule="auto"/>
        <w:ind w:left="567" w:hanging="425"/>
        <w:rPr>
          <w:rFonts w:ascii="Corbel" w:hAnsi="Corbel"/>
          <w:szCs w:val="18"/>
        </w:rPr>
      </w:pPr>
      <w:r w:rsidRPr="00AB0009">
        <w:rPr>
          <w:rFonts w:ascii="Corbel" w:hAnsi="Corbel"/>
          <w:szCs w:val="18"/>
        </w:rPr>
        <w:t xml:space="preserve">Een </w:t>
      </w:r>
      <w:r w:rsidR="00BD00D9" w:rsidRPr="00AB0009">
        <w:rPr>
          <w:rFonts w:ascii="Corbel" w:hAnsi="Corbel"/>
          <w:szCs w:val="18"/>
        </w:rPr>
        <w:t>Samenwerkingsverband (combinatie)</w:t>
      </w:r>
      <w:r w:rsidRPr="00AB0009">
        <w:rPr>
          <w:rFonts w:ascii="Corbel" w:hAnsi="Corbel"/>
          <w:szCs w:val="18"/>
        </w:rPr>
        <w:t xml:space="preserve"> in oprichting of een </w:t>
      </w:r>
      <w:r w:rsidR="00BD00D9" w:rsidRPr="00AB0009">
        <w:rPr>
          <w:rFonts w:ascii="Corbel" w:hAnsi="Corbel"/>
          <w:szCs w:val="18"/>
        </w:rPr>
        <w:t>Samenwerkingsverband (combinatie)</w:t>
      </w:r>
      <w:r w:rsidRPr="00AB0009">
        <w:rPr>
          <w:rFonts w:ascii="Corbel" w:hAnsi="Corbel"/>
          <w:szCs w:val="18"/>
        </w:rPr>
        <w:t xml:space="preserve"> dat zich niet organiseert als één rechtspersoon, hoeft als </w:t>
      </w:r>
      <w:r w:rsidR="00BD00D9" w:rsidRPr="00AB0009">
        <w:rPr>
          <w:rFonts w:ascii="Corbel" w:hAnsi="Corbel"/>
          <w:szCs w:val="18"/>
        </w:rPr>
        <w:t>Samenwerkingsverband (combinatie)</w:t>
      </w:r>
      <w:r w:rsidRPr="00AB0009">
        <w:rPr>
          <w:rFonts w:ascii="Corbel" w:hAnsi="Corbel"/>
          <w:szCs w:val="18"/>
        </w:rPr>
        <w:t xml:space="preserve"> geen </w:t>
      </w:r>
      <w:r w:rsidRPr="00AB0009">
        <w:rPr>
          <w:rFonts w:ascii="Corbel" w:hAnsi="Corbel"/>
          <w:szCs w:val="18"/>
        </w:rPr>
        <w:lastRenderedPageBreak/>
        <w:t xml:space="preserve">bewijs van inschrijving in een nationaal beroeps- of handelsregister in te dienen. De afzonderlijke </w:t>
      </w:r>
      <w:r w:rsidR="00A375E2" w:rsidRPr="00AB0009">
        <w:rPr>
          <w:rFonts w:ascii="Corbel" w:hAnsi="Corbel"/>
          <w:szCs w:val="18"/>
        </w:rPr>
        <w:t xml:space="preserve">combinanten </w:t>
      </w:r>
      <w:r w:rsidRPr="00AB0009">
        <w:rPr>
          <w:rFonts w:ascii="Corbel" w:hAnsi="Corbel"/>
          <w:szCs w:val="18"/>
        </w:rPr>
        <w:t>dienen dit</w:t>
      </w:r>
      <w:r w:rsidR="003801DE" w:rsidRPr="00AB0009">
        <w:rPr>
          <w:rFonts w:ascii="Corbel" w:hAnsi="Corbel"/>
          <w:szCs w:val="18"/>
        </w:rPr>
        <w:t xml:space="preserve"> in dat geval</w:t>
      </w:r>
      <w:r w:rsidRPr="00AB0009">
        <w:rPr>
          <w:rFonts w:ascii="Corbel" w:hAnsi="Corbel"/>
          <w:szCs w:val="18"/>
        </w:rPr>
        <w:t xml:space="preserve"> wel te doen.</w:t>
      </w:r>
    </w:p>
    <w:p w14:paraId="5DC3D213" w14:textId="77777777" w:rsidR="00826222" w:rsidRPr="00AB0009" w:rsidRDefault="00826222" w:rsidP="00C25E4D">
      <w:pPr>
        <w:tabs>
          <w:tab w:val="left" w:pos="567"/>
        </w:tabs>
        <w:spacing w:line="276" w:lineRule="auto"/>
        <w:ind w:left="567" w:hanging="425"/>
        <w:rPr>
          <w:rFonts w:ascii="Corbel" w:hAnsi="Corbel"/>
          <w:szCs w:val="18"/>
        </w:rPr>
      </w:pPr>
    </w:p>
    <w:p w14:paraId="3C5EFFF7" w14:textId="77777777" w:rsidR="00826222" w:rsidRPr="00AB0009" w:rsidRDefault="00826222" w:rsidP="00134C63">
      <w:pPr>
        <w:numPr>
          <w:ilvl w:val="0"/>
          <w:numId w:val="20"/>
        </w:numPr>
        <w:tabs>
          <w:tab w:val="left" w:pos="567"/>
        </w:tabs>
        <w:spacing w:line="276" w:lineRule="auto"/>
        <w:ind w:left="567" w:hanging="425"/>
        <w:rPr>
          <w:rFonts w:ascii="Corbel" w:hAnsi="Corbel"/>
          <w:szCs w:val="18"/>
        </w:rPr>
      </w:pPr>
      <w:r w:rsidRPr="00AB0009">
        <w:rPr>
          <w:rFonts w:ascii="Corbel" w:hAnsi="Corbel"/>
          <w:szCs w:val="18"/>
        </w:rPr>
        <w:t xml:space="preserve">De uitsluitingsgronden </w:t>
      </w:r>
      <w:r w:rsidR="00B14823" w:rsidRPr="00AB0009">
        <w:rPr>
          <w:rFonts w:ascii="Corbel" w:hAnsi="Corbel"/>
          <w:szCs w:val="18"/>
        </w:rPr>
        <w:t xml:space="preserve">die van toepassing zijn op deze aanbesteding </w:t>
      </w:r>
      <w:r w:rsidRPr="00AB0009">
        <w:rPr>
          <w:rFonts w:ascii="Corbel" w:hAnsi="Corbel"/>
          <w:szCs w:val="18"/>
        </w:rPr>
        <w:t xml:space="preserve">gelden voor het </w:t>
      </w:r>
      <w:r w:rsidR="00BD00D9" w:rsidRPr="00AB0009">
        <w:rPr>
          <w:rFonts w:ascii="Corbel" w:hAnsi="Corbel"/>
          <w:szCs w:val="18"/>
        </w:rPr>
        <w:t>Samenwerkingsverband (combinatie)</w:t>
      </w:r>
      <w:r w:rsidRPr="00AB0009">
        <w:rPr>
          <w:rFonts w:ascii="Corbel" w:hAnsi="Corbel"/>
          <w:szCs w:val="18"/>
        </w:rPr>
        <w:t xml:space="preserve"> als geheel</w:t>
      </w:r>
      <w:r w:rsidR="00A375E2" w:rsidRPr="00AB0009">
        <w:rPr>
          <w:rFonts w:ascii="Corbel" w:hAnsi="Corbel"/>
          <w:szCs w:val="18"/>
        </w:rPr>
        <w:t xml:space="preserve"> én voor de individuele combinanten</w:t>
      </w:r>
      <w:r w:rsidRPr="00AB0009">
        <w:rPr>
          <w:rFonts w:ascii="Corbel" w:hAnsi="Corbel"/>
          <w:szCs w:val="18"/>
        </w:rPr>
        <w:t>. Indien een uits</w:t>
      </w:r>
      <w:r w:rsidR="00A375E2" w:rsidRPr="00AB0009">
        <w:rPr>
          <w:rFonts w:ascii="Corbel" w:hAnsi="Corbel"/>
          <w:szCs w:val="18"/>
        </w:rPr>
        <w:t>luitingsgrond op één van de combinanten</w:t>
      </w:r>
      <w:r w:rsidRPr="00AB0009">
        <w:rPr>
          <w:rFonts w:ascii="Corbel" w:hAnsi="Corbel"/>
          <w:szCs w:val="18"/>
        </w:rPr>
        <w:t xml:space="preserve"> van toepassing is </w:t>
      </w:r>
      <w:r w:rsidR="00335FA8" w:rsidRPr="00AB0009">
        <w:rPr>
          <w:rFonts w:ascii="Corbel" w:hAnsi="Corbel"/>
          <w:szCs w:val="18"/>
        </w:rPr>
        <w:t>leidt dit</w:t>
      </w:r>
      <w:r w:rsidRPr="00AB0009">
        <w:rPr>
          <w:rFonts w:ascii="Corbel" w:hAnsi="Corbel"/>
          <w:szCs w:val="18"/>
        </w:rPr>
        <w:t xml:space="preserve"> tot uitsluiting van het gehele </w:t>
      </w:r>
      <w:r w:rsidR="00BD00D9" w:rsidRPr="00AB0009">
        <w:rPr>
          <w:rFonts w:ascii="Corbel" w:hAnsi="Corbel"/>
          <w:szCs w:val="18"/>
        </w:rPr>
        <w:t>Samenwerkingsverband (combinatie)</w:t>
      </w:r>
      <w:r w:rsidRPr="00AB0009">
        <w:rPr>
          <w:rFonts w:ascii="Corbel" w:hAnsi="Corbel"/>
          <w:szCs w:val="18"/>
        </w:rPr>
        <w:t>.</w:t>
      </w:r>
    </w:p>
    <w:p w14:paraId="238E7123" w14:textId="77777777" w:rsidR="00826222" w:rsidRPr="00AB0009" w:rsidRDefault="00826222" w:rsidP="00C25E4D">
      <w:pPr>
        <w:tabs>
          <w:tab w:val="left" w:pos="567"/>
        </w:tabs>
        <w:spacing w:line="276" w:lineRule="auto"/>
        <w:ind w:left="567" w:hanging="425"/>
        <w:rPr>
          <w:rFonts w:ascii="Corbel" w:hAnsi="Corbel"/>
          <w:szCs w:val="18"/>
        </w:rPr>
      </w:pPr>
    </w:p>
    <w:p w14:paraId="2A970D5B" w14:textId="77777777" w:rsidR="00B30476" w:rsidRPr="00AB0009" w:rsidRDefault="00826222" w:rsidP="00134C63">
      <w:pPr>
        <w:numPr>
          <w:ilvl w:val="0"/>
          <w:numId w:val="20"/>
        </w:numPr>
        <w:tabs>
          <w:tab w:val="left" w:pos="567"/>
        </w:tabs>
        <w:spacing w:line="276" w:lineRule="auto"/>
        <w:ind w:left="567" w:hanging="425"/>
        <w:rPr>
          <w:rFonts w:ascii="Corbel" w:hAnsi="Corbel"/>
          <w:szCs w:val="18"/>
        </w:rPr>
      </w:pPr>
      <w:r w:rsidRPr="00AB0009">
        <w:rPr>
          <w:rFonts w:ascii="Corbel" w:hAnsi="Corbel"/>
          <w:szCs w:val="18"/>
        </w:rPr>
        <w:t xml:space="preserve">Bij de </w:t>
      </w:r>
      <w:r w:rsidR="00A375E2" w:rsidRPr="00AB0009">
        <w:rPr>
          <w:rFonts w:ascii="Corbel" w:hAnsi="Corbel"/>
          <w:szCs w:val="18"/>
        </w:rPr>
        <w:t>toetsing</w:t>
      </w:r>
      <w:r w:rsidRPr="00AB0009">
        <w:rPr>
          <w:rFonts w:ascii="Corbel" w:hAnsi="Corbel"/>
          <w:szCs w:val="18"/>
        </w:rPr>
        <w:t xml:space="preserve"> van de Inschrijving zal het </w:t>
      </w:r>
      <w:r w:rsidR="00BD00D9" w:rsidRPr="00AB0009">
        <w:rPr>
          <w:rFonts w:ascii="Corbel" w:hAnsi="Corbel"/>
          <w:szCs w:val="18"/>
        </w:rPr>
        <w:t>Samenwerkingsverband (combinatie)</w:t>
      </w:r>
      <w:r w:rsidRPr="00AB0009">
        <w:rPr>
          <w:rFonts w:ascii="Corbel" w:hAnsi="Corbel"/>
          <w:szCs w:val="18"/>
        </w:rPr>
        <w:t xml:space="preserve"> met betrekking tot de geschiktheidseisen </w:t>
      </w:r>
      <w:r w:rsidR="00B14823" w:rsidRPr="00AB0009">
        <w:rPr>
          <w:rFonts w:ascii="Corbel" w:hAnsi="Corbel"/>
          <w:szCs w:val="18"/>
        </w:rPr>
        <w:t xml:space="preserve">die van toepassing zijn op deze aanbesteding </w:t>
      </w:r>
      <w:r w:rsidRPr="00AB0009">
        <w:rPr>
          <w:rFonts w:ascii="Corbel" w:hAnsi="Corbel"/>
          <w:szCs w:val="18"/>
        </w:rPr>
        <w:t>als één geheel worden beschouwd, tenzij uitdrukkelijk anders bepaald</w:t>
      </w:r>
      <w:r w:rsidR="003801DE" w:rsidRPr="00AB0009">
        <w:rPr>
          <w:rFonts w:ascii="Corbel" w:hAnsi="Corbel"/>
          <w:szCs w:val="18"/>
        </w:rPr>
        <w:t>.</w:t>
      </w:r>
    </w:p>
    <w:p w14:paraId="7FE81407" w14:textId="77777777" w:rsidR="00B30476" w:rsidRPr="00AB0009" w:rsidRDefault="00B30476" w:rsidP="00B30476">
      <w:pPr>
        <w:tabs>
          <w:tab w:val="left" w:pos="567"/>
        </w:tabs>
        <w:spacing w:line="276" w:lineRule="auto"/>
        <w:ind w:left="567"/>
        <w:rPr>
          <w:rFonts w:ascii="Corbel" w:hAnsi="Corbel"/>
          <w:szCs w:val="18"/>
        </w:rPr>
      </w:pPr>
    </w:p>
    <w:p w14:paraId="055544B0" w14:textId="77777777" w:rsidR="00826222" w:rsidRPr="00AB0009" w:rsidRDefault="00B14823" w:rsidP="00134C63">
      <w:pPr>
        <w:numPr>
          <w:ilvl w:val="0"/>
          <w:numId w:val="20"/>
        </w:numPr>
        <w:tabs>
          <w:tab w:val="left" w:pos="567"/>
        </w:tabs>
        <w:spacing w:line="276" w:lineRule="auto"/>
        <w:ind w:left="567" w:hanging="425"/>
        <w:rPr>
          <w:rFonts w:ascii="Corbel" w:hAnsi="Corbel"/>
          <w:szCs w:val="18"/>
        </w:rPr>
      </w:pPr>
      <w:r w:rsidRPr="00AB0009">
        <w:rPr>
          <w:rFonts w:ascii="Corbel" w:hAnsi="Corbel"/>
          <w:szCs w:val="18"/>
        </w:rPr>
        <w:t>Tijdens de looptijd van de Overeenkomst</w:t>
      </w:r>
      <w:r w:rsidR="00826222" w:rsidRPr="00AB0009">
        <w:rPr>
          <w:rFonts w:ascii="Corbel" w:hAnsi="Corbel"/>
          <w:szCs w:val="18"/>
        </w:rPr>
        <w:t xml:space="preserve"> mag het </w:t>
      </w:r>
      <w:r w:rsidR="00BD00D9" w:rsidRPr="00AB0009">
        <w:rPr>
          <w:rFonts w:ascii="Corbel" w:hAnsi="Corbel"/>
          <w:szCs w:val="18"/>
        </w:rPr>
        <w:t>Samenwerkingsverband (combinatie)</w:t>
      </w:r>
      <w:r w:rsidR="00826222" w:rsidRPr="00AB0009">
        <w:rPr>
          <w:rFonts w:ascii="Corbel" w:hAnsi="Corbel"/>
          <w:szCs w:val="18"/>
        </w:rPr>
        <w:t xml:space="preserve"> alleen </w:t>
      </w:r>
      <w:r w:rsidRPr="00AB0009">
        <w:rPr>
          <w:rFonts w:ascii="Corbel" w:hAnsi="Corbel"/>
          <w:szCs w:val="18"/>
        </w:rPr>
        <w:t xml:space="preserve">zijn </w:t>
      </w:r>
      <w:r w:rsidR="00826222" w:rsidRPr="00AB0009">
        <w:rPr>
          <w:rFonts w:ascii="Corbel" w:hAnsi="Corbel"/>
          <w:szCs w:val="18"/>
        </w:rPr>
        <w:t xml:space="preserve">samenstelling wijzigen na </w:t>
      </w:r>
      <w:r w:rsidR="003F6397" w:rsidRPr="00AB0009">
        <w:rPr>
          <w:rFonts w:ascii="Corbel" w:hAnsi="Corbel"/>
          <w:szCs w:val="18"/>
        </w:rPr>
        <w:t>Schriftelijk</w:t>
      </w:r>
      <w:r w:rsidR="00826222" w:rsidRPr="00AB0009">
        <w:rPr>
          <w:rFonts w:ascii="Corbel" w:hAnsi="Corbel"/>
          <w:szCs w:val="18"/>
        </w:rPr>
        <w:t>e toestemming van de Aanbestedende dienst.</w:t>
      </w:r>
    </w:p>
    <w:p w14:paraId="3338B608" w14:textId="77777777" w:rsidR="00826222" w:rsidRPr="00AB0009" w:rsidRDefault="00826222" w:rsidP="00E30BEC">
      <w:pPr>
        <w:pStyle w:val="Kop2"/>
        <w:numPr>
          <w:ilvl w:val="2"/>
          <w:numId w:val="6"/>
        </w:numPr>
        <w:tabs>
          <w:tab w:val="left" w:pos="6379"/>
        </w:tabs>
        <w:spacing w:before="240" w:after="120" w:line="276" w:lineRule="auto"/>
        <w:rPr>
          <w:rFonts w:ascii="Corbel" w:hAnsi="Corbel"/>
          <w:sz w:val="18"/>
          <w:szCs w:val="18"/>
        </w:rPr>
      </w:pPr>
      <w:bookmarkStart w:id="63" w:name="_Toc379550303"/>
      <w:bookmarkStart w:id="64" w:name="_Toc423900672"/>
      <w:bookmarkStart w:id="65" w:name="_Toc445911301"/>
      <w:bookmarkStart w:id="66" w:name="OLE_LINK5"/>
      <w:bookmarkStart w:id="67" w:name="OLE_LINK6"/>
      <w:bookmarkStart w:id="68" w:name="_Toc447864215"/>
      <w:bookmarkStart w:id="69" w:name="_Toc178676836"/>
      <w:r w:rsidRPr="00AB0009">
        <w:rPr>
          <w:rFonts w:ascii="Corbel" w:hAnsi="Corbel"/>
          <w:sz w:val="18"/>
          <w:szCs w:val="18"/>
        </w:rPr>
        <w:t xml:space="preserve">Het doen van een beroep op een </w:t>
      </w:r>
      <w:r w:rsidR="00335FA8" w:rsidRPr="00AB0009">
        <w:rPr>
          <w:rFonts w:ascii="Corbel" w:hAnsi="Corbel"/>
          <w:sz w:val="18"/>
          <w:szCs w:val="18"/>
        </w:rPr>
        <w:t>D</w:t>
      </w:r>
      <w:r w:rsidRPr="00AB0009">
        <w:rPr>
          <w:rFonts w:ascii="Corbel" w:hAnsi="Corbel"/>
          <w:sz w:val="18"/>
          <w:szCs w:val="18"/>
        </w:rPr>
        <w:t>erde</w:t>
      </w:r>
      <w:bookmarkEnd w:id="63"/>
      <w:bookmarkEnd w:id="64"/>
      <w:bookmarkEnd w:id="65"/>
      <w:bookmarkEnd w:id="66"/>
      <w:bookmarkEnd w:id="67"/>
      <w:bookmarkEnd w:id="68"/>
      <w:bookmarkEnd w:id="69"/>
      <w:r w:rsidR="00335FA8" w:rsidRPr="00AB0009">
        <w:rPr>
          <w:rFonts w:ascii="Corbel" w:hAnsi="Corbel"/>
          <w:sz w:val="18"/>
          <w:szCs w:val="18"/>
        </w:rPr>
        <w:t xml:space="preserve"> </w:t>
      </w:r>
    </w:p>
    <w:p w14:paraId="21AC1D2F" w14:textId="77777777" w:rsidR="00B14823" w:rsidRPr="00AB0009" w:rsidRDefault="00826222" w:rsidP="00C25E4D">
      <w:pPr>
        <w:tabs>
          <w:tab w:val="left" w:pos="567"/>
        </w:tabs>
        <w:spacing w:line="276" w:lineRule="auto"/>
        <w:rPr>
          <w:rFonts w:ascii="Corbel" w:hAnsi="Corbel"/>
          <w:szCs w:val="18"/>
        </w:rPr>
      </w:pPr>
      <w:r w:rsidRPr="00AB0009">
        <w:rPr>
          <w:rFonts w:ascii="Corbel" w:hAnsi="Corbel"/>
          <w:szCs w:val="18"/>
        </w:rPr>
        <w:t xml:space="preserve">Inschrijvers kunnen </w:t>
      </w:r>
      <w:r w:rsidR="00B14823" w:rsidRPr="00AB0009">
        <w:rPr>
          <w:rFonts w:ascii="Corbel" w:hAnsi="Corbel"/>
          <w:szCs w:val="18"/>
        </w:rPr>
        <w:t>zich om twee redenen beroepen op een Derde:</w:t>
      </w:r>
    </w:p>
    <w:p w14:paraId="62E86A77" w14:textId="77777777" w:rsidR="00B14823" w:rsidRPr="00AB0009" w:rsidRDefault="00B14823" w:rsidP="00C25E4D">
      <w:pPr>
        <w:tabs>
          <w:tab w:val="left" w:pos="567"/>
        </w:tabs>
        <w:spacing w:line="276" w:lineRule="auto"/>
        <w:rPr>
          <w:rFonts w:ascii="Corbel" w:hAnsi="Corbel"/>
          <w:szCs w:val="18"/>
        </w:rPr>
      </w:pPr>
    </w:p>
    <w:p w14:paraId="094941A2" w14:textId="77777777" w:rsidR="00B14823" w:rsidRPr="00AB0009" w:rsidRDefault="00B14823" w:rsidP="00134C63">
      <w:pPr>
        <w:pStyle w:val="Lijstalinea"/>
        <w:numPr>
          <w:ilvl w:val="0"/>
          <w:numId w:val="18"/>
        </w:numPr>
        <w:tabs>
          <w:tab w:val="left" w:pos="567"/>
        </w:tabs>
        <w:spacing w:line="276" w:lineRule="auto"/>
        <w:rPr>
          <w:rFonts w:ascii="Corbel" w:hAnsi="Corbel"/>
          <w:sz w:val="18"/>
          <w:szCs w:val="18"/>
          <w:lang w:val="nl-NL"/>
        </w:rPr>
      </w:pPr>
      <w:r w:rsidRPr="00AB0009">
        <w:rPr>
          <w:rFonts w:ascii="Corbel" w:hAnsi="Corbel"/>
          <w:sz w:val="18"/>
          <w:szCs w:val="18"/>
          <w:lang w:val="nl-NL"/>
        </w:rPr>
        <w:t>om aan de geschiktheidseisen te kunnen voldoen, en/of</w:t>
      </w:r>
    </w:p>
    <w:p w14:paraId="5A6794A1" w14:textId="77777777" w:rsidR="00B14823" w:rsidRPr="00AB0009" w:rsidRDefault="00B14823" w:rsidP="00134C63">
      <w:pPr>
        <w:pStyle w:val="Lijstalinea"/>
        <w:numPr>
          <w:ilvl w:val="0"/>
          <w:numId w:val="18"/>
        </w:numPr>
        <w:tabs>
          <w:tab w:val="left" w:pos="567"/>
        </w:tabs>
        <w:spacing w:line="276" w:lineRule="auto"/>
        <w:rPr>
          <w:rFonts w:ascii="Corbel" w:hAnsi="Corbel"/>
          <w:sz w:val="18"/>
          <w:szCs w:val="18"/>
          <w:lang w:val="nl-NL"/>
        </w:rPr>
      </w:pPr>
      <w:r w:rsidRPr="00AB0009">
        <w:rPr>
          <w:rFonts w:ascii="Corbel" w:hAnsi="Corbel"/>
          <w:sz w:val="18"/>
          <w:szCs w:val="18"/>
          <w:lang w:val="nl-NL"/>
        </w:rPr>
        <w:t>(uitsluitend) rondom de uitvoering van de Opdracht.</w:t>
      </w:r>
    </w:p>
    <w:p w14:paraId="52BDC7D8" w14:textId="77777777" w:rsidR="00B14823" w:rsidRPr="00AB0009" w:rsidRDefault="00B14823" w:rsidP="00C25E4D">
      <w:pPr>
        <w:tabs>
          <w:tab w:val="left" w:pos="567"/>
        </w:tabs>
        <w:spacing w:line="276" w:lineRule="auto"/>
        <w:rPr>
          <w:rFonts w:ascii="Corbel" w:hAnsi="Corbel"/>
          <w:szCs w:val="18"/>
        </w:rPr>
      </w:pPr>
    </w:p>
    <w:p w14:paraId="55A87DC3" w14:textId="77777777" w:rsidR="00335FA8" w:rsidRPr="00AB0009" w:rsidRDefault="00DA1C21" w:rsidP="00C25E4D">
      <w:pPr>
        <w:tabs>
          <w:tab w:val="left" w:pos="567"/>
        </w:tabs>
        <w:spacing w:line="276" w:lineRule="auto"/>
        <w:rPr>
          <w:rFonts w:ascii="Corbel" w:hAnsi="Corbel"/>
          <w:szCs w:val="18"/>
        </w:rPr>
      </w:pPr>
      <w:r w:rsidRPr="00AB0009">
        <w:rPr>
          <w:rFonts w:ascii="Corbel" w:hAnsi="Corbel"/>
          <w:szCs w:val="18"/>
        </w:rPr>
        <w:t>Onder een Derde wordt onder andere verstaan: een onderaannemer, een onderneming uit dezelfde holding als waartoe de Inschrijver behoort en een andere Ondernemer waarmee de Inschrijver een overeenkomst heeft. Indien een beroep op een D</w:t>
      </w:r>
      <w:r w:rsidR="00595A00" w:rsidRPr="00AB0009">
        <w:rPr>
          <w:rFonts w:ascii="Corbel" w:hAnsi="Corbel"/>
          <w:szCs w:val="18"/>
        </w:rPr>
        <w:t>erde plaatsvindt gelden,</w:t>
      </w:r>
      <w:r w:rsidR="00335FA8" w:rsidRPr="00AB0009">
        <w:rPr>
          <w:rFonts w:ascii="Corbel" w:hAnsi="Corbel"/>
          <w:szCs w:val="18"/>
        </w:rPr>
        <w:t xml:space="preserve"> onderstaande </w:t>
      </w:r>
      <w:r w:rsidR="00676AAB" w:rsidRPr="00AB0009">
        <w:rPr>
          <w:rFonts w:ascii="Corbel" w:hAnsi="Corbel"/>
          <w:szCs w:val="18"/>
        </w:rPr>
        <w:t xml:space="preserve">aanvullende </w:t>
      </w:r>
      <w:r w:rsidR="00335FA8" w:rsidRPr="00AB0009">
        <w:rPr>
          <w:rFonts w:ascii="Corbel" w:hAnsi="Corbel"/>
          <w:szCs w:val="18"/>
        </w:rPr>
        <w:t>bepalingen:</w:t>
      </w:r>
      <w:r w:rsidR="004612C5" w:rsidRPr="00AB0009">
        <w:rPr>
          <w:rFonts w:ascii="Corbel" w:hAnsi="Corbel"/>
          <w:szCs w:val="18"/>
        </w:rPr>
        <w:t xml:space="preserve"> </w:t>
      </w:r>
    </w:p>
    <w:p w14:paraId="3BED88F1" w14:textId="77777777" w:rsidR="00826222" w:rsidRPr="00AB0009" w:rsidRDefault="00826222" w:rsidP="00C25E4D">
      <w:pPr>
        <w:tabs>
          <w:tab w:val="left" w:pos="567"/>
        </w:tabs>
        <w:spacing w:line="276" w:lineRule="auto"/>
        <w:ind w:left="567" w:hanging="425"/>
        <w:rPr>
          <w:rFonts w:ascii="Corbel" w:hAnsi="Corbel"/>
          <w:szCs w:val="18"/>
        </w:rPr>
      </w:pPr>
    </w:p>
    <w:p w14:paraId="22AB5CFF" w14:textId="77777777" w:rsidR="00595A00" w:rsidRPr="00AB0009" w:rsidRDefault="00595A00" w:rsidP="00134C63">
      <w:pPr>
        <w:numPr>
          <w:ilvl w:val="0"/>
          <w:numId w:val="21"/>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Indien Inschrijver een beroep doet op Derden, dan dient Inschrijver de Derden in zijn </w:t>
      </w:r>
      <w:r w:rsidRPr="00AB0009">
        <w:rPr>
          <w:rFonts w:ascii="Corbel" w:hAnsi="Corbel"/>
          <w:b/>
          <w:szCs w:val="18"/>
        </w:rPr>
        <w:t xml:space="preserve">aanbiedingsbrief </w:t>
      </w:r>
      <w:r w:rsidRPr="00AB0009">
        <w:rPr>
          <w:rFonts w:ascii="Corbel" w:hAnsi="Corbel"/>
          <w:szCs w:val="18"/>
        </w:rPr>
        <w:t>te introduceren en aan te geven om welke reden een beroep op deze Derden wordt gedaan, inclusief een beschrijving van de verdeling van de Opdracht.</w:t>
      </w:r>
    </w:p>
    <w:p w14:paraId="231B5524" w14:textId="77777777" w:rsidR="00595A00" w:rsidRPr="00AB0009" w:rsidRDefault="00595A00" w:rsidP="00C25E4D">
      <w:pPr>
        <w:tabs>
          <w:tab w:val="left" w:pos="567"/>
        </w:tabs>
        <w:spacing w:line="276" w:lineRule="auto"/>
        <w:rPr>
          <w:rFonts w:ascii="Corbel" w:hAnsi="Corbel"/>
          <w:szCs w:val="18"/>
        </w:rPr>
      </w:pPr>
    </w:p>
    <w:p w14:paraId="6A9E09E3" w14:textId="77777777" w:rsidR="00864E5A" w:rsidRPr="00AB0009" w:rsidRDefault="00864E5A"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 xml:space="preserve">De Inschrijver die een beroep op een Derde doet om aan de geschiktheidseisen te voldoen dient in zijn </w:t>
      </w:r>
      <w:r w:rsidR="004E6F88" w:rsidRPr="00AB0009">
        <w:rPr>
          <w:rFonts w:ascii="Corbel" w:hAnsi="Corbel"/>
          <w:b/>
          <w:szCs w:val="18"/>
        </w:rPr>
        <w:t xml:space="preserve">Uniform Europees </w:t>
      </w:r>
      <w:r w:rsidR="004E6F88" w:rsidRPr="00EF347E">
        <w:rPr>
          <w:rFonts w:ascii="Corbel" w:hAnsi="Corbel"/>
          <w:b/>
          <w:szCs w:val="18"/>
        </w:rPr>
        <w:t>Aanbestedingsdocument</w:t>
      </w:r>
      <w:r w:rsidRPr="00EF347E">
        <w:rPr>
          <w:rFonts w:ascii="Corbel" w:hAnsi="Corbel"/>
          <w:szCs w:val="18"/>
        </w:rPr>
        <w:t xml:space="preserve"> </w:t>
      </w:r>
      <w:r w:rsidR="004E6F88" w:rsidRPr="00EF347E">
        <w:rPr>
          <w:rFonts w:ascii="Corbel" w:hAnsi="Corbel"/>
          <w:szCs w:val="18"/>
        </w:rPr>
        <w:t>bij II C</w:t>
      </w:r>
      <w:r w:rsidR="00DA1C21" w:rsidRPr="00EF347E">
        <w:rPr>
          <w:rFonts w:ascii="Corbel" w:hAnsi="Corbel"/>
          <w:szCs w:val="18"/>
        </w:rPr>
        <w:t xml:space="preserve"> </w:t>
      </w:r>
      <w:r w:rsidR="00595A00" w:rsidRPr="00EF347E">
        <w:rPr>
          <w:rFonts w:ascii="Corbel" w:hAnsi="Corbel"/>
          <w:szCs w:val="18"/>
        </w:rPr>
        <w:t xml:space="preserve"> </w:t>
      </w:r>
      <w:r w:rsidRPr="00EF347E">
        <w:rPr>
          <w:rFonts w:ascii="Corbel" w:hAnsi="Corbel"/>
          <w:szCs w:val="18"/>
        </w:rPr>
        <w:t>op te</w:t>
      </w:r>
      <w:r w:rsidRPr="00AB0009">
        <w:rPr>
          <w:rFonts w:ascii="Corbel" w:hAnsi="Corbel"/>
          <w:szCs w:val="18"/>
        </w:rPr>
        <w:t xml:space="preserve"> geven op welke</w:t>
      </w:r>
      <w:r w:rsidR="00C95A79" w:rsidRPr="00AB0009">
        <w:rPr>
          <w:rFonts w:ascii="Corbel" w:hAnsi="Corbel"/>
          <w:szCs w:val="18"/>
        </w:rPr>
        <w:t xml:space="preserve"> Derde</w:t>
      </w:r>
      <w:r w:rsidRPr="00AB0009">
        <w:rPr>
          <w:rFonts w:ascii="Corbel" w:hAnsi="Corbel"/>
          <w:szCs w:val="18"/>
        </w:rPr>
        <w:t xml:space="preserve"> hij een beroep doet </w:t>
      </w:r>
      <w:r w:rsidR="00595A00" w:rsidRPr="00AB0009">
        <w:rPr>
          <w:rFonts w:ascii="Corbel" w:hAnsi="Corbel"/>
          <w:szCs w:val="18"/>
        </w:rPr>
        <w:t xml:space="preserve">voor welke geschiktheidseis(en). </w:t>
      </w:r>
    </w:p>
    <w:p w14:paraId="4BEE3210" w14:textId="77777777" w:rsidR="00595A00" w:rsidRPr="00AB0009" w:rsidRDefault="00595A00" w:rsidP="00C25E4D">
      <w:pPr>
        <w:tabs>
          <w:tab w:val="left" w:pos="567"/>
        </w:tabs>
        <w:spacing w:line="276" w:lineRule="auto"/>
        <w:rPr>
          <w:rFonts w:ascii="Corbel" w:hAnsi="Corbel"/>
          <w:szCs w:val="18"/>
        </w:rPr>
      </w:pPr>
    </w:p>
    <w:p w14:paraId="0C037F89" w14:textId="77777777" w:rsidR="00A930FB" w:rsidRPr="00A930FB" w:rsidRDefault="00A930FB" w:rsidP="00134C63">
      <w:pPr>
        <w:pStyle w:val="Lijstalinea"/>
        <w:numPr>
          <w:ilvl w:val="0"/>
          <w:numId w:val="21"/>
        </w:numPr>
        <w:tabs>
          <w:tab w:val="clear" w:pos="720"/>
        </w:tabs>
        <w:spacing w:line="276" w:lineRule="auto"/>
        <w:ind w:left="567" w:hanging="425"/>
        <w:rPr>
          <w:rFonts w:ascii="Corbel" w:hAnsi="Corbel"/>
          <w:spacing w:val="5"/>
          <w:sz w:val="18"/>
          <w:szCs w:val="18"/>
          <w:lang w:val="nl-NL"/>
        </w:rPr>
      </w:pPr>
      <w:r w:rsidRPr="00A930FB">
        <w:rPr>
          <w:rFonts w:ascii="Corbel" w:hAnsi="Corbel"/>
          <w:sz w:val="18"/>
          <w:szCs w:val="18"/>
          <w:lang w:val="nl-NL"/>
        </w:rPr>
        <w:t xml:space="preserve">Derden waarop een beroep wordt gedaan in het kader van de geschiktheidseisen (conform I), dienen zelfstandig het </w:t>
      </w:r>
      <w:r w:rsidRPr="00A930FB">
        <w:rPr>
          <w:rFonts w:ascii="Corbel" w:hAnsi="Corbel"/>
          <w:b/>
          <w:bCs/>
          <w:sz w:val="18"/>
          <w:szCs w:val="18"/>
          <w:lang w:val="nl-NL"/>
        </w:rPr>
        <w:t>Uniform Europees Aanbestedingsdocument</w:t>
      </w:r>
      <w:r w:rsidRPr="00A930FB">
        <w:rPr>
          <w:rFonts w:ascii="Corbel" w:hAnsi="Corbel"/>
          <w:sz w:val="18"/>
          <w:szCs w:val="18"/>
          <w:lang w:val="nl-NL"/>
        </w:rPr>
        <w:t xml:space="preserve"> in te vullen, rechtsgeldig te ondertekenen en door de </w:t>
      </w:r>
      <w:r>
        <w:rPr>
          <w:rFonts w:ascii="Corbel" w:hAnsi="Corbel"/>
          <w:sz w:val="18"/>
          <w:szCs w:val="18"/>
          <w:lang w:val="nl-NL"/>
        </w:rPr>
        <w:t>Inschrijver</w:t>
      </w:r>
      <w:r w:rsidRPr="00A930FB">
        <w:rPr>
          <w:rFonts w:ascii="Corbel" w:hAnsi="Corbel"/>
          <w:sz w:val="18"/>
          <w:szCs w:val="18"/>
          <w:lang w:val="nl-NL"/>
        </w:rPr>
        <w:t xml:space="preserve"> in te laten dienen. Andere Derden, die dus uitsluitend bij de uitvoering van de opdracht worden ingezet (II), hoeven bij </w:t>
      </w:r>
      <w:r>
        <w:rPr>
          <w:rFonts w:ascii="Corbel" w:hAnsi="Corbel"/>
          <w:sz w:val="18"/>
          <w:szCs w:val="18"/>
          <w:lang w:val="nl-NL"/>
        </w:rPr>
        <w:t>Inschrijving</w:t>
      </w:r>
      <w:r w:rsidRPr="00A930FB">
        <w:rPr>
          <w:rFonts w:ascii="Corbel" w:hAnsi="Corbel"/>
          <w:sz w:val="18"/>
          <w:szCs w:val="18"/>
          <w:lang w:val="nl-NL"/>
        </w:rPr>
        <w:t xml:space="preserve"> </w:t>
      </w:r>
      <w:r w:rsidRPr="00A930FB">
        <w:rPr>
          <w:rFonts w:ascii="Corbel" w:hAnsi="Corbel"/>
          <w:sz w:val="18"/>
          <w:szCs w:val="18"/>
          <w:u w:val="single"/>
          <w:lang w:val="nl-NL"/>
        </w:rPr>
        <w:t>niet</w:t>
      </w:r>
      <w:r w:rsidRPr="00A930FB">
        <w:rPr>
          <w:rFonts w:ascii="Corbel" w:hAnsi="Corbel"/>
          <w:sz w:val="18"/>
          <w:szCs w:val="18"/>
          <w:lang w:val="nl-NL"/>
        </w:rPr>
        <w:t xml:space="preserve"> individueel en zelfstandig het </w:t>
      </w:r>
      <w:r w:rsidRPr="00A930FB">
        <w:rPr>
          <w:rFonts w:ascii="Corbel" w:hAnsi="Corbel"/>
          <w:b/>
          <w:bCs/>
          <w:sz w:val="18"/>
          <w:szCs w:val="18"/>
          <w:lang w:val="nl-NL"/>
        </w:rPr>
        <w:t>Uniform Europees Aanbestedingsdocument</w:t>
      </w:r>
      <w:r w:rsidRPr="00A930FB">
        <w:rPr>
          <w:rFonts w:ascii="Corbel" w:hAnsi="Corbel"/>
          <w:sz w:val="18"/>
          <w:szCs w:val="18"/>
          <w:lang w:val="nl-NL"/>
        </w:rPr>
        <w:t xml:space="preserve"> te voegen.</w:t>
      </w:r>
    </w:p>
    <w:p w14:paraId="7D405793" w14:textId="77777777" w:rsidR="009067BA" w:rsidRPr="00AB0009" w:rsidRDefault="009067BA" w:rsidP="00A930FB">
      <w:pPr>
        <w:tabs>
          <w:tab w:val="left" w:pos="567"/>
        </w:tabs>
        <w:spacing w:line="276" w:lineRule="auto"/>
        <w:ind w:left="567"/>
        <w:rPr>
          <w:rFonts w:ascii="Corbel" w:hAnsi="Corbel"/>
          <w:szCs w:val="18"/>
        </w:rPr>
      </w:pPr>
    </w:p>
    <w:p w14:paraId="286C9412" w14:textId="77777777" w:rsidR="002D0963" w:rsidRPr="00AB0009" w:rsidRDefault="002D0963" w:rsidP="002D0963">
      <w:pPr>
        <w:tabs>
          <w:tab w:val="left" w:pos="567"/>
        </w:tabs>
        <w:spacing w:line="276" w:lineRule="auto"/>
        <w:ind w:left="567"/>
        <w:rPr>
          <w:rFonts w:ascii="Corbel" w:hAnsi="Corbel"/>
          <w:szCs w:val="18"/>
        </w:rPr>
      </w:pPr>
    </w:p>
    <w:p w14:paraId="68793F24" w14:textId="77777777" w:rsidR="009067BA" w:rsidRPr="00AB0009" w:rsidRDefault="009067BA"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AB0009">
        <w:rPr>
          <w:rFonts w:ascii="Corbel" w:hAnsi="Corbel"/>
          <w:szCs w:val="18"/>
        </w:rPr>
        <w:t xml:space="preserve"> </w:t>
      </w:r>
      <w:r w:rsidRPr="00AB0009">
        <w:rPr>
          <w:rFonts w:ascii="Corbel" w:hAnsi="Corbel"/>
          <w:szCs w:val="18"/>
        </w:rPr>
        <w:t xml:space="preserve">noodzakelijke middelen van deze Derde kan beschikken voor de uitvoering van de Opdracht, en dat tevens geen uitsluitingsgronden op de Derde van toepassing zijn, onverlet het recht van de Aanbestedende dienst nadere bewijsstukken op te vragen. </w:t>
      </w:r>
    </w:p>
    <w:p w14:paraId="0E7848A9" w14:textId="77777777" w:rsidR="009067BA" w:rsidRPr="00AB0009" w:rsidRDefault="009067BA" w:rsidP="00C25E4D">
      <w:pPr>
        <w:tabs>
          <w:tab w:val="left" w:pos="567"/>
        </w:tabs>
        <w:spacing w:line="276" w:lineRule="auto"/>
        <w:rPr>
          <w:rFonts w:ascii="Corbel" w:hAnsi="Corbel"/>
          <w:szCs w:val="18"/>
        </w:rPr>
      </w:pPr>
    </w:p>
    <w:p w14:paraId="3788232F" w14:textId="77777777" w:rsidR="00595A00" w:rsidRPr="00AB0009" w:rsidRDefault="009067BA"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De uitsluitingsgronden die van toepassing zijn op deze aanbesteding gelden ook voor Derden.</w:t>
      </w:r>
    </w:p>
    <w:p w14:paraId="7CBA86DB" w14:textId="77777777" w:rsidR="00676AAB" w:rsidRPr="00AB0009" w:rsidRDefault="00676AAB" w:rsidP="00C25E4D">
      <w:pPr>
        <w:tabs>
          <w:tab w:val="left" w:pos="567"/>
        </w:tabs>
        <w:spacing w:line="276" w:lineRule="auto"/>
        <w:rPr>
          <w:rFonts w:ascii="Corbel" w:hAnsi="Corbel"/>
          <w:szCs w:val="18"/>
          <w:highlight w:val="yellow"/>
        </w:rPr>
      </w:pPr>
    </w:p>
    <w:p w14:paraId="1AD47606" w14:textId="77777777" w:rsidR="00826222" w:rsidRPr="00AB0009" w:rsidRDefault="00826222"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Bij de beoordeling van de Inschrijving zullen de In</w:t>
      </w:r>
      <w:r w:rsidR="00676AAB" w:rsidRPr="00AB0009">
        <w:rPr>
          <w:rFonts w:ascii="Corbel" w:hAnsi="Corbel"/>
          <w:szCs w:val="18"/>
        </w:rPr>
        <w:t xml:space="preserve">schrijver en de aldus benoemde Derde </w:t>
      </w:r>
      <w:r w:rsidRPr="00AB0009">
        <w:rPr>
          <w:rFonts w:ascii="Corbel" w:hAnsi="Corbel"/>
          <w:szCs w:val="18"/>
        </w:rPr>
        <w:t>met betrekking tot de geschiktheids</w:t>
      </w:r>
      <w:r w:rsidR="00676AAB" w:rsidRPr="00AB0009">
        <w:rPr>
          <w:rFonts w:ascii="Corbel" w:hAnsi="Corbel"/>
          <w:szCs w:val="18"/>
        </w:rPr>
        <w:t>eisen waarop op benoemde Derde</w:t>
      </w:r>
      <w:r w:rsidR="00DA1C21" w:rsidRPr="00AB0009">
        <w:rPr>
          <w:rFonts w:ascii="Corbel" w:hAnsi="Corbel"/>
          <w:szCs w:val="18"/>
        </w:rPr>
        <w:t xml:space="preserve"> </w:t>
      </w:r>
      <w:r w:rsidRPr="00AB0009">
        <w:rPr>
          <w:rFonts w:ascii="Corbel" w:hAnsi="Corbel"/>
          <w:szCs w:val="18"/>
        </w:rPr>
        <w:t>een beroep wordt gedaan, als één geheel worden beschouwd, tenzi</w:t>
      </w:r>
      <w:r w:rsidR="00512584" w:rsidRPr="00AB0009">
        <w:rPr>
          <w:rFonts w:ascii="Corbel" w:hAnsi="Corbel"/>
          <w:szCs w:val="18"/>
        </w:rPr>
        <w:t>j uitdrukkelijk anders bepaald.</w:t>
      </w:r>
    </w:p>
    <w:p w14:paraId="63C07E66" w14:textId="77777777" w:rsidR="00676AAB" w:rsidRPr="00AB0009" w:rsidRDefault="00676AAB" w:rsidP="00C25E4D">
      <w:pPr>
        <w:tabs>
          <w:tab w:val="left" w:pos="567"/>
        </w:tabs>
        <w:spacing w:line="276" w:lineRule="auto"/>
        <w:rPr>
          <w:rFonts w:ascii="Corbel" w:hAnsi="Corbel"/>
          <w:szCs w:val="18"/>
        </w:rPr>
      </w:pPr>
    </w:p>
    <w:p w14:paraId="6ABDEE10" w14:textId="77777777" w:rsidR="00676AAB" w:rsidRPr="00AB0009" w:rsidRDefault="00DA1C21"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 xml:space="preserve">Voor wat betreft </w:t>
      </w:r>
      <w:r w:rsidR="00676AAB" w:rsidRPr="00AB0009">
        <w:rPr>
          <w:rFonts w:ascii="Corbel" w:hAnsi="Corbel"/>
          <w:szCs w:val="18"/>
        </w:rPr>
        <w:t xml:space="preserve">geschiktheidseisen rondom </w:t>
      </w:r>
      <w:r w:rsidR="00512584" w:rsidRPr="00AB0009">
        <w:rPr>
          <w:rFonts w:ascii="Corbel" w:hAnsi="Corbel"/>
          <w:szCs w:val="18"/>
        </w:rPr>
        <w:t xml:space="preserve">financiële en </w:t>
      </w:r>
      <w:r w:rsidR="00676AAB" w:rsidRPr="00AB0009">
        <w:rPr>
          <w:rFonts w:ascii="Corbel" w:hAnsi="Corbel"/>
          <w:szCs w:val="18"/>
        </w:rPr>
        <w:t xml:space="preserve">economische draagkracht hoeft de Derde niet daadwerkelijk te worden ingezet voor de </w:t>
      </w:r>
      <w:r w:rsidR="00512584" w:rsidRPr="00AB0009">
        <w:rPr>
          <w:rFonts w:ascii="Corbel" w:hAnsi="Corbel"/>
          <w:szCs w:val="18"/>
        </w:rPr>
        <w:t xml:space="preserve">uitvoering van de </w:t>
      </w:r>
      <w:r w:rsidR="00676AAB" w:rsidRPr="00AB0009">
        <w:rPr>
          <w:rFonts w:ascii="Corbel" w:hAnsi="Corbel"/>
          <w:szCs w:val="18"/>
        </w:rPr>
        <w:t>Opdracht</w:t>
      </w:r>
      <w:r w:rsidRPr="00AB0009">
        <w:rPr>
          <w:rFonts w:ascii="Corbel" w:hAnsi="Corbel"/>
          <w:szCs w:val="18"/>
        </w:rPr>
        <w:t>.</w:t>
      </w:r>
    </w:p>
    <w:p w14:paraId="1362C1F1" w14:textId="77777777" w:rsidR="00826222" w:rsidRPr="00AB0009" w:rsidRDefault="00826222" w:rsidP="00C25E4D">
      <w:pPr>
        <w:tabs>
          <w:tab w:val="left" w:pos="567"/>
        </w:tabs>
        <w:spacing w:line="276" w:lineRule="auto"/>
        <w:rPr>
          <w:rFonts w:ascii="Corbel" w:hAnsi="Corbel"/>
          <w:szCs w:val="18"/>
        </w:rPr>
      </w:pPr>
    </w:p>
    <w:p w14:paraId="4EB70421" w14:textId="77777777" w:rsidR="00676AAB" w:rsidRPr="00AB0009" w:rsidRDefault="00676AAB"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 xml:space="preserve">Wanneer een </w:t>
      </w:r>
      <w:r w:rsidR="00512584" w:rsidRPr="00AB0009">
        <w:rPr>
          <w:rFonts w:ascii="Corbel" w:hAnsi="Corbel"/>
          <w:szCs w:val="18"/>
        </w:rPr>
        <w:t>beroep op een D</w:t>
      </w:r>
      <w:r w:rsidRPr="00AB0009">
        <w:rPr>
          <w:rFonts w:ascii="Corbel" w:hAnsi="Corbel"/>
          <w:szCs w:val="18"/>
        </w:rPr>
        <w:t>erde strekt tot het doen van een beroep op de financiële draagkracht van de moedermaatschappij</w:t>
      </w:r>
      <w:r w:rsidR="009067BA" w:rsidRPr="00AB0009">
        <w:rPr>
          <w:rFonts w:ascii="Corbel" w:hAnsi="Corbel"/>
          <w:szCs w:val="18"/>
        </w:rPr>
        <w:t xml:space="preserve"> </w:t>
      </w:r>
      <w:r w:rsidRPr="00AB0009">
        <w:rPr>
          <w:rFonts w:ascii="Corbel" w:hAnsi="Corbel"/>
          <w:szCs w:val="18"/>
        </w:rPr>
        <w:t>waartoe Inschrijver behoort, teneinde aan de geschik</w:t>
      </w:r>
      <w:r w:rsidR="00DA1C21" w:rsidRPr="00AB0009">
        <w:rPr>
          <w:rFonts w:ascii="Corbel" w:hAnsi="Corbel"/>
          <w:szCs w:val="18"/>
        </w:rPr>
        <w:t xml:space="preserve">theidseisen te voldoen, dan moet </w:t>
      </w:r>
      <w:r w:rsidRPr="00AB0009">
        <w:rPr>
          <w:rFonts w:ascii="Corbel" w:hAnsi="Corbel"/>
          <w:szCs w:val="18"/>
        </w:rPr>
        <w:t xml:space="preserve">na de </w:t>
      </w:r>
      <w:r w:rsidR="002D0963" w:rsidRPr="00AB0009">
        <w:rPr>
          <w:rFonts w:ascii="Corbel" w:hAnsi="Corbel"/>
          <w:szCs w:val="18"/>
        </w:rPr>
        <w:t>Gunningsbeslissing</w:t>
      </w:r>
      <w:r w:rsidRPr="00AB0009">
        <w:rPr>
          <w:rFonts w:ascii="Corbel" w:hAnsi="Corbel"/>
          <w:szCs w:val="18"/>
        </w:rPr>
        <w:t xml:space="preserve"> een concernverklaring, in de zin van artikel 2:403 sub f </w:t>
      </w:r>
      <w:r w:rsidR="00DA1C21" w:rsidRPr="00AB0009">
        <w:rPr>
          <w:rFonts w:ascii="Corbel" w:hAnsi="Corbel"/>
          <w:szCs w:val="18"/>
        </w:rPr>
        <w:t>van het Burgerlijk Wetboek,</w:t>
      </w:r>
      <w:r w:rsidRPr="00AB0009">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5E264E10" w14:textId="77777777" w:rsidR="00676AAB" w:rsidRPr="00AB0009" w:rsidRDefault="00676AAB" w:rsidP="00C25E4D">
      <w:pPr>
        <w:tabs>
          <w:tab w:val="left" w:pos="567"/>
        </w:tabs>
        <w:spacing w:line="276" w:lineRule="auto"/>
        <w:rPr>
          <w:rFonts w:ascii="Corbel" w:hAnsi="Corbel"/>
          <w:szCs w:val="18"/>
        </w:rPr>
      </w:pPr>
    </w:p>
    <w:p w14:paraId="7E8DA11D" w14:textId="77777777" w:rsidR="009067BA" w:rsidRPr="00AB0009" w:rsidRDefault="00826222"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Indien de Inschrijver voor de eisen met betrekking tot de technische</w:t>
      </w:r>
      <w:r w:rsidR="00676AAB" w:rsidRPr="00AB0009">
        <w:rPr>
          <w:rFonts w:ascii="Corbel" w:hAnsi="Corbel"/>
          <w:szCs w:val="18"/>
        </w:rPr>
        <w:t xml:space="preserve"> en </w:t>
      </w:r>
      <w:r w:rsidRPr="00AB0009">
        <w:rPr>
          <w:rFonts w:ascii="Corbel" w:hAnsi="Corbel"/>
          <w:szCs w:val="18"/>
        </w:rPr>
        <w:t>beroepsbekwaamheid ee</w:t>
      </w:r>
      <w:r w:rsidR="00676AAB" w:rsidRPr="00AB0009">
        <w:rPr>
          <w:rFonts w:ascii="Corbel" w:hAnsi="Corbel"/>
          <w:szCs w:val="18"/>
        </w:rPr>
        <w:t>n beroep doet op een Derde</w:t>
      </w:r>
      <w:r w:rsidRPr="00AB0009">
        <w:rPr>
          <w:rFonts w:ascii="Corbel" w:hAnsi="Corbel"/>
          <w:szCs w:val="18"/>
        </w:rPr>
        <w:t xml:space="preserve">, dient deze </w:t>
      </w:r>
      <w:r w:rsidR="00512584" w:rsidRPr="00AB0009">
        <w:rPr>
          <w:rFonts w:ascii="Corbel" w:hAnsi="Corbel"/>
          <w:szCs w:val="18"/>
        </w:rPr>
        <w:t>D</w:t>
      </w:r>
      <w:r w:rsidRPr="00AB0009">
        <w:rPr>
          <w:rFonts w:ascii="Corbel" w:hAnsi="Corbel"/>
          <w:szCs w:val="18"/>
        </w:rPr>
        <w:t xml:space="preserve">erde daadwerkelijk bij de uitvoering van de </w:t>
      </w:r>
      <w:r w:rsidR="00676AAB" w:rsidRPr="00AB0009">
        <w:rPr>
          <w:rFonts w:ascii="Corbel" w:hAnsi="Corbel"/>
          <w:szCs w:val="18"/>
        </w:rPr>
        <w:t>Opdracht</w:t>
      </w:r>
      <w:r w:rsidRPr="00AB0009">
        <w:rPr>
          <w:rFonts w:ascii="Corbel" w:hAnsi="Corbel"/>
          <w:szCs w:val="18"/>
        </w:rPr>
        <w:t xml:space="preserve"> te worden ingezet</w:t>
      </w:r>
      <w:r w:rsidR="00676AAB" w:rsidRPr="00AB0009">
        <w:rPr>
          <w:rFonts w:ascii="Corbel" w:hAnsi="Corbel"/>
          <w:szCs w:val="18"/>
        </w:rPr>
        <w:t xml:space="preserve"> voor het gedeelte waarop betreffende geschiktheidseis</w:t>
      </w:r>
      <w:r w:rsidR="009067BA" w:rsidRPr="00AB0009">
        <w:rPr>
          <w:rFonts w:ascii="Corbel" w:hAnsi="Corbel"/>
          <w:szCs w:val="18"/>
        </w:rPr>
        <w:t xml:space="preserve"> ziet, tenzij uitdrukkelijk anders bepaald. </w:t>
      </w:r>
    </w:p>
    <w:p w14:paraId="1A6AC58E" w14:textId="77777777" w:rsidR="0010574D" w:rsidRPr="00AB0009" w:rsidRDefault="0010574D" w:rsidP="00C25E4D">
      <w:pPr>
        <w:tabs>
          <w:tab w:val="left" w:pos="567"/>
        </w:tabs>
        <w:spacing w:line="276" w:lineRule="auto"/>
        <w:rPr>
          <w:rFonts w:ascii="Corbel" w:hAnsi="Corbel"/>
          <w:szCs w:val="18"/>
        </w:rPr>
      </w:pPr>
    </w:p>
    <w:p w14:paraId="0D29A158" w14:textId="77777777" w:rsidR="00676AAB" w:rsidRPr="00AB0009" w:rsidRDefault="00826222"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Bij gunning van de Overeenkomst aan Inschri</w:t>
      </w:r>
      <w:r w:rsidR="009067BA" w:rsidRPr="00AB0009">
        <w:rPr>
          <w:rFonts w:ascii="Corbel" w:hAnsi="Corbel"/>
          <w:szCs w:val="18"/>
        </w:rPr>
        <w:t xml:space="preserve">jver is deze als hoofdaannemer </w:t>
      </w:r>
      <w:r w:rsidR="00512584" w:rsidRPr="00AB0009">
        <w:rPr>
          <w:rFonts w:ascii="Corbel" w:hAnsi="Corbel"/>
          <w:szCs w:val="18"/>
        </w:rPr>
        <w:t>gehouden om het in de</w:t>
      </w:r>
      <w:r w:rsidR="009067BA" w:rsidRPr="00AB0009">
        <w:rPr>
          <w:rFonts w:ascii="Corbel" w:hAnsi="Corbel"/>
          <w:szCs w:val="18"/>
        </w:rPr>
        <w:t xml:space="preserve"> Inschrijving</w:t>
      </w:r>
      <w:r w:rsidRPr="00AB0009">
        <w:rPr>
          <w:rFonts w:ascii="Corbel" w:hAnsi="Corbel"/>
          <w:szCs w:val="18"/>
        </w:rPr>
        <w:t xml:space="preserve"> omschreven g</w:t>
      </w:r>
      <w:r w:rsidR="009067BA" w:rsidRPr="00AB0009">
        <w:rPr>
          <w:rFonts w:ascii="Corbel" w:hAnsi="Corbel"/>
          <w:szCs w:val="18"/>
        </w:rPr>
        <w:t>edeelte van de Opdracht aan de</w:t>
      </w:r>
      <w:r w:rsidRPr="00AB0009">
        <w:rPr>
          <w:rFonts w:ascii="Corbel" w:hAnsi="Corbel"/>
          <w:szCs w:val="18"/>
        </w:rPr>
        <w:t xml:space="preserve"> genoemde </w:t>
      </w:r>
      <w:r w:rsidR="00676AAB" w:rsidRPr="00AB0009">
        <w:rPr>
          <w:rFonts w:ascii="Corbel" w:hAnsi="Corbel"/>
          <w:szCs w:val="18"/>
        </w:rPr>
        <w:t>Derde</w:t>
      </w:r>
      <w:r w:rsidR="00DA1C21" w:rsidRPr="00AB0009">
        <w:rPr>
          <w:rFonts w:ascii="Corbel" w:hAnsi="Corbel"/>
          <w:szCs w:val="18"/>
        </w:rPr>
        <w:t>(</w:t>
      </w:r>
      <w:r w:rsidR="00676AAB" w:rsidRPr="00AB0009">
        <w:rPr>
          <w:rFonts w:ascii="Corbel" w:hAnsi="Corbel"/>
          <w:szCs w:val="18"/>
        </w:rPr>
        <w:t>n</w:t>
      </w:r>
      <w:r w:rsidR="00DA1C21" w:rsidRPr="00AB0009">
        <w:rPr>
          <w:rFonts w:ascii="Corbel" w:hAnsi="Corbel"/>
          <w:szCs w:val="18"/>
        </w:rPr>
        <w:t>)</w:t>
      </w:r>
      <w:r w:rsidRPr="00AB0009">
        <w:rPr>
          <w:rFonts w:ascii="Corbel" w:hAnsi="Corbel"/>
          <w:szCs w:val="18"/>
        </w:rPr>
        <w:t xml:space="preserve"> te gunnen.</w:t>
      </w:r>
    </w:p>
    <w:p w14:paraId="111F6EC2" w14:textId="77777777" w:rsidR="004A2007" w:rsidRPr="00AB0009" w:rsidRDefault="004A2007" w:rsidP="004A2007">
      <w:pPr>
        <w:tabs>
          <w:tab w:val="left" w:pos="567"/>
        </w:tabs>
        <w:spacing w:line="276" w:lineRule="auto"/>
        <w:ind w:left="567"/>
        <w:rPr>
          <w:rFonts w:ascii="Corbel" w:hAnsi="Corbel"/>
          <w:szCs w:val="18"/>
        </w:rPr>
      </w:pPr>
    </w:p>
    <w:p w14:paraId="7DE8CE62" w14:textId="77777777" w:rsidR="00826222" w:rsidRPr="00AB0009" w:rsidRDefault="00826222"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6742717F" w14:textId="77777777" w:rsidR="00826222" w:rsidRPr="00AB0009" w:rsidRDefault="00826222" w:rsidP="00C25E4D">
      <w:pPr>
        <w:tabs>
          <w:tab w:val="left" w:pos="567"/>
        </w:tabs>
        <w:spacing w:line="276" w:lineRule="auto"/>
        <w:ind w:left="567" w:hanging="425"/>
        <w:rPr>
          <w:rFonts w:ascii="Corbel" w:hAnsi="Corbel"/>
          <w:szCs w:val="18"/>
        </w:rPr>
      </w:pPr>
    </w:p>
    <w:p w14:paraId="7B09048D" w14:textId="77777777" w:rsidR="00826222" w:rsidRPr="00AB0009" w:rsidRDefault="00826222"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 xml:space="preserve">Een valse verklaring van een </w:t>
      </w:r>
      <w:r w:rsidR="00463F55" w:rsidRPr="00AB0009">
        <w:rPr>
          <w:rFonts w:ascii="Corbel" w:hAnsi="Corbel"/>
          <w:szCs w:val="18"/>
        </w:rPr>
        <w:t>Derde</w:t>
      </w:r>
      <w:r w:rsidR="003801DE" w:rsidRPr="00AB0009">
        <w:rPr>
          <w:rFonts w:ascii="Corbel" w:hAnsi="Corbel"/>
          <w:szCs w:val="18"/>
        </w:rPr>
        <w:t xml:space="preserve"> met betrekking tot de Inschrijving</w:t>
      </w:r>
      <w:r w:rsidR="00463F55" w:rsidRPr="00AB0009">
        <w:rPr>
          <w:rFonts w:ascii="Corbel" w:hAnsi="Corbel"/>
          <w:szCs w:val="18"/>
        </w:rPr>
        <w:t xml:space="preserve"> </w:t>
      </w:r>
      <w:r w:rsidRPr="00AB0009">
        <w:rPr>
          <w:rFonts w:ascii="Corbel" w:hAnsi="Corbel"/>
          <w:szCs w:val="18"/>
        </w:rPr>
        <w:t>ontslaat Inschrijver niet van zijn volledige en</w:t>
      </w:r>
      <w:r w:rsidR="009067BA" w:rsidRPr="00AB0009">
        <w:rPr>
          <w:rFonts w:ascii="Corbel" w:hAnsi="Corbel"/>
          <w:szCs w:val="18"/>
        </w:rPr>
        <w:t xml:space="preserve"> hoofdelijke aansprakelijkheid.</w:t>
      </w:r>
    </w:p>
    <w:p w14:paraId="24009940" w14:textId="77777777" w:rsidR="00826222" w:rsidRPr="00AB0009" w:rsidRDefault="00826222" w:rsidP="00C25E4D">
      <w:pPr>
        <w:tabs>
          <w:tab w:val="left" w:pos="567"/>
        </w:tabs>
        <w:spacing w:line="276" w:lineRule="auto"/>
        <w:ind w:left="567" w:hanging="425"/>
        <w:rPr>
          <w:rFonts w:ascii="Corbel" w:hAnsi="Corbel"/>
          <w:szCs w:val="18"/>
        </w:rPr>
      </w:pPr>
    </w:p>
    <w:p w14:paraId="4603E1D3" w14:textId="77777777" w:rsidR="00826222" w:rsidRPr="00AB0009" w:rsidRDefault="00826222"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 xml:space="preserve">In het geval van beroep op een </w:t>
      </w:r>
      <w:r w:rsidR="00676AAB" w:rsidRPr="00AB0009">
        <w:rPr>
          <w:rFonts w:ascii="Corbel" w:hAnsi="Corbel"/>
          <w:szCs w:val="18"/>
        </w:rPr>
        <w:t>Derde</w:t>
      </w:r>
      <w:r w:rsidRPr="00AB0009">
        <w:rPr>
          <w:rFonts w:ascii="Corbel" w:hAnsi="Corbel"/>
          <w:szCs w:val="18"/>
        </w:rPr>
        <w:t xml:space="preserve"> wordt alle communicatie</w:t>
      </w:r>
      <w:r w:rsidR="003801DE" w:rsidRPr="00AB0009">
        <w:rPr>
          <w:rFonts w:ascii="Corbel" w:hAnsi="Corbel"/>
          <w:szCs w:val="18"/>
        </w:rPr>
        <w:t xml:space="preserve"> uitsluitend</w:t>
      </w:r>
      <w:r w:rsidRPr="00AB0009">
        <w:rPr>
          <w:rFonts w:ascii="Corbel" w:hAnsi="Corbel"/>
          <w:szCs w:val="18"/>
        </w:rPr>
        <w:t xml:space="preserve"> gerich</w:t>
      </w:r>
      <w:r w:rsidR="009067BA" w:rsidRPr="00AB0009">
        <w:rPr>
          <w:rFonts w:ascii="Corbel" w:hAnsi="Corbel"/>
          <w:szCs w:val="18"/>
        </w:rPr>
        <w:t xml:space="preserve">t aan de </w:t>
      </w:r>
      <w:r w:rsidR="00463F55" w:rsidRPr="00AB0009">
        <w:rPr>
          <w:rFonts w:ascii="Corbel" w:hAnsi="Corbel"/>
          <w:szCs w:val="18"/>
        </w:rPr>
        <w:t xml:space="preserve">Inschrijver. </w:t>
      </w:r>
    </w:p>
    <w:p w14:paraId="1DFB30A0" w14:textId="77777777" w:rsidR="004C0CF3" w:rsidRPr="00AB0009" w:rsidRDefault="004C0CF3" w:rsidP="00C25E4D">
      <w:pPr>
        <w:tabs>
          <w:tab w:val="left" w:pos="567"/>
        </w:tabs>
        <w:spacing w:line="276" w:lineRule="auto"/>
        <w:ind w:left="567"/>
        <w:rPr>
          <w:rFonts w:ascii="Corbel" w:hAnsi="Corbel"/>
          <w:szCs w:val="18"/>
        </w:rPr>
      </w:pPr>
    </w:p>
    <w:p w14:paraId="48851CDA" w14:textId="77777777" w:rsidR="00826222" w:rsidRPr="00AB0009" w:rsidRDefault="009067BA" w:rsidP="00134C63">
      <w:pPr>
        <w:numPr>
          <w:ilvl w:val="0"/>
          <w:numId w:val="21"/>
        </w:numPr>
        <w:tabs>
          <w:tab w:val="left" w:pos="567"/>
        </w:tabs>
        <w:spacing w:line="276" w:lineRule="auto"/>
        <w:ind w:left="567" w:hanging="425"/>
        <w:rPr>
          <w:rFonts w:ascii="Corbel" w:hAnsi="Corbel"/>
          <w:szCs w:val="18"/>
        </w:rPr>
      </w:pPr>
      <w:r w:rsidRPr="00AB0009">
        <w:rPr>
          <w:rFonts w:ascii="Corbel" w:hAnsi="Corbel"/>
          <w:szCs w:val="18"/>
        </w:rPr>
        <w:t>Tijdens de looptijd van de Overeenkomst kan alleen een beroep op andere Derden dan tijdens de Inschrijving worden gedaan na</w:t>
      </w:r>
      <w:r w:rsidR="00826222" w:rsidRPr="00AB0009">
        <w:rPr>
          <w:rFonts w:ascii="Corbel" w:hAnsi="Corbel"/>
          <w:szCs w:val="18"/>
        </w:rPr>
        <w:t xml:space="preserve"> </w:t>
      </w:r>
      <w:r w:rsidR="003F6397" w:rsidRPr="00AB0009">
        <w:rPr>
          <w:rFonts w:ascii="Corbel" w:hAnsi="Corbel"/>
          <w:szCs w:val="18"/>
        </w:rPr>
        <w:t>Schriftelijk</w:t>
      </w:r>
      <w:r w:rsidR="00826222" w:rsidRPr="00AB0009">
        <w:rPr>
          <w:rFonts w:ascii="Corbel" w:hAnsi="Corbel"/>
          <w:szCs w:val="18"/>
        </w:rPr>
        <w:t>e toestemmi</w:t>
      </w:r>
      <w:r w:rsidRPr="00AB0009">
        <w:rPr>
          <w:rFonts w:ascii="Corbel" w:hAnsi="Corbel"/>
          <w:szCs w:val="18"/>
        </w:rPr>
        <w:t xml:space="preserve">ng van de </w:t>
      </w:r>
      <w:r w:rsidR="00A11849" w:rsidRPr="00AB0009">
        <w:rPr>
          <w:rFonts w:ascii="Corbel" w:hAnsi="Corbel"/>
          <w:szCs w:val="18"/>
        </w:rPr>
        <w:t>Opdrachtgever</w:t>
      </w:r>
      <w:r w:rsidRPr="00AB0009">
        <w:rPr>
          <w:rFonts w:ascii="Corbel" w:hAnsi="Corbel"/>
          <w:szCs w:val="18"/>
        </w:rPr>
        <w:t>.</w:t>
      </w:r>
    </w:p>
    <w:p w14:paraId="35B0AFE9" w14:textId="77777777" w:rsidR="00B14823" w:rsidRPr="00AB0009" w:rsidRDefault="00B14823" w:rsidP="00E30BEC">
      <w:pPr>
        <w:pStyle w:val="Kop2"/>
        <w:numPr>
          <w:ilvl w:val="2"/>
          <w:numId w:val="6"/>
        </w:numPr>
        <w:tabs>
          <w:tab w:val="left" w:pos="6379"/>
        </w:tabs>
        <w:spacing w:before="240" w:after="120" w:line="276" w:lineRule="auto"/>
        <w:rPr>
          <w:rFonts w:ascii="Corbel" w:hAnsi="Corbel"/>
          <w:sz w:val="18"/>
          <w:szCs w:val="18"/>
        </w:rPr>
      </w:pPr>
      <w:bookmarkStart w:id="70" w:name="_Toc178676837"/>
      <w:r w:rsidRPr="00AB0009">
        <w:rPr>
          <w:rFonts w:ascii="Corbel" w:hAnsi="Corbel"/>
          <w:sz w:val="18"/>
          <w:szCs w:val="18"/>
        </w:rPr>
        <w:t>Inschrijven</w:t>
      </w:r>
      <w:r w:rsidR="0056235A" w:rsidRPr="00AB0009">
        <w:rPr>
          <w:rFonts w:ascii="Corbel" w:hAnsi="Corbel"/>
          <w:sz w:val="18"/>
          <w:szCs w:val="18"/>
        </w:rPr>
        <w:t xml:space="preserve"> met meerdere Ondernemers</w:t>
      </w:r>
      <w:r w:rsidRPr="00AB0009">
        <w:rPr>
          <w:rFonts w:ascii="Corbel" w:hAnsi="Corbel"/>
          <w:sz w:val="18"/>
          <w:szCs w:val="18"/>
        </w:rPr>
        <w:t xml:space="preserve"> vanuit een holding</w:t>
      </w:r>
      <w:bookmarkEnd w:id="70"/>
    </w:p>
    <w:p w14:paraId="565959E1" w14:textId="77777777" w:rsidR="00B14823" w:rsidRPr="00AB0009" w:rsidRDefault="00B14823" w:rsidP="00134C63">
      <w:pPr>
        <w:numPr>
          <w:ilvl w:val="0"/>
          <w:numId w:val="22"/>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Vanuit een holding mogen meerdere Ondernemers </w:t>
      </w:r>
      <w:r w:rsidR="00C1705B" w:rsidRPr="00AB0009">
        <w:rPr>
          <w:rFonts w:ascii="Corbel" w:hAnsi="Corbel"/>
          <w:szCs w:val="18"/>
        </w:rPr>
        <w:t xml:space="preserve">(lees: werkmaatschappijen) </w:t>
      </w:r>
      <w:r w:rsidRPr="00AB0009">
        <w:rPr>
          <w:rFonts w:ascii="Corbel" w:hAnsi="Corbel"/>
          <w:szCs w:val="18"/>
        </w:rPr>
        <w:t>een Inschrijving doen, zelfstandig</w:t>
      </w:r>
      <w:r w:rsidR="0056235A" w:rsidRPr="00AB0009">
        <w:rPr>
          <w:rFonts w:ascii="Corbel" w:hAnsi="Corbel"/>
          <w:szCs w:val="18"/>
        </w:rPr>
        <w:t>,</w:t>
      </w:r>
      <w:r w:rsidRPr="00AB0009">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17C422F1" w14:textId="77777777" w:rsidR="00826222" w:rsidRPr="00AB0009" w:rsidRDefault="00826222" w:rsidP="00313006">
      <w:pPr>
        <w:pStyle w:val="Kop2"/>
        <w:tabs>
          <w:tab w:val="left" w:pos="6379"/>
        </w:tabs>
        <w:spacing w:before="240" w:after="120" w:line="276" w:lineRule="auto"/>
        <w:rPr>
          <w:rFonts w:ascii="Corbel" w:hAnsi="Corbel"/>
          <w:sz w:val="18"/>
          <w:szCs w:val="18"/>
        </w:rPr>
      </w:pPr>
      <w:bookmarkStart w:id="71" w:name="_Toc447864216"/>
      <w:bookmarkStart w:id="72" w:name="_Toc178676838"/>
      <w:r w:rsidRPr="00AB0009">
        <w:rPr>
          <w:rFonts w:ascii="Corbel" w:hAnsi="Corbel"/>
          <w:sz w:val="18"/>
          <w:szCs w:val="18"/>
        </w:rPr>
        <w:t>Openingsprocedure</w:t>
      </w:r>
      <w:bookmarkEnd w:id="71"/>
      <w:bookmarkEnd w:id="72"/>
    </w:p>
    <w:p w14:paraId="5A7D3B82" w14:textId="77777777" w:rsidR="00826222" w:rsidRPr="00AB0009" w:rsidRDefault="00826222" w:rsidP="00C25E4D">
      <w:pPr>
        <w:spacing w:line="276" w:lineRule="auto"/>
        <w:rPr>
          <w:rFonts w:ascii="Corbel" w:hAnsi="Corbel"/>
          <w:szCs w:val="18"/>
        </w:rPr>
      </w:pPr>
      <w:r w:rsidRPr="00AB0009">
        <w:rPr>
          <w:rFonts w:ascii="Corbel" w:hAnsi="Corbel"/>
          <w:szCs w:val="18"/>
        </w:rPr>
        <w:t>De volgende procedure zal worden gevolgd voor het openen van de kluis met Inschrijvingen:</w:t>
      </w:r>
    </w:p>
    <w:p w14:paraId="1160E0C4" w14:textId="77777777" w:rsidR="00826222" w:rsidRPr="00AB0009" w:rsidRDefault="00826222" w:rsidP="00C25E4D">
      <w:pPr>
        <w:spacing w:line="276" w:lineRule="auto"/>
        <w:rPr>
          <w:rFonts w:ascii="Corbel" w:hAnsi="Corbel"/>
          <w:szCs w:val="18"/>
        </w:rPr>
      </w:pPr>
    </w:p>
    <w:p w14:paraId="4C9B8051" w14:textId="77777777" w:rsidR="00826222" w:rsidRPr="00AB0009" w:rsidRDefault="00826222" w:rsidP="00134C63">
      <w:pPr>
        <w:numPr>
          <w:ilvl w:val="0"/>
          <w:numId w:val="23"/>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De (digitale) kluis met Inschrijvingen wordt na de in de planning genoemde sluitingsdatum geopend door </w:t>
      </w:r>
      <w:r w:rsidR="0032225C" w:rsidRPr="00AB0009">
        <w:rPr>
          <w:rFonts w:ascii="Corbel" w:hAnsi="Corbel"/>
          <w:szCs w:val="18"/>
        </w:rPr>
        <w:t xml:space="preserve">de Aanbestedende dienst. </w:t>
      </w:r>
      <w:r w:rsidRPr="00AB0009">
        <w:rPr>
          <w:rFonts w:ascii="Corbel" w:hAnsi="Corbel"/>
          <w:szCs w:val="18"/>
        </w:rPr>
        <w:t xml:space="preserve"> </w:t>
      </w:r>
    </w:p>
    <w:p w14:paraId="04967759" w14:textId="77777777" w:rsidR="00826222" w:rsidRPr="00AB0009" w:rsidRDefault="00826222" w:rsidP="00C25E4D">
      <w:pPr>
        <w:tabs>
          <w:tab w:val="left" w:pos="567"/>
        </w:tabs>
        <w:spacing w:line="276" w:lineRule="auto"/>
        <w:ind w:left="567"/>
        <w:rPr>
          <w:rFonts w:ascii="Corbel" w:hAnsi="Corbel"/>
          <w:szCs w:val="18"/>
        </w:rPr>
      </w:pPr>
    </w:p>
    <w:p w14:paraId="1B6D5598" w14:textId="77777777" w:rsidR="009067BA" w:rsidRPr="00AB0009" w:rsidRDefault="00826222" w:rsidP="00134C63">
      <w:pPr>
        <w:numPr>
          <w:ilvl w:val="0"/>
          <w:numId w:val="23"/>
        </w:numPr>
        <w:tabs>
          <w:tab w:val="left" w:pos="567"/>
        </w:tabs>
        <w:spacing w:line="276" w:lineRule="auto"/>
        <w:ind w:left="567" w:hanging="425"/>
        <w:rPr>
          <w:rFonts w:ascii="Corbel" w:hAnsi="Corbel"/>
          <w:szCs w:val="18"/>
        </w:rPr>
      </w:pPr>
      <w:r w:rsidRPr="00AB0009">
        <w:rPr>
          <w:rFonts w:ascii="Corbel" w:hAnsi="Corbel"/>
          <w:szCs w:val="18"/>
        </w:rPr>
        <w:t xml:space="preserve">Van de opening wordt een proces-verbaal opgemaakt. </w:t>
      </w:r>
    </w:p>
    <w:p w14:paraId="4C796DE7" w14:textId="77777777" w:rsidR="009067BA" w:rsidRPr="00AB0009" w:rsidRDefault="009067BA" w:rsidP="00C25E4D">
      <w:pPr>
        <w:tabs>
          <w:tab w:val="left" w:pos="567"/>
        </w:tabs>
        <w:spacing w:line="276" w:lineRule="auto"/>
        <w:ind w:left="567"/>
        <w:rPr>
          <w:rFonts w:ascii="Corbel" w:hAnsi="Corbel"/>
          <w:szCs w:val="18"/>
        </w:rPr>
      </w:pPr>
    </w:p>
    <w:p w14:paraId="697A0DE8" w14:textId="77777777" w:rsidR="00826222" w:rsidRPr="00AB0009" w:rsidRDefault="00826222" w:rsidP="00134C63">
      <w:pPr>
        <w:numPr>
          <w:ilvl w:val="0"/>
          <w:numId w:val="23"/>
        </w:numPr>
        <w:tabs>
          <w:tab w:val="left" w:pos="567"/>
        </w:tabs>
        <w:spacing w:line="276" w:lineRule="auto"/>
        <w:ind w:left="567" w:hanging="425"/>
        <w:rPr>
          <w:rFonts w:ascii="Corbel" w:hAnsi="Corbel"/>
          <w:szCs w:val="18"/>
        </w:rPr>
      </w:pPr>
      <w:r w:rsidRPr="00AB0009">
        <w:rPr>
          <w:rFonts w:ascii="Corbel" w:hAnsi="Corbel"/>
          <w:szCs w:val="18"/>
        </w:rPr>
        <w:t xml:space="preserve">Tijdens de opening worden de Inschrijvingen niet inhoudelijk behandeld. </w:t>
      </w:r>
    </w:p>
    <w:p w14:paraId="0A747911" w14:textId="77777777" w:rsidR="00826222" w:rsidRPr="00AB0009" w:rsidRDefault="00826222" w:rsidP="00C25E4D">
      <w:pPr>
        <w:tabs>
          <w:tab w:val="left" w:pos="567"/>
        </w:tabs>
        <w:spacing w:line="276" w:lineRule="auto"/>
        <w:ind w:left="567"/>
        <w:rPr>
          <w:rFonts w:ascii="Corbel" w:hAnsi="Corbel"/>
          <w:szCs w:val="18"/>
        </w:rPr>
      </w:pPr>
    </w:p>
    <w:p w14:paraId="3155375A" w14:textId="77777777" w:rsidR="0010574D" w:rsidRPr="00AB0009" w:rsidRDefault="00826222" w:rsidP="00134C63">
      <w:pPr>
        <w:numPr>
          <w:ilvl w:val="0"/>
          <w:numId w:val="23"/>
        </w:numPr>
        <w:tabs>
          <w:tab w:val="left" w:pos="567"/>
        </w:tabs>
        <w:spacing w:line="276" w:lineRule="auto"/>
        <w:ind w:left="567" w:hanging="425"/>
        <w:rPr>
          <w:rFonts w:ascii="Corbel" w:hAnsi="Corbel"/>
          <w:szCs w:val="18"/>
        </w:rPr>
      </w:pPr>
      <w:r w:rsidRPr="00AB0009">
        <w:rPr>
          <w:rFonts w:ascii="Corbel" w:hAnsi="Corbel"/>
          <w:szCs w:val="18"/>
        </w:rPr>
        <w:t>Inschrijvers worden niet</w:t>
      </w:r>
      <w:r w:rsidRPr="00AB0009">
        <w:rPr>
          <w:rFonts w:ascii="Corbel" w:hAnsi="Corbel"/>
          <w:b/>
          <w:szCs w:val="18"/>
        </w:rPr>
        <w:t xml:space="preserve"> </w:t>
      </w:r>
      <w:r w:rsidRPr="00AB0009">
        <w:rPr>
          <w:rFonts w:ascii="Corbel" w:hAnsi="Corbel"/>
          <w:szCs w:val="18"/>
        </w:rPr>
        <w:t>uitgenodigd om de openingsprocedure bij te wonen. De opening van de Inschrijvingen is slechts een formaliteit</w:t>
      </w:r>
      <w:r w:rsidR="0060636C" w:rsidRPr="00AB0009">
        <w:rPr>
          <w:rFonts w:ascii="Corbel" w:hAnsi="Corbel"/>
          <w:szCs w:val="18"/>
        </w:rPr>
        <w:t>.</w:t>
      </w:r>
    </w:p>
    <w:p w14:paraId="2D3937B0" w14:textId="77777777" w:rsidR="0010574D" w:rsidRPr="00AB0009" w:rsidRDefault="00826222" w:rsidP="00C25E4D">
      <w:pPr>
        <w:pStyle w:val="Kop2"/>
        <w:tabs>
          <w:tab w:val="left" w:pos="6379"/>
        </w:tabs>
        <w:spacing w:before="240" w:after="120" w:line="276" w:lineRule="auto"/>
        <w:rPr>
          <w:rFonts w:ascii="Corbel" w:hAnsi="Corbel"/>
          <w:sz w:val="18"/>
          <w:szCs w:val="18"/>
        </w:rPr>
      </w:pPr>
      <w:bookmarkStart w:id="73" w:name="_Toc447864218"/>
      <w:bookmarkStart w:id="74" w:name="_Toc178676839"/>
      <w:r w:rsidRPr="00AB0009">
        <w:rPr>
          <w:rFonts w:ascii="Corbel" w:hAnsi="Corbel"/>
          <w:sz w:val="18"/>
          <w:szCs w:val="18"/>
        </w:rPr>
        <w:lastRenderedPageBreak/>
        <w:t>Gunningsbeslissing</w:t>
      </w:r>
      <w:bookmarkEnd w:id="73"/>
      <w:r w:rsidR="0010574D" w:rsidRPr="00AB0009">
        <w:rPr>
          <w:rFonts w:ascii="Corbel" w:hAnsi="Corbel"/>
          <w:sz w:val="18"/>
          <w:szCs w:val="18"/>
        </w:rPr>
        <w:t>,</w:t>
      </w:r>
      <w:r w:rsidR="00C95A79" w:rsidRPr="00AB0009">
        <w:rPr>
          <w:rFonts w:ascii="Corbel" w:hAnsi="Corbel"/>
          <w:sz w:val="18"/>
          <w:szCs w:val="18"/>
        </w:rPr>
        <w:t xml:space="preserve"> Overeenkomst</w:t>
      </w:r>
      <w:r w:rsidR="0010574D" w:rsidRPr="00AB0009">
        <w:rPr>
          <w:rFonts w:ascii="Corbel" w:hAnsi="Corbel"/>
          <w:sz w:val="18"/>
          <w:szCs w:val="18"/>
        </w:rPr>
        <w:t xml:space="preserve"> en rechtsbescherming</w:t>
      </w:r>
      <w:bookmarkEnd w:id="74"/>
    </w:p>
    <w:p w14:paraId="071A1310" w14:textId="59DB6DAC" w:rsidR="00AF6B84" w:rsidRPr="00AB0009" w:rsidRDefault="00AF6B84" w:rsidP="00C25E4D">
      <w:pPr>
        <w:spacing w:line="276" w:lineRule="auto"/>
        <w:rPr>
          <w:rFonts w:ascii="Corbel" w:hAnsi="Corbel"/>
          <w:szCs w:val="18"/>
        </w:rPr>
      </w:pPr>
      <w:r w:rsidRPr="00AB0009">
        <w:rPr>
          <w:rFonts w:ascii="Corbel" w:hAnsi="Corbel"/>
          <w:szCs w:val="18"/>
        </w:rPr>
        <w:t>Na opening zal de Aanbestedende dienst de Inschrijvingen toetsen en beoordelen. Dit wordt uiteengezet in de volgende hoofdstukken. Uiteindelijk mondt dit uit in een Gunningsbeslissing, waartegen Inschrijvers bezwaar kunnen maken. Hierop zien de volgende voorschriften:</w:t>
      </w:r>
    </w:p>
    <w:p w14:paraId="0E5A022A" w14:textId="77777777" w:rsidR="00214242" w:rsidRPr="00AB0009" w:rsidRDefault="00214242" w:rsidP="00214242">
      <w:pPr>
        <w:spacing w:line="276" w:lineRule="auto"/>
        <w:ind w:left="567"/>
        <w:rPr>
          <w:rFonts w:ascii="Corbel" w:hAnsi="Corbel"/>
          <w:szCs w:val="18"/>
        </w:rPr>
      </w:pPr>
    </w:p>
    <w:p w14:paraId="2E11C553" w14:textId="77777777" w:rsidR="00C411CE" w:rsidRPr="00AB0009" w:rsidRDefault="0010574D" w:rsidP="00134C63">
      <w:pPr>
        <w:numPr>
          <w:ilvl w:val="0"/>
          <w:numId w:val="24"/>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De Aanbestedende dienst zal Inschrijvers de Gunningsbeslissing </w:t>
      </w:r>
      <w:r w:rsidR="00463F55" w:rsidRPr="00AB0009">
        <w:rPr>
          <w:rFonts w:ascii="Corbel" w:hAnsi="Corbel"/>
          <w:szCs w:val="18"/>
        </w:rPr>
        <w:t xml:space="preserve">zo spoedig mogelijk, gelijktijdig en </w:t>
      </w:r>
      <w:r w:rsidR="003F6397" w:rsidRPr="00AB0009">
        <w:rPr>
          <w:rFonts w:ascii="Corbel" w:hAnsi="Corbel"/>
          <w:szCs w:val="18"/>
        </w:rPr>
        <w:t>Schriftelijk</w:t>
      </w:r>
      <w:r w:rsidRPr="00AB0009">
        <w:rPr>
          <w:rFonts w:ascii="Corbel" w:hAnsi="Corbel"/>
          <w:szCs w:val="18"/>
        </w:rPr>
        <w:t xml:space="preserve"> mededelen, inclusief de relevan</w:t>
      </w:r>
      <w:r w:rsidR="00C411CE" w:rsidRPr="00AB0009">
        <w:rPr>
          <w:rFonts w:ascii="Corbel" w:hAnsi="Corbel"/>
          <w:szCs w:val="18"/>
        </w:rPr>
        <w:t>te redenen voor die beslissing.</w:t>
      </w:r>
    </w:p>
    <w:p w14:paraId="7ACBC03D" w14:textId="77777777" w:rsidR="00E30BEC" w:rsidRPr="00AB0009" w:rsidRDefault="00E30BEC" w:rsidP="00E30BEC">
      <w:pPr>
        <w:tabs>
          <w:tab w:val="left" w:pos="567"/>
        </w:tabs>
        <w:spacing w:line="276" w:lineRule="auto"/>
        <w:ind w:left="567"/>
        <w:rPr>
          <w:rFonts w:ascii="Corbel" w:hAnsi="Corbel"/>
          <w:szCs w:val="18"/>
        </w:rPr>
      </w:pPr>
    </w:p>
    <w:p w14:paraId="759AE21D" w14:textId="77777777" w:rsidR="00826222" w:rsidRPr="00AB0009" w:rsidRDefault="00C411CE" w:rsidP="00134C63">
      <w:pPr>
        <w:numPr>
          <w:ilvl w:val="0"/>
          <w:numId w:val="24"/>
        </w:numPr>
        <w:tabs>
          <w:tab w:val="left" w:pos="567"/>
        </w:tabs>
        <w:spacing w:line="276" w:lineRule="auto"/>
        <w:ind w:left="567" w:hanging="425"/>
        <w:rPr>
          <w:rFonts w:ascii="Corbel" w:hAnsi="Corbel"/>
          <w:szCs w:val="18"/>
        </w:rPr>
      </w:pPr>
      <w:r w:rsidRPr="00AB0009">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AB0009">
        <w:rPr>
          <w:rFonts w:ascii="Corbel" w:hAnsi="Corbel"/>
          <w:szCs w:val="18"/>
        </w:rPr>
        <w:t xml:space="preserve"> ondernemers zou kunnen schaden</w:t>
      </w:r>
      <w:r w:rsidRPr="00AB0009">
        <w:rPr>
          <w:rFonts w:ascii="Corbel" w:hAnsi="Corbel"/>
          <w:szCs w:val="18"/>
        </w:rPr>
        <w:t xml:space="preserve"> of afbreuk aan de eerlijke mededinging zou kunnen doen.</w:t>
      </w:r>
    </w:p>
    <w:p w14:paraId="51E15969" w14:textId="77777777" w:rsidR="00414C6A" w:rsidRPr="00AB0009" w:rsidRDefault="00414C6A" w:rsidP="00414C6A">
      <w:pPr>
        <w:tabs>
          <w:tab w:val="left" w:pos="567"/>
        </w:tabs>
        <w:spacing w:line="276" w:lineRule="auto"/>
        <w:ind w:left="567"/>
        <w:rPr>
          <w:rFonts w:ascii="Corbel" w:hAnsi="Corbel"/>
          <w:szCs w:val="18"/>
        </w:rPr>
      </w:pPr>
    </w:p>
    <w:p w14:paraId="4D2FFA1E" w14:textId="77777777" w:rsidR="0010574D" w:rsidRPr="00AB0009" w:rsidRDefault="00826222" w:rsidP="00134C63">
      <w:pPr>
        <w:numPr>
          <w:ilvl w:val="0"/>
          <w:numId w:val="24"/>
        </w:numPr>
        <w:tabs>
          <w:tab w:val="left" w:pos="567"/>
        </w:tabs>
        <w:spacing w:line="276" w:lineRule="auto"/>
        <w:ind w:left="567" w:hanging="425"/>
        <w:rPr>
          <w:rFonts w:ascii="Corbel" w:hAnsi="Corbel"/>
          <w:szCs w:val="18"/>
        </w:rPr>
      </w:pPr>
      <w:r w:rsidRPr="00AB0009">
        <w:rPr>
          <w:rFonts w:ascii="Corbel" w:hAnsi="Corbel"/>
          <w:szCs w:val="18"/>
        </w:rPr>
        <w:t xml:space="preserve">Getracht wordt de </w:t>
      </w:r>
      <w:r w:rsidR="002D0963" w:rsidRPr="00AB0009">
        <w:rPr>
          <w:rFonts w:ascii="Corbel" w:hAnsi="Corbel"/>
          <w:szCs w:val="18"/>
        </w:rPr>
        <w:t>Gunningsbeslissing</w:t>
      </w:r>
      <w:r w:rsidRPr="00AB0009">
        <w:rPr>
          <w:rFonts w:ascii="Corbel" w:hAnsi="Corbel"/>
          <w:szCs w:val="18"/>
        </w:rPr>
        <w:t xml:space="preserve"> conform de in de planning genoemde termijn te verstrekken aan Inschrijvers. Indien deze termijn door omstandigheden niet kan worden </w:t>
      </w:r>
      <w:r w:rsidR="00AC6E03" w:rsidRPr="00AB0009">
        <w:rPr>
          <w:rFonts w:ascii="Corbel" w:hAnsi="Corbel"/>
          <w:szCs w:val="18"/>
        </w:rPr>
        <w:t>gehaald</w:t>
      </w:r>
      <w:r w:rsidRPr="00AB0009">
        <w:rPr>
          <w:rFonts w:ascii="Corbel" w:hAnsi="Corbel"/>
          <w:szCs w:val="18"/>
        </w:rPr>
        <w:t>, zal de Aanbestedende dienst Inschrijvers hierover informeren.</w:t>
      </w:r>
    </w:p>
    <w:p w14:paraId="449B3D18" w14:textId="77777777" w:rsidR="00AF6B84" w:rsidRPr="00AB0009" w:rsidRDefault="00AF6B84" w:rsidP="00C25E4D">
      <w:pPr>
        <w:tabs>
          <w:tab w:val="left" w:pos="567"/>
        </w:tabs>
        <w:spacing w:line="276" w:lineRule="auto"/>
        <w:ind w:left="567"/>
        <w:rPr>
          <w:rFonts w:ascii="Corbel" w:hAnsi="Corbel"/>
          <w:szCs w:val="18"/>
        </w:rPr>
      </w:pPr>
    </w:p>
    <w:p w14:paraId="1283A6A6" w14:textId="5DC42A25" w:rsidR="00313006" w:rsidRDefault="00AF6B84" w:rsidP="00134C63">
      <w:pPr>
        <w:numPr>
          <w:ilvl w:val="0"/>
          <w:numId w:val="24"/>
        </w:numPr>
        <w:tabs>
          <w:tab w:val="left" w:pos="567"/>
        </w:tabs>
        <w:spacing w:line="276" w:lineRule="auto"/>
        <w:ind w:left="567" w:hanging="425"/>
        <w:rPr>
          <w:rFonts w:ascii="Corbel" w:hAnsi="Corbel"/>
          <w:szCs w:val="18"/>
        </w:rPr>
      </w:pPr>
      <w:r w:rsidRPr="00AB0009">
        <w:rPr>
          <w:rFonts w:ascii="Corbel" w:hAnsi="Corbel"/>
          <w:szCs w:val="18"/>
        </w:rPr>
        <w:t>Inschrijvers die een voorziening in rechte willen vragen tegen de Gunningsbeslissing zoals hiervoor bedoeld dienen dit tijdig, voor de afloop van de gestelde bezwaartermijn van twintig dagen</w:t>
      </w:r>
      <w:r w:rsidR="00313006" w:rsidRPr="00AB0009">
        <w:rPr>
          <w:rFonts w:ascii="Corbel" w:hAnsi="Corbel"/>
          <w:szCs w:val="18"/>
        </w:rPr>
        <w:t>,</w:t>
      </w:r>
      <w:r w:rsidRPr="00AB0009">
        <w:rPr>
          <w:rFonts w:ascii="Corbel" w:hAnsi="Corbel"/>
          <w:szCs w:val="18"/>
        </w:rPr>
        <w:t xml:space="preserve"> Schriftelijk mede te delen aan de Aanbestedende dienst onder gelijktijdige toezending van een kopie van de dagvaarding en met vermelding van de datum waarop de voorzieningenrechter </w:t>
      </w:r>
      <w:r w:rsidR="00F52DCD">
        <w:rPr>
          <w:rFonts w:ascii="Corbel" w:hAnsi="Corbel"/>
          <w:szCs w:val="18"/>
        </w:rPr>
        <w:t xml:space="preserve">in kort geding </w:t>
      </w:r>
      <w:r w:rsidRPr="00AB0009">
        <w:rPr>
          <w:rFonts w:ascii="Corbel" w:hAnsi="Corbel"/>
          <w:szCs w:val="18"/>
        </w:rPr>
        <w:t>de zaak zal behandelen.</w:t>
      </w:r>
    </w:p>
    <w:p w14:paraId="7865D1CD" w14:textId="77777777" w:rsidR="001B106B" w:rsidRPr="00B6574A" w:rsidRDefault="001B106B" w:rsidP="001B106B">
      <w:pPr>
        <w:pStyle w:val="Lijstalinea"/>
        <w:rPr>
          <w:rFonts w:ascii="Corbel" w:hAnsi="Corbel"/>
          <w:szCs w:val="18"/>
          <w:lang w:val="nl-NL"/>
        </w:rPr>
      </w:pPr>
    </w:p>
    <w:p w14:paraId="2FAA0AA4" w14:textId="4212DAED" w:rsidR="00D402DB" w:rsidRPr="001B106B" w:rsidRDefault="00AF6B84" w:rsidP="00134C63">
      <w:pPr>
        <w:numPr>
          <w:ilvl w:val="0"/>
          <w:numId w:val="24"/>
        </w:numPr>
        <w:tabs>
          <w:tab w:val="left" w:pos="567"/>
        </w:tabs>
        <w:spacing w:line="276" w:lineRule="auto"/>
        <w:ind w:left="567" w:hanging="425"/>
        <w:rPr>
          <w:rFonts w:ascii="Corbel" w:hAnsi="Corbel"/>
          <w:szCs w:val="18"/>
        </w:rPr>
      </w:pPr>
      <w:r w:rsidRPr="001B106B">
        <w:rPr>
          <w:rFonts w:ascii="Corbel" w:hAnsi="Corbel"/>
          <w:szCs w:val="18"/>
        </w:rPr>
        <w:t>Indien</w:t>
      </w:r>
      <w:r w:rsidR="00957FBE" w:rsidRPr="001B106B">
        <w:rPr>
          <w:rFonts w:ascii="Corbel" w:hAnsi="Corbel"/>
          <w:szCs w:val="18"/>
        </w:rPr>
        <w:t xml:space="preserve"> </w:t>
      </w:r>
      <w:r w:rsidR="00313006" w:rsidRPr="001B106B">
        <w:rPr>
          <w:rFonts w:ascii="Corbel" w:hAnsi="Corbel"/>
          <w:szCs w:val="18"/>
        </w:rPr>
        <w:t>door een</w:t>
      </w:r>
      <w:r w:rsidR="00957FBE" w:rsidRPr="001B106B">
        <w:rPr>
          <w:rFonts w:ascii="Corbel" w:hAnsi="Corbel"/>
          <w:szCs w:val="18"/>
        </w:rPr>
        <w:t xml:space="preserve"> Inschrijver</w:t>
      </w:r>
      <w:r w:rsidRPr="001B106B">
        <w:rPr>
          <w:rFonts w:ascii="Corbel" w:hAnsi="Corbel"/>
          <w:szCs w:val="18"/>
        </w:rPr>
        <w:t xml:space="preserve"> niet bin</w:t>
      </w:r>
      <w:r w:rsidR="00EC661B" w:rsidRPr="001B106B">
        <w:rPr>
          <w:rFonts w:ascii="Corbel" w:hAnsi="Corbel"/>
          <w:szCs w:val="18"/>
        </w:rPr>
        <w:t xml:space="preserve">nen deze termijn </w:t>
      </w:r>
      <w:r w:rsidRPr="001B106B">
        <w:rPr>
          <w:rFonts w:ascii="Corbel" w:hAnsi="Corbel"/>
          <w:szCs w:val="18"/>
        </w:rPr>
        <w:t>een kort geding aanhangig is gemaakt, k</w:t>
      </w:r>
      <w:r w:rsidR="00957FBE" w:rsidRPr="001B106B">
        <w:rPr>
          <w:rFonts w:ascii="Corbel" w:hAnsi="Corbel"/>
          <w:szCs w:val="18"/>
        </w:rPr>
        <w:t xml:space="preserve">an deze </w:t>
      </w:r>
      <w:r w:rsidRPr="001B106B">
        <w:rPr>
          <w:rFonts w:ascii="Corbel" w:hAnsi="Corbel"/>
          <w:szCs w:val="18"/>
        </w:rPr>
        <w:t xml:space="preserve">Inschrijver geen bezwaar meer maken naar aanleiding van de </w:t>
      </w:r>
      <w:r w:rsidR="0023588C" w:rsidRPr="001B106B">
        <w:rPr>
          <w:rFonts w:ascii="Corbel" w:hAnsi="Corbel"/>
          <w:szCs w:val="18"/>
        </w:rPr>
        <w:t>Gunnings</w:t>
      </w:r>
      <w:r w:rsidRPr="001B106B">
        <w:rPr>
          <w:rFonts w:ascii="Corbel" w:hAnsi="Corbel"/>
          <w:szCs w:val="18"/>
        </w:rPr>
        <w:t>beslissing en he</w:t>
      </w:r>
      <w:r w:rsidR="00957FBE" w:rsidRPr="001B106B">
        <w:rPr>
          <w:rFonts w:ascii="Corbel" w:hAnsi="Corbel"/>
          <w:szCs w:val="18"/>
        </w:rPr>
        <w:t>eft hij</w:t>
      </w:r>
      <w:r w:rsidRPr="001B106B">
        <w:rPr>
          <w:rFonts w:ascii="Corbel" w:hAnsi="Corbel"/>
          <w:szCs w:val="18"/>
        </w:rPr>
        <w:t xml:space="preserve"> zijn rechten ter zake verwerkt. </w:t>
      </w:r>
    </w:p>
    <w:p w14:paraId="2966EFF3" w14:textId="77777777" w:rsidR="00D402DB" w:rsidRPr="00B6574A" w:rsidRDefault="00D402DB" w:rsidP="001B106B">
      <w:pPr>
        <w:pStyle w:val="Lijstalinea"/>
        <w:rPr>
          <w:rFonts w:ascii="Corbel" w:hAnsi="Corbel"/>
          <w:szCs w:val="18"/>
          <w:lang w:val="nl-NL"/>
        </w:rPr>
      </w:pPr>
    </w:p>
    <w:p w14:paraId="24687AF9" w14:textId="33CFA235" w:rsidR="00AF6B84" w:rsidRDefault="00AF6B84" w:rsidP="00134C63">
      <w:pPr>
        <w:numPr>
          <w:ilvl w:val="0"/>
          <w:numId w:val="24"/>
        </w:numPr>
        <w:tabs>
          <w:tab w:val="left" w:pos="567"/>
        </w:tabs>
        <w:spacing w:line="276" w:lineRule="auto"/>
        <w:ind w:left="567" w:hanging="425"/>
        <w:rPr>
          <w:rFonts w:ascii="Corbel" w:hAnsi="Corbel"/>
          <w:szCs w:val="18"/>
        </w:rPr>
      </w:pPr>
      <w:r w:rsidRPr="00701B4A">
        <w:rPr>
          <w:rFonts w:ascii="Corbel" w:hAnsi="Corbel"/>
          <w:szCs w:val="18"/>
        </w:rPr>
        <w:t xml:space="preserve">De </w:t>
      </w:r>
      <w:r w:rsidR="00E743E8">
        <w:rPr>
          <w:rFonts w:ascii="Corbel" w:hAnsi="Corbel"/>
          <w:szCs w:val="18"/>
        </w:rPr>
        <w:t>overige</w:t>
      </w:r>
      <w:r w:rsidR="00E743E8" w:rsidRPr="00701B4A">
        <w:rPr>
          <w:rFonts w:ascii="Corbel" w:hAnsi="Corbel"/>
          <w:szCs w:val="18"/>
        </w:rPr>
        <w:t xml:space="preserve"> </w:t>
      </w:r>
      <w:r w:rsidRPr="00701B4A">
        <w:rPr>
          <w:rFonts w:ascii="Corbel" w:hAnsi="Corbel"/>
          <w:szCs w:val="18"/>
        </w:rPr>
        <w:t>Inschrijvers hebben in genoemd geval evenzeer hun rechten verwerkt</w:t>
      </w:r>
      <w:r w:rsidR="00957FBE" w:rsidRPr="00701B4A">
        <w:rPr>
          <w:rFonts w:ascii="Corbel" w:hAnsi="Corbel"/>
          <w:szCs w:val="18"/>
        </w:rPr>
        <w:t xml:space="preserve"> om</w:t>
      </w:r>
      <w:r w:rsidR="00313006" w:rsidRPr="00701B4A">
        <w:rPr>
          <w:rFonts w:ascii="Corbel" w:hAnsi="Corbel"/>
          <w:szCs w:val="18"/>
        </w:rPr>
        <w:t xml:space="preserve"> </w:t>
      </w:r>
      <w:r w:rsidRPr="00701B4A">
        <w:rPr>
          <w:rFonts w:ascii="Corbel" w:hAnsi="Corbel"/>
          <w:szCs w:val="18"/>
        </w:rPr>
        <w:t xml:space="preserve"> een (bodem)procedure</w:t>
      </w:r>
      <w:r w:rsidR="00957FBE" w:rsidRPr="00701B4A">
        <w:rPr>
          <w:rFonts w:ascii="Corbel" w:hAnsi="Corbel"/>
          <w:szCs w:val="18"/>
        </w:rPr>
        <w:t xml:space="preserve"> in te stellen, bijvoorbeeld tot</w:t>
      </w:r>
      <w:r w:rsidRPr="00701B4A">
        <w:rPr>
          <w:rFonts w:ascii="Corbel" w:hAnsi="Corbel"/>
          <w:szCs w:val="18"/>
        </w:rPr>
        <w:t xml:space="preserve"> een vordering tot schadevergoeding</w:t>
      </w:r>
      <w:r w:rsidR="00313006" w:rsidRPr="00701B4A">
        <w:rPr>
          <w:rFonts w:ascii="Corbel" w:hAnsi="Corbel"/>
          <w:szCs w:val="18"/>
        </w:rPr>
        <w:t xml:space="preserve">. </w:t>
      </w:r>
      <w:r w:rsidRPr="00701B4A">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p>
    <w:p w14:paraId="7ED05FC9" w14:textId="77777777" w:rsidR="004D2D1C" w:rsidRPr="00B6574A" w:rsidRDefault="004D2D1C" w:rsidP="004D2D1C">
      <w:pPr>
        <w:pStyle w:val="Lijstalinea"/>
        <w:rPr>
          <w:rFonts w:ascii="Corbel" w:hAnsi="Corbel"/>
          <w:szCs w:val="18"/>
          <w:lang w:val="nl-NL"/>
        </w:rPr>
      </w:pPr>
    </w:p>
    <w:p w14:paraId="6C0D7C25" w14:textId="0FC2CCAB" w:rsidR="004D2D1C" w:rsidRPr="004D2D1C" w:rsidRDefault="004D2D1C" w:rsidP="00134C63">
      <w:pPr>
        <w:numPr>
          <w:ilvl w:val="0"/>
          <w:numId w:val="24"/>
        </w:numPr>
        <w:tabs>
          <w:tab w:val="left" w:pos="567"/>
        </w:tabs>
        <w:spacing w:line="276" w:lineRule="auto"/>
        <w:ind w:left="567" w:hanging="425"/>
        <w:rPr>
          <w:rFonts w:ascii="Corbel" w:hAnsi="Corbel"/>
          <w:szCs w:val="18"/>
        </w:rPr>
      </w:pPr>
      <w:r w:rsidRPr="004D2D1C">
        <w:rPr>
          <w:rFonts w:ascii="Corbel" w:hAnsi="Corbel"/>
          <w:szCs w:val="18"/>
        </w:rPr>
        <w:t xml:space="preserve">In geval een kort geding aanhangig wordt gemaakt, voegen andere betrokken </w:t>
      </w:r>
      <w:r w:rsidR="00A777E8">
        <w:rPr>
          <w:rFonts w:ascii="Corbel" w:hAnsi="Corbel"/>
          <w:szCs w:val="18"/>
        </w:rPr>
        <w:t>G</w:t>
      </w:r>
      <w:r w:rsidRPr="004D2D1C">
        <w:rPr>
          <w:rFonts w:ascii="Corbel" w:hAnsi="Corbel"/>
          <w:szCs w:val="18"/>
        </w:rPr>
        <w:t xml:space="preserve">egadigden of </w:t>
      </w:r>
      <w:r w:rsidR="00A777E8">
        <w:rPr>
          <w:rFonts w:ascii="Corbel" w:hAnsi="Corbel"/>
          <w:szCs w:val="18"/>
        </w:rPr>
        <w:t>I</w:t>
      </w:r>
      <w:r w:rsidRPr="004D2D1C">
        <w:rPr>
          <w:rFonts w:ascii="Corbel" w:hAnsi="Corbel"/>
          <w:szCs w:val="18"/>
        </w:rPr>
        <w:t xml:space="preserve">nschrijvers zich - op straffe van verval van elke aanspraak op de uitvoering van de </w:t>
      </w:r>
      <w:r w:rsidR="009A30C6">
        <w:rPr>
          <w:rFonts w:ascii="Corbel" w:hAnsi="Corbel"/>
          <w:szCs w:val="18"/>
        </w:rPr>
        <w:t>O</w:t>
      </w:r>
      <w:r w:rsidRPr="004D2D1C">
        <w:rPr>
          <w:rFonts w:ascii="Corbel" w:hAnsi="Corbel"/>
          <w:szCs w:val="18"/>
        </w:rPr>
        <w:t>pdracht - op eerste verzoek van de Aanbestedende dienst in het geding.</w:t>
      </w:r>
    </w:p>
    <w:p w14:paraId="57425B67" w14:textId="77777777" w:rsidR="00AF6B84" w:rsidRPr="00AB0009" w:rsidRDefault="00AF6B84" w:rsidP="00C25E4D">
      <w:pPr>
        <w:tabs>
          <w:tab w:val="left" w:pos="567"/>
        </w:tabs>
        <w:spacing w:line="276" w:lineRule="auto"/>
        <w:ind w:left="567"/>
        <w:rPr>
          <w:rFonts w:ascii="Corbel" w:hAnsi="Corbel"/>
          <w:szCs w:val="18"/>
        </w:rPr>
      </w:pPr>
    </w:p>
    <w:p w14:paraId="27B95A0F" w14:textId="77777777" w:rsidR="00AF6B84" w:rsidRPr="00AB0009" w:rsidRDefault="00AF6B84" w:rsidP="00134C63">
      <w:pPr>
        <w:numPr>
          <w:ilvl w:val="0"/>
          <w:numId w:val="24"/>
        </w:numPr>
        <w:tabs>
          <w:tab w:val="left" w:pos="567"/>
        </w:tabs>
        <w:spacing w:line="276" w:lineRule="auto"/>
        <w:ind w:left="567" w:hanging="425"/>
        <w:rPr>
          <w:rFonts w:ascii="Corbel" w:hAnsi="Corbel"/>
          <w:szCs w:val="18"/>
        </w:rPr>
      </w:pPr>
      <w:r w:rsidRPr="00AB0009">
        <w:rPr>
          <w:rFonts w:ascii="Corbel" w:hAnsi="Corbel"/>
          <w:szCs w:val="18"/>
        </w:rPr>
        <w:t xml:space="preserve">De gunning is pas definitief zodra de Aanbestedende dienst de winnende Inschrijver(s) hier </w:t>
      </w:r>
      <w:r w:rsidR="00C95A79" w:rsidRPr="00AB0009">
        <w:rPr>
          <w:rFonts w:ascii="Corbel" w:hAnsi="Corbel"/>
          <w:szCs w:val="18"/>
        </w:rPr>
        <w:t>Schriftelijk</w:t>
      </w:r>
      <w:r w:rsidRPr="00AB0009">
        <w:rPr>
          <w:rFonts w:ascii="Corbel" w:hAnsi="Corbel"/>
          <w:szCs w:val="18"/>
        </w:rPr>
        <w:t xml:space="preserve"> over heeft geïnformeerd.</w:t>
      </w:r>
    </w:p>
    <w:p w14:paraId="0CC0AA8C" w14:textId="77777777" w:rsidR="00AF6B84" w:rsidRPr="00AB0009" w:rsidRDefault="00AF6B84" w:rsidP="00C25E4D">
      <w:pPr>
        <w:tabs>
          <w:tab w:val="left" w:pos="567"/>
        </w:tabs>
        <w:spacing w:line="276" w:lineRule="auto"/>
        <w:rPr>
          <w:rFonts w:ascii="Corbel" w:hAnsi="Corbel"/>
          <w:szCs w:val="18"/>
        </w:rPr>
      </w:pPr>
    </w:p>
    <w:p w14:paraId="565B8012" w14:textId="555707C1" w:rsidR="006E6003" w:rsidRPr="00AB0009" w:rsidRDefault="00AF6B84" w:rsidP="00134C63">
      <w:pPr>
        <w:numPr>
          <w:ilvl w:val="0"/>
          <w:numId w:val="24"/>
        </w:numPr>
        <w:tabs>
          <w:tab w:val="left" w:pos="567"/>
        </w:tabs>
        <w:spacing w:line="276" w:lineRule="auto"/>
        <w:ind w:left="567" w:hanging="425"/>
        <w:rPr>
          <w:rFonts w:ascii="Corbel" w:hAnsi="Corbel"/>
          <w:szCs w:val="18"/>
        </w:rPr>
      </w:pPr>
      <w:r w:rsidRPr="00AB0009">
        <w:rPr>
          <w:rFonts w:ascii="Corbel" w:hAnsi="Corbel"/>
          <w:szCs w:val="18"/>
        </w:rPr>
        <w:t xml:space="preserve">Met de </w:t>
      </w:r>
      <w:r w:rsidR="003D4829">
        <w:rPr>
          <w:rFonts w:ascii="Corbel" w:hAnsi="Corbel"/>
          <w:szCs w:val="18"/>
        </w:rPr>
        <w:t xml:space="preserve">Gunningsbeslissing, alsmede de </w:t>
      </w:r>
      <w:r w:rsidRPr="00AB0009">
        <w:rPr>
          <w:rFonts w:ascii="Corbel" w:hAnsi="Corbel"/>
          <w:szCs w:val="18"/>
        </w:rPr>
        <w:t>definitieve gunning</w:t>
      </w:r>
      <w:r w:rsidR="008F40B2">
        <w:rPr>
          <w:rFonts w:ascii="Corbel" w:hAnsi="Corbel"/>
          <w:szCs w:val="18"/>
        </w:rPr>
        <w:t>,</w:t>
      </w:r>
      <w:r w:rsidRPr="00AB0009">
        <w:rPr>
          <w:rFonts w:ascii="Corbel" w:hAnsi="Corbel"/>
          <w:szCs w:val="18"/>
        </w:rPr>
        <w:t xml:space="preserve"> komt nog geen Overeenkomst tot stand als bedoeld in</w:t>
      </w:r>
      <w:r w:rsidR="00FA2106">
        <w:rPr>
          <w:rFonts w:ascii="Corbel" w:hAnsi="Corbel"/>
          <w:szCs w:val="18"/>
        </w:rPr>
        <w:t xml:space="preserve"> artikel </w:t>
      </w:r>
      <w:r w:rsidR="00304153">
        <w:rPr>
          <w:rFonts w:ascii="Corbel" w:hAnsi="Corbel"/>
          <w:szCs w:val="18"/>
        </w:rPr>
        <w:t>6:217 van</w:t>
      </w:r>
      <w:r w:rsidRPr="00AB0009">
        <w:rPr>
          <w:rFonts w:ascii="Corbel" w:hAnsi="Corbel"/>
          <w:szCs w:val="18"/>
        </w:rPr>
        <w:t xml:space="preserve"> het Burgerlijk Wetboek. De Overeenkomst komt </w:t>
      </w:r>
      <w:r w:rsidR="00304153">
        <w:rPr>
          <w:rFonts w:ascii="Corbel" w:hAnsi="Corbel"/>
          <w:szCs w:val="18"/>
        </w:rPr>
        <w:t xml:space="preserve">pas </w:t>
      </w:r>
      <w:r w:rsidRPr="00AB0009">
        <w:rPr>
          <w:rFonts w:ascii="Corbel" w:hAnsi="Corbel"/>
          <w:szCs w:val="18"/>
        </w:rPr>
        <w:t xml:space="preserve">tot stand ten </w:t>
      </w:r>
      <w:r w:rsidRPr="007273FE">
        <w:rPr>
          <w:rFonts w:ascii="Corbel" w:hAnsi="Corbel"/>
          <w:szCs w:val="18"/>
        </w:rPr>
        <w:t>tijde van ondertekening door Opdrachtgever en Opdrachtnemer</w:t>
      </w:r>
      <w:r w:rsidR="007273FE" w:rsidRPr="007273FE">
        <w:rPr>
          <w:rFonts w:ascii="Corbel" w:hAnsi="Corbel"/>
          <w:szCs w:val="18"/>
        </w:rPr>
        <w:t>.</w:t>
      </w:r>
    </w:p>
    <w:p w14:paraId="197C1B70" w14:textId="77777777" w:rsidR="009918C7" w:rsidRPr="007273FE" w:rsidRDefault="009918C7" w:rsidP="007273FE">
      <w:pPr>
        <w:rPr>
          <w:rFonts w:ascii="Corbel" w:hAnsi="Corbel"/>
          <w:szCs w:val="18"/>
        </w:rPr>
      </w:pPr>
    </w:p>
    <w:p w14:paraId="2AF6C850" w14:textId="77777777" w:rsidR="001F3407" w:rsidRPr="00AB0009" w:rsidRDefault="00AE0170" w:rsidP="00134C63">
      <w:pPr>
        <w:pStyle w:val="Kop1"/>
        <w:numPr>
          <w:ilvl w:val="0"/>
          <w:numId w:val="16"/>
        </w:numPr>
        <w:ind w:left="1701" w:hanging="1701"/>
        <w:rPr>
          <w:rFonts w:ascii="Corbel" w:hAnsi="Corbel"/>
          <w:sz w:val="18"/>
          <w:szCs w:val="18"/>
        </w:rPr>
      </w:pPr>
      <w:bookmarkStart w:id="75" w:name="_Toc447882335"/>
      <w:bookmarkStart w:id="76" w:name="_Toc178676840"/>
      <w:bookmarkEnd w:id="35"/>
      <w:r w:rsidRPr="00AB0009">
        <w:rPr>
          <w:rFonts w:ascii="Corbel" w:hAnsi="Corbel"/>
          <w:sz w:val="18"/>
          <w:szCs w:val="18"/>
        </w:rPr>
        <w:lastRenderedPageBreak/>
        <w:t>Toetsing van de Inschrijving</w:t>
      </w:r>
      <w:bookmarkEnd w:id="75"/>
      <w:bookmarkEnd w:id="76"/>
    </w:p>
    <w:p w14:paraId="47F6FA81" w14:textId="31E19488" w:rsidR="00560A58" w:rsidRPr="00AB0009" w:rsidRDefault="008E5655" w:rsidP="00811244">
      <w:pPr>
        <w:spacing w:line="276" w:lineRule="auto"/>
        <w:rPr>
          <w:rFonts w:ascii="Corbel" w:hAnsi="Corbel"/>
          <w:szCs w:val="18"/>
        </w:rPr>
      </w:pPr>
      <w:r w:rsidRPr="00AB0009">
        <w:rPr>
          <w:rFonts w:ascii="Corbel" w:hAnsi="Corbel"/>
          <w:szCs w:val="18"/>
        </w:rPr>
        <w:t>In dit hoofdstuk wordt beschreven hoe wordt getoetst of aan de voorwaarden voor deelname</w:t>
      </w:r>
      <w:r w:rsidR="000870B8" w:rsidRPr="00AB0009">
        <w:rPr>
          <w:rFonts w:ascii="Corbel" w:hAnsi="Corbel"/>
          <w:szCs w:val="18"/>
        </w:rPr>
        <w:t xml:space="preserve"> aan de aanbesteding</w:t>
      </w:r>
      <w:r w:rsidRPr="00AB0009">
        <w:rPr>
          <w:rFonts w:ascii="Corbel" w:hAnsi="Corbel"/>
          <w:szCs w:val="18"/>
        </w:rPr>
        <w:t xml:space="preserve"> is voldaan</w:t>
      </w:r>
      <w:r w:rsidR="00560A58" w:rsidRPr="00AB0009">
        <w:rPr>
          <w:rFonts w:ascii="Corbel" w:hAnsi="Corbel"/>
          <w:szCs w:val="18"/>
        </w:rPr>
        <w:t xml:space="preserve">. </w:t>
      </w:r>
      <w:r w:rsidRPr="00AB0009">
        <w:rPr>
          <w:rFonts w:ascii="Corbel" w:hAnsi="Corbel"/>
          <w:szCs w:val="18"/>
        </w:rPr>
        <w:t xml:space="preserve">De toetsing van de Inschrijvingen bestaat uit drie stappen, waarbij geldt dat </w:t>
      </w:r>
      <w:r w:rsidR="00527BEE" w:rsidRPr="00AB0009">
        <w:rPr>
          <w:rFonts w:ascii="Corbel" w:hAnsi="Corbel"/>
          <w:szCs w:val="18"/>
        </w:rPr>
        <w:t xml:space="preserve">in beginsel </w:t>
      </w:r>
      <w:r w:rsidRPr="00AB0009">
        <w:rPr>
          <w:rFonts w:ascii="Corbel" w:hAnsi="Corbel"/>
          <w:szCs w:val="18"/>
        </w:rPr>
        <w:t>slechts aan de volgende stap wordt toegekomen als in de vorige stap niet geconcludeerd is dat de Inschrijvi</w:t>
      </w:r>
      <w:r w:rsidR="000870B8" w:rsidRPr="00AB0009">
        <w:rPr>
          <w:rFonts w:ascii="Corbel" w:hAnsi="Corbel"/>
          <w:szCs w:val="18"/>
        </w:rPr>
        <w:t>ng ter zijde moet worden gelegd en de Inschrijver moet worden uitgesloten van deelname.</w:t>
      </w:r>
    </w:p>
    <w:p w14:paraId="1A904669" w14:textId="77777777" w:rsidR="008E5655" w:rsidRPr="00AB0009" w:rsidRDefault="008E5655" w:rsidP="000870B8">
      <w:pPr>
        <w:pStyle w:val="Kop2"/>
        <w:tabs>
          <w:tab w:val="left" w:pos="6379"/>
        </w:tabs>
        <w:spacing w:before="240" w:after="120"/>
        <w:rPr>
          <w:rFonts w:ascii="Corbel" w:hAnsi="Corbel"/>
          <w:sz w:val="18"/>
          <w:szCs w:val="18"/>
        </w:rPr>
      </w:pPr>
      <w:bookmarkStart w:id="77" w:name="_Toc366096352"/>
      <w:bookmarkStart w:id="78" w:name="_Toc445911304"/>
      <w:bookmarkStart w:id="79" w:name="_Toc447882336"/>
      <w:bookmarkStart w:id="80" w:name="_Toc178676841"/>
      <w:r w:rsidRPr="00AB0009">
        <w:rPr>
          <w:rFonts w:ascii="Corbel" w:hAnsi="Corbel"/>
          <w:sz w:val="18"/>
          <w:szCs w:val="18"/>
        </w:rPr>
        <w:t>Stap 1: Toetsen of is voldaan aan de aanbestedingsvoorschriften</w:t>
      </w:r>
      <w:bookmarkEnd w:id="77"/>
      <w:bookmarkEnd w:id="78"/>
      <w:bookmarkEnd w:id="79"/>
      <w:bookmarkEnd w:id="80"/>
    </w:p>
    <w:p w14:paraId="2BE9E244" w14:textId="132067E6" w:rsidR="008E5655" w:rsidRPr="00AB0009" w:rsidRDefault="008E5655" w:rsidP="00811244">
      <w:pPr>
        <w:spacing w:line="276" w:lineRule="auto"/>
        <w:rPr>
          <w:rFonts w:ascii="Corbel" w:hAnsi="Corbel"/>
          <w:szCs w:val="18"/>
        </w:rPr>
      </w:pPr>
      <w:r w:rsidRPr="00AB0009">
        <w:rPr>
          <w:rFonts w:ascii="Corbel" w:hAnsi="Corbel"/>
          <w:szCs w:val="18"/>
        </w:rPr>
        <w:t xml:space="preserve">De Inschrijving wordt na opening eerst getoetst aan de in </w:t>
      </w:r>
      <w:r w:rsidR="00560A58" w:rsidRPr="00AB0009">
        <w:rPr>
          <w:rFonts w:ascii="Corbel" w:hAnsi="Corbel"/>
          <w:szCs w:val="18"/>
        </w:rPr>
        <w:t xml:space="preserve">deze </w:t>
      </w:r>
      <w:r w:rsidR="00E210DA" w:rsidRPr="00AB0009">
        <w:rPr>
          <w:rFonts w:ascii="Corbel" w:hAnsi="Corbel"/>
          <w:szCs w:val="18"/>
        </w:rPr>
        <w:t>Inschrijving</w:t>
      </w:r>
      <w:r w:rsidR="00560A58" w:rsidRPr="00AB0009">
        <w:rPr>
          <w:rFonts w:ascii="Corbel" w:hAnsi="Corbel"/>
          <w:szCs w:val="18"/>
        </w:rPr>
        <w:t>sleidraad</w:t>
      </w:r>
      <w:r w:rsidRPr="00AB0009">
        <w:rPr>
          <w:rFonts w:ascii="Corbel" w:hAnsi="Corbel"/>
          <w:szCs w:val="18"/>
        </w:rPr>
        <w:t xml:space="preserve"> neergelegde voorschriften</w:t>
      </w:r>
      <w:r w:rsidR="000870B8" w:rsidRPr="00AB0009">
        <w:rPr>
          <w:rFonts w:ascii="Corbel" w:hAnsi="Corbel"/>
          <w:szCs w:val="18"/>
        </w:rPr>
        <w:t>.</w:t>
      </w:r>
      <w:r w:rsidRPr="00AB0009">
        <w:rPr>
          <w:rFonts w:ascii="Corbel" w:hAnsi="Corbel"/>
          <w:szCs w:val="18"/>
        </w:rPr>
        <w:t xml:space="preserve"> Indien een Inschrijving hier niet aan voldoet kan de </w:t>
      </w:r>
      <w:r w:rsidR="004A2007" w:rsidRPr="00AB0009">
        <w:rPr>
          <w:rFonts w:ascii="Corbel" w:hAnsi="Corbel"/>
          <w:szCs w:val="18"/>
        </w:rPr>
        <w:t>Inschrijver worden uitgesloten van deelname</w:t>
      </w:r>
      <w:r w:rsidR="008F40B2">
        <w:rPr>
          <w:rFonts w:ascii="Corbel" w:hAnsi="Corbel"/>
          <w:szCs w:val="18"/>
        </w:rPr>
        <w:t xml:space="preserve"> aan de aanbestedingsprocedure</w:t>
      </w:r>
      <w:r w:rsidR="004A2007" w:rsidRPr="00AB0009">
        <w:rPr>
          <w:rFonts w:ascii="Corbel" w:hAnsi="Corbel"/>
          <w:szCs w:val="18"/>
        </w:rPr>
        <w:t xml:space="preserve">. </w:t>
      </w:r>
    </w:p>
    <w:p w14:paraId="469A266A" w14:textId="77777777" w:rsidR="008E5655" w:rsidRPr="00AB0009" w:rsidRDefault="008E5655" w:rsidP="000870B8">
      <w:pPr>
        <w:pStyle w:val="Kop2"/>
        <w:tabs>
          <w:tab w:val="left" w:pos="6379"/>
        </w:tabs>
        <w:spacing w:before="240" w:after="120"/>
        <w:rPr>
          <w:rFonts w:ascii="Corbel" w:hAnsi="Corbel"/>
          <w:sz w:val="18"/>
          <w:szCs w:val="18"/>
        </w:rPr>
      </w:pPr>
      <w:bookmarkStart w:id="81" w:name="_Toc366096353"/>
      <w:bookmarkStart w:id="82" w:name="_Toc445911305"/>
      <w:bookmarkStart w:id="83" w:name="OLE_LINK32"/>
      <w:bookmarkStart w:id="84" w:name="OLE_LINK33"/>
      <w:bookmarkStart w:id="85" w:name="_Toc447882337"/>
      <w:bookmarkStart w:id="86" w:name="_Toc178676842"/>
      <w:r w:rsidRPr="00AB0009">
        <w:rPr>
          <w:rFonts w:ascii="Corbel" w:hAnsi="Corbel"/>
          <w:sz w:val="18"/>
          <w:szCs w:val="18"/>
        </w:rPr>
        <w:t>Stap 2: Toetsen of geen uitsluitingsgronden van toepassing zijn</w:t>
      </w:r>
      <w:bookmarkEnd w:id="81"/>
      <w:bookmarkEnd w:id="82"/>
      <w:bookmarkEnd w:id="83"/>
      <w:bookmarkEnd w:id="84"/>
      <w:bookmarkEnd w:id="85"/>
      <w:bookmarkEnd w:id="86"/>
    </w:p>
    <w:p w14:paraId="22C096F0" w14:textId="69090C01" w:rsidR="00C25E4D" w:rsidRPr="00AB0009" w:rsidRDefault="008E5655" w:rsidP="00560A58">
      <w:pPr>
        <w:suppressAutoHyphens/>
        <w:overflowPunct w:val="0"/>
        <w:autoSpaceDE w:val="0"/>
        <w:spacing w:line="276" w:lineRule="auto"/>
        <w:textAlignment w:val="baseline"/>
        <w:rPr>
          <w:rFonts w:ascii="Corbel" w:hAnsi="Corbel"/>
          <w:szCs w:val="18"/>
        </w:rPr>
      </w:pPr>
      <w:r w:rsidRPr="00AB0009">
        <w:rPr>
          <w:rFonts w:ascii="Corbel" w:hAnsi="Corbel"/>
          <w:szCs w:val="18"/>
        </w:rPr>
        <w:t xml:space="preserve">Tijdens de tweede stap wordt getoetst of op de Inschrijver geen uitsluitingsgronden van toepassing zijn. </w:t>
      </w:r>
      <w:r w:rsidR="00560A58" w:rsidRPr="00AB0009">
        <w:rPr>
          <w:rFonts w:ascii="Corbel" w:hAnsi="Corbel"/>
          <w:szCs w:val="18"/>
        </w:rPr>
        <w:t xml:space="preserve">Uitsluitingsgronden zien op omstandigheden die de persoon van Inschrijver betreffen en diens uitsluiting van deelneming aan deze aanbestedingsprocedure rechtvaardigen. </w:t>
      </w:r>
      <w:r w:rsidR="003466E6" w:rsidRPr="00AB0009">
        <w:rPr>
          <w:rFonts w:ascii="Corbel" w:hAnsi="Corbel"/>
          <w:szCs w:val="18"/>
        </w:rPr>
        <w:t xml:space="preserve">Indien </w:t>
      </w:r>
      <w:r w:rsidR="00560A58" w:rsidRPr="00AB0009">
        <w:rPr>
          <w:rFonts w:ascii="Corbel" w:hAnsi="Corbel"/>
          <w:szCs w:val="18"/>
        </w:rPr>
        <w:t>één van de uitsluitingsgronden van toepassing is zal Inschrijver worden</w:t>
      </w:r>
      <w:r w:rsidR="003466E6" w:rsidRPr="00AB0009">
        <w:rPr>
          <w:rFonts w:ascii="Corbel" w:hAnsi="Corbel"/>
          <w:szCs w:val="18"/>
        </w:rPr>
        <w:t xml:space="preserve"> uitgesloten</w:t>
      </w:r>
      <w:r w:rsidR="00560A58" w:rsidRPr="00AB0009">
        <w:rPr>
          <w:rFonts w:ascii="Corbel" w:hAnsi="Corbel"/>
          <w:szCs w:val="18"/>
        </w:rPr>
        <w:t xml:space="preserve"> van deelname</w:t>
      </w:r>
      <w:r w:rsidR="00F22869" w:rsidRPr="00F22869">
        <w:t xml:space="preserve"> </w:t>
      </w:r>
      <w:r w:rsidR="00F22869" w:rsidRPr="00F22869">
        <w:rPr>
          <w:rFonts w:ascii="Corbel" w:hAnsi="Corbel"/>
          <w:szCs w:val="18"/>
        </w:rPr>
        <w:t>aan de aanbestedingsprocedure</w:t>
      </w:r>
      <w:r w:rsidR="003466E6" w:rsidRPr="00AB0009">
        <w:rPr>
          <w:rFonts w:ascii="Corbel" w:hAnsi="Corbel"/>
          <w:szCs w:val="18"/>
        </w:rPr>
        <w:t>,</w:t>
      </w:r>
      <w:r w:rsidR="00EC661B" w:rsidRPr="00AB0009">
        <w:rPr>
          <w:rFonts w:ascii="Corbel" w:hAnsi="Corbel"/>
          <w:szCs w:val="18"/>
        </w:rPr>
        <w:t xml:space="preserve"> met inachtneming van de Aanbestedingswet 2012.</w:t>
      </w:r>
    </w:p>
    <w:p w14:paraId="516B3447" w14:textId="77777777" w:rsidR="00560A58" w:rsidRPr="00AB0009" w:rsidRDefault="00560A58" w:rsidP="00560A58">
      <w:pPr>
        <w:spacing w:line="276" w:lineRule="auto"/>
        <w:rPr>
          <w:rFonts w:ascii="Corbel" w:hAnsi="Corbel"/>
          <w:szCs w:val="18"/>
        </w:rPr>
      </w:pPr>
    </w:p>
    <w:p w14:paraId="18C15F63" w14:textId="08E216BA" w:rsidR="004E1E2E" w:rsidRPr="00AB0009" w:rsidRDefault="00560A58" w:rsidP="335C20EE">
      <w:pPr>
        <w:spacing w:line="276" w:lineRule="auto"/>
        <w:rPr>
          <w:rFonts w:ascii="Corbel" w:hAnsi="Corbel"/>
          <w:b/>
          <w:bCs/>
        </w:rPr>
      </w:pPr>
      <w:r w:rsidRPr="007273FE">
        <w:rPr>
          <w:rFonts w:ascii="Corbel" w:hAnsi="Corbel"/>
        </w:rPr>
        <w:t>Alle verplichte en facultatieve wettelijke uitsluitingsgronden voor aanbestedingen boven de Europese drempels zijn van toepassing</w:t>
      </w:r>
      <w:r w:rsidR="007273FE" w:rsidRPr="007273FE">
        <w:rPr>
          <w:rFonts w:ascii="Corbel" w:hAnsi="Corbel"/>
        </w:rPr>
        <w:t xml:space="preserve">. </w:t>
      </w:r>
      <w:r w:rsidR="00166AAA" w:rsidRPr="007273FE">
        <w:rPr>
          <w:rFonts w:ascii="Corbel" w:hAnsi="Corbel"/>
        </w:rPr>
        <w:t>De</w:t>
      </w:r>
      <w:r w:rsidR="00166AAA" w:rsidRPr="335C20EE">
        <w:rPr>
          <w:rFonts w:ascii="Corbel" w:hAnsi="Corbel"/>
        </w:rPr>
        <w:t xml:space="preserve"> Aanbestedende dienst kiest hiervoor omdat zij geen zaken wil doen met een Ondernemer op wie één van deze omstandigheden van toepassing is. </w:t>
      </w:r>
      <w:r w:rsidR="004A2007" w:rsidRPr="335C20EE">
        <w:rPr>
          <w:rFonts w:ascii="Corbel" w:hAnsi="Corbel"/>
        </w:rPr>
        <w:t xml:space="preserve">De van toepassing zijnde uitsluitingsgronden zijn </w:t>
      </w:r>
      <w:r w:rsidR="004A2007" w:rsidRPr="008D0CD1">
        <w:rPr>
          <w:rFonts w:ascii="Corbel" w:hAnsi="Corbel"/>
        </w:rPr>
        <w:t xml:space="preserve">aangevinkt onder </w:t>
      </w:r>
      <w:r w:rsidR="004E6F88" w:rsidRPr="008D0CD1">
        <w:rPr>
          <w:rFonts w:ascii="Corbel" w:hAnsi="Corbel"/>
        </w:rPr>
        <w:t>deel III</w:t>
      </w:r>
      <w:r w:rsidR="004A2007" w:rsidRPr="008D0CD1">
        <w:rPr>
          <w:rFonts w:ascii="Corbel" w:hAnsi="Corbel"/>
          <w:shd w:val="clear" w:color="auto" w:fill="FFFFFF"/>
        </w:rPr>
        <w:t xml:space="preserve"> van</w:t>
      </w:r>
      <w:r w:rsidR="004A2007" w:rsidRPr="335C20EE">
        <w:rPr>
          <w:rFonts w:ascii="Corbel" w:hAnsi="Corbel"/>
        </w:rPr>
        <w:t xml:space="preserve"> </w:t>
      </w:r>
      <w:r w:rsidR="004E6F88" w:rsidRPr="335C20EE">
        <w:rPr>
          <w:rFonts w:ascii="Corbel" w:hAnsi="Corbel"/>
        </w:rPr>
        <w:t xml:space="preserve">het </w:t>
      </w:r>
      <w:r w:rsidR="004E6F88" w:rsidRPr="335C20EE">
        <w:rPr>
          <w:rFonts w:ascii="Corbel" w:hAnsi="Corbel"/>
          <w:b/>
          <w:bCs/>
        </w:rPr>
        <w:t>Uniform Europees Aanbestedingsdocument</w:t>
      </w:r>
      <w:r w:rsidR="004E1E2E" w:rsidRPr="335C20EE">
        <w:rPr>
          <w:rFonts w:ascii="Corbel" w:hAnsi="Corbel"/>
          <w:b/>
          <w:bCs/>
        </w:rPr>
        <w:t>.</w:t>
      </w:r>
    </w:p>
    <w:p w14:paraId="13CF4DAF" w14:textId="77777777" w:rsidR="004A2007" w:rsidRPr="00AB0009" w:rsidRDefault="004A2007" w:rsidP="004A2007">
      <w:pPr>
        <w:spacing w:line="276" w:lineRule="auto"/>
        <w:rPr>
          <w:rFonts w:ascii="Corbel" w:hAnsi="Corbel"/>
          <w:szCs w:val="18"/>
        </w:rPr>
      </w:pPr>
    </w:p>
    <w:p w14:paraId="12E3F4E4" w14:textId="77777777" w:rsidR="00970024" w:rsidRPr="00AB0009" w:rsidRDefault="004A2007" w:rsidP="00EC661B">
      <w:pPr>
        <w:shd w:val="clear" w:color="auto" w:fill="FFFFFF" w:themeFill="background1"/>
        <w:spacing w:line="276" w:lineRule="auto"/>
        <w:rPr>
          <w:rFonts w:ascii="Corbel" w:hAnsi="Corbel"/>
          <w:szCs w:val="18"/>
        </w:rPr>
      </w:pPr>
      <w:r w:rsidRPr="00AB0009">
        <w:rPr>
          <w:rFonts w:ascii="Corbel" w:hAnsi="Corbel"/>
          <w:szCs w:val="18"/>
        </w:rPr>
        <w:t>Voor wat betreft de bewijsvoering is het u</w:t>
      </w:r>
      <w:r w:rsidR="00B93314" w:rsidRPr="00AB0009">
        <w:rPr>
          <w:rFonts w:ascii="Corbel" w:hAnsi="Corbel"/>
          <w:szCs w:val="18"/>
        </w:rPr>
        <w:t>itgangspunt</w:t>
      </w:r>
      <w:r w:rsidRPr="00AB0009">
        <w:rPr>
          <w:rFonts w:ascii="Corbel" w:hAnsi="Corbel"/>
          <w:szCs w:val="18"/>
        </w:rPr>
        <w:t xml:space="preserve"> dat Inschrijvers bij hun Inschrijving kunnen volstaan met het bijvoegen van </w:t>
      </w:r>
      <w:r w:rsidR="004E6F88" w:rsidRPr="00AB0009">
        <w:rPr>
          <w:rFonts w:ascii="Corbel" w:hAnsi="Corbel"/>
          <w:szCs w:val="18"/>
        </w:rPr>
        <w:t xml:space="preserve">het </w:t>
      </w:r>
      <w:r w:rsidR="004E6F88" w:rsidRPr="00AB0009">
        <w:rPr>
          <w:rFonts w:ascii="Corbel" w:hAnsi="Corbel"/>
          <w:b/>
          <w:szCs w:val="18"/>
        </w:rPr>
        <w:t>Uniform Europees Aanbestedingsdocument</w:t>
      </w:r>
      <w:r w:rsidRPr="00AB0009">
        <w:rPr>
          <w:rFonts w:ascii="Corbel" w:hAnsi="Corbel"/>
          <w:b/>
          <w:szCs w:val="18"/>
        </w:rPr>
        <w:t xml:space="preserve"> </w:t>
      </w:r>
      <w:r w:rsidRPr="00AB0009">
        <w:rPr>
          <w:rFonts w:ascii="Corbel" w:hAnsi="Corbel"/>
          <w:szCs w:val="18"/>
        </w:rPr>
        <w:t xml:space="preserve">en dat de Aanbestedende dienst na de Gunningsbeslissing de bewijsstukken opvraagt bij de winnende Inschrijver(s). </w:t>
      </w:r>
      <w:r w:rsidR="00CB5103" w:rsidRPr="00AB0009">
        <w:rPr>
          <w:rFonts w:ascii="Corbel" w:hAnsi="Corbel"/>
          <w:szCs w:val="18"/>
        </w:rPr>
        <w:t>In voorkomende gevallen vraagt de Aanbestedende dienst de bewijsstukken ook op bij de tweede in de rangorde. Aan het opvragen van de bewijsstukken kan een Inschrijver geen rechten ontlenen.</w:t>
      </w:r>
      <w:r w:rsidR="00970024" w:rsidRPr="00AB0009">
        <w:rPr>
          <w:rFonts w:ascii="Corbel" w:hAnsi="Corbel"/>
          <w:szCs w:val="18"/>
        </w:rPr>
        <w:t xml:space="preserve"> </w:t>
      </w:r>
      <w:r w:rsidRPr="00AB0009">
        <w:rPr>
          <w:rFonts w:ascii="Corbel" w:hAnsi="Corbel"/>
          <w:szCs w:val="18"/>
        </w:rPr>
        <w:t xml:space="preserve">Dit neemt niet weg dat Aanbestedende </w:t>
      </w:r>
      <w:r w:rsidR="009E097D" w:rsidRPr="00AB0009">
        <w:rPr>
          <w:rFonts w:ascii="Corbel" w:hAnsi="Corbel"/>
          <w:szCs w:val="18"/>
        </w:rPr>
        <w:t xml:space="preserve">dienst </w:t>
      </w:r>
      <w:r w:rsidRPr="00AB0009">
        <w:rPr>
          <w:rFonts w:ascii="Corbel" w:hAnsi="Corbe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E3678CA" w14:textId="77777777" w:rsidR="00970024" w:rsidRPr="00AB0009" w:rsidRDefault="00970024" w:rsidP="00EC661B">
      <w:pPr>
        <w:shd w:val="clear" w:color="auto" w:fill="FFFFFF" w:themeFill="background1"/>
        <w:spacing w:line="276" w:lineRule="auto"/>
        <w:rPr>
          <w:rFonts w:ascii="Corbel" w:hAnsi="Corbel"/>
          <w:szCs w:val="18"/>
        </w:rPr>
      </w:pPr>
    </w:p>
    <w:p w14:paraId="5B01AC06" w14:textId="36790AE7" w:rsidR="008D0CD1" w:rsidRDefault="004A2007" w:rsidP="008D0CD1">
      <w:pPr>
        <w:shd w:val="clear" w:color="auto" w:fill="FFFFFF" w:themeFill="background1"/>
        <w:spacing w:line="276" w:lineRule="auto"/>
        <w:rPr>
          <w:rFonts w:ascii="Corbel" w:hAnsi="Corbel"/>
          <w:szCs w:val="18"/>
        </w:rPr>
      </w:pPr>
      <w:r w:rsidRPr="00AB0009">
        <w:rPr>
          <w:rFonts w:ascii="Corbel" w:hAnsi="Corbel"/>
          <w:szCs w:val="18"/>
        </w:rPr>
        <w:t xml:space="preserve">Een Inschrijver dient op eerste verzoek van de Aanbestedende binnen 5 dagen nadere bewijsstukken te kunnen overleggen om het verklaarde voor wat betreft de uitsluitingsgronden te staven. Indien blijkt dat Inschrijver niet voldoet of de benodigde bewijsstukken niet tijdig kan overleggen, </w:t>
      </w:r>
      <w:r w:rsidR="00687616">
        <w:rPr>
          <w:rFonts w:ascii="Corbel" w:hAnsi="Corbel"/>
          <w:szCs w:val="18"/>
        </w:rPr>
        <w:t>kan</w:t>
      </w:r>
      <w:r w:rsidRPr="00AB0009">
        <w:rPr>
          <w:rFonts w:ascii="Corbel" w:hAnsi="Corbel"/>
          <w:szCs w:val="18"/>
        </w:rPr>
        <w:t xml:space="preserve"> </w:t>
      </w:r>
      <w:r w:rsidR="000B3B6F">
        <w:rPr>
          <w:rFonts w:ascii="Corbel" w:hAnsi="Corbel"/>
          <w:szCs w:val="18"/>
        </w:rPr>
        <w:t>Inschrijver</w:t>
      </w:r>
      <w:r w:rsidR="000B3B6F" w:rsidRPr="00AB0009">
        <w:rPr>
          <w:rFonts w:ascii="Corbel" w:hAnsi="Corbel"/>
          <w:szCs w:val="18"/>
        </w:rPr>
        <w:t xml:space="preserve"> </w:t>
      </w:r>
      <w:r w:rsidRPr="00AB0009">
        <w:rPr>
          <w:rFonts w:ascii="Corbel" w:hAnsi="Corbel"/>
          <w:szCs w:val="18"/>
        </w:rPr>
        <w:t xml:space="preserve">alsnog </w:t>
      </w:r>
      <w:r w:rsidR="00687616">
        <w:rPr>
          <w:rFonts w:ascii="Corbel" w:hAnsi="Corbel"/>
          <w:szCs w:val="18"/>
        </w:rPr>
        <w:t xml:space="preserve">worden </w:t>
      </w:r>
      <w:r w:rsidRPr="00AB0009">
        <w:rPr>
          <w:rFonts w:ascii="Corbel" w:hAnsi="Corbel"/>
          <w:szCs w:val="18"/>
        </w:rPr>
        <w:t>uitgesloten</w:t>
      </w:r>
      <w:r w:rsidR="000B3B6F">
        <w:rPr>
          <w:rFonts w:ascii="Corbel" w:hAnsi="Corbel"/>
          <w:szCs w:val="18"/>
        </w:rPr>
        <w:t xml:space="preserve"> van deelname</w:t>
      </w:r>
      <w:r w:rsidR="000B3B6F" w:rsidRPr="000B3B6F">
        <w:t xml:space="preserve"> </w:t>
      </w:r>
      <w:r w:rsidR="000B3B6F" w:rsidRPr="000B3B6F">
        <w:rPr>
          <w:rFonts w:ascii="Corbel" w:hAnsi="Corbel"/>
          <w:szCs w:val="18"/>
        </w:rPr>
        <w:t>aan de aanbestedingsprocedure</w:t>
      </w:r>
      <w:r w:rsidRPr="00AB0009">
        <w:rPr>
          <w:rFonts w:ascii="Corbel" w:hAnsi="Corbel"/>
          <w:szCs w:val="18"/>
        </w:rPr>
        <w:t>. Indien dit na de Gunningsbeslissing plaatsvindt, komt een nieuwe Gunningsbeslissing tot stand.</w:t>
      </w:r>
      <w:r w:rsidR="00EC661B" w:rsidRPr="00AB0009">
        <w:rPr>
          <w:rFonts w:ascii="Corbel" w:hAnsi="Corbel"/>
          <w:szCs w:val="18"/>
        </w:rPr>
        <w:t xml:space="preserve"> Als Inschrijver op de hoogte is van feiten en/of omstandigheden die zich hebben voorgedaan in de periode nadat het </w:t>
      </w:r>
      <w:r w:rsidR="008D0CD1" w:rsidRPr="00AB0009">
        <w:rPr>
          <w:rFonts w:ascii="Corbel" w:hAnsi="Corbel"/>
          <w:szCs w:val="18"/>
        </w:rPr>
        <w:t>ten bewijze</w:t>
      </w:r>
      <w:r w:rsidR="00EC661B" w:rsidRPr="00AB0009">
        <w:rPr>
          <w:rFonts w:ascii="Corbel" w:hAnsi="Corbel"/>
          <w:szCs w:val="18"/>
        </w:rPr>
        <w:t xml:space="preserve"> dienende schriftelijke stuk is afgegeven die eventueel tot het toepassen van de uitsluitingsgrond zouden kunnen leiden, dient hij dit aan de Aanbestedende dienst te melden.</w:t>
      </w:r>
    </w:p>
    <w:p w14:paraId="40F6937B" w14:textId="77777777" w:rsidR="008D0CD1" w:rsidRDefault="008D0CD1">
      <w:pPr>
        <w:spacing w:line="240" w:lineRule="auto"/>
        <w:rPr>
          <w:rFonts w:ascii="Corbel" w:hAnsi="Corbel"/>
          <w:szCs w:val="18"/>
        </w:rPr>
      </w:pPr>
      <w:r>
        <w:rPr>
          <w:rFonts w:ascii="Corbel" w:hAnsi="Corbel"/>
          <w:szCs w:val="18"/>
        </w:rPr>
        <w:br w:type="page"/>
      </w:r>
    </w:p>
    <w:p w14:paraId="6194605E" w14:textId="77777777" w:rsidR="586FCA0B" w:rsidRPr="008D0CD1" w:rsidRDefault="586FCA0B" w:rsidP="008D0CD1">
      <w:pPr>
        <w:shd w:val="clear" w:color="auto" w:fill="FFFFFF" w:themeFill="background1"/>
        <w:spacing w:line="276" w:lineRule="auto"/>
        <w:rPr>
          <w:rFonts w:ascii="Corbel" w:hAnsi="Corbel"/>
          <w:szCs w:val="18"/>
        </w:rPr>
      </w:pPr>
    </w:p>
    <w:p w14:paraId="41CCAE19" w14:textId="77777777" w:rsidR="000B0C94" w:rsidRPr="00AB0009" w:rsidRDefault="000B0C94" w:rsidP="000B0C94">
      <w:pPr>
        <w:spacing w:line="276" w:lineRule="auto"/>
        <w:rPr>
          <w:rFonts w:ascii="Corbel" w:hAnsi="Corbel"/>
          <w:szCs w:val="18"/>
        </w:rPr>
      </w:pPr>
      <w:bookmarkStart w:id="87"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478"/>
        <w:gridCol w:w="551"/>
        <w:gridCol w:w="4960"/>
      </w:tblGrid>
      <w:tr w:rsidR="000B0C94" w:rsidRPr="00AB0009" w14:paraId="23E9D463" w14:textId="77777777" w:rsidTr="15764AD0">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themeColor="text1"/>
              <w:left w:val="single" w:sz="12" w:space="0" w:color="000000" w:themeColor="text1"/>
              <w:bottom w:val="nil"/>
              <w:right w:val="nil"/>
            </w:tcBorders>
            <w:hideMark/>
          </w:tcPr>
          <w:p w14:paraId="643FCE3F" w14:textId="77777777" w:rsidR="000B0C94" w:rsidRPr="00AB0009"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AB0009">
              <w:rPr>
                <w:rFonts w:ascii="Corbel" w:hAnsi="Corbel" w:cs="Arial"/>
                <w:b w:val="0"/>
                <w:bCs w:val="0"/>
                <w:spacing w:val="0"/>
                <w:szCs w:val="18"/>
              </w:rPr>
              <w:t>Uitsluitingsgrond</w:t>
            </w:r>
          </w:p>
        </w:tc>
        <w:tc>
          <w:tcPr>
            <w:tcW w:w="345" w:type="pct"/>
            <w:tcBorders>
              <w:top w:val="single" w:sz="12" w:space="0" w:color="000000" w:themeColor="text1"/>
              <w:left w:val="nil"/>
              <w:bottom w:val="nil"/>
              <w:right w:val="nil"/>
            </w:tcBorders>
            <w:noWrap/>
            <w:hideMark/>
          </w:tcPr>
          <w:p w14:paraId="7ED82691" w14:textId="77777777" w:rsidR="000B0C94" w:rsidRPr="00AB0009"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AB0009">
              <w:rPr>
                <w:rFonts w:ascii="Corbel" w:hAnsi="Corbel" w:cs="Arial"/>
                <w:b w:val="0"/>
                <w:bCs w:val="0"/>
                <w:spacing w:val="0"/>
                <w:szCs w:val="18"/>
              </w:rPr>
              <w:t>#</w:t>
            </w:r>
          </w:p>
        </w:tc>
        <w:tc>
          <w:tcPr>
            <w:tcW w:w="3104" w:type="pct"/>
            <w:tcBorders>
              <w:top w:val="single" w:sz="12" w:space="0" w:color="000000" w:themeColor="text1"/>
              <w:left w:val="nil"/>
              <w:bottom w:val="nil"/>
              <w:right w:val="single" w:sz="12" w:space="0" w:color="000000" w:themeColor="text1"/>
            </w:tcBorders>
            <w:hideMark/>
          </w:tcPr>
          <w:p w14:paraId="454C8728" w14:textId="77777777" w:rsidR="000B0C94" w:rsidRPr="00AB0009"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AB0009">
              <w:rPr>
                <w:rFonts w:ascii="Corbel" w:hAnsi="Corbel" w:cs="Arial"/>
                <w:b w:val="0"/>
                <w:bCs w:val="0"/>
                <w:spacing w:val="0"/>
                <w:szCs w:val="18"/>
              </w:rPr>
              <w:t>Nadere bewijsstukken</w:t>
            </w:r>
          </w:p>
        </w:tc>
      </w:tr>
      <w:tr w:rsidR="000B0C94" w:rsidRPr="00AB0009" w14:paraId="6279E675" w14:textId="77777777" w:rsidTr="15764AD0">
        <w:trPr>
          <w:trHeight w:val="467"/>
        </w:trPr>
        <w:tc>
          <w:tcPr>
            <w:tcW w:w="1551" w:type="pct"/>
            <w:tcBorders>
              <w:top w:val="nil"/>
              <w:left w:val="single" w:sz="12" w:space="0" w:color="000000" w:themeColor="text1"/>
              <w:bottom w:val="nil"/>
              <w:right w:val="nil"/>
            </w:tcBorders>
            <w:hideMark/>
          </w:tcPr>
          <w:p w14:paraId="5C859F0C" w14:textId="77777777" w:rsidR="000B0C94" w:rsidRPr="00AB0009" w:rsidRDefault="00660F59" w:rsidP="00660F59">
            <w:pPr>
              <w:spacing w:line="276" w:lineRule="auto"/>
              <w:rPr>
                <w:rFonts w:ascii="Corbel" w:hAnsi="Corbel"/>
                <w:szCs w:val="18"/>
              </w:rPr>
            </w:pPr>
            <w:r>
              <w:rPr>
                <w:rFonts w:ascii="Corbel" w:hAnsi="Corbel"/>
                <w:szCs w:val="18"/>
              </w:rPr>
              <w:t>C</w:t>
            </w:r>
            <w:r w:rsidR="000B0C94" w:rsidRPr="00AB0009">
              <w:rPr>
                <w:rFonts w:ascii="Corbel" w:hAnsi="Corbel"/>
                <w:szCs w:val="18"/>
              </w:rPr>
              <w:t>rimineel verleden</w:t>
            </w:r>
          </w:p>
        </w:tc>
        <w:tc>
          <w:tcPr>
            <w:tcW w:w="345" w:type="pct"/>
            <w:tcBorders>
              <w:top w:val="nil"/>
              <w:left w:val="nil"/>
              <w:bottom w:val="nil"/>
              <w:right w:val="nil"/>
            </w:tcBorders>
            <w:hideMark/>
          </w:tcPr>
          <w:p w14:paraId="0D337B56" w14:textId="77777777" w:rsidR="000B0C94" w:rsidRPr="00AB0009" w:rsidRDefault="000B0C94">
            <w:pPr>
              <w:spacing w:line="276" w:lineRule="auto"/>
              <w:rPr>
                <w:rFonts w:ascii="Corbel" w:hAnsi="Corbel"/>
                <w:szCs w:val="18"/>
              </w:rPr>
            </w:pPr>
            <w:r w:rsidRPr="00AB0009">
              <w:rPr>
                <w:rFonts w:ascii="Corbel" w:hAnsi="Corbel"/>
                <w:szCs w:val="18"/>
              </w:rPr>
              <w:t>III A</w:t>
            </w:r>
          </w:p>
        </w:tc>
        <w:tc>
          <w:tcPr>
            <w:tcW w:w="3104" w:type="pct"/>
            <w:tcBorders>
              <w:top w:val="nil"/>
              <w:left w:val="nil"/>
              <w:bottom w:val="nil"/>
              <w:right w:val="single" w:sz="12" w:space="0" w:color="000000" w:themeColor="text1"/>
            </w:tcBorders>
            <w:hideMark/>
          </w:tcPr>
          <w:p w14:paraId="0B0F3BE8" w14:textId="073F7ACA" w:rsidR="000B0C94" w:rsidRPr="00AB0009" w:rsidRDefault="000B0C94" w:rsidP="007009B4">
            <w:pPr>
              <w:spacing w:line="276" w:lineRule="auto"/>
              <w:rPr>
                <w:rFonts w:ascii="Corbel" w:hAnsi="Corbel"/>
                <w:szCs w:val="18"/>
              </w:rPr>
            </w:pPr>
            <w:r w:rsidRPr="15764AD0">
              <w:rPr>
                <w:rFonts w:ascii="Corbel" w:hAnsi="Corbel"/>
              </w:rPr>
              <w:t>Gedragsverklaring aanbesteden zoals bedoeld in artikel 4.1 van de Aanbestedingswet 2012</w:t>
            </w:r>
            <w:r w:rsidRPr="15764AD0">
              <w:rPr>
                <w:rFonts w:ascii="Corbel" w:hAnsi="Corbel"/>
                <w:vertAlign w:val="superscript"/>
              </w:rPr>
              <w:footnoteReference w:id="3"/>
            </w:r>
            <w:r w:rsidRPr="15764AD0">
              <w:rPr>
                <w:rFonts w:ascii="Corbel" w:hAnsi="Corbel"/>
              </w:rPr>
              <w:t xml:space="preserve">, </w:t>
            </w:r>
            <w:r w:rsidR="5AC23CCE" w:rsidRPr="15764AD0">
              <w:rPr>
                <w:rFonts w:ascii="Corbel" w:hAnsi="Corbel"/>
              </w:rPr>
              <w:t>d</w:t>
            </w:r>
            <w:r w:rsidR="7A0F7C9C" w:rsidRPr="15764AD0">
              <w:rPr>
                <w:rFonts w:ascii="Corbel" w:hAnsi="Corbel"/>
              </w:rPr>
              <w:t>ie</w:t>
            </w:r>
            <w:r w:rsidR="5AC23CCE" w:rsidRPr="15764AD0">
              <w:rPr>
                <w:rFonts w:ascii="Corbel" w:hAnsi="Corbel"/>
              </w:rPr>
              <w:t xml:space="preserve"> op het tijdstip van het indienen van de inschrijving </w:t>
            </w:r>
            <w:r w:rsidRPr="15764AD0">
              <w:rPr>
                <w:rFonts w:ascii="Corbel" w:hAnsi="Corbel"/>
              </w:rPr>
              <w:t xml:space="preserve">niet ouder </w:t>
            </w:r>
            <w:r w:rsidR="5AC23CCE" w:rsidRPr="15764AD0">
              <w:rPr>
                <w:rFonts w:ascii="Corbel" w:hAnsi="Corbel"/>
              </w:rPr>
              <w:t xml:space="preserve">is </w:t>
            </w:r>
            <w:r w:rsidRPr="15764AD0">
              <w:rPr>
                <w:rFonts w:ascii="Corbel" w:hAnsi="Corbel"/>
              </w:rPr>
              <w:t>dan twee jaar.</w:t>
            </w:r>
          </w:p>
        </w:tc>
      </w:tr>
      <w:tr w:rsidR="000B0C94" w:rsidRPr="00AB0009" w14:paraId="60714379" w14:textId="77777777" w:rsidTr="15764AD0">
        <w:trPr>
          <w:trHeight w:val="304"/>
        </w:trPr>
        <w:tc>
          <w:tcPr>
            <w:tcW w:w="1551" w:type="pct"/>
            <w:tcBorders>
              <w:top w:val="nil"/>
              <w:left w:val="single" w:sz="12" w:space="0" w:color="000000" w:themeColor="text1"/>
              <w:bottom w:val="nil"/>
              <w:right w:val="nil"/>
            </w:tcBorders>
            <w:hideMark/>
          </w:tcPr>
          <w:p w14:paraId="798AF2AA" w14:textId="77777777"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F</w:t>
            </w:r>
            <w:r w:rsidR="000B0C94" w:rsidRPr="00AB0009">
              <w:rPr>
                <w:rFonts w:ascii="Corbel" w:hAnsi="Corbel" w:cs="Arial"/>
                <w:color w:val="000000"/>
                <w:spacing w:val="0"/>
                <w:szCs w:val="18"/>
              </w:rPr>
              <w:t>aillissement</w:t>
            </w:r>
          </w:p>
        </w:tc>
        <w:tc>
          <w:tcPr>
            <w:tcW w:w="345" w:type="pct"/>
            <w:tcBorders>
              <w:top w:val="nil"/>
              <w:left w:val="nil"/>
              <w:bottom w:val="nil"/>
              <w:right w:val="nil"/>
            </w:tcBorders>
            <w:hideMark/>
          </w:tcPr>
          <w:p w14:paraId="628C4DA1"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tc>
        <w:tc>
          <w:tcPr>
            <w:tcW w:w="3104" w:type="pct"/>
            <w:tcBorders>
              <w:top w:val="nil"/>
              <w:left w:val="nil"/>
              <w:bottom w:val="nil"/>
              <w:right w:val="single" w:sz="12" w:space="0" w:color="000000" w:themeColor="text1"/>
            </w:tcBorders>
            <w:hideMark/>
          </w:tcPr>
          <w:p w14:paraId="3B8B0CA7" w14:textId="677AA07D" w:rsidR="000B0C94" w:rsidRPr="00AB0009" w:rsidRDefault="000B0C94" w:rsidP="00705CC5">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 xml:space="preserve">Uittreksel uit het handelsregister, </w:t>
            </w:r>
            <w:r w:rsidR="00705CC5" w:rsidRPr="00705CC5">
              <w:rPr>
                <w:rFonts w:ascii="Corbel" w:hAnsi="Corbel" w:cs="Arial"/>
                <w:color w:val="000000"/>
                <w:spacing w:val="0"/>
                <w:szCs w:val="18"/>
              </w:rPr>
              <w:t>dat op het tijdstip van het indienen van de inschrijving niet ouder is dan zes maanden.</w:t>
            </w:r>
          </w:p>
        </w:tc>
      </w:tr>
      <w:tr w:rsidR="000B0C94" w:rsidRPr="00AB0009" w14:paraId="55D2FFE3" w14:textId="77777777" w:rsidTr="15764AD0">
        <w:trPr>
          <w:trHeight w:val="452"/>
        </w:trPr>
        <w:tc>
          <w:tcPr>
            <w:tcW w:w="1551" w:type="pct"/>
            <w:tcBorders>
              <w:top w:val="nil"/>
              <w:left w:val="single" w:sz="12" w:space="0" w:color="000000" w:themeColor="text1"/>
              <w:bottom w:val="nil"/>
              <w:right w:val="nil"/>
            </w:tcBorders>
            <w:hideMark/>
          </w:tcPr>
          <w:p w14:paraId="74366CDE" w14:textId="77777777" w:rsidR="000B0C94" w:rsidRPr="00AB0009" w:rsidRDefault="00660F59" w:rsidP="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G</w:t>
            </w:r>
            <w:r w:rsidR="000B0C94" w:rsidRPr="00AB0009">
              <w:rPr>
                <w:rFonts w:ascii="Corbel" w:hAnsi="Corbel" w:cs="Arial"/>
                <w:color w:val="000000"/>
                <w:spacing w:val="0"/>
                <w:szCs w:val="18"/>
              </w:rPr>
              <w:t>erechtelijke uitspraak beroepsgedragsregel</w:t>
            </w:r>
          </w:p>
        </w:tc>
        <w:tc>
          <w:tcPr>
            <w:tcW w:w="345" w:type="pct"/>
            <w:tcBorders>
              <w:top w:val="nil"/>
              <w:left w:val="nil"/>
              <w:bottom w:val="nil"/>
              <w:right w:val="nil"/>
            </w:tcBorders>
            <w:hideMark/>
          </w:tcPr>
          <w:p w14:paraId="66FB80C6"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tc>
        <w:tc>
          <w:tcPr>
            <w:tcW w:w="3104" w:type="pct"/>
            <w:tcBorders>
              <w:top w:val="nil"/>
              <w:left w:val="nil"/>
              <w:bottom w:val="nil"/>
              <w:right w:val="single" w:sz="12" w:space="0" w:color="000000" w:themeColor="text1"/>
            </w:tcBorders>
            <w:hideMark/>
          </w:tcPr>
          <w:p w14:paraId="59881D25" w14:textId="19658825" w:rsidR="000B0C94" w:rsidRPr="00AB0009" w:rsidRDefault="000B0C94" w:rsidP="007009B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szCs w:val="18"/>
              </w:rPr>
              <w:t xml:space="preserve">Gedragsverklaring aanbesteden zoals bedoeld in artikel 4.1 van de Aanbestedingswet 2012, </w:t>
            </w:r>
            <w:r w:rsidR="007009B4">
              <w:rPr>
                <w:rFonts w:ascii="Corbel" w:hAnsi="Corbel"/>
                <w:szCs w:val="18"/>
              </w:rPr>
              <w:t>die</w:t>
            </w:r>
            <w:r w:rsidR="00705CC5" w:rsidRPr="00705CC5">
              <w:rPr>
                <w:rFonts w:ascii="Corbel" w:hAnsi="Corbel"/>
                <w:szCs w:val="18"/>
              </w:rPr>
              <w:t xml:space="preserve"> op het tijdstip van het indienen van de inschrijvin</w:t>
            </w:r>
            <w:r w:rsidR="00705CC5">
              <w:rPr>
                <w:rFonts w:ascii="Corbel" w:hAnsi="Corbel"/>
                <w:szCs w:val="18"/>
              </w:rPr>
              <w:t xml:space="preserve">g niet ouder is dan </w:t>
            </w:r>
            <w:r w:rsidRPr="00AB0009">
              <w:rPr>
                <w:rFonts w:ascii="Corbel" w:hAnsi="Corbel"/>
                <w:szCs w:val="18"/>
              </w:rPr>
              <w:t>twee jaar.</w:t>
            </w:r>
          </w:p>
        </w:tc>
      </w:tr>
      <w:tr w:rsidR="000B0C94" w:rsidRPr="00AB0009" w14:paraId="520D8331" w14:textId="77777777" w:rsidTr="15764AD0">
        <w:trPr>
          <w:trHeight w:val="604"/>
        </w:trPr>
        <w:tc>
          <w:tcPr>
            <w:tcW w:w="1551" w:type="pct"/>
            <w:tcBorders>
              <w:top w:val="nil"/>
              <w:left w:val="single" w:sz="12" w:space="0" w:color="000000" w:themeColor="text1"/>
              <w:bottom w:val="nil"/>
              <w:right w:val="nil"/>
            </w:tcBorders>
            <w:hideMark/>
          </w:tcPr>
          <w:p w14:paraId="1AAF9370" w14:textId="77777777" w:rsidR="000B0C94" w:rsidRPr="00AB0009" w:rsidRDefault="00660F59" w:rsidP="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E</w:t>
            </w:r>
            <w:r w:rsidR="000B0C94" w:rsidRPr="00AB0009">
              <w:rPr>
                <w:rFonts w:ascii="Corbel" w:hAnsi="Corbel" w:cs="Arial"/>
                <w:color w:val="000000"/>
                <w:spacing w:val="0"/>
                <w:szCs w:val="18"/>
              </w:rPr>
              <w:t>rnstige beroepsfout</w:t>
            </w:r>
          </w:p>
        </w:tc>
        <w:tc>
          <w:tcPr>
            <w:tcW w:w="345" w:type="pct"/>
            <w:tcBorders>
              <w:top w:val="nil"/>
              <w:left w:val="nil"/>
              <w:bottom w:val="nil"/>
              <w:right w:val="nil"/>
            </w:tcBorders>
            <w:hideMark/>
          </w:tcPr>
          <w:p w14:paraId="5CB7FFB6"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tc>
        <w:tc>
          <w:tcPr>
            <w:tcW w:w="3104" w:type="pct"/>
            <w:tcBorders>
              <w:top w:val="nil"/>
              <w:left w:val="nil"/>
              <w:bottom w:val="nil"/>
              <w:right w:val="single" w:sz="12" w:space="0" w:color="000000" w:themeColor="text1"/>
            </w:tcBorders>
            <w:hideMark/>
          </w:tcPr>
          <w:p w14:paraId="19D9C2A9"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0B0C94" w:rsidRPr="00AB0009" w14:paraId="4D0E5232" w14:textId="77777777" w:rsidTr="15764AD0">
        <w:trPr>
          <w:trHeight w:val="468"/>
        </w:trPr>
        <w:tc>
          <w:tcPr>
            <w:tcW w:w="1551" w:type="pct"/>
            <w:tcBorders>
              <w:top w:val="nil"/>
              <w:left w:val="single" w:sz="12" w:space="0" w:color="000000" w:themeColor="text1"/>
              <w:bottom w:val="nil"/>
              <w:right w:val="nil"/>
            </w:tcBorders>
            <w:hideMark/>
          </w:tcPr>
          <w:p w14:paraId="6B6ED8AC"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Betalingen belastingen en premies</w:t>
            </w:r>
            <w:r w:rsidR="00660F59">
              <w:rPr>
                <w:rFonts w:ascii="Corbel" w:hAnsi="Corbel" w:cs="Arial"/>
                <w:color w:val="000000"/>
                <w:spacing w:val="0"/>
                <w:szCs w:val="18"/>
              </w:rPr>
              <w:t xml:space="preserve"> niet voldaan</w:t>
            </w:r>
          </w:p>
        </w:tc>
        <w:tc>
          <w:tcPr>
            <w:tcW w:w="345" w:type="pct"/>
            <w:tcBorders>
              <w:top w:val="nil"/>
              <w:left w:val="nil"/>
              <w:bottom w:val="nil"/>
              <w:right w:val="nil"/>
            </w:tcBorders>
            <w:hideMark/>
          </w:tcPr>
          <w:p w14:paraId="167B3194"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B</w:t>
            </w:r>
          </w:p>
        </w:tc>
        <w:tc>
          <w:tcPr>
            <w:tcW w:w="3104" w:type="pct"/>
            <w:tcBorders>
              <w:top w:val="nil"/>
              <w:left w:val="nil"/>
              <w:bottom w:val="nil"/>
              <w:right w:val="single" w:sz="12" w:space="0" w:color="000000" w:themeColor="text1"/>
            </w:tcBorders>
            <w:hideMark/>
          </w:tcPr>
          <w:p w14:paraId="0F29AE3F" w14:textId="5CBD005B" w:rsidR="000B0C94" w:rsidRPr="00AB0009" w:rsidRDefault="000B0C94" w:rsidP="007009B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 xml:space="preserve">Verklaring van de belastingdienst, </w:t>
            </w:r>
            <w:r w:rsidR="00705CC5" w:rsidRPr="00705CC5">
              <w:rPr>
                <w:rFonts w:ascii="Corbel" w:hAnsi="Corbel" w:cs="Arial"/>
                <w:color w:val="000000"/>
                <w:spacing w:val="0"/>
                <w:szCs w:val="18"/>
              </w:rPr>
              <w:t>d</w:t>
            </w:r>
            <w:r w:rsidR="007009B4">
              <w:rPr>
                <w:rFonts w:ascii="Corbel" w:hAnsi="Corbel" w:cs="Arial"/>
                <w:color w:val="000000"/>
                <w:spacing w:val="0"/>
                <w:szCs w:val="18"/>
              </w:rPr>
              <w:t>ie</w:t>
            </w:r>
            <w:r w:rsidR="00705CC5" w:rsidRPr="00705CC5">
              <w:rPr>
                <w:rFonts w:ascii="Corbel" w:hAnsi="Corbel" w:cs="Arial"/>
                <w:color w:val="000000"/>
                <w:spacing w:val="0"/>
                <w:szCs w:val="18"/>
              </w:rPr>
              <w:t xml:space="preserve"> op het tijdstip van het indienen van de inschrijving niet ouder is dan zes maanden.</w:t>
            </w:r>
          </w:p>
        </w:tc>
      </w:tr>
      <w:tr w:rsidR="000B0C94" w:rsidRPr="00AB0009" w14:paraId="48F97B63" w14:textId="77777777" w:rsidTr="15764AD0">
        <w:trPr>
          <w:trHeight w:val="224"/>
        </w:trPr>
        <w:tc>
          <w:tcPr>
            <w:tcW w:w="1551" w:type="pct"/>
            <w:tcBorders>
              <w:top w:val="nil"/>
              <w:left w:val="single" w:sz="12" w:space="0" w:color="000000" w:themeColor="text1"/>
              <w:bottom w:val="nil"/>
              <w:right w:val="nil"/>
            </w:tcBorders>
          </w:tcPr>
          <w:p w14:paraId="3974218E" w14:textId="77777777"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V</w:t>
            </w:r>
            <w:r w:rsidR="000B0C94" w:rsidRPr="00AB0009">
              <w:rPr>
                <w:rFonts w:ascii="Corbel" w:hAnsi="Corbel" w:cs="Arial"/>
                <w:color w:val="000000"/>
                <w:spacing w:val="0"/>
                <w:szCs w:val="18"/>
              </w:rPr>
              <w:t>alse verklaringen</w:t>
            </w:r>
          </w:p>
          <w:p w14:paraId="373812D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D36815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2F0BCC68"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2AD6C73"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02265A3D" w14:textId="77777777"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S</w:t>
            </w:r>
            <w:r w:rsidR="000B0C94" w:rsidRPr="00AB0009">
              <w:rPr>
                <w:rFonts w:ascii="Corbel" w:hAnsi="Corbel" w:cs="Arial"/>
                <w:color w:val="000000"/>
                <w:spacing w:val="0"/>
                <w:szCs w:val="18"/>
              </w:rPr>
              <w:t>chending verplichtingen obv milieu, - sociaal of arbeidsrecht</w:t>
            </w:r>
          </w:p>
          <w:p w14:paraId="14607D5A"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0F7A0809" w14:textId="77777777" w:rsidR="00EC6B14" w:rsidRDefault="00EC6B14">
            <w:pPr>
              <w:overflowPunct w:val="0"/>
              <w:autoSpaceDE w:val="0"/>
              <w:autoSpaceDN w:val="0"/>
              <w:adjustRightInd w:val="0"/>
              <w:spacing w:line="276" w:lineRule="auto"/>
              <w:textAlignment w:val="baseline"/>
              <w:rPr>
                <w:rFonts w:ascii="Corbel" w:hAnsi="Corbel" w:cs="Arial"/>
                <w:color w:val="000000"/>
                <w:spacing w:val="0"/>
                <w:szCs w:val="18"/>
              </w:rPr>
            </w:pPr>
          </w:p>
          <w:p w14:paraId="54B59919" w14:textId="755D184C"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V</w:t>
            </w:r>
            <w:r w:rsidR="000B0C94" w:rsidRPr="00AB0009">
              <w:rPr>
                <w:rFonts w:ascii="Corbel" w:hAnsi="Corbel" w:cs="Arial"/>
                <w:color w:val="000000"/>
                <w:spacing w:val="0"/>
                <w:szCs w:val="18"/>
              </w:rPr>
              <w:t>ervalsing van de mededinging</w:t>
            </w:r>
          </w:p>
          <w:p w14:paraId="55BF35CA"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45" w:type="pct"/>
            <w:tcBorders>
              <w:top w:val="nil"/>
              <w:left w:val="nil"/>
              <w:bottom w:val="nil"/>
              <w:right w:val="nil"/>
            </w:tcBorders>
          </w:tcPr>
          <w:p w14:paraId="237F5AD4"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p w14:paraId="67CC45B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229A6681"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185B161E"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96C39A9"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47ED1483"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p w14:paraId="6D38B2D7"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3331C65C"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02D2876" w14:textId="77777777" w:rsidR="00EC6B14" w:rsidRDefault="00EC6B14">
            <w:pPr>
              <w:overflowPunct w:val="0"/>
              <w:autoSpaceDE w:val="0"/>
              <w:autoSpaceDN w:val="0"/>
              <w:adjustRightInd w:val="0"/>
              <w:spacing w:line="276" w:lineRule="auto"/>
              <w:textAlignment w:val="baseline"/>
              <w:rPr>
                <w:rFonts w:ascii="Corbel" w:hAnsi="Corbel" w:cs="Arial"/>
                <w:color w:val="000000"/>
                <w:spacing w:val="0"/>
                <w:szCs w:val="18"/>
              </w:rPr>
            </w:pPr>
          </w:p>
          <w:p w14:paraId="179392C3" w14:textId="518FAF91"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p w14:paraId="1372066E"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186D574C"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104" w:type="pct"/>
            <w:tcBorders>
              <w:top w:val="nil"/>
              <w:left w:val="nil"/>
              <w:bottom w:val="nil"/>
              <w:right w:val="single" w:sz="12" w:space="0" w:color="000000" w:themeColor="text1"/>
            </w:tcBorders>
          </w:tcPr>
          <w:p w14:paraId="35BAADF7"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55B0AEC7"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62DDE28" w14:textId="5D3369BE" w:rsidR="000B0C94" w:rsidRPr="00AB0009" w:rsidRDefault="000B0C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Gedragsverklaring aanbesteden zoals bedoeld in artikel 4.1 van de Aanbestedingswet 2012, </w:t>
            </w:r>
            <w:r w:rsidR="00705CC5" w:rsidRPr="00705CC5">
              <w:rPr>
                <w:rFonts w:ascii="Corbel" w:hAnsi="Corbel"/>
                <w:szCs w:val="18"/>
              </w:rPr>
              <w:t>d</w:t>
            </w:r>
            <w:r w:rsidR="007009B4">
              <w:rPr>
                <w:rFonts w:ascii="Corbel" w:hAnsi="Corbel"/>
                <w:szCs w:val="18"/>
              </w:rPr>
              <w:t>ie</w:t>
            </w:r>
            <w:r w:rsidR="00705CC5" w:rsidRPr="00705CC5">
              <w:rPr>
                <w:rFonts w:ascii="Corbel" w:hAnsi="Corbel"/>
                <w:szCs w:val="18"/>
              </w:rPr>
              <w:t xml:space="preserve"> op het tijdstip van het indienen van de inschrijving niet ouder is </w:t>
            </w:r>
            <w:r w:rsidRPr="00AB0009">
              <w:rPr>
                <w:rFonts w:ascii="Corbel" w:hAnsi="Corbel"/>
                <w:szCs w:val="18"/>
              </w:rPr>
              <w:t>dan twee jaar.</w:t>
            </w:r>
          </w:p>
          <w:p w14:paraId="58B0AAE0" w14:textId="77777777" w:rsidR="000B0C94" w:rsidRPr="00AB0009" w:rsidRDefault="000B0C94">
            <w:pPr>
              <w:overflowPunct w:val="0"/>
              <w:autoSpaceDE w:val="0"/>
              <w:autoSpaceDN w:val="0"/>
              <w:adjustRightInd w:val="0"/>
              <w:spacing w:line="276" w:lineRule="auto"/>
              <w:textAlignment w:val="baseline"/>
              <w:rPr>
                <w:rFonts w:ascii="Corbel" w:hAnsi="Corbel"/>
                <w:szCs w:val="18"/>
              </w:rPr>
            </w:pPr>
          </w:p>
          <w:p w14:paraId="0C984771" w14:textId="3CB48280" w:rsidR="000B0C94" w:rsidRPr="00AB0009" w:rsidRDefault="000B0C94" w:rsidP="007009B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szCs w:val="18"/>
              </w:rPr>
              <w:t xml:space="preserve">Gedragsverklaring aanbesteden zoals bedoeld in artikel 4.1 van de Aanbestedingswet 2012, </w:t>
            </w:r>
            <w:r w:rsidR="00705CC5" w:rsidRPr="00705CC5">
              <w:rPr>
                <w:rFonts w:ascii="Corbel" w:hAnsi="Corbel"/>
                <w:szCs w:val="18"/>
              </w:rPr>
              <w:t>d</w:t>
            </w:r>
            <w:r w:rsidR="007009B4">
              <w:rPr>
                <w:rFonts w:ascii="Corbel" w:hAnsi="Corbel"/>
                <w:szCs w:val="18"/>
              </w:rPr>
              <w:t>ie</w:t>
            </w:r>
            <w:r w:rsidR="00705CC5" w:rsidRPr="00705CC5">
              <w:rPr>
                <w:rFonts w:ascii="Corbel" w:hAnsi="Corbel"/>
                <w:szCs w:val="18"/>
              </w:rPr>
              <w:t xml:space="preserve"> op het tijdstip van het indienen van de inschrijving niet ouder is dan </w:t>
            </w:r>
            <w:r w:rsidRPr="00AB0009">
              <w:rPr>
                <w:rFonts w:ascii="Corbel" w:hAnsi="Corbel"/>
                <w:szCs w:val="18"/>
              </w:rPr>
              <w:t>twee jaar.</w:t>
            </w:r>
          </w:p>
        </w:tc>
      </w:tr>
      <w:tr w:rsidR="000B0C94" w:rsidRPr="00AB0009" w14:paraId="75A3AE2D" w14:textId="77777777" w:rsidTr="15764AD0">
        <w:trPr>
          <w:trHeight w:val="224"/>
        </w:trPr>
        <w:tc>
          <w:tcPr>
            <w:tcW w:w="1551" w:type="pct"/>
            <w:tcBorders>
              <w:top w:val="nil"/>
              <w:left w:val="single" w:sz="12" w:space="0" w:color="000000" w:themeColor="text1"/>
              <w:bottom w:val="single" w:sz="12" w:space="0" w:color="000000" w:themeColor="text1"/>
              <w:right w:val="nil"/>
            </w:tcBorders>
          </w:tcPr>
          <w:p w14:paraId="25FF6DCB"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45" w:type="pct"/>
            <w:tcBorders>
              <w:top w:val="nil"/>
              <w:left w:val="nil"/>
              <w:bottom w:val="single" w:sz="12" w:space="0" w:color="000000" w:themeColor="text1"/>
              <w:right w:val="nil"/>
            </w:tcBorders>
          </w:tcPr>
          <w:p w14:paraId="5323BCA4"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104" w:type="pct"/>
            <w:tcBorders>
              <w:top w:val="nil"/>
              <w:left w:val="nil"/>
              <w:bottom w:val="single" w:sz="12" w:space="0" w:color="000000" w:themeColor="text1"/>
              <w:right w:val="single" w:sz="12" w:space="0" w:color="000000" w:themeColor="text1"/>
            </w:tcBorders>
          </w:tcPr>
          <w:p w14:paraId="1D08CCC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r>
    </w:tbl>
    <w:p w14:paraId="624E4714" w14:textId="77777777" w:rsidR="008E5655" w:rsidRPr="00AB0009" w:rsidRDefault="008E5655" w:rsidP="00F2735B">
      <w:pPr>
        <w:pStyle w:val="Kop2"/>
        <w:rPr>
          <w:rFonts w:ascii="Corbel" w:hAnsi="Corbel"/>
          <w:sz w:val="18"/>
          <w:szCs w:val="18"/>
        </w:rPr>
      </w:pPr>
      <w:bookmarkStart w:id="88" w:name="_Toc178676843"/>
      <w:r w:rsidRPr="00AB0009">
        <w:rPr>
          <w:rFonts w:ascii="Corbel" w:hAnsi="Corbel"/>
          <w:sz w:val="18"/>
          <w:szCs w:val="18"/>
        </w:rPr>
        <w:t>Stap 3: Toetsen of aan de geschiktheidseisen is voldaan</w:t>
      </w:r>
      <w:bookmarkEnd w:id="87"/>
      <w:bookmarkEnd w:id="88"/>
    </w:p>
    <w:p w14:paraId="7009A91F" w14:textId="77777777" w:rsidR="008E5655" w:rsidRPr="00AB0009" w:rsidRDefault="008E5655" w:rsidP="00811244">
      <w:pPr>
        <w:spacing w:line="276" w:lineRule="auto"/>
        <w:rPr>
          <w:rFonts w:ascii="Corbel" w:hAnsi="Corbel"/>
          <w:szCs w:val="18"/>
        </w:rPr>
      </w:pPr>
      <w:r w:rsidRPr="00AB0009">
        <w:rPr>
          <w:rFonts w:ascii="Corbel" w:hAnsi="Corbel"/>
          <w:szCs w:val="18"/>
        </w:rPr>
        <w:t>Indien op de Inschrijver geen uitsluitingsgronden van toepassing zijn, wordt zijn geschiktheid beoordeeld aan de hand van een aanta</w:t>
      </w:r>
      <w:r w:rsidR="00EB71DD" w:rsidRPr="00AB0009">
        <w:rPr>
          <w:rFonts w:ascii="Corbel" w:hAnsi="Corbel"/>
          <w:szCs w:val="18"/>
        </w:rPr>
        <w:t>l eisen die gesteld worden aan zijn</w:t>
      </w:r>
      <w:r w:rsidRPr="00AB0009">
        <w:rPr>
          <w:rFonts w:ascii="Corbel" w:hAnsi="Corbel"/>
          <w:szCs w:val="18"/>
        </w:rPr>
        <w:t xml:space="preserve"> </w:t>
      </w:r>
      <w:r w:rsidR="00600104" w:rsidRPr="00AB0009">
        <w:rPr>
          <w:rFonts w:ascii="Corbel" w:hAnsi="Corbel"/>
          <w:szCs w:val="18"/>
        </w:rPr>
        <w:t xml:space="preserve">financiële en </w:t>
      </w:r>
      <w:r w:rsidR="00EB71DD" w:rsidRPr="00AB0009">
        <w:rPr>
          <w:rFonts w:ascii="Corbel" w:hAnsi="Corbel"/>
          <w:szCs w:val="18"/>
        </w:rPr>
        <w:t xml:space="preserve">economische draagkracht, </w:t>
      </w:r>
      <w:r w:rsidRPr="00AB0009">
        <w:rPr>
          <w:rFonts w:ascii="Corbel" w:hAnsi="Corbel"/>
          <w:szCs w:val="18"/>
        </w:rPr>
        <w:t>te</w:t>
      </w:r>
      <w:r w:rsidR="00EB71DD" w:rsidRPr="00AB0009">
        <w:rPr>
          <w:rFonts w:ascii="Corbel" w:hAnsi="Corbel"/>
          <w:szCs w:val="18"/>
        </w:rPr>
        <w:t>chnische en beroepsbekwaamheid en/of beroepsbevoegdheid.</w:t>
      </w:r>
      <w:r w:rsidR="00ED7F6F" w:rsidRPr="00AB0009">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3DAA08D1" w14:textId="77777777" w:rsidR="008E5655" w:rsidRPr="00AB0009" w:rsidRDefault="008E5655" w:rsidP="00811244">
      <w:pPr>
        <w:spacing w:line="276" w:lineRule="auto"/>
        <w:rPr>
          <w:rFonts w:ascii="Corbel" w:hAnsi="Corbel"/>
          <w:szCs w:val="18"/>
        </w:rPr>
      </w:pPr>
    </w:p>
    <w:p w14:paraId="3F210BD3" w14:textId="6B2A3834" w:rsidR="00386EF9" w:rsidRPr="00AB0009" w:rsidRDefault="008E5655" w:rsidP="004612C5">
      <w:pPr>
        <w:suppressAutoHyphens/>
        <w:overflowPunct w:val="0"/>
        <w:autoSpaceDE w:val="0"/>
        <w:spacing w:line="276" w:lineRule="auto"/>
        <w:textAlignment w:val="baseline"/>
        <w:rPr>
          <w:rFonts w:ascii="Corbel" w:hAnsi="Corbel"/>
          <w:szCs w:val="18"/>
        </w:rPr>
      </w:pPr>
      <w:r w:rsidRPr="00AB0009">
        <w:rPr>
          <w:rFonts w:ascii="Corbel" w:hAnsi="Corbel"/>
          <w:szCs w:val="18"/>
        </w:rPr>
        <w:t>Als de Inschrijver niet aan de gestelde geschiktheidseisen voldoet, zal de Inschrijving</w:t>
      </w:r>
      <w:r w:rsidR="00E96A9F">
        <w:rPr>
          <w:rFonts w:ascii="Corbel" w:hAnsi="Corbel"/>
          <w:szCs w:val="18"/>
        </w:rPr>
        <w:t xml:space="preserve"> als ongeldig</w:t>
      </w:r>
      <w:r w:rsidRPr="00AB0009">
        <w:rPr>
          <w:rFonts w:ascii="Corbel" w:hAnsi="Corbel"/>
          <w:szCs w:val="18"/>
        </w:rPr>
        <w:t xml:space="preserve"> ter</w:t>
      </w:r>
      <w:r w:rsidR="00EB71DD" w:rsidRPr="00AB0009">
        <w:rPr>
          <w:rFonts w:ascii="Corbel" w:hAnsi="Corbel"/>
          <w:szCs w:val="18"/>
        </w:rPr>
        <w:t xml:space="preserve"> </w:t>
      </w:r>
      <w:r w:rsidRPr="00AB0009">
        <w:rPr>
          <w:rFonts w:ascii="Corbel" w:hAnsi="Corbel"/>
          <w:szCs w:val="18"/>
        </w:rPr>
        <w:t xml:space="preserve">zijde worden gelegd. </w:t>
      </w:r>
      <w:r w:rsidR="00600104" w:rsidRPr="00AB0009">
        <w:rPr>
          <w:rFonts w:ascii="Corbel" w:hAnsi="Corbel"/>
          <w:szCs w:val="18"/>
        </w:rPr>
        <w:t>Voor wat betreft de bewijsvoering rondom het</w:t>
      </w:r>
      <w:r w:rsidR="00CE576B" w:rsidRPr="00AB0009">
        <w:rPr>
          <w:rFonts w:ascii="Corbel" w:hAnsi="Corbel"/>
          <w:szCs w:val="18"/>
        </w:rPr>
        <w:t xml:space="preserve"> voldoen aan de geschiktheidseisen wordt aangesloten bij het </w:t>
      </w:r>
      <w:r w:rsidR="00970024" w:rsidRPr="00AB0009">
        <w:rPr>
          <w:rFonts w:ascii="Corbel" w:hAnsi="Corbel"/>
          <w:szCs w:val="18"/>
        </w:rPr>
        <w:t>regime dat is beschreven in de vorige paragraaf ten aanzien van de uitsluitingsgronden</w:t>
      </w:r>
      <w:r w:rsidR="00600104" w:rsidRPr="00AB0009">
        <w:rPr>
          <w:rFonts w:ascii="Corbel" w:hAnsi="Corbel"/>
          <w:szCs w:val="18"/>
        </w:rPr>
        <w:t xml:space="preserve">. Dit betekent dat het uitgangspunt is dat Inschrijvers bij hun Inschrijving kunnen volstaan met het bijvoegen </w:t>
      </w:r>
      <w:r w:rsidR="00600104" w:rsidRPr="00AB0009">
        <w:rPr>
          <w:rFonts w:ascii="Corbel" w:hAnsi="Corbel"/>
          <w:szCs w:val="18"/>
        </w:rPr>
        <w:lastRenderedPageBreak/>
        <w:t xml:space="preserve">van </w:t>
      </w:r>
      <w:r w:rsidR="004E6F88" w:rsidRPr="00AB0009">
        <w:rPr>
          <w:rFonts w:ascii="Corbel" w:hAnsi="Corbel"/>
          <w:b/>
          <w:szCs w:val="18"/>
        </w:rPr>
        <w:t>het Uniform Europees Aanbestedingsdocument</w:t>
      </w:r>
      <w:r w:rsidR="00166AAA" w:rsidRPr="00AB0009">
        <w:rPr>
          <w:rFonts w:ascii="Corbel" w:hAnsi="Corbel"/>
          <w:szCs w:val="18"/>
        </w:rPr>
        <w:t>, tenzij uitdrukkelijk anders bepaald</w:t>
      </w:r>
      <w:r w:rsidR="00970024" w:rsidRPr="00AB0009">
        <w:rPr>
          <w:rFonts w:ascii="Corbel" w:hAnsi="Corbel"/>
          <w:szCs w:val="18"/>
        </w:rPr>
        <w:t>.</w:t>
      </w:r>
      <w:r w:rsidR="00FE1CFA" w:rsidRPr="00AB0009">
        <w:rPr>
          <w:rFonts w:ascii="Corbel" w:hAnsi="Corbel"/>
          <w:szCs w:val="18"/>
        </w:rPr>
        <w:t xml:space="preserve"> </w:t>
      </w:r>
      <w:r w:rsidR="00CE576B" w:rsidRPr="00AB0009">
        <w:rPr>
          <w:rFonts w:ascii="Corbel" w:hAnsi="Corbel"/>
          <w:szCs w:val="18"/>
        </w:rPr>
        <w:t xml:space="preserve">In de volgende </w:t>
      </w:r>
      <w:r w:rsidR="00166AAA" w:rsidRPr="00AB0009">
        <w:rPr>
          <w:rFonts w:ascii="Corbel" w:hAnsi="Corbel"/>
          <w:szCs w:val="18"/>
        </w:rPr>
        <w:t>sub</w:t>
      </w:r>
      <w:r w:rsidR="004612C5" w:rsidRPr="00AB0009">
        <w:rPr>
          <w:rFonts w:ascii="Corbel" w:hAnsi="Corbel"/>
          <w:szCs w:val="18"/>
        </w:rPr>
        <w:t xml:space="preserve">paragrafen </w:t>
      </w:r>
      <w:r w:rsidR="00970024" w:rsidRPr="00AB0009">
        <w:rPr>
          <w:rFonts w:ascii="Corbel" w:hAnsi="Corbel"/>
          <w:szCs w:val="18"/>
        </w:rPr>
        <w:t>worden de</w:t>
      </w:r>
      <w:r w:rsidR="00CE576B" w:rsidRPr="00AB0009">
        <w:rPr>
          <w:rFonts w:ascii="Corbel" w:hAnsi="Corbel"/>
          <w:szCs w:val="18"/>
        </w:rPr>
        <w:t xml:space="preserve"> nadere bewijsstukken per geschiktheidseis</w:t>
      </w:r>
      <w:r w:rsidR="00970024" w:rsidRPr="00AB0009">
        <w:rPr>
          <w:rFonts w:ascii="Corbel" w:hAnsi="Corbel"/>
          <w:szCs w:val="18"/>
        </w:rPr>
        <w:t xml:space="preserve"> uiteengezet.</w:t>
      </w:r>
    </w:p>
    <w:p w14:paraId="52EE3C6B" w14:textId="50411827" w:rsidR="00D143D7" w:rsidRPr="00532C74" w:rsidRDefault="00CE576B" w:rsidP="00532C74">
      <w:pPr>
        <w:pStyle w:val="Kop2"/>
        <w:numPr>
          <w:ilvl w:val="2"/>
          <w:numId w:val="6"/>
        </w:numPr>
        <w:tabs>
          <w:tab w:val="left" w:pos="6379"/>
        </w:tabs>
        <w:spacing w:before="240" w:after="120"/>
        <w:rPr>
          <w:rFonts w:ascii="Corbel" w:hAnsi="Corbel"/>
          <w:sz w:val="18"/>
          <w:szCs w:val="18"/>
        </w:rPr>
      </w:pPr>
      <w:bookmarkStart w:id="89" w:name="_Toc447882340"/>
      <w:bookmarkStart w:id="90" w:name="_Toc178676844"/>
      <w:r w:rsidRPr="007273FE">
        <w:rPr>
          <w:rFonts w:ascii="Corbel" w:hAnsi="Corbel"/>
          <w:sz w:val="18"/>
          <w:szCs w:val="18"/>
        </w:rPr>
        <w:t>Financiële en economische draagkracht</w:t>
      </w:r>
      <w:bookmarkEnd w:id="89"/>
      <w:bookmarkEnd w:id="90"/>
      <w:r w:rsidR="00A7435A" w:rsidRPr="007273FE">
        <w:rPr>
          <w:rFonts w:ascii="Corbel" w:hAnsi="Corbel"/>
          <w:sz w:val="18"/>
          <w:szCs w:val="18"/>
        </w:rPr>
        <w:t xml:space="preserve"> </w:t>
      </w:r>
    </w:p>
    <w:p w14:paraId="7B6D035F" w14:textId="3F0C38DD" w:rsidR="00D143D7" w:rsidRPr="00532C74" w:rsidRDefault="00D143D7" w:rsidP="00D143D7">
      <w:pPr>
        <w:spacing w:line="240" w:lineRule="auto"/>
        <w:rPr>
          <w:rFonts w:ascii="Corbel" w:hAnsi="Corbel"/>
          <w:szCs w:val="18"/>
        </w:rPr>
      </w:pPr>
      <w:r w:rsidRPr="00532C74">
        <w:rPr>
          <w:rFonts w:ascii="Corbel" w:hAnsi="Corbel"/>
          <w:szCs w:val="18"/>
        </w:rPr>
        <w:t>Inschrijver dient aan te tonen een adequate bedrijfsaansprakelijkheidsverzekering te hebben. De verzekering dient voor de duur van de opdracht een minimale dekking van EUR 2.500.000,- per gebeurtenis en EUR 5.000.000,- per jaar te hebben. De hoogte van het Eigen Risico is aan Inschrijver zelf.</w:t>
      </w:r>
    </w:p>
    <w:p w14:paraId="20273C30" w14:textId="77777777" w:rsidR="00D143D7" w:rsidRPr="00532C74" w:rsidRDefault="00D143D7" w:rsidP="00D143D7">
      <w:pPr>
        <w:spacing w:line="240" w:lineRule="auto"/>
        <w:rPr>
          <w:rFonts w:ascii="Corbel" w:hAnsi="Corbel"/>
          <w:szCs w:val="18"/>
        </w:rPr>
      </w:pPr>
    </w:p>
    <w:p w14:paraId="1C3CCDD7" w14:textId="2C7D2204" w:rsidR="00D143D7" w:rsidRPr="00532C74" w:rsidRDefault="00D143D7" w:rsidP="00D143D7">
      <w:pPr>
        <w:spacing w:line="240" w:lineRule="auto"/>
        <w:rPr>
          <w:rFonts w:ascii="Corbel" w:hAnsi="Corbel"/>
          <w:szCs w:val="18"/>
        </w:rPr>
      </w:pPr>
      <w:r w:rsidRPr="00532C74">
        <w:rPr>
          <w:rFonts w:ascii="Corbel" w:hAnsi="Corbel"/>
          <w:szCs w:val="18"/>
        </w:rPr>
        <w:t>Bij</w:t>
      </w:r>
      <w:r w:rsidRPr="00532C74">
        <w:rPr>
          <w:rFonts w:ascii="Corbel" w:eastAsia="Calibri" w:hAnsi="Corbel"/>
          <w:spacing w:val="0"/>
          <w:szCs w:val="18"/>
          <w:lang w:eastAsia="en-US"/>
        </w:rPr>
        <w:t xml:space="preserve"> </w:t>
      </w:r>
      <w:r w:rsidRPr="00532C74">
        <w:rPr>
          <w:rFonts w:ascii="Corbel" w:hAnsi="Corbel"/>
          <w:szCs w:val="18"/>
        </w:rPr>
        <w:t>Inschrijving volstaat dat Inschrijver een ingevuld en ondertekend UEA indient, waarmee hij verklaart adequaat verzekerd te zijn conform bovenstaande eis.</w:t>
      </w:r>
    </w:p>
    <w:p w14:paraId="63B160C2" w14:textId="77777777" w:rsidR="00D143D7" w:rsidRPr="00532C74" w:rsidRDefault="00D143D7" w:rsidP="00D143D7">
      <w:pPr>
        <w:spacing w:line="240" w:lineRule="auto"/>
        <w:rPr>
          <w:rFonts w:ascii="Corbel" w:hAnsi="Corbel"/>
          <w:szCs w:val="18"/>
        </w:rPr>
      </w:pPr>
    </w:p>
    <w:p w14:paraId="26D9E066" w14:textId="77777777" w:rsidR="00D143D7" w:rsidRPr="00532C74" w:rsidRDefault="00D143D7" w:rsidP="00D143D7">
      <w:pPr>
        <w:spacing w:line="240" w:lineRule="auto"/>
        <w:rPr>
          <w:rFonts w:ascii="Corbel" w:hAnsi="Corbel"/>
          <w:szCs w:val="18"/>
        </w:rPr>
      </w:pPr>
      <w:r w:rsidRPr="00532C74">
        <w:rPr>
          <w:rFonts w:ascii="Corbel" w:hAnsi="Corbel"/>
          <w:szCs w:val="18"/>
        </w:rPr>
        <w:t xml:space="preserve">Indien de Inschrijver niet een dergelijke verzekering heeft, dient Inschrijver bij zijn Inschrijving een door een verzekeringsmaatschappij afgelegde verklaring te overleggen, waarin de verzekeringsmaatschappij verklaart dat met Inschrijver voorafgaande aan de gunning van de opdracht, een bedrijfsaansprakelijkheidsverzekering met een minimale dekking van EUR 2.500.000,- per gebeurtenis en EUR 5.000.000,- per jaar kan worden gesloten. </w:t>
      </w:r>
    </w:p>
    <w:p w14:paraId="0F826E71" w14:textId="77777777" w:rsidR="00D143D7" w:rsidRPr="00532C74" w:rsidRDefault="00D143D7" w:rsidP="00D143D7">
      <w:pPr>
        <w:spacing w:line="240" w:lineRule="auto"/>
        <w:rPr>
          <w:rFonts w:ascii="Corbel" w:hAnsi="Corbel"/>
          <w:szCs w:val="18"/>
        </w:rPr>
      </w:pPr>
    </w:p>
    <w:p w14:paraId="19D3A02C" w14:textId="3B0D3656" w:rsidR="00D143D7" w:rsidRPr="00532C74" w:rsidRDefault="00D143D7" w:rsidP="00D143D7">
      <w:pPr>
        <w:spacing w:line="240" w:lineRule="auto"/>
        <w:rPr>
          <w:rFonts w:ascii="Corbel" w:hAnsi="Corbel"/>
          <w:szCs w:val="18"/>
        </w:rPr>
      </w:pPr>
      <w:r w:rsidRPr="00532C74">
        <w:rPr>
          <w:rFonts w:ascii="Corbel" w:hAnsi="Corbel"/>
          <w:szCs w:val="18"/>
        </w:rPr>
        <w:t xml:space="preserve">De Inschrijver aan wie het voornemen tot gunnen wordt geuit, dient binnen </w:t>
      </w:r>
      <w:r w:rsidR="00532C74" w:rsidRPr="00532C74">
        <w:rPr>
          <w:rFonts w:ascii="Corbel" w:hAnsi="Corbel"/>
          <w:szCs w:val="18"/>
        </w:rPr>
        <w:t>tien</w:t>
      </w:r>
      <w:r w:rsidRPr="00532C74">
        <w:rPr>
          <w:rFonts w:ascii="Corbel" w:hAnsi="Corbel"/>
          <w:szCs w:val="18"/>
        </w:rPr>
        <w:t xml:space="preserve"> werkdagen na het voornemen tot gunnen ter onderbouwing van bovengenoemde eis het volgende bewijsstuk over te leggen: </w:t>
      </w:r>
    </w:p>
    <w:p w14:paraId="66B47786" w14:textId="77777777" w:rsidR="00D143D7" w:rsidRPr="00532C74" w:rsidRDefault="00D143D7" w:rsidP="00134C63">
      <w:pPr>
        <w:numPr>
          <w:ilvl w:val="0"/>
          <w:numId w:val="31"/>
        </w:numPr>
        <w:spacing w:after="160" w:line="240" w:lineRule="auto"/>
        <w:ind w:left="697" w:hanging="271"/>
        <w:contextualSpacing/>
        <w:rPr>
          <w:rFonts w:ascii="Corbel" w:hAnsi="Corbel"/>
          <w:szCs w:val="18"/>
        </w:rPr>
      </w:pPr>
      <w:r w:rsidRPr="00532C74">
        <w:rPr>
          <w:rFonts w:ascii="Corbel" w:hAnsi="Corbel"/>
          <w:szCs w:val="18"/>
        </w:rPr>
        <w:t>Kopie verzekeringscertificaat. Indien een concernpolis wordt overgelegd, dient daaruit duidelijk te blijken dat de onderneming waarmee wordt ingeschreven meeverzekerd is.</w:t>
      </w:r>
    </w:p>
    <w:p w14:paraId="345A2AB8" w14:textId="77777777" w:rsidR="00D143D7" w:rsidRPr="00532C74" w:rsidRDefault="00D143D7" w:rsidP="00D143D7">
      <w:pPr>
        <w:spacing w:line="240" w:lineRule="auto"/>
        <w:rPr>
          <w:rFonts w:ascii="Corbel" w:hAnsi="Corbel"/>
          <w:szCs w:val="18"/>
        </w:rPr>
      </w:pPr>
    </w:p>
    <w:p w14:paraId="0225A2EC" w14:textId="77777777" w:rsidR="00D143D7" w:rsidRPr="00532C74" w:rsidRDefault="00D143D7" w:rsidP="00D143D7">
      <w:pPr>
        <w:spacing w:line="240" w:lineRule="auto"/>
        <w:rPr>
          <w:rFonts w:ascii="Corbel" w:hAnsi="Corbel"/>
          <w:b/>
          <w:bCs/>
          <w:szCs w:val="18"/>
        </w:rPr>
      </w:pPr>
      <w:r w:rsidRPr="00532C74">
        <w:rPr>
          <w:rFonts w:ascii="Corbel" w:hAnsi="Corbel"/>
          <w:b/>
          <w:bCs/>
          <w:szCs w:val="18"/>
        </w:rPr>
        <w:t xml:space="preserve">Inschrijven als hoofdaannemer met onderaannemer(s) </w:t>
      </w:r>
    </w:p>
    <w:p w14:paraId="78E7F58C" w14:textId="77777777" w:rsidR="00D143D7" w:rsidRPr="00532C74" w:rsidRDefault="00D143D7" w:rsidP="00D143D7">
      <w:pPr>
        <w:spacing w:line="240" w:lineRule="auto"/>
        <w:rPr>
          <w:rFonts w:ascii="Corbel" w:hAnsi="Corbel"/>
          <w:szCs w:val="18"/>
        </w:rPr>
      </w:pPr>
      <w:r w:rsidRPr="00532C74">
        <w:rPr>
          <w:rFonts w:ascii="Corbel" w:hAnsi="Corbel"/>
          <w:szCs w:val="18"/>
        </w:rPr>
        <w:t xml:space="preserve">Indien de Inschrijver een Inschrijving indient als hoofdaannemer met onderaannemers, dient minimaal de hoofdaannemer aan bovenstaande eis te voldoen. </w:t>
      </w:r>
    </w:p>
    <w:p w14:paraId="75C3F671" w14:textId="77777777" w:rsidR="00D143D7" w:rsidRPr="00532C74" w:rsidRDefault="00D143D7" w:rsidP="00D143D7">
      <w:pPr>
        <w:spacing w:line="240" w:lineRule="auto"/>
        <w:rPr>
          <w:rFonts w:ascii="Corbel" w:hAnsi="Corbel"/>
          <w:szCs w:val="18"/>
        </w:rPr>
      </w:pPr>
    </w:p>
    <w:p w14:paraId="79D2441C" w14:textId="77777777" w:rsidR="00D143D7" w:rsidRPr="00532C74" w:rsidRDefault="00D143D7" w:rsidP="00D143D7">
      <w:pPr>
        <w:spacing w:line="240" w:lineRule="auto"/>
        <w:rPr>
          <w:rFonts w:ascii="Corbel" w:hAnsi="Corbel"/>
          <w:b/>
          <w:bCs/>
          <w:szCs w:val="18"/>
        </w:rPr>
      </w:pPr>
      <w:r w:rsidRPr="00532C74">
        <w:rPr>
          <w:rFonts w:ascii="Corbel" w:hAnsi="Corbel"/>
          <w:b/>
          <w:bCs/>
          <w:szCs w:val="18"/>
        </w:rPr>
        <w:t>Inschrijven als combinatie</w:t>
      </w:r>
    </w:p>
    <w:p w14:paraId="37792EFC" w14:textId="04EA4BF3" w:rsidR="00D143D7" w:rsidRPr="007273FE" w:rsidRDefault="00D143D7" w:rsidP="00532C74">
      <w:pPr>
        <w:spacing w:line="240" w:lineRule="auto"/>
        <w:rPr>
          <w:rFonts w:ascii="Corbel" w:hAnsi="Corbel"/>
          <w:szCs w:val="18"/>
        </w:rPr>
      </w:pPr>
      <w:bookmarkStart w:id="91" w:name="_Hlk116295631"/>
      <w:r w:rsidRPr="00532C74">
        <w:rPr>
          <w:rFonts w:ascii="Corbel" w:hAnsi="Corbel"/>
          <w:szCs w:val="18"/>
        </w:rPr>
        <w:t>Indien de Inschrijver een Inschrijving indient als combinatie, dient in ieder geval één combinant een bedrijfsaansprakelijkheidsverzekering conform bovenstaande eis te hebben die ook dekking geeft voor hoofdelijke aansprakelijkheid bij combinaties.</w:t>
      </w:r>
      <w:r w:rsidRPr="006D5433">
        <w:rPr>
          <w:rFonts w:ascii="Corbel" w:hAnsi="Corbel"/>
          <w:szCs w:val="18"/>
        </w:rPr>
        <w:t xml:space="preserve"> </w:t>
      </w:r>
      <w:bookmarkEnd w:id="91"/>
    </w:p>
    <w:p w14:paraId="6F6AEB58" w14:textId="77777777" w:rsidR="00BC7775" w:rsidRPr="00AB0009" w:rsidRDefault="00BC7775" w:rsidP="00BC7775">
      <w:pPr>
        <w:pStyle w:val="Kop2"/>
        <w:numPr>
          <w:ilvl w:val="2"/>
          <w:numId w:val="6"/>
        </w:numPr>
        <w:tabs>
          <w:tab w:val="left" w:pos="6379"/>
        </w:tabs>
        <w:spacing w:before="240" w:after="120"/>
        <w:rPr>
          <w:rFonts w:ascii="Corbel" w:hAnsi="Corbel"/>
          <w:sz w:val="18"/>
          <w:szCs w:val="18"/>
        </w:rPr>
      </w:pPr>
      <w:bookmarkStart w:id="92" w:name="_Toc448087051"/>
      <w:bookmarkStart w:id="93" w:name="_Toc178676845"/>
      <w:r w:rsidRPr="00AB0009">
        <w:rPr>
          <w:rFonts w:ascii="Corbel" w:hAnsi="Corbel"/>
          <w:sz w:val="18"/>
          <w:szCs w:val="18"/>
        </w:rPr>
        <w:t>Technische en beroepsbekwaamheid</w:t>
      </w:r>
      <w:bookmarkEnd w:id="92"/>
      <w:bookmarkEnd w:id="93"/>
    </w:p>
    <w:p w14:paraId="73D38128" w14:textId="77777777" w:rsidR="00BC7775" w:rsidRPr="00AB0009" w:rsidRDefault="00BC7775" w:rsidP="00BC7775">
      <w:pPr>
        <w:rPr>
          <w:rFonts w:ascii="Corbel" w:hAnsi="Corbel"/>
          <w:szCs w:val="18"/>
        </w:rPr>
      </w:pPr>
      <w:r w:rsidRPr="00AB0009">
        <w:rPr>
          <w:rFonts w:ascii="Corbel" w:hAnsi="Corbel"/>
          <w:szCs w:val="18"/>
        </w:rPr>
        <w:t xml:space="preserve">Het is voor de Aanbestedende dienst van belang dat de uiteindelijke Opdrachtnemer qua </w:t>
      </w:r>
      <w:r w:rsidR="00D56662" w:rsidRPr="00AB0009">
        <w:rPr>
          <w:rFonts w:ascii="Corbel" w:hAnsi="Corbel"/>
          <w:szCs w:val="18"/>
        </w:rPr>
        <w:t>t</w:t>
      </w:r>
      <w:r w:rsidRPr="00AB0009">
        <w:rPr>
          <w:rFonts w:ascii="Corbel" w:hAnsi="Corbel"/>
          <w:szCs w:val="18"/>
        </w:rPr>
        <w:t>echnische en beroepsbekwaamheid geschikt is om de Opdracht uit te voeren. Daarom worden de volgende geschiktheidseisen gesteld:</w:t>
      </w:r>
    </w:p>
    <w:p w14:paraId="140ED4D8" w14:textId="43081767" w:rsidR="00BC7775" w:rsidRPr="007273FE" w:rsidRDefault="00BC7775" w:rsidP="00BC7775">
      <w:pPr>
        <w:pStyle w:val="Kop4"/>
        <w:rPr>
          <w:rFonts w:ascii="Corbel" w:hAnsi="Corbel"/>
          <w:b w:val="0"/>
          <w:i/>
          <w:szCs w:val="18"/>
        </w:rPr>
      </w:pPr>
      <w:r w:rsidRPr="007273FE">
        <w:rPr>
          <w:rFonts w:ascii="Corbel" w:hAnsi="Corbel"/>
          <w:b w:val="0"/>
          <w:i/>
          <w:szCs w:val="18"/>
        </w:rPr>
        <w:t>Kerncompetenties</w:t>
      </w:r>
    </w:p>
    <w:p w14:paraId="180818F2" w14:textId="43C8380F" w:rsidR="00BC7775" w:rsidRPr="00AB0009" w:rsidRDefault="00BC7775" w:rsidP="00BC7775">
      <w:pPr>
        <w:spacing w:line="276" w:lineRule="auto"/>
        <w:rPr>
          <w:rFonts w:ascii="Corbel" w:hAnsi="Corbel"/>
          <w:szCs w:val="18"/>
        </w:rPr>
      </w:pPr>
      <w:r w:rsidRPr="00AB0009">
        <w:rPr>
          <w:rFonts w:ascii="Corbel" w:hAnsi="Corbe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één of zoveel referenties als noodzakelijk, met als maximum het aantal gevraagde kerncompetenties, moet overleggen:</w:t>
      </w:r>
    </w:p>
    <w:p w14:paraId="09B1B16B" w14:textId="77777777" w:rsidR="00BC7775" w:rsidRDefault="00BC7775" w:rsidP="00BC7775">
      <w:pPr>
        <w:spacing w:line="276" w:lineRule="auto"/>
        <w:rPr>
          <w:rFonts w:ascii="Corbel" w:hAnsi="Corbel"/>
          <w:szCs w:val="18"/>
        </w:rPr>
      </w:pPr>
    </w:p>
    <w:p w14:paraId="6E8DC2FC" w14:textId="7EE28D4C" w:rsidR="005D226D" w:rsidRPr="005D226D" w:rsidRDefault="005D226D" w:rsidP="00BC7775">
      <w:pPr>
        <w:spacing w:line="276" w:lineRule="auto"/>
        <w:rPr>
          <w:rFonts w:ascii="Corbel" w:hAnsi="Corbel"/>
          <w:i/>
          <w:iCs/>
          <w:szCs w:val="18"/>
        </w:rPr>
      </w:pPr>
      <w:r w:rsidRPr="005D226D">
        <w:rPr>
          <w:rFonts w:ascii="Corbel" w:hAnsi="Corbel"/>
          <w:i/>
          <w:iCs/>
          <w:szCs w:val="18"/>
        </w:rPr>
        <w:t>Kerncompetentie 1:</w:t>
      </w:r>
    </w:p>
    <w:p w14:paraId="267D0BB2" w14:textId="1C508E81" w:rsidR="005D226D" w:rsidRDefault="005D226D" w:rsidP="00BC7775">
      <w:pPr>
        <w:spacing w:line="276" w:lineRule="auto"/>
        <w:rPr>
          <w:rFonts w:ascii="Corbel" w:hAnsi="Corbel"/>
          <w:szCs w:val="18"/>
        </w:rPr>
      </w:pPr>
      <w:r>
        <w:rPr>
          <w:rFonts w:ascii="Corbel" w:hAnsi="Corbel"/>
          <w:szCs w:val="18"/>
        </w:rPr>
        <w:t xml:space="preserve">De Inschrijver dient te beschikken over ervaring </w:t>
      </w:r>
      <w:r w:rsidR="002D3296">
        <w:rPr>
          <w:rFonts w:ascii="Corbel" w:hAnsi="Corbel"/>
          <w:szCs w:val="18"/>
        </w:rPr>
        <w:t>met het</w:t>
      </w:r>
      <w:r>
        <w:rPr>
          <w:rFonts w:ascii="Corbel" w:hAnsi="Corbel"/>
          <w:szCs w:val="18"/>
        </w:rPr>
        <w:t xml:space="preserve"> analyseren van</w:t>
      </w:r>
      <w:r w:rsidR="00962E7B">
        <w:rPr>
          <w:rFonts w:ascii="Corbel" w:hAnsi="Corbel"/>
          <w:szCs w:val="18"/>
        </w:rPr>
        <w:t xml:space="preserve"> de </w:t>
      </w:r>
      <w:r w:rsidR="00962E7B" w:rsidRPr="008A5221">
        <w:rPr>
          <w:rFonts w:ascii="Corbel" w:hAnsi="Corbel"/>
          <w:szCs w:val="18"/>
        </w:rPr>
        <w:t xml:space="preserve">samenhangende </w:t>
      </w:r>
      <w:r w:rsidRPr="008A5221">
        <w:rPr>
          <w:rFonts w:ascii="Corbel" w:hAnsi="Corbel"/>
          <w:szCs w:val="18"/>
        </w:rPr>
        <w:t>energiebehoefte en vermogensvraag</w:t>
      </w:r>
      <w:r w:rsidR="00962E7B" w:rsidRPr="008A5221">
        <w:rPr>
          <w:rFonts w:ascii="Corbel" w:hAnsi="Corbel"/>
          <w:szCs w:val="18"/>
        </w:rPr>
        <w:t xml:space="preserve">stukken bij </w:t>
      </w:r>
      <w:r w:rsidR="002D3296" w:rsidRPr="008A5221">
        <w:rPr>
          <w:rFonts w:ascii="Corbel" w:hAnsi="Corbel"/>
          <w:szCs w:val="18"/>
        </w:rPr>
        <w:t>een cluster van</w:t>
      </w:r>
      <w:r w:rsidR="00962E7B" w:rsidRPr="008A5221">
        <w:rPr>
          <w:rFonts w:ascii="Corbel" w:hAnsi="Corbel"/>
          <w:szCs w:val="18"/>
        </w:rPr>
        <w:t xml:space="preserve"> </w:t>
      </w:r>
      <w:r w:rsidR="002D3296" w:rsidRPr="008A5221">
        <w:rPr>
          <w:rFonts w:ascii="Corbel" w:hAnsi="Corbel"/>
          <w:szCs w:val="18"/>
        </w:rPr>
        <w:t xml:space="preserve">minimaal twee </w:t>
      </w:r>
      <w:r w:rsidR="00962E7B" w:rsidRPr="008A5221">
        <w:rPr>
          <w:rFonts w:ascii="Corbel" w:hAnsi="Corbel"/>
          <w:szCs w:val="18"/>
        </w:rPr>
        <w:t>organisaties</w:t>
      </w:r>
      <w:r w:rsidR="008A5221">
        <w:rPr>
          <w:rFonts w:ascii="Corbel" w:hAnsi="Corbel"/>
          <w:szCs w:val="18"/>
        </w:rPr>
        <w:t xml:space="preserve">, </w:t>
      </w:r>
      <w:r w:rsidR="00CF02F4" w:rsidRPr="008A5221">
        <w:rPr>
          <w:rFonts w:ascii="Corbel" w:hAnsi="Corbel"/>
          <w:szCs w:val="18"/>
        </w:rPr>
        <w:t>waarbij het gaat om uitwisseling van vraag en aanbod tussen de betreffende organisaties</w:t>
      </w:r>
      <w:r w:rsidRPr="008A5221">
        <w:rPr>
          <w:rFonts w:ascii="Corbel" w:hAnsi="Corbel"/>
          <w:szCs w:val="18"/>
        </w:rPr>
        <w:t>.</w:t>
      </w:r>
      <w:r>
        <w:rPr>
          <w:rFonts w:ascii="Corbel" w:hAnsi="Corbel"/>
          <w:szCs w:val="18"/>
        </w:rPr>
        <w:t xml:space="preserve"> </w:t>
      </w:r>
    </w:p>
    <w:p w14:paraId="13160F90" w14:textId="77777777" w:rsidR="005D226D" w:rsidRDefault="005D226D" w:rsidP="00BC7775">
      <w:pPr>
        <w:spacing w:line="276" w:lineRule="auto"/>
        <w:rPr>
          <w:rFonts w:ascii="Corbel" w:hAnsi="Corbel"/>
          <w:szCs w:val="18"/>
        </w:rPr>
      </w:pPr>
    </w:p>
    <w:p w14:paraId="50E5EF1A" w14:textId="4D753932" w:rsidR="005D226D" w:rsidRPr="005D226D" w:rsidRDefault="005D226D" w:rsidP="00BC7775">
      <w:pPr>
        <w:spacing w:line="276" w:lineRule="auto"/>
        <w:rPr>
          <w:rFonts w:ascii="Corbel" w:hAnsi="Corbel"/>
          <w:i/>
          <w:iCs/>
          <w:szCs w:val="18"/>
        </w:rPr>
      </w:pPr>
      <w:r w:rsidRPr="005D226D">
        <w:rPr>
          <w:rFonts w:ascii="Corbel" w:hAnsi="Corbel"/>
          <w:i/>
          <w:iCs/>
          <w:szCs w:val="18"/>
        </w:rPr>
        <w:t>Kerncompetentie 2:</w:t>
      </w:r>
    </w:p>
    <w:p w14:paraId="57E7E4D2" w14:textId="36B9C9E9" w:rsidR="005D226D" w:rsidRDefault="005D226D" w:rsidP="00BC7775">
      <w:pPr>
        <w:spacing w:line="276" w:lineRule="auto"/>
        <w:rPr>
          <w:rFonts w:ascii="Corbel" w:hAnsi="Corbel"/>
          <w:szCs w:val="18"/>
        </w:rPr>
      </w:pPr>
      <w:r>
        <w:rPr>
          <w:rFonts w:ascii="Corbel" w:hAnsi="Corbel"/>
          <w:szCs w:val="18"/>
        </w:rPr>
        <w:t>De Inschrijver dient te beschikken over ervaring op het gebied van het ontwerpen van laadoplossingen</w:t>
      </w:r>
      <w:r w:rsidR="00532C74">
        <w:rPr>
          <w:rFonts w:ascii="Corbel" w:hAnsi="Corbel"/>
          <w:szCs w:val="18"/>
        </w:rPr>
        <w:t xml:space="preserve"> met minimaal vijf Oplaadobjecten</w:t>
      </w:r>
      <w:r>
        <w:rPr>
          <w:rFonts w:ascii="Corbel" w:hAnsi="Corbel"/>
          <w:szCs w:val="18"/>
        </w:rPr>
        <w:t xml:space="preserve"> en bijbehorende energie-infrastructuur</w:t>
      </w:r>
      <w:r w:rsidR="00532C74">
        <w:rPr>
          <w:rFonts w:ascii="Corbel" w:hAnsi="Corbel"/>
          <w:szCs w:val="18"/>
        </w:rPr>
        <w:t>.</w:t>
      </w:r>
    </w:p>
    <w:p w14:paraId="05485524" w14:textId="77777777" w:rsidR="005D226D" w:rsidRDefault="005D226D" w:rsidP="00BC7775">
      <w:pPr>
        <w:spacing w:line="276" w:lineRule="auto"/>
        <w:rPr>
          <w:rFonts w:ascii="Corbel" w:hAnsi="Corbel"/>
          <w:szCs w:val="18"/>
        </w:rPr>
      </w:pPr>
    </w:p>
    <w:p w14:paraId="6C6AF654" w14:textId="32E70435" w:rsidR="00F168C2" w:rsidRPr="00F168C2" w:rsidRDefault="00F168C2" w:rsidP="00BC7775">
      <w:pPr>
        <w:spacing w:line="276" w:lineRule="auto"/>
        <w:rPr>
          <w:rFonts w:ascii="Corbel" w:hAnsi="Corbel"/>
          <w:i/>
          <w:iCs/>
          <w:szCs w:val="18"/>
        </w:rPr>
      </w:pPr>
      <w:r w:rsidRPr="00F168C2">
        <w:rPr>
          <w:rFonts w:ascii="Corbel" w:hAnsi="Corbel"/>
          <w:i/>
          <w:iCs/>
          <w:szCs w:val="18"/>
        </w:rPr>
        <w:t>Kerncompetentie 3:</w:t>
      </w:r>
    </w:p>
    <w:p w14:paraId="076A00AA" w14:textId="4A065262" w:rsidR="00F168C2" w:rsidRDefault="00F168C2" w:rsidP="00BC7775">
      <w:pPr>
        <w:spacing w:line="276" w:lineRule="auto"/>
        <w:rPr>
          <w:rFonts w:ascii="Corbel" w:hAnsi="Corbel"/>
          <w:szCs w:val="18"/>
        </w:rPr>
      </w:pPr>
      <w:r>
        <w:rPr>
          <w:rFonts w:ascii="Corbel" w:hAnsi="Corbel"/>
          <w:szCs w:val="18"/>
        </w:rPr>
        <w:t>De Inschrijver dient te beschikken over ervaring op het gebied van het specificeren in de vorm van technische werkomschrijving/ bestek van een te realiseren energievraagstuk.</w:t>
      </w:r>
    </w:p>
    <w:p w14:paraId="36D388DC" w14:textId="77777777" w:rsidR="00F168C2" w:rsidRPr="00AB0009" w:rsidRDefault="00F168C2" w:rsidP="00BC7775">
      <w:pPr>
        <w:spacing w:line="276" w:lineRule="auto"/>
        <w:rPr>
          <w:rFonts w:ascii="Corbel" w:hAnsi="Corbel"/>
          <w:szCs w:val="18"/>
        </w:rPr>
      </w:pPr>
    </w:p>
    <w:p w14:paraId="0CAFF59B" w14:textId="688FD358" w:rsidR="00BC7775" w:rsidRPr="005D226D" w:rsidRDefault="005D226D" w:rsidP="00BC7775">
      <w:pPr>
        <w:spacing w:line="276" w:lineRule="auto"/>
        <w:rPr>
          <w:rFonts w:ascii="Corbel" w:hAnsi="Corbel"/>
          <w:szCs w:val="18"/>
        </w:rPr>
      </w:pPr>
      <w:r>
        <w:rPr>
          <w:rFonts w:ascii="Corbel" w:hAnsi="Corbel"/>
          <w:i/>
          <w:iCs/>
          <w:szCs w:val="18"/>
        </w:rPr>
        <w:t>Voorwaarden:</w:t>
      </w:r>
    </w:p>
    <w:p w14:paraId="556DFA19" w14:textId="2A7774CA" w:rsidR="00FE1CFA" w:rsidRPr="00AB0009" w:rsidRDefault="00BC7775" w:rsidP="00BC7775">
      <w:pPr>
        <w:overflowPunct w:val="0"/>
        <w:autoSpaceDE w:val="0"/>
        <w:autoSpaceDN w:val="0"/>
        <w:adjustRightInd w:val="0"/>
        <w:spacing w:line="276" w:lineRule="auto"/>
        <w:textAlignment w:val="baseline"/>
        <w:rPr>
          <w:rFonts w:ascii="Corbel" w:hAnsi="Corbel"/>
          <w:szCs w:val="18"/>
          <w:lang w:val="nl"/>
        </w:rPr>
      </w:pPr>
      <w:r w:rsidRPr="00AB0009">
        <w:rPr>
          <w:rFonts w:ascii="Corbel" w:hAnsi="Corbel"/>
          <w:szCs w:val="18"/>
          <w:lang w:val="nl"/>
        </w:rPr>
        <w:lastRenderedPageBreak/>
        <w:t xml:space="preserve">Behalve het invullen van </w:t>
      </w:r>
      <w:r w:rsidR="00230A6D" w:rsidRPr="00AB0009">
        <w:rPr>
          <w:rFonts w:ascii="Corbel" w:hAnsi="Corbel"/>
          <w:b/>
          <w:szCs w:val="18"/>
          <w:lang w:val="nl"/>
        </w:rPr>
        <w:t xml:space="preserve">het Uniform Europees </w:t>
      </w:r>
      <w:r w:rsidR="00230A6D" w:rsidRPr="008D0CD1">
        <w:rPr>
          <w:rFonts w:ascii="Corbel" w:hAnsi="Corbel"/>
          <w:b/>
          <w:szCs w:val="18"/>
          <w:lang w:val="nl"/>
        </w:rPr>
        <w:t>Aanbestedingsdocument</w:t>
      </w:r>
      <w:r w:rsidRPr="008D0CD1">
        <w:rPr>
          <w:rFonts w:ascii="Corbel" w:hAnsi="Corbel"/>
          <w:szCs w:val="18"/>
          <w:lang w:val="nl"/>
        </w:rPr>
        <w:t xml:space="preserve"> (</w:t>
      </w:r>
      <w:r w:rsidR="00230A6D" w:rsidRPr="008D0CD1">
        <w:rPr>
          <w:rFonts w:ascii="Corbel" w:hAnsi="Corbel"/>
          <w:szCs w:val="18"/>
          <w:lang w:val="nl"/>
        </w:rPr>
        <w:t>deel IV)</w:t>
      </w:r>
      <w:r w:rsidRPr="008D0CD1">
        <w:rPr>
          <w:rFonts w:ascii="Corbel" w:hAnsi="Corbel"/>
          <w:szCs w:val="18"/>
          <w:lang w:val="nl"/>
        </w:rPr>
        <w:t xml:space="preserve"> dient</w:t>
      </w:r>
      <w:r w:rsidRPr="00AB0009">
        <w:rPr>
          <w:rFonts w:ascii="Corbel" w:hAnsi="Corbel"/>
          <w:szCs w:val="18"/>
          <w:lang w:val="nl"/>
        </w:rPr>
        <w:t xml:space="preserve"> Inschrijver één referentie per kerncompentie</w:t>
      </w:r>
      <w:r w:rsidR="00FE1CFA" w:rsidRPr="00AB0009">
        <w:rPr>
          <w:rFonts w:ascii="Corbel" w:hAnsi="Corbel"/>
          <w:szCs w:val="18"/>
          <w:lang w:val="nl"/>
        </w:rPr>
        <w:t xml:space="preserve"> </w:t>
      </w:r>
      <w:r w:rsidRPr="00AB0009">
        <w:rPr>
          <w:rFonts w:ascii="Corbel" w:hAnsi="Corbel"/>
          <w:szCs w:val="18"/>
          <w:lang w:val="nl"/>
        </w:rPr>
        <w:t xml:space="preserve">te overleggen waaruit blijkt dat de gevraagde werkzaamheden </w:t>
      </w:r>
      <w:r w:rsidR="00D559ED" w:rsidRPr="00AB0009">
        <w:rPr>
          <w:rFonts w:ascii="Corbel" w:hAnsi="Corbel"/>
          <w:szCs w:val="18"/>
          <w:lang w:val="nl"/>
        </w:rPr>
        <w:t>conform opdracht</w:t>
      </w:r>
      <w:r w:rsidRPr="00AB0009">
        <w:rPr>
          <w:rFonts w:ascii="Corbel" w:hAnsi="Corbel"/>
          <w:szCs w:val="18"/>
          <w:lang w:val="nl"/>
        </w:rPr>
        <w:t xml:space="preserve"> van de referentie-organisatie zijn uitgevoerd.</w:t>
      </w:r>
      <w:r w:rsidR="00FE1CFA" w:rsidRPr="00AB0009">
        <w:rPr>
          <w:rFonts w:ascii="Corbel" w:hAnsi="Corbel"/>
          <w:szCs w:val="18"/>
          <w:lang w:val="nl"/>
        </w:rPr>
        <w:t xml:space="preserve"> Het gaat dus om  maximaal</w:t>
      </w:r>
      <w:r w:rsidR="005D226D">
        <w:rPr>
          <w:rFonts w:ascii="Corbel" w:hAnsi="Corbel"/>
          <w:szCs w:val="18"/>
          <w:lang w:val="nl"/>
        </w:rPr>
        <w:t xml:space="preserve"> twee (2)</w:t>
      </w:r>
      <w:r w:rsidR="00FE1CFA" w:rsidRPr="00AB0009">
        <w:rPr>
          <w:rFonts w:ascii="Corbel" w:hAnsi="Corbel"/>
          <w:szCs w:val="18"/>
          <w:lang w:val="nl"/>
        </w:rPr>
        <w:t xml:space="preserve"> referenties – het overleggen van meer referenties dan noodzakelijk om aan te tonen dat aan het geeiste is voldaan</w:t>
      </w:r>
      <w:r w:rsidR="00D66164" w:rsidRPr="00AB0009">
        <w:rPr>
          <w:rFonts w:ascii="Corbel" w:hAnsi="Corbel"/>
          <w:szCs w:val="18"/>
          <w:lang w:val="nl"/>
        </w:rPr>
        <w:t>, kan tot uitsluiting leiden.</w:t>
      </w:r>
    </w:p>
    <w:p w14:paraId="77207329" w14:textId="77777777" w:rsidR="00FE1CFA" w:rsidRPr="00AB0009" w:rsidRDefault="00FE1CFA" w:rsidP="00BC7775">
      <w:pPr>
        <w:overflowPunct w:val="0"/>
        <w:autoSpaceDE w:val="0"/>
        <w:autoSpaceDN w:val="0"/>
        <w:adjustRightInd w:val="0"/>
        <w:spacing w:line="276" w:lineRule="auto"/>
        <w:textAlignment w:val="baseline"/>
        <w:rPr>
          <w:rFonts w:ascii="Corbel" w:hAnsi="Corbel"/>
          <w:szCs w:val="18"/>
          <w:lang w:val="nl"/>
        </w:rPr>
      </w:pPr>
    </w:p>
    <w:p w14:paraId="32EEE32E" w14:textId="77777777" w:rsidR="00BC7775" w:rsidRPr="00AB0009" w:rsidRDefault="00BC7775" w:rsidP="00BC777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Voor het overleggen van de referentie-opdracht(en) dient Inschrijver gebruik te maken van het beschikbaar gestelde BIJLAGE FORMAT KERNCOMPETENTIES. NB. Indien Inschrijver een referentie-opdracht gebruikt om aan te tonen dat hij meerdere kerncompetenties voldoet, dan dient hij dit helder aan te geven in de beschrijving en de referentieopdracht in relatie tot alle gevraagde competenties </w:t>
      </w:r>
      <w:r w:rsidRPr="00AB0009">
        <w:rPr>
          <w:rFonts w:ascii="Corbel" w:hAnsi="Corbel"/>
          <w:szCs w:val="18"/>
          <w:u w:val="single"/>
        </w:rPr>
        <w:t>afzonderlijk</w:t>
      </w:r>
      <w:r w:rsidR="00FE1CFA" w:rsidRPr="00AB0009">
        <w:rPr>
          <w:rFonts w:ascii="Corbel" w:hAnsi="Corbel"/>
          <w:szCs w:val="18"/>
        </w:rPr>
        <w:t xml:space="preserve"> te overl</w:t>
      </w:r>
      <w:r w:rsidRPr="00AB0009">
        <w:rPr>
          <w:rFonts w:ascii="Corbel" w:hAnsi="Corbel"/>
          <w:szCs w:val="18"/>
        </w:rPr>
        <w:t>eggen.</w:t>
      </w:r>
      <w:r w:rsidR="00060C68" w:rsidRPr="00AB0009">
        <w:rPr>
          <w:rFonts w:ascii="Corbel" w:hAnsi="Corbel"/>
          <w:szCs w:val="18"/>
        </w:rPr>
        <w:t xml:space="preserve"> </w:t>
      </w:r>
    </w:p>
    <w:p w14:paraId="118E3C26" w14:textId="77777777" w:rsidR="00BC7775" w:rsidRPr="00AB0009" w:rsidRDefault="00BC7775" w:rsidP="00BC7775">
      <w:pPr>
        <w:overflowPunct w:val="0"/>
        <w:autoSpaceDE w:val="0"/>
        <w:autoSpaceDN w:val="0"/>
        <w:adjustRightInd w:val="0"/>
        <w:spacing w:line="276" w:lineRule="auto"/>
        <w:textAlignment w:val="baseline"/>
        <w:rPr>
          <w:rFonts w:ascii="Corbel" w:hAnsi="Corbel"/>
          <w:szCs w:val="18"/>
        </w:rPr>
      </w:pPr>
    </w:p>
    <w:p w14:paraId="18A62884" w14:textId="77777777" w:rsidR="00BC7775" w:rsidRPr="00AB0009" w:rsidRDefault="00BC7775" w:rsidP="00BC777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396D17F6" w14:textId="77777777" w:rsidR="00BC7775" w:rsidRPr="00AB0009" w:rsidRDefault="00BC7775" w:rsidP="00BC7775">
      <w:pPr>
        <w:spacing w:line="276" w:lineRule="auto"/>
        <w:rPr>
          <w:rFonts w:ascii="Corbel" w:hAnsi="Corbel"/>
          <w:szCs w:val="18"/>
        </w:rPr>
      </w:pPr>
    </w:p>
    <w:p w14:paraId="293D0133" w14:textId="2876B318" w:rsidR="00BC7775" w:rsidRPr="00AB0009" w:rsidRDefault="00BC7775" w:rsidP="00134C63">
      <w:pPr>
        <w:numPr>
          <w:ilvl w:val="0"/>
          <w:numId w:val="14"/>
        </w:numPr>
        <w:spacing w:line="276" w:lineRule="auto"/>
        <w:ind w:left="360"/>
        <w:rPr>
          <w:rFonts w:ascii="Corbel" w:hAnsi="Corbel"/>
          <w:szCs w:val="18"/>
        </w:rPr>
      </w:pPr>
      <w:r w:rsidRPr="00AB0009">
        <w:rPr>
          <w:rFonts w:ascii="Corbel" w:hAnsi="Corbel"/>
          <w:szCs w:val="18"/>
        </w:rPr>
        <w:t xml:space="preserve">De gevraagde kerncompetenties zijn </w:t>
      </w:r>
      <w:r w:rsidR="00D559ED" w:rsidRPr="00AB0009">
        <w:rPr>
          <w:rFonts w:ascii="Corbel" w:hAnsi="Corbel"/>
          <w:szCs w:val="18"/>
        </w:rPr>
        <w:t>conform opdracht</w:t>
      </w:r>
      <w:r w:rsidRPr="00AB0009">
        <w:rPr>
          <w:rFonts w:ascii="Corbel" w:hAnsi="Corbel"/>
          <w:szCs w:val="18"/>
        </w:rPr>
        <w:t xml:space="preserve"> van de referentie-organisatie verricht in de periode </w:t>
      </w:r>
      <w:r w:rsidRPr="007273FE">
        <w:rPr>
          <w:rFonts w:ascii="Corbel" w:hAnsi="Corbel"/>
          <w:szCs w:val="18"/>
        </w:rPr>
        <w:t>van 36 maanden</w:t>
      </w:r>
      <w:r w:rsidRPr="00AB0009">
        <w:rPr>
          <w:rFonts w:ascii="Corbel" w:hAnsi="Corbel"/>
          <w:szCs w:val="18"/>
        </w:rPr>
        <w:t xml:space="preserve"> voorafgaand aan de sluitingsdatum voor het indienen van een Inschrijving. De referentie-opdracht hoeft nog niet volledig te zijn afgerond, maar de onderdelen waar de kerncompetenties betrekking op hebben moeten wel zijn uitgevoerd en geëvalueerd.</w:t>
      </w:r>
    </w:p>
    <w:p w14:paraId="2463CA49" w14:textId="77777777" w:rsidR="00BC7775" w:rsidRPr="00AB0009" w:rsidRDefault="00BC7775" w:rsidP="00134C63">
      <w:pPr>
        <w:numPr>
          <w:ilvl w:val="0"/>
          <w:numId w:val="14"/>
        </w:numPr>
        <w:spacing w:line="276" w:lineRule="auto"/>
        <w:ind w:left="360"/>
        <w:rPr>
          <w:rFonts w:ascii="Corbel" w:hAnsi="Corbel"/>
          <w:szCs w:val="18"/>
        </w:rPr>
      </w:pPr>
      <w:r w:rsidRPr="00AB0009">
        <w:rPr>
          <w:rFonts w:ascii="Corbel" w:hAnsi="Corbel"/>
          <w:szCs w:val="18"/>
        </w:rPr>
        <w:t xml:space="preserve">Ter controle dienen bij de referentie-opdrachten de actuele contactgegevens van de contactpersonen </w:t>
      </w:r>
      <w:r w:rsidRPr="00AB0009">
        <w:rPr>
          <w:rFonts w:ascii="Corbel" w:hAnsi="Corbel"/>
          <w:szCs w:val="18"/>
          <w:u w:val="single"/>
        </w:rPr>
        <w:t>volledig en correct</w:t>
      </w:r>
      <w:r w:rsidRPr="00AB0009">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2354144F" w14:textId="77777777" w:rsidR="00BC7775" w:rsidRPr="00AB0009" w:rsidRDefault="00BC7775" w:rsidP="00134C63">
      <w:pPr>
        <w:numPr>
          <w:ilvl w:val="0"/>
          <w:numId w:val="14"/>
        </w:numPr>
        <w:spacing w:line="276" w:lineRule="auto"/>
        <w:ind w:left="360"/>
        <w:rPr>
          <w:rFonts w:ascii="Corbel" w:hAnsi="Corbel"/>
          <w:szCs w:val="18"/>
        </w:rPr>
      </w:pPr>
      <w:r w:rsidRPr="00AB0009">
        <w:rPr>
          <w:rFonts w:ascii="Corbel" w:hAnsi="Corbel"/>
          <w:szCs w:val="18"/>
        </w:rPr>
        <w:t>I</w:t>
      </w:r>
      <w:r w:rsidR="00D56662" w:rsidRPr="00AB0009">
        <w:rPr>
          <w:rFonts w:ascii="Corbel" w:hAnsi="Corbel"/>
          <w:szCs w:val="18"/>
        </w:rPr>
        <w:t xml:space="preserve">ndien de verklaring </w:t>
      </w:r>
      <w:r w:rsidRPr="00AB0009">
        <w:rPr>
          <w:rFonts w:ascii="Corbel" w:hAnsi="Corbel"/>
          <w:szCs w:val="18"/>
        </w:rPr>
        <w:t>van de referentieorganisatie niet overeenstemt met de verklaring van Inschrijver of de referentieorganisatie geen medewerking aan de controle wenst te verlenen</w:t>
      </w:r>
      <w:r w:rsidR="00D56662" w:rsidRPr="00AB0009">
        <w:rPr>
          <w:rFonts w:ascii="Corbel" w:hAnsi="Corbel"/>
          <w:szCs w:val="18"/>
        </w:rPr>
        <w:t xml:space="preserve"> en dus niet kan worden geverifieerd of aan het vereiste is voldoen, </w:t>
      </w:r>
      <w:r w:rsidRPr="00AB0009">
        <w:rPr>
          <w:rFonts w:ascii="Corbel" w:hAnsi="Corbel"/>
          <w:szCs w:val="18"/>
        </w:rPr>
        <w:t xml:space="preserve">kan de referentie als ongeldig beschouwd worden met uitsluiting tot gevolg. </w:t>
      </w:r>
    </w:p>
    <w:p w14:paraId="6B9BE09B" w14:textId="77777777" w:rsidR="00BC7775" w:rsidRPr="00AB0009" w:rsidRDefault="00BC7775" w:rsidP="00134C63">
      <w:pPr>
        <w:numPr>
          <w:ilvl w:val="0"/>
          <w:numId w:val="14"/>
        </w:numPr>
        <w:spacing w:line="276" w:lineRule="auto"/>
        <w:ind w:left="360"/>
        <w:rPr>
          <w:rFonts w:ascii="Corbel" w:hAnsi="Corbel"/>
          <w:szCs w:val="18"/>
        </w:rPr>
      </w:pPr>
      <w:r w:rsidRPr="00AB0009">
        <w:rPr>
          <w:rFonts w:ascii="Corbel" w:hAnsi="Corbel"/>
          <w:szCs w:val="18"/>
        </w:rPr>
        <w:t xml:space="preserve">Referenties worden alleen als geldig beschouwd indien de betreffende </w:t>
      </w:r>
      <w:r w:rsidR="00D56662" w:rsidRPr="00AB0009">
        <w:rPr>
          <w:rFonts w:ascii="Corbel" w:hAnsi="Corbel"/>
          <w:szCs w:val="18"/>
        </w:rPr>
        <w:t>referentie-</w:t>
      </w:r>
      <w:r w:rsidRPr="00AB0009">
        <w:rPr>
          <w:rFonts w:ascii="Corbel" w:hAnsi="Corbel"/>
          <w:szCs w:val="18"/>
        </w:rPr>
        <w:t>opdracht is uitgevoerd door Inschrijver. In het geval van een Samenwerkingsverband (combinatie) is dit een der combinanten waarmee wordt ing</w:t>
      </w:r>
      <w:r w:rsidR="00D56662" w:rsidRPr="00AB0009">
        <w:rPr>
          <w:rFonts w:ascii="Corbel" w:hAnsi="Corbel"/>
          <w:szCs w:val="18"/>
        </w:rPr>
        <w:t>eschreven op deze aanbesteding. In het geval Inschrijver een beroep doet op een Derde, is dit de Inschrijver of de betreffende Derde.</w:t>
      </w:r>
    </w:p>
    <w:p w14:paraId="069D6850" w14:textId="77777777" w:rsidR="00BC7775" w:rsidRPr="00AB0009" w:rsidRDefault="00BC7775" w:rsidP="00BC7775">
      <w:pPr>
        <w:spacing w:line="276" w:lineRule="auto"/>
        <w:ind w:left="360"/>
        <w:rPr>
          <w:rFonts w:ascii="Corbel" w:hAnsi="Corbel"/>
          <w:szCs w:val="18"/>
        </w:rPr>
      </w:pPr>
    </w:p>
    <w:p w14:paraId="5FB77C5C" w14:textId="77777777" w:rsidR="00BC7775" w:rsidRPr="00AB0009" w:rsidRDefault="00BC7775" w:rsidP="00BC7775">
      <w:pPr>
        <w:spacing w:line="276" w:lineRule="auto"/>
        <w:rPr>
          <w:rFonts w:ascii="Corbel" w:hAnsi="Corbel"/>
          <w:szCs w:val="18"/>
        </w:rPr>
      </w:pPr>
      <w:r w:rsidRPr="00AB0009">
        <w:rPr>
          <w:rFonts w:ascii="Corbel" w:hAnsi="Corbel"/>
          <w:szCs w:val="18"/>
        </w:rPr>
        <w:t>De Aanbestedende dienst behoudt zich het recht voor nadere bewijsstukken te laten overleggen waaruit blijkt dat de verklaringen naar waarheid zijn ingevuld. Zij is daartoe niet verplicht.</w:t>
      </w:r>
    </w:p>
    <w:p w14:paraId="04B2270B" w14:textId="77777777" w:rsidR="00BC7775" w:rsidRPr="00AB0009" w:rsidRDefault="00BC7775" w:rsidP="00BC7775">
      <w:pPr>
        <w:pStyle w:val="Kop2"/>
        <w:numPr>
          <w:ilvl w:val="2"/>
          <w:numId w:val="6"/>
        </w:numPr>
        <w:tabs>
          <w:tab w:val="left" w:pos="6379"/>
        </w:tabs>
        <w:spacing w:before="240" w:after="120"/>
        <w:rPr>
          <w:rFonts w:ascii="Corbel" w:hAnsi="Corbel"/>
          <w:sz w:val="18"/>
          <w:szCs w:val="18"/>
        </w:rPr>
      </w:pPr>
      <w:bookmarkStart w:id="94" w:name="_Toc448087052"/>
      <w:bookmarkStart w:id="95" w:name="_Toc178676846"/>
      <w:r w:rsidRPr="00AB0009">
        <w:rPr>
          <w:rFonts w:ascii="Corbel" w:hAnsi="Corbel"/>
          <w:sz w:val="18"/>
          <w:szCs w:val="18"/>
        </w:rPr>
        <w:t>Beroepsbevoegdheid</w:t>
      </w:r>
      <w:bookmarkEnd w:id="94"/>
      <w:bookmarkEnd w:id="95"/>
    </w:p>
    <w:p w14:paraId="4190824D" w14:textId="77777777" w:rsidR="00BC7775" w:rsidRPr="00AB0009" w:rsidRDefault="00BC7775" w:rsidP="00BC7775">
      <w:pPr>
        <w:spacing w:line="276" w:lineRule="auto"/>
        <w:rPr>
          <w:rFonts w:ascii="Corbel" w:hAnsi="Corbel"/>
          <w:szCs w:val="18"/>
        </w:rPr>
      </w:pPr>
      <w:r w:rsidRPr="00AB0009">
        <w:rPr>
          <w:rFonts w:ascii="Corbel" w:hAnsi="Corbel"/>
          <w:szCs w:val="18"/>
        </w:rPr>
        <w:t>Inschrijver, waaronder begrepen alle eventuele deelnemers aan het Samenwerkingsverband (combinatie) e</w:t>
      </w:r>
      <w:r w:rsidR="005754DA" w:rsidRPr="00AB0009">
        <w:rPr>
          <w:rFonts w:ascii="Corbel" w:hAnsi="Corbel"/>
          <w:szCs w:val="18"/>
        </w:rPr>
        <w:t>n tevens de Derde(n)</w:t>
      </w:r>
      <w:r w:rsidRPr="00AB0009">
        <w:rPr>
          <w:rFonts w:ascii="Corbel" w:hAnsi="Corbel"/>
          <w:szCs w:val="18"/>
        </w:rPr>
        <w:t xml:space="preserve"> waarop een beroep wordt gedaan dienen te zijn ingeschreven in het nationale handelsregister. </w:t>
      </w:r>
    </w:p>
    <w:p w14:paraId="01944416" w14:textId="77777777" w:rsidR="00BC7775" w:rsidRPr="00AB0009" w:rsidRDefault="00BC7775" w:rsidP="00BC7775">
      <w:pPr>
        <w:rPr>
          <w:rFonts w:ascii="Corbel" w:hAnsi="Corbel"/>
          <w:szCs w:val="18"/>
        </w:rPr>
      </w:pPr>
    </w:p>
    <w:p w14:paraId="3004BEC9" w14:textId="5ED1432E" w:rsidR="00BC7775" w:rsidRPr="00AB0009" w:rsidRDefault="00BC7775" w:rsidP="00BC7775">
      <w:pPr>
        <w:rPr>
          <w:rFonts w:ascii="Corbel" w:hAnsi="Corbel"/>
          <w:szCs w:val="18"/>
        </w:rPr>
      </w:pPr>
      <w:r w:rsidRPr="00AB0009">
        <w:rPr>
          <w:rFonts w:ascii="Corbel" w:hAnsi="Corbel"/>
          <w:szCs w:val="18"/>
        </w:rPr>
        <w:t xml:space="preserve">Indien Inschrijver hier niet aan voldoet wordt hij uitgesloten van de aanbestedingsprocedure. Dat Inschrijver voldoet aan deze eisen rondom Beroepsbevoegdheid </w:t>
      </w:r>
      <w:r w:rsidRPr="007273FE">
        <w:rPr>
          <w:rFonts w:ascii="Corbel" w:hAnsi="Corbel"/>
          <w:szCs w:val="18"/>
        </w:rPr>
        <w:t xml:space="preserve">dient bij Inschrijving verklaard te worden bij </w:t>
      </w:r>
      <w:r w:rsidR="00050FA5" w:rsidRPr="007273FE">
        <w:rPr>
          <w:rFonts w:ascii="Corbel" w:hAnsi="Corbel"/>
          <w:szCs w:val="18"/>
        </w:rPr>
        <w:t>d</w:t>
      </w:r>
      <w:r w:rsidRPr="007273FE">
        <w:rPr>
          <w:rFonts w:ascii="Corbel" w:hAnsi="Corbel"/>
          <w:szCs w:val="18"/>
        </w:rPr>
        <w:t xml:space="preserve">eel </w:t>
      </w:r>
      <w:r w:rsidR="00050FA5" w:rsidRPr="007273FE">
        <w:rPr>
          <w:rFonts w:ascii="Corbel" w:hAnsi="Corbel"/>
          <w:szCs w:val="18"/>
        </w:rPr>
        <w:t xml:space="preserve">IV </w:t>
      </w:r>
      <w:r w:rsidRPr="007273FE">
        <w:rPr>
          <w:rFonts w:ascii="Corbel" w:hAnsi="Corbel"/>
          <w:b/>
          <w:szCs w:val="18"/>
        </w:rPr>
        <w:t xml:space="preserve"> </w:t>
      </w:r>
      <w:r w:rsidRPr="007273FE">
        <w:rPr>
          <w:rFonts w:ascii="Corbel" w:hAnsi="Corbel"/>
          <w:szCs w:val="18"/>
        </w:rPr>
        <w:t xml:space="preserve">van </w:t>
      </w:r>
      <w:r w:rsidR="00050FA5" w:rsidRPr="007273FE">
        <w:rPr>
          <w:rFonts w:ascii="Corbel" w:hAnsi="Corbel"/>
          <w:szCs w:val="18"/>
        </w:rPr>
        <w:t xml:space="preserve">het </w:t>
      </w:r>
      <w:r w:rsidR="00050FA5" w:rsidRPr="007273FE">
        <w:rPr>
          <w:rFonts w:ascii="Corbel" w:hAnsi="Corbel"/>
          <w:b/>
          <w:szCs w:val="18"/>
        </w:rPr>
        <w:t>Uniform Europees Aanbestedingsdocument</w:t>
      </w:r>
      <w:r w:rsidRPr="007273FE">
        <w:rPr>
          <w:rFonts w:ascii="Corbel" w:hAnsi="Corbel"/>
          <w:szCs w:val="18"/>
        </w:rPr>
        <w:t>. Daarnaast dient</w:t>
      </w:r>
      <w:r w:rsidR="005754DA" w:rsidRPr="007273FE">
        <w:rPr>
          <w:rFonts w:ascii="Corbel" w:hAnsi="Corbel"/>
          <w:szCs w:val="18"/>
        </w:rPr>
        <w:t xml:space="preserve"> binnen vijf dagen op verzoek van de Aanbestedende dienst</w:t>
      </w:r>
      <w:r w:rsidRPr="007273FE">
        <w:rPr>
          <w:rFonts w:ascii="Corbel" w:hAnsi="Corbel"/>
          <w:szCs w:val="18"/>
        </w:rPr>
        <w:t xml:space="preserve"> een uittreksel van de inschrijving in handelsregister dat op het tijdstip van het indienen van de Inschrijving niet ouder is dan zes maanden bijgevoegd te worden. Op eerste verzoek van de Aanbestedende dienst dient Inschrijver nadere bewijsstukken te kunnen overleggen waaruit blijkt dat deze verklaring naar waarheid is afgegeven.</w:t>
      </w:r>
    </w:p>
    <w:p w14:paraId="4117E0BD" w14:textId="77777777" w:rsidR="00BC7775" w:rsidRPr="00AB0009" w:rsidRDefault="00BC7775" w:rsidP="00BC7775">
      <w:pPr>
        <w:spacing w:line="276" w:lineRule="auto"/>
        <w:rPr>
          <w:rFonts w:ascii="Corbel" w:hAnsi="Corbel"/>
          <w:szCs w:val="18"/>
        </w:rPr>
      </w:pPr>
    </w:p>
    <w:p w14:paraId="7D4D21D8" w14:textId="77777777" w:rsidR="00BC7775" w:rsidRPr="00AB0009" w:rsidRDefault="00BC7775" w:rsidP="00134C63">
      <w:pPr>
        <w:pStyle w:val="Kop1"/>
        <w:numPr>
          <w:ilvl w:val="0"/>
          <w:numId w:val="16"/>
        </w:numPr>
        <w:ind w:left="1701" w:hanging="1701"/>
        <w:rPr>
          <w:rFonts w:ascii="Corbel" w:hAnsi="Corbel"/>
          <w:sz w:val="18"/>
          <w:szCs w:val="18"/>
        </w:rPr>
      </w:pPr>
      <w:bookmarkStart w:id="96" w:name="_Toc448087053"/>
      <w:bookmarkStart w:id="97" w:name="_Toc178676847"/>
      <w:r w:rsidRPr="00AB0009">
        <w:rPr>
          <w:rFonts w:ascii="Corbel" w:hAnsi="Corbel"/>
          <w:sz w:val="18"/>
          <w:szCs w:val="18"/>
        </w:rPr>
        <w:lastRenderedPageBreak/>
        <w:t>EMVI: beoordeling van de Inschrijvingen</w:t>
      </w:r>
      <w:bookmarkEnd w:id="96"/>
      <w:bookmarkEnd w:id="97"/>
    </w:p>
    <w:p w14:paraId="6F8957DF" w14:textId="77777777" w:rsidR="00BC7775" w:rsidRPr="00AB0009" w:rsidRDefault="00BC7775" w:rsidP="00BC7775">
      <w:pPr>
        <w:spacing w:line="276" w:lineRule="auto"/>
        <w:rPr>
          <w:rFonts w:ascii="Corbel" w:hAnsi="Corbel" w:cs="AgencyFB-Reg"/>
          <w:szCs w:val="18"/>
        </w:rPr>
      </w:pPr>
      <w:r w:rsidRPr="00AB0009">
        <w:rPr>
          <w:rFonts w:ascii="Corbel" w:hAnsi="Corbel"/>
          <w:szCs w:val="18"/>
        </w:rPr>
        <w:t xml:space="preserve">Indien een Inschrijving niet op eerdere gronden is uitgesloten, wordt overgegaan tot de inhoudelijke beoordeling van het aanbod van Inschrijver, </w:t>
      </w:r>
      <w:r w:rsidR="00EB4D56" w:rsidRPr="00AB0009">
        <w:rPr>
          <w:rFonts w:ascii="Corbel" w:hAnsi="Corbel"/>
          <w:szCs w:val="18"/>
        </w:rPr>
        <w:t>bovenop de minimumeisen.</w:t>
      </w:r>
    </w:p>
    <w:p w14:paraId="02FCF07D" w14:textId="77777777" w:rsidR="00BC7775" w:rsidRPr="00AB0009" w:rsidRDefault="00BC7775" w:rsidP="00BC7775">
      <w:pPr>
        <w:pStyle w:val="Kop2"/>
        <w:tabs>
          <w:tab w:val="left" w:pos="6379"/>
        </w:tabs>
        <w:spacing w:before="240" w:after="120"/>
        <w:rPr>
          <w:rFonts w:ascii="Corbel" w:hAnsi="Corbel" w:cs="Helvetica"/>
          <w:sz w:val="18"/>
          <w:szCs w:val="18"/>
        </w:rPr>
      </w:pPr>
      <w:bookmarkStart w:id="98" w:name="_Toc448087054"/>
      <w:bookmarkStart w:id="99" w:name="_Toc178676848"/>
      <w:r w:rsidRPr="00AB0009">
        <w:rPr>
          <w:rFonts w:ascii="Corbel" w:hAnsi="Corbel" w:cs="Helvetica"/>
          <w:sz w:val="18"/>
          <w:szCs w:val="18"/>
        </w:rPr>
        <w:t>Gunningscriterium</w:t>
      </w:r>
      <w:bookmarkEnd w:id="98"/>
      <w:bookmarkEnd w:id="99"/>
    </w:p>
    <w:p w14:paraId="3CA2A33B" w14:textId="4EED32E5" w:rsidR="00BC7775" w:rsidRPr="00AB0009" w:rsidRDefault="00BC7775" w:rsidP="00BC7775">
      <w:pPr>
        <w:autoSpaceDE w:val="0"/>
        <w:autoSpaceDN w:val="0"/>
        <w:adjustRightInd w:val="0"/>
        <w:spacing w:line="276" w:lineRule="auto"/>
        <w:rPr>
          <w:rFonts w:ascii="Corbel" w:hAnsi="Corbel" w:cs="AgencyFB-Reg"/>
          <w:szCs w:val="18"/>
        </w:rPr>
      </w:pPr>
      <w:r w:rsidRPr="00AB0009">
        <w:rPr>
          <w:rFonts w:ascii="Corbel" w:hAnsi="Corbel" w:cs="AgencyFB-Reg"/>
          <w:szCs w:val="18"/>
        </w:rPr>
        <w:t>Er wordt gegund op basis van het criterium ‘</w:t>
      </w:r>
      <w:r w:rsidR="00344E72">
        <w:rPr>
          <w:rFonts w:ascii="Corbel" w:hAnsi="Corbel" w:cs="AgencyFB-Reg"/>
          <w:szCs w:val="18"/>
        </w:rPr>
        <w:t>E</w:t>
      </w:r>
      <w:r w:rsidR="00344E72" w:rsidRPr="00AB0009">
        <w:rPr>
          <w:rFonts w:ascii="Corbel" w:hAnsi="Corbel" w:cs="AgencyFB-Reg"/>
          <w:szCs w:val="18"/>
        </w:rPr>
        <w:t xml:space="preserve">conomisch </w:t>
      </w:r>
      <w:r w:rsidR="00344E72">
        <w:rPr>
          <w:rFonts w:ascii="Corbel" w:hAnsi="Corbel" w:cs="AgencyFB-Reg"/>
          <w:szCs w:val="18"/>
        </w:rPr>
        <w:t>M</w:t>
      </w:r>
      <w:r w:rsidR="00344E72" w:rsidRPr="00AB0009">
        <w:rPr>
          <w:rFonts w:ascii="Corbel" w:hAnsi="Corbel" w:cs="AgencyFB-Reg"/>
          <w:szCs w:val="18"/>
        </w:rPr>
        <w:t xml:space="preserve">eest </w:t>
      </w:r>
      <w:r w:rsidR="00344E72">
        <w:rPr>
          <w:rFonts w:ascii="Corbel" w:hAnsi="Corbel" w:cs="AgencyFB-Reg"/>
          <w:szCs w:val="18"/>
        </w:rPr>
        <w:t>V</w:t>
      </w:r>
      <w:r w:rsidR="00344E72" w:rsidRPr="00AB0009">
        <w:rPr>
          <w:rFonts w:ascii="Corbel" w:hAnsi="Corbel" w:cs="AgencyFB-Reg"/>
          <w:szCs w:val="18"/>
        </w:rPr>
        <w:t xml:space="preserve">oordelige </w:t>
      </w:r>
      <w:r w:rsidR="00344E72">
        <w:rPr>
          <w:rFonts w:ascii="Corbel" w:hAnsi="Corbel" w:cs="AgencyFB-Reg"/>
          <w:szCs w:val="18"/>
        </w:rPr>
        <w:t>I</w:t>
      </w:r>
      <w:r w:rsidR="00344E72" w:rsidRPr="00AB0009">
        <w:rPr>
          <w:rFonts w:ascii="Corbel" w:hAnsi="Corbel" w:cs="AgencyFB-Reg"/>
          <w:szCs w:val="18"/>
        </w:rPr>
        <w:t>nschrijving’</w:t>
      </w:r>
      <w:r w:rsidRPr="00AB0009">
        <w:rPr>
          <w:rFonts w:ascii="Corbel" w:hAnsi="Corbel" w:cs="AgencyFB-Reg"/>
          <w:szCs w:val="18"/>
        </w:rPr>
        <w:t>, waarbij de</w:t>
      </w:r>
      <w:r w:rsidR="00344E72">
        <w:rPr>
          <w:rFonts w:ascii="Corbel" w:hAnsi="Corbel" w:cs="AgencyFB-Reg"/>
          <w:szCs w:val="18"/>
        </w:rPr>
        <w:t xml:space="preserve"> </w:t>
      </w:r>
      <w:r w:rsidR="0046422F">
        <w:rPr>
          <w:rFonts w:ascii="Corbel" w:hAnsi="Corbel" w:cs="AgencyFB-Reg"/>
          <w:szCs w:val="18"/>
        </w:rPr>
        <w:t>drie</w:t>
      </w:r>
      <w:r w:rsidRPr="00AB0009">
        <w:rPr>
          <w:rFonts w:ascii="Corbel" w:hAnsi="Corbel" w:cs="AgencyFB-Reg"/>
          <w:szCs w:val="18"/>
        </w:rPr>
        <w:t xml:space="preserve"> Inschrijvers met de Inschrijvingen die naar het oordeel van de Aanbestedende dienst de beste prijs-kwaliteitverhouding kennen de Opdracht gegund krijgen.</w:t>
      </w:r>
    </w:p>
    <w:p w14:paraId="6D515217" w14:textId="77777777" w:rsidR="00BC7775" w:rsidRPr="00AB0009" w:rsidRDefault="00BC7775" w:rsidP="00BC7775">
      <w:pPr>
        <w:autoSpaceDE w:val="0"/>
        <w:autoSpaceDN w:val="0"/>
        <w:adjustRightInd w:val="0"/>
        <w:spacing w:line="276" w:lineRule="auto"/>
        <w:rPr>
          <w:rFonts w:ascii="Corbel" w:hAnsi="Corbel" w:cs="AgencyFB-Reg"/>
          <w:szCs w:val="18"/>
        </w:rPr>
      </w:pPr>
    </w:p>
    <w:p w14:paraId="63C722EE" w14:textId="79F5EE8B" w:rsidR="00BC7775" w:rsidRPr="00AB0009" w:rsidRDefault="00BC7775" w:rsidP="00BC7775">
      <w:pPr>
        <w:autoSpaceDE w:val="0"/>
        <w:autoSpaceDN w:val="0"/>
        <w:adjustRightInd w:val="0"/>
        <w:spacing w:line="276" w:lineRule="auto"/>
        <w:rPr>
          <w:rFonts w:ascii="Corbel" w:hAnsi="Corbel"/>
          <w:szCs w:val="18"/>
        </w:rPr>
      </w:pPr>
      <w:r w:rsidRPr="00AB0009">
        <w:rPr>
          <w:rFonts w:ascii="Corbel" w:hAnsi="Corbel" w:cs="AgencyFB-Reg"/>
          <w:szCs w:val="18"/>
        </w:rPr>
        <w:t xml:space="preserve">In totaal zijn </w:t>
      </w:r>
      <w:r w:rsidRPr="007273FE">
        <w:rPr>
          <w:rFonts w:ascii="Corbel" w:hAnsi="Corbel" w:cs="AgencyFB-Reg"/>
          <w:szCs w:val="18"/>
        </w:rPr>
        <w:t xml:space="preserve">er </w:t>
      </w:r>
      <w:r w:rsidRPr="007273FE">
        <w:rPr>
          <w:rFonts w:ascii="Corbel" w:hAnsi="Corbel" w:cs="AgencyFB-Reg"/>
          <w:b/>
          <w:szCs w:val="18"/>
        </w:rPr>
        <w:t>1</w:t>
      </w:r>
      <w:r w:rsidR="00D942C9" w:rsidRPr="007273FE">
        <w:rPr>
          <w:rFonts w:ascii="Corbel" w:hAnsi="Corbel" w:cs="AgencyFB-Reg"/>
          <w:b/>
          <w:szCs w:val="18"/>
        </w:rPr>
        <w:t>00</w:t>
      </w:r>
      <w:r w:rsidRPr="007273FE">
        <w:rPr>
          <w:rFonts w:ascii="Corbel" w:hAnsi="Corbel" w:cs="AgencyFB-Reg"/>
          <w:b/>
          <w:szCs w:val="18"/>
        </w:rPr>
        <w:t xml:space="preserve"> punten</w:t>
      </w:r>
      <w:r w:rsidRPr="00AB0009">
        <w:rPr>
          <w:rFonts w:ascii="Corbel" w:hAnsi="Corbel" w:cs="AgencyFB-Reg"/>
          <w:szCs w:val="18"/>
        </w:rPr>
        <w:t xml:space="preserve"> te behalen, verdeeld over de subgunningscriteria Kwaliteit en Prijs.</w:t>
      </w:r>
      <w:r w:rsidRPr="00AB0009">
        <w:rPr>
          <w:rFonts w:ascii="Corbel" w:hAnsi="Corbel"/>
          <w:szCs w:val="18"/>
        </w:rPr>
        <w:t xml:space="preserve"> Deze subgunningscriteria bestaan op hun beurt weer uit één of meerdere onderdelen</w:t>
      </w:r>
      <w:r w:rsidR="007273FE">
        <w:rPr>
          <w:rFonts w:ascii="Corbel" w:hAnsi="Corbel"/>
          <w:szCs w:val="18"/>
        </w:rPr>
        <w:t xml:space="preserve">. </w:t>
      </w:r>
      <w:r w:rsidRPr="00AB0009">
        <w:rPr>
          <w:rFonts w:ascii="Corbel" w:hAnsi="Corbel"/>
          <w:szCs w:val="18"/>
        </w:rPr>
        <w:t xml:space="preserve">In onderstaand overzicht is per onderdeel weergegeven hoeveel punten maximaal kunnen worden toegekend. </w:t>
      </w:r>
    </w:p>
    <w:p w14:paraId="4EDD420A" w14:textId="77777777" w:rsidR="007710C8" w:rsidRPr="00AB0009" w:rsidRDefault="007710C8" w:rsidP="00BC7775">
      <w:pPr>
        <w:spacing w:line="276" w:lineRule="auto"/>
        <w:rPr>
          <w:rFonts w:ascii="Corbel" w:hAnsi="Corbel"/>
          <w:szCs w:val="18"/>
          <w:lang w:eastAsia="ar-SA"/>
        </w:rPr>
      </w:pPr>
    </w:p>
    <w:p w14:paraId="149166F1" w14:textId="47E994A9" w:rsidR="00BC7775" w:rsidRDefault="007710C8" w:rsidP="00BC7775">
      <w:pPr>
        <w:spacing w:line="276" w:lineRule="auto"/>
        <w:rPr>
          <w:rFonts w:ascii="Corbel" w:hAnsi="Corbel"/>
          <w:b/>
          <w:bCs/>
          <w:szCs w:val="18"/>
          <w:lang w:eastAsia="ar-SA"/>
        </w:rPr>
      </w:pPr>
      <w:r w:rsidRPr="007710C8">
        <w:rPr>
          <w:rFonts w:ascii="Corbel" w:hAnsi="Corbel"/>
          <w:b/>
          <w:bCs/>
          <w:szCs w:val="18"/>
          <w:lang w:eastAsia="ar-SA"/>
        </w:rPr>
        <w:t>Tabel: Gunningscriteria</w:t>
      </w:r>
    </w:p>
    <w:p w14:paraId="7FDFFB52" w14:textId="77777777" w:rsidR="008D0CD1" w:rsidRPr="007710C8" w:rsidRDefault="008D0CD1" w:rsidP="00BC7775">
      <w:pPr>
        <w:spacing w:line="276" w:lineRule="auto"/>
        <w:rPr>
          <w:rFonts w:ascii="Corbel" w:hAnsi="Corbel"/>
          <w:b/>
          <w:bCs/>
          <w:szCs w:val="18"/>
          <w:lang w:eastAsia="ar-SA"/>
        </w:rPr>
      </w:pPr>
    </w:p>
    <w:tbl>
      <w:tblPr>
        <w:tblStyle w:val="Eenvoudigetabel3"/>
        <w:tblW w:w="7490" w:type="dxa"/>
        <w:tblInd w:w="530" w:type="dxa"/>
        <w:tblLook w:val="01E0" w:firstRow="1" w:lastRow="1" w:firstColumn="1" w:lastColumn="1" w:noHBand="0" w:noVBand="0"/>
      </w:tblPr>
      <w:tblGrid>
        <w:gridCol w:w="1988"/>
        <w:gridCol w:w="3074"/>
        <w:gridCol w:w="2428"/>
      </w:tblGrid>
      <w:tr w:rsidR="00BC7775" w:rsidRPr="00AB0009" w14:paraId="6AE852CA" w14:textId="77777777" w:rsidTr="00694DC8">
        <w:trPr>
          <w:cnfStyle w:val="100000000000" w:firstRow="1" w:lastRow="0" w:firstColumn="0" w:lastColumn="0" w:oddVBand="0" w:evenVBand="0" w:oddHBand="0" w:evenHBand="0" w:firstRowFirstColumn="0" w:firstRowLastColumn="0" w:lastRowFirstColumn="0" w:lastRowLastColumn="0"/>
          <w:trHeight w:val="423"/>
        </w:trPr>
        <w:tc>
          <w:tcPr>
            <w:tcW w:w="1988" w:type="dxa"/>
            <w:vAlign w:val="center"/>
          </w:tcPr>
          <w:p w14:paraId="2926E087" w14:textId="77777777" w:rsidR="00BC7775" w:rsidRPr="00AB0009" w:rsidRDefault="00BC7775" w:rsidP="00694DC8">
            <w:pPr>
              <w:spacing w:line="276" w:lineRule="auto"/>
              <w:ind w:left="34" w:hanging="34"/>
              <w:rPr>
                <w:rFonts w:ascii="Corbel" w:hAnsi="Corbel"/>
                <w:b w:val="0"/>
                <w:color w:val="auto"/>
                <w:szCs w:val="18"/>
                <w:lang w:val="nl"/>
              </w:rPr>
            </w:pPr>
            <w:r w:rsidRPr="00AB0009">
              <w:rPr>
                <w:rFonts w:ascii="Corbel" w:hAnsi="Corbel"/>
                <w:b w:val="0"/>
                <w:color w:val="auto"/>
                <w:szCs w:val="18"/>
                <w:lang w:val="nl"/>
              </w:rPr>
              <w:t>Subgunningscriterium</w:t>
            </w:r>
          </w:p>
        </w:tc>
        <w:tc>
          <w:tcPr>
            <w:tcW w:w="3074" w:type="dxa"/>
            <w:vAlign w:val="center"/>
          </w:tcPr>
          <w:p w14:paraId="53805EA1" w14:textId="77777777" w:rsidR="00BC7775" w:rsidRPr="00AB0009" w:rsidRDefault="00BC7775" w:rsidP="00694DC8">
            <w:pPr>
              <w:spacing w:line="276" w:lineRule="auto"/>
              <w:rPr>
                <w:rFonts w:ascii="Corbel" w:hAnsi="Corbel"/>
                <w:b w:val="0"/>
                <w:color w:val="auto"/>
                <w:szCs w:val="18"/>
                <w:lang w:val="nl"/>
              </w:rPr>
            </w:pPr>
            <w:r w:rsidRPr="00AB0009">
              <w:rPr>
                <w:rFonts w:ascii="Corbel" w:hAnsi="Corbel"/>
                <w:b w:val="0"/>
                <w:color w:val="auto"/>
                <w:szCs w:val="18"/>
                <w:lang w:val="nl"/>
              </w:rPr>
              <w:t>Onderdeel</w:t>
            </w:r>
          </w:p>
        </w:tc>
        <w:tc>
          <w:tcPr>
            <w:tcW w:w="2428" w:type="dxa"/>
            <w:vAlign w:val="center"/>
          </w:tcPr>
          <w:p w14:paraId="7EBB1A2E" w14:textId="77777777" w:rsidR="00BC7775" w:rsidRPr="00AB0009" w:rsidRDefault="00BC7775" w:rsidP="00694DC8">
            <w:pPr>
              <w:spacing w:line="276" w:lineRule="auto"/>
              <w:ind w:left="71"/>
              <w:rPr>
                <w:rFonts w:ascii="Corbel" w:hAnsi="Corbel"/>
                <w:b w:val="0"/>
                <w:color w:val="auto"/>
                <w:szCs w:val="18"/>
                <w:lang w:val="nl"/>
              </w:rPr>
            </w:pPr>
            <w:r w:rsidRPr="00AB0009">
              <w:rPr>
                <w:rFonts w:ascii="Corbel" w:hAnsi="Corbel"/>
                <w:b w:val="0"/>
                <w:color w:val="auto"/>
                <w:szCs w:val="18"/>
                <w:lang w:val="nl"/>
              </w:rPr>
              <w:t>Maximumaantal punten</w:t>
            </w:r>
          </w:p>
        </w:tc>
      </w:tr>
      <w:tr w:rsidR="00BC7775" w:rsidRPr="00AB0009" w14:paraId="26F66E35" w14:textId="77777777" w:rsidTr="00694DC8">
        <w:trPr>
          <w:trHeight w:val="405"/>
        </w:trPr>
        <w:tc>
          <w:tcPr>
            <w:tcW w:w="1988" w:type="dxa"/>
            <w:vMerge w:val="restart"/>
            <w:vAlign w:val="center"/>
          </w:tcPr>
          <w:p w14:paraId="6DBD07CA" w14:textId="77777777" w:rsidR="00BC7775" w:rsidRPr="00AB0009" w:rsidRDefault="00BC7775" w:rsidP="00694DC8">
            <w:pPr>
              <w:spacing w:line="276" w:lineRule="auto"/>
              <w:ind w:left="34" w:hanging="34"/>
              <w:rPr>
                <w:rFonts w:ascii="Corbel" w:hAnsi="Corbel"/>
                <w:b/>
                <w:szCs w:val="18"/>
              </w:rPr>
            </w:pPr>
            <w:r w:rsidRPr="00AB0009">
              <w:rPr>
                <w:rFonts w:ascii="Corbel" w:hAnsi="Corbel"/>
                <w:b/>
                <w:szCs w:val="18"/>
                <w:lang w:val="nl"/>
              </w:rPr>
              <w:t>Kwaliteit</w:t>
            </w:r>
          </w:p>
        </w:tc>
        <w:tc>
          <w:tcPr>
            <w:tcW w:w="3074" w:type="dxa"/>
            <w:vAlign w:val="center"/>
          </w:tcPr>
          <w:p w14:paraId="07E0CCB1" w14:textId="08FBCF3D" w:rsidR="00BC7775" w:rsidRPr="0032702F" w:rsidRDefault="007273FE" w:rsidP="00694DC8">
            <w:pPr>
              <w:spacing w:line="276" w:lineRule="auto"/>
              <w:rPr>
                <w:rFonts w:ascii="Corbel" w:hAnsi="Corbel"/>
                <w:szCs w:val="18"/>
                <w:lang w:val="nl"/>
              </w:rPr>
            </w:pPr>
            <w:r w:rsidRPr="0032702F">
              <w:rPr>
                <w:rFonts w:ascii="Corbel" w:hAnsi="Corbel"/>
                <w:szCs w:val="18"/>
                <w:lang w:val="nl"/>
              </w:rPr>
              <w:t>K1 Organisatieinrichting</w:t>
            </w:r>
          </w:p>
        </w:tc>
        <w:tc>
          <w:tcPr>
            <w:tcW w:w="2428" w:type="dxa"/>
            <w:vAlign w:val="center"/>
          </w:tcPr>
          <w:p w14:paraId="561962F6" w14:textId="52165936" w:rsidR="00BC7775" w:rsidRPr="0032702F" w:rsidRDefault="0046422F" w:rsidP="00694DC8">
            <w:pPr>
              <w:spacing w:line="276" w:lineRule="auto"/>
              <w:rPr>
                <w:rFonts w:ascii="Corbel" w:hAnsi="Corbel"/>
                <w:szCs w:val="18"/>
                <w:lang w:val="nl"/>
              </w:rPr>
            </w:pPr>
            <w:r>
              <w:rPr>
                <w:rFonts w:ascii="Corbel" w:hAnsi="Corbel"/>
                <w:szCs w:val="18"/>
                <w:lang w:val="nl"/>
              </w:rPr>
              <w:t>40</w:t>
            </w:r>
          </w:p>
        </w:tc>
      </w:tr>
      <w:tr w:rsidR="00BC7775" w:rsidRPr="00AB0009" w14:paraId="485E81C5" w14:textId="77777777" w:rsidTr="00694DC8">
        <w:trPr>
          <w:trHeight w:val="405"/>
        </w:trPr>
        <w:tc>
          <w:tcPr>
            <w:tcW w:w="1988" w:type="dxa"/>
            <w:vMerge/>
            <w:vAlign w:val="center"/>
          </w:tcPr>
          <w:p w14:paraId="56EE9DE0" w14:textId="77777777" w:rsidR="00BC7775" w:rsidRPr="00AB0009" w:rsidRDefault="00BC7775" w:rsidP="00694DC8">
            <w:pPr>
              <w:spacing w:line="276" w:lineRule="auto"/>
              <w:ind w:left="34" w:hanging="34"/>
              <w:rPr>
                <w:rFonts w:ascii="Corbel" w:hAnsi="Corbel"/>
                <w:b/>
                <w:szCs w:val="18"/>
                <w:lang w:val="nl"/>
              </w:rPr>
            </w:pPr>
          </w:p>
        </w:tc>
        <w:tc>
          <w:tcPr>
            <w:tcW w:w="3074" w:type="dxa"/>
            <w:vAlign w:val="center"/>
          </w:tcPr>
          <w:p w14:paraId="1B2B842D" w14:textId="7923A3DF" w:rsidR="00BC7775" w:rsidRPr="0032702F" w:rsidRDefault="007273FE" w:rsidP="00694DC8">
            <w:pPr>
              <w:spacing w:line="276" w:lineRule="auto"/>
              <w:rPr>
                <w:rFonts w:ascii="Corbel" w:hAnsi="Corbel"/>
                <w:szCs w:val="18"/>
                <w:lang w:val="nl"/>
              </w:rPr>
            </w:pPr>
            <w:r w:rsidRPr="0032702F">
              <w:rPr>
                <w:rFonts w:ascii="Corbel" w:hAnsi="Corbel"/>
                <w:szCs w:val="18"/>
                <w:lang w:val="nl"/>
              </w:rPr>
              <w:t>K2 Aanpak per fase</w:t>
            </w:r>
          </w:p>
        </w:tc>
        <w:tc>
          <w:tcPr>
            <w:tcW w:w="2428" w:type="dxa"/>
            <w:vAlign w:val="center"/>
          </w:tcPr>
          <w:p w14:paraId="6F7A781A" w14:textId="08431646" w:rsidR="00BC7775" w:rsidRPr="0046422F" w:rsidRDefault="0046422F" w:rsidP="00694DC8">
            <w:pPr>
              <w:spacing w:line="276" w:lineRule="auto"/>
              <w:rPr>
                <w:rFonts w:ascii="Corbel" w:hAnsi="Corbel"/>
                <w:bCs/>
                <w:szCs w:val="18"/>
                <w:lang w:val="nl"/>
              </w:rPr>
            </w:pPr>
            <w:r w:rsidRPr="0046422F">
              <w:rPr>
                <w:rFonts w:ascii="Corbel" w:hAnsi="Corbel"/>
                <w:bCs/>
                <w:szCs w:val="18"/>
                <w:lang w:val="nl"/>
              </w:rPr>
              <w:t>40</w:t>
            </w:r>
          </w:p>
        </w:tc>
      </w:tr>
      <w:tr w:rsidR="00BC7775" w:rsidRPr="00AB0009" w14:paraId="504925A5" w14:textId="77777777" w:rsidTr="00694DC8">
        <w:trPr>
          <w:trHeight w:val="375"/>
        </w:trPr>
        <w:tc>
          <w:tcPr>
            <w:tcW w:w="1988" w:type="dxa"/>
            <w:vAlign w:val="center"/>
          </w:tcPr>
          <w:p w14:paraId="1FDC2786" w14:textId="77777777" w:rsidR="00BC7775" w:rsidRPr="00AB0009" w:rsidRDefault="00BC7775" w:rsidP="00694DC8">
            <w:pPr>
              <w:spacing w:line="276" w:lineRule="auto"/>
              <w:ind w:left="34" w:hanging="34"/>
              <w:rPr>
                <w:rFonts w:ascii="Corbel" w:hAnsi="Corbel"/>
                <w:b/>
                <w:szCs w:val="18"/>
                <w:lang w:val="nl"/>
              </w:rPr>
            </w:pPr>
            <w:r w:rsidRPr="00AB0009">
              <w:rPr>
                <w:rFonts w:ascii="Corbel" w:hAnsi="Corbel"/>
                <w:b/>
                <w:szCs w:val="18"/>
                <w:lang w:val="nl"/>
              </w:rPr>
              <w:t>Prijs</w:t>
            </w:r>
          </w:p>
        </w:tc>
        <w:tc>
          <w:tcPr>
            <w:tcW w:w="3074" w:type="dxa"/>
            <w:vAlign w:val="center"/>
          </w:tcPr>
          <w:p w14:paraId="5BE4FDDE" w14:textId="2D4CAB2D" w:rsidR="00BC7775" w:rsidRPr="0032702F" w:rsidRDefault="0032702F" w:rsidP="00694DC8">
            <w:pPr>
              <w:spacing w:line="276" w:lineRule="auto"/>
              <w:rPr>
                <w:rFonts w:ascii="Corbel" w:hAnsi="Corbel"/>
                <w:szCs w:val="18"/>
              </w:rPr>
            </w:pPr>
            <w:r w:rsidRPr="0032702F">
              <w:rPr>
                <w:rFonts w:ascii="Corbel" w:hAnsi="Corbel"/>
                <w:szCs w:val="18"/>
              </w:rPr>
              <w:t>Uurtarieven</w:t>
            </w:r>
          </w:p>
        </w:tc>
        <w:tc>
          <w:tcPr>
            <w:tcW w:w="2428" w:type="dxa"/>
            <w:vAlign w:val="center"/>
          </w:tcPr>
          <w:p w14:paraId="7AEC24B5" w14:textId="5F06AD98" w:rsidR="00BC7775" w:rsidRPr="0032702F" w:rsidRDefault="0046422F" w:rsidP="00694DC8">
            <w:pPr>
              <w:spacing w:line="276" w:lineRule="auto"/>
              <w:rPr>
                <w:rFonts w:ascii="Corbel" w:hAnsi="Corbel"/>
                <w:b/>
                <w:szCs w:val="18"/>
                <w:lang w:val="nl"/>
              </w:rPr>
            </w:pPr>
            <w:r>
              <w:rPr>
                <w:rFonts w:ascii="Corbel" w:hAnsi="Corbel"/>
                <w:szCs w:val="18"/>
                <w:lang w:val="nl"/>
              </w:rPr>
              <w:t>2</w:t>
            </w:r>
            <w:r w:rsidR="0032702F" w:rsidRPr="0032702F">
              <w:rPr>
                <w:rFonts w:ascii="Corbel" w:hAnsi="Corbel"/>
                <w:szCs w:val="18"/>
                <w:lang w:val="nl"/>
              </w:rPr>
              <w:t>0</w:t>
            </w:r>
          </w:p>
        </w:tc>
      </w:tr>
      <w:tr w:rsidR="00BC7775" w:rsidRPr="00AB0009" w14:paraId="3DC80757" w14:textId="77777777" w:rsidTr="00694DC8">
        <w:trPr>
          <w:trHeight w:val="375"/>
        </w:trPr>
        <w:tc>
          <w:tcPr>
            <w:tcW w:w="5062" w:type="dxa"/>
            <w:gridSpan w:val="2"/>
            <w:vAlign w:val="center"/>
          </w:tcPr>
          <w:p w14:paraId="74830FB0" w14:textId="77777777" w:rsidR="00BC7775" w:rsidRPr="0032702F" w:rsidRDefault="00BC7775" w:rsidP="00694DC8">
            <w:pPr>
              <w:spacing w:line="276" w:lineRule="auto"/>
              <w:rPr>
                <w:rFonts w:ascii="Corbel" w:hAnsi="Corbel"/>
                <w:b/>
                <w:szCs w:val="18"/>
                <w:lang w:val="nl"/>
              </w:rPr>
            </w:pPr>
            <w:r w:rsidRPr="0032702F">
              <w:rPr>
                <w:rFonts w:ascii="Corbel" w:hAnsi="Corbel"/>
                <w:b/>
                <w:szCs w:val="18"/>
                <w:lang w:val="nl"/>
              </w:rPr>
              <w:t>Totaal</w:t>
            </w:r>
          </w:p>
        </w:tc>
        <w:tc>
          <w:tcPr>
            <w:tcW w:w="2428" w:type="dxa"/>
            <w:vAlign w:val="center"/>
          </w:tcPr>
          <w:p w14:paraId="62FDCDAB" w14:textId="77777777" w:rsidR="00BC7775" w:rsidRPr="0032702F" w:rsidRDefault="00BC7775" w:rsidP="00D942C9">
            <w:pPr>
              <w:spacing w:line="276" w:lineRule="auto"/>
              <w:rPr>
                <w:rFonts w:ascii="Corbel" w:hAnsi="Corbel"/>
                <w:b/>
                <w:szCs w:val="18"/>
                <w:lang w:val="nl"/>
              </w:rPr>
            </w:pPr>
            <w:r w:rsidRPr="0032702F">
              <w:rPr>
                <w:rFonts w:ascii="Corbel" w:hAnsi="Corbel"/>
                <w:b/>
                <w:szCs w:val="18"/>
                <w:lang w:val="nl"/>
              </w:rPr>
              <w:t>100</w:t>
            </w:r>
          </w:p>
        </w:tc>
      </w:tr>
    </w:tbl>
    <w:p w14:paraId="3DCE75DD" w14:textId="77777777" w:rsidR="00BC7775" w:rsidRPr="00AB0009" w:rsidRDefault="00BC7775" w:rsidP="00BC7775">
      <w:pPr>
        <w:spacing w:line="276" w:lineRule="auto"/>
        <w:rPr>
          <w:rFonts w:ascii="Corbel" w:hAnsi="Corbel"/>
          <w:b/>
          <w:szCs w:val="18"/>
          <w:highlight w:val="lightGray"/>
        </w:rPr>
      </w:pPr>
    </w:p>
    <w:p w14:paraId="44CA98D8" w14:textId="77777777" w:rsidR="0032702F" w:rsidRDefault="0032702F" w:rsidP="00BC7775">
      <w:pPr>
        <w:spacing w:line="276" w:lineRule="auto"/>
        <w:rPr>
          <w:rFonts w:ascii="Corbel" w:hAnsi="Corbel"/>
          <w:szCs w:val="18"/>
        </w:rPr>
      </w:pPr>
    </w:p>
    <w:p w14:paraId="2303B345" w14:textId="77777777" w:rsidR="003B1C5A" w:rsidRPr="009B5834" w:rsidRDefault="003B1C5A" w:rsidP="003B1C5A">
      <w:pPr>
        <w:spacing w:line="276" w:lineRule="auto"/>
        <w:rPr>
          <w:rFonts w:ascii="Corbel" w:hAnsi="Corbel"/>
          <w:b/>
          <w:szCs w:val="18"/>
        </w:rPr>
      </w:pPr>
      <w:r w:rsidRPr="009B5834">
        <w:rPr>
          <w:rFonts w:ascii="Corbel" w:hAnsi="Corbel"/>
          <w:b/>
          <w:szCs w:val="18"/>
        </w:rPr>
        <w:t>Tabel: Beoordelingskader</w:t>
      </w:r>
    </w:p>
    <w:tbl>
      <w:tblPr>
        <w:tblStyle w:val="Tabelraster"/>
        <w:tblW w:w="8613" w:type="dxa"/>
        <w:tblLook w:val="04A0" w:firstRow="1" w:lastRow="0" w:firstColumn="1" w:lastColumn="0" w:noHBand="0" w:noVBand="1"/>
      </w:tblPr>
      <w:tblGrid>
        <w:gridCol w:w="1526"/>
        <w:gridCol w:w="2700"/>
        <w:gridCol w:w="4387"/>
      </w:tblGrid>
      <w:tr w:rsidR="003B1C5A" w:rsidRPr="009B5834" w14:paraId="7B3CC960" w14:textId="77777777" w:rsidTr="00087D6E">
        <w:tc>
          <w:tcPr>
            <w:tcW w:w="1526" w:type="dxa"/>
          </w:tcPr>
          <w:p w14:paraId="60012E63" w14:textId="77777777"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t>Schaal</w:t>
            </w:r>
          </w:p>
        </w:tc>
        <w:tc>
          <w:tcPr>
            <w:tcW w:w="2700" w:type="dxa"/>
          </w:tcPr>
          <w:p w14:paraId="285D8161" w14:textId="77777777"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t>Percentage</w:t>
            </w:r>
          </w:p>
        </w:tc>
        <w:tc>
          <w:tcPr>
            <w:tcW w:w="4387" w:type="dxa"/>
          </w:tcPr>
          <w:p w14:paraId="263931EB" w14:textId="77777777"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t xml:space="preserve">Toelichting </w:t>
            </w:r>
          </w:p>
        </w:tc>
      </w:tr>
      <w:tr w:rsidR="003B1C5A" w:rsidRPr="009B5834" w14:paraId="48EE98B2" w14:textId="77777777" w:rsidTr="00087D6E">
        <w:tc>
          <w:tcPr>
            <w:tcW w:w="1526" w:type="dxa"/>
          </w:tcPr>
          <w:p w14:paraId="6606733D" w14:textId="77777777" w:rsidR="003B1C5A" w:rsidRPr="009B5834" w:rsidRDefault="003B1C5A" w:rsidP="00087D6E">
            <w:pPr>
              <w:overflowPunct/>
              <w:autoSpaceDE/>
              <w:autoSpaceDN/>
              <w:adjustRightInd/>
              <w:spacing w:line="276" w:lineRule="auto"/>
              <w:textAlignment w:val="auto"/>
              <w:rPr>
                <w:rFonts w:ascii="Corbel" w:hAnsi="Corbel"/>
                <w:szCs w:val="18"/>
              </w:rPr>
            </w:pPr>
            <w:r>
              <w:rPr>
                <w:rFonts w:ascii="Corbel" w:hAnsi="Corbel"/>
                <w:szCs w:val="18"/>
              </w:rPr>
              <w:t>Onderscheidend</w:t>
            </w:r>
          </w:p>
        </w:tc>
        <w:tc>
          <w:tcPr>
            <w:tcW w:w="2700" w:type="dxa"/>
          </w:tcPr>
          <w:p w14:paraId="207FE5AC" w14:textId="77777777"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t>100% van het maximum aantal te behalen punten</w:t>
            </w:r>
          </w:p>
          <w:p w14:paraId="659AAA49" w14:textId="77777777" w:rsidR="003B1C5A" w:rsidRPr="009B5834" w:rsidRDefault="003B1C5A" w:rsidP="00087D6E">
            <w:pPr>
              <w:overflowPunct/>
              <w:autoSpaceDE/>
              <w:autoSpaceDN/>
              <w:adjustRightInd/>
              <w:spacing w:line="276" w:lineRule="auto"/>
              <w:textAlignment w:val="auto"/>
              <w:rPr>
                <w:rFonts w:ascii="Corbel" w:hAnsi="Corbel"/>
                <w:szCs w:val="18"/>
              </w:rPr>
            </w:pPr>
          </w:p>
        </w:tc>
        <w:tc>
          <w:tcPr>
            <w:tcW w:w="4387" w:type="dxa"/>
          </w:tcPr>
          <w:p w14:paraId="478CAD02" w14:textId="697045C5" w:rsidR="003B1C5A" w:rsidRPr="00FC0F00" w:rsidRDefault="003B1C5A" w:rsidP="00087D6E">
            <w:pPr>
              <w:spacing w:line="276" w:lineRule="auto"/>
              <w:rPr>
                <w:rFonts w:ascii="Corbel" w:hAnsi="Corbel"/>
                <w:szCs w:val="18"/>
                <w:lang w:val="nl"/>
              </w:rPr>
            </w:pPr>
            <w:r w:rsidRPr="00FC0F00">
              <w:rPr>
                <w:rFonts w:ascii="Corbel" w:hAnsi="Corbel"/>
                <w:szCs w:val="18"/>
                <w:lang w:val="nl"/>
              </w:rPr>
              <w:t xml:space="preserve">De gegeven informatie is meer dan volledig en geeft blijk van uitstekend inzicht in de situatie van </w:t>
            </w:r>
            <w:r>
              <w:rPr>
                <w:rFonts w:ascii="Corbel" w:hAnsi="Corbel"/>
                <w:szCs w:val="18"/>
                <w:lang w:val="nl"/>
              </w:rPr>
              <w:t>de Aanbestedende dienst</w:t>
            </w:r>
            <w:r w:rsidRPr="00FC0F00">
              <w:rPr>
                <w:rFonts w:ascii="Corbel" w:hAnsi="Corbel"/>
                <w:szCs w:val="18"/>
                <w:lang w:val="nl"/>
              </w:rPr>
              <w:t xml:space="preserve">. Er is sprake van </w:t>
            </w:r>
          </w:p>
          <w:p w14:paraId="20B488BE" w14:textId="5EF4C226" w:rsidR="003B1C5A" w:rsidRPr="009B5834" w:rsidRDefault="003B1C5A" w:rsidP="00A307AE">
            <w:pPr>
              <w:spacing w:line="276" w:lineRule="auto"/>
              <w:rPr>
                <w:rFonts w:ascii="Corbel" w:hAnsi="Corbel"/>
                <w:szCs w:val="18"/>
              </w:rPr>
            </w:pPr>
            <w:r w:rsidRPr="00FC0F00">
              <w:rPr>
                <w:rFonts w:ascii="Corbel" w:hAnsi="Corbel"/>
                <w:szCs w:val="18"/>
                <w:lang w:val="nl"/>
              </w:rPr>
              <w:t xml:space="preserve">positief onderscheidend vermogen in relatie tot de gevraagde </w:t>
            </w:r>
            <w:r>
              <w:rPr>
                <w:rFonts w:ascii="Corbel" w:hAnsi="Corbel"/>
                <w:szCs w:val="18"/>
                <w:lang w:val="nl"/>
              </w:rPr>
              <w:t>O</w:t>
            </w:r>
            <w:r w:rsidRPr="00FC0F00">
              <w:rPr>
                <w:rFonts w:ascii="Corbel" w:hAnsi="Corbel"/>
                <w:szCs w:val="18"/>
                <w:lang w:val="nl"/>
              </w:rPr>
              <w:t>pdracht. De informatie impliceert een hoogwaardige kwaliteit van dienstverlening en/of bevat innovatieve elementen.</w:t>
            </w:r>
          </w:p>
        </w:tc>
      </w:tr>
      <w:tr w:rsidR="003B1C5A" w:rsidRPr="009B5834" w14:paraId="5CA81244" w14:textId="77777777" w:rsidTr="00087D6E">
        <w:tc>
          <w:tcPr>
            <w:tcW w:w="1526" w:type="dxa"/>
          </w:tcPr>
          <w:p w14:paraId="0464BCEF" w14:textId="77777777"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t xml:space="preserve">Goed </w:t>
            </w:r>
          </w:p>
        </w:tc>
        <w:tc>
          <w:tcPr>
            <w:tcW w:w="2700" w:type="dxa"/>
          </w:tcPr>
          <w:p w14:paraId="27B0CF41" w14:textId="77777777" w:rsidR="003B1C5A" w:rsidRPr="009B5834" w:rsidRDefault="003B1C5A" w:rsidP="00087D6E">
            <w:pPr>
              <w:overflowPunct/>
              <w:autoSpaceDE/>
              <w:autoSpaceDN/>
              <w:adjustRightInd/>
              <w:spacing w:line="276" w:lineRule="auto"/>
              <w:textAlignment w:val="auto"/>
              <w:rPr>
                <w:rFonts w:ascii="Corbel" w:hAnsi="Corbel"/>
                <w:szCs w:val="18"/>
              </w:rPr>
            </w:pPr>
            <w:r>
              <w:rPr>
                <w:rFonts w:ascii="Corbel" w:hAnsi="Corbel"/>
                <w:szCs w:val="18"/>
              </w:rPr>
              <w:t>8</w:t>
            </w:r>
            <w:r w:rsidRPr="009B5834">
              <w:rPr>
                <w:rFonts w:ascii="Corbel" w:hAnsi="Corbel"/>
                <w:szCs w:val="18"/>
              </w:rPr>
              <w:t>0% van het maximum aantal te behalen punten</w:t>
            </w:r>
          </w:p>
          <w:p w14:paraId="450BAD74" w14:textId="77777777" w:rsidR="003B1C5A" w:rsidRPr="009B5834" w:rsidRDefault="003B1C5A" w:rsidP="00087D6E">
            <w:pPr>
              <w:overflowPunct/>
              <w:autoSpaceDE/>
              <w:autoSpaceDN/>
              <w:adjustRightInd/>
              <w:spacing w:line="276" w:lineRule="auto"/>
              <w:textAlignment w:val="auto"/>
              <w:rPr>
                <w:rFonts w:ascii="Corbel" w:hAnsi="Corbel"/>
                <w:szCs w:val="18"/>
              </w:rPr>
            </w:pPr>
          </w:p>
        </w:tc>
        <w:tc>
          <w:tcPr>
            <w:tcW w:w="4387" w:type="dxa"/>
          </w:tcPr>
          <w:p w14:paraId="6C0A27DC" w14:textId="77777777" w:rsidR="003B1C5A" w:rsidRPr="009B5834" w:rsidRDefault="003B1C5A" w:rsidP="00087D6E">
            <w:pPr>
              <w:overflowPunct/>
              <w:autoSpaceDE/>
              <w:autoSpaceDN/>
              <w:adjustRightInd/>
              <w:spacing w:line="276" w:lineRule="auto"/>
              <w:textAlignment w:val="auto"/>
              <w:rPr>
                <w:rFonts w:ascii="Corbel" w:hAnsi="Corbel"/>
                <w:szCs w:val="18"/>
              </w:rPr>
            </w:pPr>
            <w:r w:rsidRPr="3921F264">
              <w:rPr>
                <w:rFonts w:ascii="Corbel" w:hAnsi="Corbel"/>
                <w:lang w:val="nl"/>
              </w:rPr>
              <w:t xml:space="preserve">De </w:t>
            </w:r>
            <w:r>
              <w:rPr>
                <w:rFonts w:ascii="Corbel" w:hAnsi="Corbel"/>
                <w:lang w:val="nl"/>
              </w:rPr>
              <w:t>gegeven informatie</w:t>
            </w:r>
            <w:r w:rsidRPr="3921F264">
              <w:rPr>
                <w:rFonts w:ascii="Corbel" w:hAnsi="Corbel"/>
                <w:lang w:val="nl"/>
              </w:rPr>
              <w:t xml:space="preserve"> </w:t>
            </w:r>
            <w:r>
              <w:rPr>
                <w:rFonts w:ascii="Corbel" w:hAnsi="Corbel"/>
                <w:lang w:val="nl"/>
              </w:rPr>
              <w:t>is volledig</w:t>
            </w:r>
            <w:r w:rsidRPr="3921F264">
              <w:rPr>
                <w:rFonts w:ascii="Corbel" w:hAnsi="Corbel"/>
                <w:lang w:val="nl"/>
              </w:rPr>
              <w:t>, sluit goed aan bij de behoeften en wensen van de Aanbestedende dienst en geeft blijk van goed inzicht in de situatie van de Aanbestedende dienst. De beantwoording is tevens goed onderbouwd, concreet en realistisch</w:t>
            </w:r>
          </w:p>
        </w:tc>
      </w:tr>
      <w:tr w:rsidR="003B1C5A" w:rsidRPr="009B5834" w14:paraId="12F63235" w14:textId="77777777" w:rsidTr="00087D6E">
        <w:tc>
          <w:tcPr>
            <w:tcW w:w="1526" w:type="dxa"/>
          </w:tcPr>
          <w:p w14:paraId="36D1918C" w14:textId="77777777" w:rsidR="003B1C5A" w:rsidRPr="009B5834" w:rsidRDefault="003B1C5A" w:rsidP="00087D6E">
            <w:pPr>
              <w:spacing w:line="276" w:lineRule="auto"/>
              <w:rPr>
                <w:rFonts w:ascii="Corbel" w:hAnsi="Corbel"/>
                <w:szCs w:val="18"/>
              </w:rPr>
            </w:pPr>
            <w:r>
              <w:rPr>
                <w:rFonts w:ascii="Corbel" w:hAnsi="Corbel"/>
                <w:szCs w:val="18"/>
              </w:rPr>
              <w:t>Voldoende</w:t>
            </w:r>
          </w:p>
        </w:tc>
        <w:tc>
          <w:tcPr>
            <w:tcW w:w="2700" w:type="dxa"/>
          </w:tcPr>
          <w:p w14:paraId="20C96F58" w14:textId="77777777" w:rsidR="003B1C5A" w:rsidRDefault="003B1C5A" w:rsidP="00087D6E">
            <w:pPr>
              <w:spacing w:line="276" w:lineRule="auto"/>
              <w:rPr>
                <w:rFonts w:ascii="Corbel" w:hAnsi="Corbel"/>
                <w:szCs w:val="18"/>
              </w:rPr>
            </w:pPr>
            <w:r>
              <w:rPr>
                <w:rFonts w:ascii="Corbel" w:hAnsi="Corbel"/>
                <w:szCs w:val="18"/>
              </w:rPr>
              <w:t>50% van het maximum aantal te behalen punten</w:t>
            </w:r>
          </w:p>
        </w:tc>
        <w:tc>
          <w:tcPr>
            <w:tcW w:w="4387" w:type="dxa"/>
          </w:tcPr>
          <w:p w14:paraId="6AC14162" w14:textId="77777777" w:rsidR="003B1C5A" w:rsidRPr="3921F264" w:rsidRDefault="003B1C5A" w:rsidP="00087D6E">
            <w:pPr>
              <w:spacing w:line="276" w:lineRule="auto"/>
              <w:rPr>
                <w:rFonts w:ascii="Corbel" w:hAnsi="Corbel"/>
                <w:lang w:val="nl"/>
              </w:rPr>
            </w:pPr>
            <w:r w:rsidRPr="3921F264">
              <w:rPr>
                <w:rFonts w:ascii="Corbel" w:hAnsi="Corbel"/>
                <w:lang w:val="nl"/>
              </w:rPr>
              <w:t xml:space="preserve">De </w:t>
            </w:r>
            <w:r>
              <w:rPr>
                <w:rFonts w:ascii="Corbel" w:hAnsi="Corbel"/>
                <w:lang w:val="nl"/>
              </w:rPr>
              <w:t>gegeven informatie</w:t>
            </w:r>
            <w:r w:rsidRPr="3921F264">
              <w:rPr>
                <w:rFonts w:ascii="Corbel" w:hAnsi="Corbel"/>
                <w:lang w:val="nl"/>
              </w:rPr>
              <w:t xml:space="preserve"> voldoet </w:t>
            </w:r>
            <w:r>
              <w:rPr>
                <w:rFonts w:ascii="Corbel" w:hAnsi="Corbel"/>
                <w:lang w:val="nl"/>
              </w:rPr>
              <w:t>redelijk</w:t>
            </w:r>
            <w:r w:rsidRPr="3921F264">
              <w:rPr>
                <w:rFonts w:ascii="Corbel" w:hAnsi="Corbel"/>
                <w:lang w:val="nl"/>
              </w:rPr>
              <w:t xml:space="preserve"> aan het gevraagde, sluit </w:t>
            </w:r>
            <w:r>
              <w:rPr>
                <w:rFonts w:ascii="Corbel" w:hAnsi="Corbel"/>
                <w:lang w:val="nl"/>
              </w:rPr>
              <w:t>redelijk</w:t>
            </w:r>
            <w:r w:rsidRPr="3921F264">
              <w:rPr>
                <w:rFonts w:ascii="Corbel" w:hAnsi="Corbel"/>
                <w:lang w:val="nl"/>
              </w:rPr>
              <w:t xml:space="preserve"> aan bij de behoeften en wensen van de Aanbestedende dienst en geeft blijk van </w:t>
            </w:r>
            <w:r>
              <w:rPr>
                <w:rFonts w:ascii="Corbel" w:hAnsi="Corbel"/>
                <w:lang w:val="nl"/>
              </w:rPr>
              <w:t>redelijk</w:t>
            </w:r>
            <w:r w:rsidRPr="3921F264">
              <w:rPr>
                <w:rFonts w:ascii="Corbel" w:hAnsi="Corbel"/>
                <w:lang w:val="nl"/>
              </w:rPr>
              <w:t xml:space="preserve"> inzicht in de situatie van de Aanbestedende dienst. De beantwoording is tevens </w:t>
            </w:r>
            <w:r>
              <w:rPr>
                <w:rFonts w:ascii="Corbel" w:hAnsi="Corbel"/>
                <w:lang w:val="nl"/>
              </w:rPr>
              <w:t>redelijk</w:t>
            </w:r>
            <w:r w:rsidRPr="3921F264">
              <w:rPr>
                <w:rFonts w:ascii="Corbel" w:hAnsi="Corbel"/>
                <w:lang w:val="nl"/>
              </w:rPr>
              <w:t xml:space="preserve"> onderbouwd, concreet en realistisch</w:t>
            </w:r>
          </w:p>
        </w:tc>
      </w:tr>
      <w:tr w:rsidR="003B1C5A" w:rsidRPr="009B5834" w14:paraId="68006FCC" w14:textId="77777777" w:rsidTr="00087D6E">
        <w:tc>
          <w:tcPr>
            <w:tcW w:w="1526" w:type="dxa"/>
          </w:tcPr>
          <w:p w14:paraId="09F0DA6C" w14:textId="77777777"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t xml:space="preserve">Matig </w:t>
            </w:r>
          </w:p>
        </w:tc>
        <w:tc>
          <w:tcPr>
            <w:tcW w:w="2700" w:type="dxa"/>
          </w:tcPr>
          <w:p w14:paraId="77F8196D" w14:textId="77777777" w:rsidR="003B1C5A" w:rsidRPr="009B5834" w:rsidRDefault="003B1C5A" w:rsidP="00087D6E">
            <w:pPr>
              <w:overflowPunct/>
              <w:autoSpaceDE/>
              <w:autoSpaceDN/>
              <w:adjustRightInd/>
              <w:spacing w:line="276" w:lineRule="auto"/>
              <w:textAlignment w:val="auto"/>
              <w:rPr>
                <w:rFonts w:ascii="Corbel" w:hAnsi="Corbel"/>
                <w:szCs w:val="18"/>
              </w:rPr>
            </w:pPr>
            <w:r>
              <w:rPr>
                <w:rFonts w:ascii="Corbel" w:hAnsi="Corbel"/>
                <w:szCs w:val="18"/>
              </w:rPr>
              <w:t>2</w:t>
            </w:r>
            <w:r w:rsidRPr="009B5834">
              <w:rPr>
                <w:rFonts w:ascii="Corbel" w:hAnsi="Corbel"/>
                <w:szCs w:val="18"/>
              </w:rPr>
              <w:t>0% van het maximum aantal te behalen punten</w:t>
            </w:r>
          </w:p>
          <w:p w14:paraId="03F473A5" w14:textId="77777777" w:rsidR="003B1C5A" w:rsidRPr="009B5834" w:rsidRDefault="003B1C5A" w:rsidP="00087D6E">
            <w:pPr>
              <w:overflowPunct/>
              <w:autoSpaceDE/>
              <w:autoSpaceDN/>
              <w:adjustRightInd/>
              <w:spacing w:line="276" w:lineRule="auto"/>
              <w:textAlignment w:val="auto"/>
              <w:rPr>
                <w:rFonts w:ascii="Corbel" w:hAnsi="Corbel"/>
                <w:szCs w:val="18"/>
              </w:rPr>
            </w:pPr>
          </w:p>
        </w:tc>
        <w:tc>
          <w:tcPr>
            <w:tcW w:w="4387" w:type="dxa"/>
          </w:tcPr>
          <w:p w14:paraId="54053CF5" w14:textId="77777777" w:rsidR="003B1C5A" w:rsidRPr="009B5834" w:rsidRDefault="003B1C5A" w:rsidP="00087D6E">
            <w:pPr>
              <w:overflowPunct/>
              <w:autoSpaceDE/>
              <w:autoSpaceDN/>
              <w:adjustRightInd/>
              <w:spacing w:line="276" w:lineRule="auto"/>
              <w:textAlignment w:val="auto"/>
              <w:rPr>
                <w:rFonts w:ascii="Corbel" w:hAnsi="Corbel"/>
                <w:szCs w:val="18"/>
              </w:rPr>
            </w:pPr>
            <w:r>
              <w:rPr>
                <w:rFonts w:ascii="Corbel" w:hAnsi="Corbel"/>
                <w:szCs w:val="18"/>
                <w:lang w:val="nl"/>
              </w:rPr>
              <w:t>De gegeven informatie voldoet op matige wijze aan het gevraagde en sluit op matige wijze aan bij de behoeften en wensen van de Aanbestedende dienst en geeft blijk van matig inzicht in de situatie van de Aanbestedende dienst. De beantwoording is in beperkte mate onderbouwd, concreet en realistisch</w:t>
            </w:r>
          </w:p>
        </w:tc>
      </w:tr>
      <w:tr w:rsidR="003B1C5A" w:rsidRPr="009B5834" w14:paraId="464D7C16" w14:textId="77777777" w:rsidTr="00087D6E">
        <w:tc>
          <w:tcPr>
            <w:tcW w:w="1526" w:type="dxa"/>
          </w:tcPr>
          <w:p w14:paraId="73CDDB6B" w14:textId="77777777"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lastRenderedPageBreak/>
              <w:t xml:space="preserve">Onvoldoende </w:t>
            </w:r>
          </w:p>
        </w:tc>
        <w:tc>
          <w:tcPr>
            <w:tcW w:w="2700" w:type="dxa"/>
          </w:tcPr>
          <w:p w14:paraId="3B6790CE" w14:textId="508D5E73" w:rsidR="003B1C5A" w:rsidRPr="009B5834" w:rsidRDefault="003B1C5A" w:rsidP="00087D6E">
            <w:pPr>
              <w:overflowPunct/>
              <w:autoSpaceDE/>
              <w:autoSpaceDN/>
              <w:adjustRightInd/>
              <w:spacing w:line="276" w:lineRule="auto"/>
              <w:textAlignment w:val="auto"/>
              <w:rPr>
                <w:rFonts w:ascii="Corbel" w:hAnsi="Corbel"/>
                <w:szCs w:val="18"/>
              </w:rPr>
            </w:pPr>
            <w:r w:rsidRPr="009B5834">
              <w:rPr>
                <w:rFonts w:ascii="Corbel" w:hAnsi="Corbel"/>
                <w:szCs w:val="18"/>
              </w:rPr>
              <w:t>0% van het maximum aantal te behalen punten</w:t>
            </w:r>
            <w:r>
              <w:rPr>
                <w:rFonts w:ascii="Corbel" w:hAnsi="Corbel"/>
                <w:szCs w:val="18"/>
              </w:rPr>
              <w:t xml:space="preserve"> </w:t>
            </w:r>
          </w:p>
          <w:p w14:paraId="0F2B0F46" w14:textId="77777777" w:rsidR="003B1C5A" w:rsidRPr="009B5834" w:rsidRDefault="003B1C5A" w:rsidP="00087D6E">
            <w:pPr>
              <w:overflowPunct/>
              <w:autoSpaceDE/>
              <w:autoSpaceDN/>
              <w:adjustRightInd/>
              <w:spacing w:line="276" w:lineRule="auto"/>
              <w:textAlignment w:val="auto"/>
              <w:rPr>
                <w:rFonts w:ascii="Corbel" w:hAnsi="Corbel"/>
                <w:szCs w:val="18"/>
              </w:rPr>
            </w:pPr>
          </w:p>
        </w:tc>
        <w:tc>
          <w:tcPr>
            <w:tcW w:w="4387" w:type="dxa"/>
          </w:tcPr>
          <w:p w14:paraId="01F59B25" w14:textId="77777777" w:rsidR="003B1C5A" w:rsidRPr="009B5834" w:rsidRDefault="003B1C5A" w:rsidP="00087D6E">
            <w:pPr>
              <w:overflowPunct/>
              <w:autoSpaceDE/>
              <w:autoSpaceDN/>
              <w:adjustRightInd/>
              <w:spacing w:line="276" w:lineRule="auto"/>
              <w:textAlignment w:val="auto"/>
              <w:rPr>
                <w:rFonts w:ascii="Corbel" w:hAnsi="Corbel"/>
                <w:szCs w:val="18"/>
              </w:rPr>
            </w:pPr>
            <w:r>
              <w:rPr>
                <w:rFonts w:ascii="Corbel" w:hAnsi="Corbel"/>
                <w:szCs w:val="18"/>
                <w:lang w:val="nl"/>
              </w:rPr>
              <w:t>De gegeven informatie is onvolledig en voldoet onvoldoende aan het gevraagde en sluit onvoldoende aan bij de behoeften en wensen van de Aanbestedende dienst. Daarnaast geeft de beantwoording blijk van onvoldoende inzicht in de situatie van de Aanbestedend dienst. De beantwoording is niet concreet en realistisch.</w:t>
            </w:r>
          </w:p>
        </w:tc>
      </w:tr>
    </w:tbl>
    <w:p w14:paraId="40FE807C" w14:textId="0593E3C4" w:rsidR="00BC7775" w:rsidRPr="0032702F" w:rsidRDefault="00BC7775" w:rsidP="0032702F">
      <w:pPr>
        <w:pStyle w:val="Kop2"/>
        <w:tabs>
          <w:tab w:val="left" w:pos="6379"/>
        </w:tabs>
        <w:spacing w:before="240" w:after="120"/>
        <w:rPr>
          <w:rFonts w:ascii="Corbel" w:hAnsi="Corbel" w:cs="Helvetica"/>
          <w:sz w:val="18"/>
          <w:szCs w:val="18"/>
        </w:rPr>
      </w:pPr>
      <w:bookmarkStart w:id="100" w:name="_Toc448087055"/>
      <w:bookmarkStart w:id="101" w:name="_Toc178676849"/>
      <w:r w:rsidRPr="00AB0009">
        <w:rPr>
          <w:rFonts w:ascii="Corbel" w:hAnsi="Corbel" w:cs="Helvetica"/>
          <w:sz w:val="18"/>
          <w:szCs w:val="18"/>
        </w:rPr>
        <w:t>Beoordelingsprocedure</w:t>
      </w:r>
      <w:bookmarkEnd w:id="100"/>
      <w:bookmarkEnd w:id="101"/>
    </w:p>
    <w:p w14:paraId="7E93FDCB" w14:textId="5697150C" w:rsidR="00EB4D56" w:rsidRPr="0032702F" w:rsidRDefault="00BC7775" w:rsidP="00022564">
      <w:pPr>
        <w:spacing w:line="276" w:lineRule="auto"/>
        <w:rPr>
          <w:rFonts w:ascii="Corbel" w:hAnsi="Corbel"/>
          <w:szCs w:val="18"/>
        </w:rPr>
      </w:pPr>
      <w:r w:rsidRPr="00AB0009">
        <w:rPr>
          <w:rFonts w:ascii="Corbel" w:hAnsi="Corbel"/>
          <w:szCs w:val="18"/>
          <w:lang w:val="nl"/>
        </w:rPr>
        <w:t xml:space="preserve">Voor de </w:t>
      </w:r>
      <w:r w:rsidRPr="0032702F">
        <w:rPr>
          <w:rFonts w:ascii="Corbel" w:hAnsi="Corbel"/>
          <w:szCs w:val="18"/>
          <w:lang w:val="nl"/>
        </w:rPr>
        <w:t>beoordeling van de Inschrijvingen</w:t>
      </w:r>
      <w:r w:rsidR="0068356F" w:rsidRPr="0032702F">
        <w:rPr>
          <w:rFonts w:ascii="Corbel" w:hAnsi="Corbel"/>
          <w:szCs w:val="18"/>
          <w:lang w:val="nl"/>
        </w:rPr>
        <w:t xml:space="preserve"> op het subgunningscriterium Kwaliteit</w:t>
      </w:r>
      <w:r w:rsidRPr="0032702F">
        <w:rPr>
          <w:rFonts w:ascii="Corbel" w:hAnsi="Corbel"/>
          <w:szCs w:val="18"/>
          <w:lang w:val="nl"/>
        </w:rPr>
        <w:t xml:space="preserve"> wordt </w:t>
      </w:r>
      <w:r w:rsidR="00EB4D56" w:rsidRPr="0032702F">
        <w:rPr>
          <w:rFonts w:ascii="Corbel" w:hAnsi="Corbel"/>
          <w:szCs w:val="18"/>
        </w:rPr>
        <w:t xml:space="preserve">een beoordelingscommissie samengesteld. </w:t>
      </w:r>
      <w:r w:rsidR="0032702F" w:rsidRPr="0032702F">
        <w:rPr>
          <w:rFonts w:ascii="Corbel" w:hAnsi="Corbel"/>
          <w:szCs w:val="18"/>
        </w:rPr>
        <w:t>De</w:t>
      </w:r>
      <w:r w:rsidR="00EB4D56" w:rsidRPr="0032702F">
        <w:rPr>
          <w:rFonts w:ascii="Corbel" w:hAnsi="Corbel"/>
          <w:szCs w:val="18"/>
        </w:rPr>
        <w:t xml:space="preserve"> beoordelingscommissie bestaat uit minimaal </w:t>
      </w:r>
      <w:r w:rsidR="0032702F" w:rsidRPr="0032702F">
        <w:rPr>
          <w:rFonts w:ascii="Corbel" w:hAnsi="Corbel"/>
          <w:szCs w:val="18"/>
        </w:rPr>
        <w:t xml:space="preserve">drie </w:t>
      </w:r>
      <w:r w:rsidR="00E70CE4" w:rsidRPr="0032702F">
        <w:rPr>
          <w:rFonts w:ascii="Corbel" w:hAnsi="Corbel"/>
          <w:szCs w:val="18"/>
        </w:rPr>
        <w:t xml:space="preserve">deskundige </w:t>
      </w:r>
      <w:r w:rsidR="00EB4D56" w:rsidRPr="0032702F">
        <w:rPr>
          <w:rFonts w:ascii="Corbel" w:hAnsi="Corbel"/>
          <w:szCs w:val="18"/>
        </w:rPr>
        <w:t>leden</w:t>
      </w:r>
      <w:r w:rsidR="0032702F" w:rsidRPr="0032702F">
        <w:rPr>
          <w:rFonts w:ascii="Corbel" w:hAnsi="Corbel"/>
          <w:szCs w:val="18"/>
        </w:rPr>
        <w:t xml:space="preserve">. </w:t>
      </w:r>
      <w:r w:rsidR="001229BE" w:rsidRPr="0032702F">
        <w:rPr>
          <w:rFonts w:ascii="Corbel" w:hAnsi="Corbel"/>
          <w:szCs w:val="18"/>
        </w:rPr>
        <w:t xml:space="preserve">In geval van ziekte of afwezigheid van </w:t>
      </w:r>
      <w:r w:rsidR="00022564" w:rsidRPr="0032702F">
        <w:rPr>
          <w:rFonts w:ascii="Corbel" w:hAnsi="Corbel"/>
          <w:szCs w:val="18"/>
        </w:rPr>
        <w:t>éé</w:t>
      </w:r>
      <w:r w:rsidR="001229BE" w:rsidRPr="0032702F">
        <w:rPr>
          <w:rFonts w:ascii="Corbel" w:hAnsi="Corbel"/>
          <w:szCs w:val="18"/>
        </w:rPr>
        <w:t xml:space="preserve">n van de leden van de beoordelingscommissie </w:t>
      </w:r>
      <w:r w:rsidR="00022564" w:rsidRPr="0032702F">
        <w:rPr>
          <w:rFonts w:ascii="Corbel" w:hAnsi="Corbel"/>
          <w:szCs w:val="18"/>
        </w:rPr>
        <w:t>wordt</w:t>
      </w:r>
      <w:r w:rsidR="001229BE" w:rsidRPr="0032702F">
        <w:rPr>
          <w:rFonts w:ascii="Corbel" w:hAnsi="Corbel"/>
          <w:szCs w:val="18"/>
        </w:rPr>
        <w:t xml:space="preserve"> </w:t>
      </w:r>
      <w:r w:rsidR="00022564" w:rsidRPr="0032702F">
        <w:rPr>
          <w:rFonts w:ascii="Corbel" w:hAnsi="Corbel"/>
          <w:szCs w:val="18"/>
        </w:rPr>
        <w:t>een vervanger aangewezen, die de</w:t>
      </w:r>
      <w:r w:rsidR="00D118C9" w:rsidRPr="0032702F">
        <w:rPr>
          <w:rFonts w:ascii="Corbel" w:hAnsi="Corbel"/>
          <w:szCs w:val="18"/>
        </w:rPr>
        <w:t>zelfde</w:t>
      </w:r>
      <w:r w:rsidR="001229BE" w:rsidRPr="0032702F">
        <w:rPr>
          <w:rFonts w:ascii="Corbel" w:hAnsi="Corbel"/>
          <w:szCs w:val="18"/>
        </w:rPr>
        <w:t xml:space="preserve"> discipline vertegenwoordig</w:t>
      </w:r>
      <w:r w:rsidR="00D118C9" w:rsidRPr="0032702F">
        <w:rPr>
          <w:rFonts w:ascii="Corbel" w:hAnsi="Corbel"/>
          <w:szCs w:val="18"/>
        </w:rPr>
        <w:t>t</w:t>
      </w:r>
      <w:r w:rsidR="001229BE" w:rsidRPr="0032702F">
        <w:rPr>
          <w:rFonts w:ascii="Corbel" w:hAnsi="Corbel"/>
          <w:szCs w:val="18"/>
        </w:rPr>
        <w:t>.</w:t>
      </w:r>
      <w:r w:rsidR="00022564" w:rsidRPr="0032702F">
        <w:rPr>
          <w:rFonts w:ascii="Corbel" w:hAnsi="Corbel"/>
          <w:szCs w:val="18"/>
        </w:rPr>
        <w:t xml:space="preserve"> De </w:t>
      </w:r>
      <w:r w:rsidR="003C498C" w:rsidRPr="0032702F">
        <w:rPr>
          <w:rFonts w:ascii="Corbel" w:hAnsi="Corbel"/>
          <w:szCs w:val="18"/>
        </w:rPr>
        <w:t>A</w:t>
      </w:r>
      <w:r w:rsidR="00022564" w:rsidRPr="0032702F">
        <w:rPr>
          <w:rFonts w:ascii="Corbel" w:hAnsi="Corbel"/>
          <w:szCs w:val="18"/>
        </w:rPr>
        <w:t>anbestedende dienst behoud</w:t>
      </w:r>
      <w:r w:rsidR="00D118C9" w:rsidRPr="0032702F">
        <w:rPr>
          <w:rFonts w:ascii="Corbel" w:hAnsi="Corbel"/>
          <w:szCs w:val="18"/>
        </w:rPr>
        <w:t>t</w:t>
      </w:r>
      <w:r w:rsidR="00022564" w:rsidRPr="0032702F">
        <w:rPr>
          <w:rFonts w:ascii="Corbel" w:hAnsi="Corbel"/>
          <w:szCs w:val="18"/>
        </w:rPr>
        <w:t xml:space="preserve"> zich het recht voor om de beoordeling door te laten gaan als er geen vervanger kan worden </w:t>
      </w:r>
      <w:r w:rsidR="00D118C9" w:rsidRPr="0032702F">
        <w:rPr>
          <w:rFonts w:ascii="Corbel" w:hAnsi="Corbel"/>
          <w:szCs w:val="18"/>
        </w:rPr>
        <w:t>gevonden</w:t>
      </w:r>
      <w:r w:rsidR="00022564" w:rsidRPr="0032702F">
        <w:rPr>
          <w:rFonts w:ascii="Corbel" w:hAnsi="Corbel"/>
          <w:szCs w:val="18"/>
        </w:rPr>
        <w:t>.</w:t>
      </w:r>
    </w:p>
    <w:p w14:paraId="0E7C5267" w14:textId="77777777" w:rsidR="00EB4D56" w:rsidRPr="0032702F" w:rsidRDefault="00EB4D56" w:rsidP="00EB4D56">
      <w:pPr>
        <w:spacing w:line="276" w:lineRule="auto"/>
        <w:rPr>
          <w:rFonts w:ascii="Corbel" w:hAnsi="Corbel"/>
          <w:szCs w:val="18"/>
        </w:rPr>
      </w:pPr>
    </w:p>
    <w:p w14:paraId="5272046C" w14:textId="3D8C15EE" w:rsidR="00BC7775" w:rsidRPr="00AB0009" w:rsidRDefault="00BC7775" w:rsidP="00BC7775">
      <w:pPr>
        <w:spacing w:line="276" w:lineRule="auto"/>
        <w:rPr>
          <w:rFonts w:ascii="Corbel" w:hAnsi="Corbel"/>
          <w:szCs w:val="18"/>
        </w:rPr>
      </w:pPr>
      <w:r w:rsidRPr="0032702F">
        <w:rPr>
          <w:rFonts w:ascii="Corbel" w:hAnsi="Corbel"/>
          <w:szCs w:val="18"/>
        </w:rPr>
        <w:t xml:space="preserve">In eerste instantie zullen de leden </w:t>
      </w:r>
      <w:r w:rsidR="00EB4D56" w:rsidRPr="0032702F">
        <w:rPr>
          <w:rFonts w:ascii="Corbel" w:hAnsi="Corbel"/>
          <w:szCs w:val="18"/>
        </w:rPr>
        <w:t xml:space="preserve">van de beoordelingscommissie </w:t>
      </w:r>
      <w:r w:rsidRPr="0032702F">
        <w:rPr>
          <w:rFonts w:ascii="Corbel" w:hAnsi="Corbel"/>
          <w:szCs w:val="18"/>
        </w:rPr>
        <w:t>de Inschrijvingen individueel beoordelen op het subgunningscriterium Kwaliteit. De beoordelingscommissie beoordeelt de kwaliteit zonder kennis te hebben genomen van de prijzen.</w:t>
      </w:r>
      <w:r w:rsidR="0032702F" w:rsidRPr="0032702F">
        <w:rPr>
          <w:rFonts w:ascii="Corbel" w:hAnsi="Corbel"/>
          <w:szCs w:val="18"/>
        </w:rPr>
        <w:t xml:space="preserve"> </w:t>
      </w:r>
      <w:r w:rsidRPr="0032702F">
        <w:rPr>
          <w:rFonts w:ascii="Corbel" w:hAnsi="Corbel"/>
          <w:szCs w:val="18"/>
        </w:rPr>
        <w:t>Vervolgens worden de definitieve scores plenair, met alle leden van de beoordelingscommissie gezamenlijk</w:t>
      </w:r>
      <w:r w:rsidRPr="00AB0009">
        <w:rPr>
          <w:rFonts w:ascii="Corbel" w:hAnsi="Corbel"/>
          <w:szCs w:val="18"/>
        </w:rPr>
        <w:t>, op basis van consensus vastgesteld. Er wordt dus geen gemiddelde score berekend.</w:t>
      </w:r>
    </w:p>
    <w:p w14:paraId="7BD323D0" w14:textId="77777777" w:rsidR="00BC7775" w:rsidRPr="00AB0009" w:rsidRDefault="00BC7775" w:rsidP="00BC7775">
      <w:pPr>
        <w:spacing w:line="276" w:lineRule="auto"/>
        <w:rPr>
          <w:rFonts w:ascii="Corbel" w:hAnsi="Corbel"/>
          <w:szCs w:val="18"/>
        </w:rPr>
      </w:pPr>
    </w:p>
    <w:p w14:paraId="6E11E263" w14:textId="53FF10EC" w:rsidR="00BC7775" w:rsidRPr="00AB0009" w:rsidRDefault="00BC7775" w:rsidP="00BC7775">
      <w:pPr>
        <w:spacing w:line="276" w:lineRule="auto"/>
        <w:rPr>
          <w:rFonts w:ascii="Corbel" w:hAnsi="Corbel"/>
          <w:szCs w:val="18"/>
        </w:rPr>
      </w:pPr>
      <w:r w:rsidRPr="00AB0009">
        <w:rPr>
          <w:rFonts w:ascii="Corbel" w:hAnsi="Corbel"/>
          <w:szCs w:val="18"/>
        </w:rPr>
        <w:t xml:space="preserve">Na vaststelling van de punten van het gehele subgunningscriterium Kwaliteit worden hierbij de punten opgeteld die toegekend worden aan het subgunningscriterium Prijs en komt een totale score per Inschrijver tot stand. De </w:t>
      </w:r>
      <w:r w:rsidR="00344E72">
        <w:rPr>
          <w:rFonts w:ascii="Corbel" w:hAnsi="Corbel"/>
          <w:szCs w:val="18"/>
        </w:rPr>
        <w:t xml:space="preserve">3 </w:t>
      </w:r>
      <w:r w:rsidRPr="00AB0009">
        <w:rPr>
          <w:rFonts w:ascii="Corbel" w:hAnsi="Corbel"/>
          <w:szCs w:val="18"/>
        </w:rPr>
        <w:t>Inschrijving</w:t>
      </w:r>
      <w:r w:rsidR="00344E72">
        <w:rPr>
          <w:rFonts w:ascii="Corbel" w:hAnsi="Corbel"/>
          <w:szCs w:val="18"/>
        </w:rPr>
        <w:t>en</w:t>
      </w:r>
      <w:r w:rsidRPr="00AB0009">
        <w:rPr>
          <w:rFonts w:ascii="Corbel" w:hAnsi="Corbel"/>
          <w:szCs w:val="18"/>
        </w:rPr>
        <w:t xml:space="preserve"> met het hoogste puntenaantal </w:t>
      </w:r>
      <w:r w:rsidR="00B92EC2">
        <w:rPr>
          <w:rFonts w:ascii="Corbel" w:hAnsi="Corbel"/>
          <w:szCs w:val="18"/>
        </w:rPr>
        <w:t>zijn</w:t>
      </w:r>
      <w:r w:rsidRPr="00AB0009">
        <w:rPr>
          <w:rFonts w:ascii="Corbel" w:hAnsi="Corbel"/>
          <w:szCs w:val="18"/>
        </w:rPr>
        <w:t xml:space="preserve"> de economisch meest voordelige</w:t>
      </w:r>
      <w:r w:rsidR="0032702F">
        <w:rPr>
          <w:rFonts w:ascii="Corbel" w:hAnsi="Corbel"/>
          <w:szCs w:val="18"/>
        </w:rPr>
        <w:t>.</w:t>
      </w:r>
    </w:p>
    <w:p w14:paraId="3F26EBAC" w14:textId="77777777" w:rsidR="00BC7775" w:rsidRPr="00AB0009" w:rsidRDefault="00BC7775" w:rsidP="00BC7775">
      <w:pPr>
        <w:spacing w:line="276" w:lineRule="auto"/>
        <w:rPr>
          <w:rFonts w:ascii="Corbel" w:hAnsi="Corbel"/>
          <w:szCs w:val="18"/>
        </w:rPr>
      </w:pPr>
    </w:p>
    <w:p w14:paraId="532BFB20" w14:textId="0D055F53" w:rsidR="00BC7775" w:rsidRPr="00AB0009" w:rsidRDefault="00BC7775" w:rsidP="00BC7775">
      <w:pPr>
        <w:spacing w:line="276" w:lineRule="auto"/>
        <w:rPr>
          <w:rFonts w:ascii="Corbel" w:hAnsi="Corbel"/>
          <w:szCs w:val="18"/>
        </w:rPr>
      </w:pPr>
      <w:r w:rsidRPr="00AB0009">
        <w:rPr>
          <w:rFonts w:ascii="Corbel" w:hAnsi="Corbel"/>
          <w:szCs w:val="18"/>
        </w:rPr>
        <w:t xml:space="preserve">Indien meerdere Inschrijvingen met een gelijk puntenaantal gerangschikt worden en het op basis hiervan voor de Aanbestedende dienst onmogelijk is een Gunningsbeslissing te nemen, geeft het aantal punten op het subgunningscriterium Kwaliteit </w:t>
      </w:r>
      <w:r w:rsidR="00626196">
        <w:rPr>
          <w:rFonts w:ascii="Corbel" w:hAnsi="Corbel"/>
          <w:szCs w:val="18"/>
        </w:rPr>
        <w:t xml:space="preserve">(K1 + K2) </w:t>
      </w:r>
      <w:r w:rsidRPr="00AB0009">
        <w:rPr>
          <w:rFonts w:ascii="Corbel" w:hAnsi="Corbel"/>
          <w:szCs w:val="18"/>
        </w:rPr>
        <w:t xml:space="preserve">de doorslag. Indien ook dit geen doorslag geeft, zal de score op </w:t>
      </w:r>
      <w:r w:rsidR="008F19E3">
        <w:rPr>
          <w:rFonts w:ascii="Corbel" w:hAnsi="Corbel"/>
          <w:szCs w:val="18"/>
        </w:rPr>
        <w:t>Prijs</w:t>
      </w:r>
      <w:r w:rsidRPr="00AB0009">
        <w:rPr>
          <w:rFonts w:ascii="Corbel" w:hAnsi="Corbel"/>
          <w:szCs w:val="18"/>
        </w:rPr>
        <w:t xml:space="preserve"> de doorslag geven</w:t>
      </w:r>
      <w:r w:rsidR="008F19E3">
        <w:rPr>
          <w:rFonts w:ascii="Corbel" w:hAnsi="Corbel"/>
          <w:szCs w:val="18"/>
        </w:rPr>
        <w:t>.</w:t>
      </w:r>
      <w:r w:rsidRPr="00AB0009">
        <w:rPr>
          <w:rFonts w:ascii="Corbel" w:hAnsi="Corbel"/>
          <w:szCs w:val="18"/>
        </w:rPr>
        <w:t xml:space="preserve"> Indien ook dat geen uitsluitsel geeft zal er worden geloot. </w:t>
      </w:r>
    </w:p>
    <w:p w14:paraId="594DEC11" w14:textId="77777777" w:rsidR="00BC7775" w:rsidRPr="00AB0009" w:rsidRDefault="00BC7775" w:rsidP="00BC7775">
      <w:pPr>
        <w:spacing w:line="276" w:lineRule="auto"/>
        <w:rPr>
          <w:rFonts w:ascii="Corbel" w:hAnsi="Corbel"/>
          <w:szCs w:val="18"/>
        </w:rPr>
      </w:pPr>
    </w:p>
    <w:p w14:paraId="1D66222B" w14:textId="58FAE082" w:rsidR="001A6DFF" w:rsidRPr="00AB0009" w:rsidRDefault="001A6DFF" w:rsidP="00BC7775">
      <w:pPr>
        <w:spacing w:line="276" w:lineRule="auto"/>
        <w:rPr>
          <w:rFonts w:ascii="Corbel" w:hAnsi="Corbel"/>
          <w:szCs w:val="18"/>
        </w:rPr>
      </w:pPr>
      <w:r w:rsidRPr="000944E1">
        <w:rPr>
          <w:rFonts w:ascii="Corbel" w:hAnsi="Corbel"/>
          <w:szCs w:val="18"/>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Dit kan het geval zijn als de punten van de andere Inschrijvingen hiertegen zijn afgezet. De punten voor de onderdelen van het subgunningscriterium kwaliteit blijven staan, er vindt dus geen herbeoordeling plaats. Dit geldt ook indien</w:t>
      </w:r>
      <w:r w:rsidR="00B92EC2">
        <w:rPr>
          <w:rFonts w:ascii="Corbel" w:hAnsi="Corbel"/>
          <w:szCs w:val="18"/>
        </w:rPr>
        <w:t xml:space="preserve"> een van</w:t>
      </w:r>
      <w:r w:rsidRPr="000944E1">
        <w:rPr>
          <w:rFonts w:ascii="Corbel" w:hAnsi="Corbel"/>
          <w:szCs w:val="18"/>
        </w:rPr>
        <w:t xml:space="preserve"> de voorlopig winnende Inschrijver</w:t>
      </w:r>
      <w:r w:rsidR="00B92EC2">
        <w:rPr>
          <w:rFonts w:ascii="Corbel" w:hAnsi="Corbel"/>
          <w:szCs w:val="18"/>
        </w:rPr>
        <w:t>s</w:t>
      </w:r>
      <w:r w:rsidRPr="000944E1">
        <w:rPr>
          <w:rFonts w:ascii="Corbel" w:hAnsi="Corbel"/>
          <w:szCs w:val="18"/>
        </w:rPr>
        <w:t xml:space="preserve"> tijdens de verificatie voorafgaand aan de definitieve gunning alsnog wordt uitgesloten.</w:t>
      </w:r>
    </w:p>
    <w:p w14:paraId="723984DD" w14:textId="77777777" w:rsidR="00BC7775" w:rsidRPr="00AB0009" w:rsidRDefault="00BC7775" w:rsidP="00BC7775">
      <w:pPr>
        <w:pStyle w:val="Kop2"/>
        <w:tabs>
          <w:tab w:val="left" w:pos="6379"/>
        </w:tabs>
        <w:spacing w:before="240" w:after="120"/>
        <w:rPr>
          <w:rFonts w:ascii="Corbel" w:hAnsi="Corbel" w:cs="Helvetica"/>
          <w:sz w:val="18"/>
          <w:szCs w:val="18"/>
        </w:rPr>
      </w:pPr>
      <w:bookmarkStart w:id="102" w:name="_Toc448087057"/>
      <w:bookmarkStart w:id="103" w:name="_Toc178676850"/>
      <w:r w:rsidRPr="00AB0009">
        <w:rPr>
          <w:rFonts w:ascii="Corbel" w:hAnsi="Corbel" w:cs="Helvetica"/>
          <w:sz w:val="18"/>
          <w:szCs w:val="18"/>
        </w:rPr>
        <w:t>Subgunningscriterium Kwaliteit</w:t>
      </w:r>
      <w:bookmarkEnd w:id="102"/>
      <w:bookmarkEnd w:id="103"/>
      <w:r w:rsidRPr="00AB0009">
        <w:rPr>
          <w:rFonts w:ascii="Corbel" w:hAnsi="Corbel" w:cs="Helvetica"/>
          <w:sz w:val="18"/>
          <w:szCs w:val="18"/>
        </w:rPr>
        <w:t xml:space="preserve"> </w:t>
      </w:r>
    </w:p>
    <w:p w14:paraId="23AB09CC" w14:textId="77777777" w:rsidR="00BC7775" w:rsidRPr="00AB0009" w:rsidRDefault="00BC7775" w:rsidP="00BC7775">
      <w:pPr>
        <w:spacing w:line="276" w:lineRule="auto"/>
        <w:rPr>
          <w:rFonts w:ascii="Corbel" w:hAnsi="Corbel"/>
          <w:szCs w:val="18"/>
        </w:rPr>
      </w:pPr>
      <w:r w:rsidRPr="00AB0009">
        <w:rPr>
          <w:rFonts w:ascii="Corbel" w:hAnsi="Corbel"/>
          <w:szCs w:val="18"/>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73A3A628" w14:textId="73ABB337" w:rsidR="00BC7775" w:rsidRPr="0032702F" w:rsidRDefault="0032702F" w:rsidP="00BC7775">
      <w:pPr>
        <w:pStyle w:val="Kop2"/>
        <w:numPr>
          <w:ilvl w:val="2"/>
          <w:numId w:val="6"/>
        </w:numPr>
        <w:tabs>
          <w:tab w:val="left" w:pos="6379"/>
        </w:tabs>
        <w:spacing w:before="240" w:after="120"/>
        <w:rPr>
          <w:rFonts w:ascii="Corbel" w:hAnsi="Corbel"/>
          <w:sz w:val="18"/>
          <w:szCs w:val="18"/>
        </w:rPr>
      </w:pPr>
      <w:bookmarkStart w:id="104" w:name="_Toc448087058"/>
      <w:bookmarkStart w:id="105" w:name="_Toc178676851"/>
      <w:r w:rsidRPr="0032702F">
        <w:rPr>
          <w:rFonts w:ascii="Corbel" w:hAnsi="Corbel"/>
          <w:sz w:val="18"/>
          <w:szCs w:val="18"/>
        </w:rPr>
        <w:t>K</w:t>
      </w:r>
      <w:r w:rsidR="00BC7775" w:rsidRPr="0032702F">
        <w:rPr>
          <w:rFonts w:ascii="Corbel" w:hAnsi="Corbel"/>
          <w:sz w:val="18"/>
          <w:szCs w:val="18"/>
        </w:rPr>
        <w:t>1:</w:t>
      </w:r>
      <w:bookmarkEnd w:id="104"/>
      <w:r w:rsidR="00CA57D9">
        <w:rPr>
          <w:rFonts w:ascii="Corbel" w:hAnsi="Corbel"/>
          <w:sz w:val="18"/>
          <w:szCs w:val="18"/>
        </w:rPr>
        <w:t xml:space="preserve"> </w:t>
      </w:r>
      <w:r w:rsidRPr="0032702F">
        <w:rPr>
          <w:rFonts w:ascii="Corbel" w:hAnsi="Corbel"/>
          <w:sz w:val="18"/>
          <w:szCs w:val="18"/>
        </w:rPr>
        <w:t>Inrichting organisatie</w:t>
      </w:r>
      <w:bookmarkEnd w:id="105"/>
    </w:p>
    <w:p w14:paraId="181B37FD" w14:textId="2A1FD614" w:rsidR="0032702F" w:rsidRPr="0032702F" w:rsidRDefault="0032702F" w:rsidP="00BC7775">
      <w:pPr>
        <w:spacing w:line="276" w:lineRule="auto"/>
        <w:rPr>
          <w:rFonts w:ascii="Corbel" w:hAnsi="Corbel"/>
          <w:szCs w:val="18"/>
          <w:u w:val="single"/>
        </w:rPr>
      </w:pPr>
      <w:r w:rsidRPr="0032702F">
        <w:rPr>
          <w:rFonts w:ascii="Corbel" w:hAnsi="Corbel"/>
          <w:szCs w:val="18"/>
          <w:u w:val="single"/>
        </w:rPr>
        <w:t>Doelstelling</w:t>
      </w:r>
    </w:p>
    <w:p w14:paraId="0667CB1B" w14:textId="03335AD0" w:rsidR="0032702F" w:rsidRDefault="0032702F" w:rsidP="00BC7775">
      <w:pPr>
        <w:spacing w:line="276" w:lineRule="auto"/>
        <w:rPr>
          <w:rFonts w:ascii="Corbel" w:hAnsi="Corbel"/>
          <w:szCs w:val="18"/>
        </w:rPr>
      </w:pPr>
      <w:r>
        <w:rPr>
          <w:rFonts w:ascii="Corbel" w:hAnsi="Corbel"/>
          <w:szCs w:val="18"/>
        </w:rPr>
        <w:t xml:space="preserve">Het contracteren van </w:t>
      </w:r>
      <w:r w:rsidR="008D0CD1">
        <w:rPr>
          <w:rFonts w:ascii="Corbel" w:hAnsi="Corbel"/>
          <w:szCs w:val="18"/>
        </w:rPr>
        <w:t>Raamcontractanten</w:t>
      </w:r>
      <w:r>
        <w:rPr>
          <w:rFonts w:ascii="Corbel" w:hAnsi="Corbel"/>
          <w:szCs w:val="18"/>
        </w:rPr>
        <w:t xml:space="preserve"> die op efficiënte en effectieve wijze de </w:t>
      </w:r>
      <w:r w:rsidR="00CA57D9">
        <w:rPr>
          <w:rFonts w:ascii="Corbel" w:hAnsi="Corbel"/>
          <w:szCs w:val="18"/>
        </w:rPr>
        <w:t>N</w:t>
      </w:r>
      <w:r>
        <w:rPr>
          <w:rFonts w:ascii="Corbel" w:hAnsi="Corbel"/>
          <w:szCs w:val="18"/>
        </w:rPr>
        <w:t>adere o</w:t>
      </w:r>
      <w:r w:rsidR="008D0CD1">
        <w:rPr>
          <w:rFonts w:ascii="Corbel" w:hAnsi="Corbel"/>
          <w:szCs w:val="18"/>
        </w:rPr>
        <w:t>vereenkomsten</w:t>
      </w:r>
      <w:r>
        <w:rPr>
          <w:rFonts w:ascii="Corbel" w:hAnsi="Corbel"/>
          <w:szCs w:val="18"/>
        </w:rPr>
        <w:t xml:space="preserve"> uitvoeren en waarbij invulling wordt gegeven aan continuïteit</w:t>
      </w:r>
      <w:r w:rsidR="00FE2974">
        <w:rPr>
          <w:rFonts w:ascii="Corbel" w:hAnsi="Corbel"/>
          <w:szCs w:val="18"/>
        </w:rPr>
        <w:t xml:space="preserve"> en</w:t>
      </w:r>
      <w:r>
        <w:rPr>
          <w:rFonts w:ascii="Corbel" w:hAnsi="Corbel"/>
          <w:szCs w:val="18"/>
        </w:rPr>
        <w:t xml:space="preserve"> </w:t>
      </w:r>
      <w:r w:rsidR="00CA57D9">
        <w:rPr>
          <w:rFonts w:ascii="Corbel" w:hAnsi="Corbel"/>
          <w:szCs w:val="18"/>
        </w:rPr>
        <w:t>doorontwikkeling van de aanpak</w:t>
      </w:r>
      <w:r w:rsidR="00FE2974">
        <w:rPr>
          <w:rFonts w:ascii="Corbel" w:hAnsi="Corbel"/>
          <w:szCs w:val="18"/>
        </w:rPr>
        <w:t>.</w:t>
      </w:r>
    </w:p>
    <w:p w14:paraId="36C2EA69" w14:textId="77777777" w:rsidR="00CA57D9" w:rsidRDefault="00CA57D9" w:rsidP="00BC7775">
      <w:pPr>
        <w:spacing w:line="276" w:lineRule="auto"/>
        <w:rPr>
          <w:rFonts w:ascii="Corbel" w:hAnsi="Corbel"/>
          <w:szCs w:val="18"/>
        </w:rPr>
      </w:pPr>
    </w:p>
    <w:p w14:paraId="2C5968EC" w14:textId="0B0B0996" w:rsidR="00CA57D9" w:rsidRPr="00830867" w:rsidRDefault="00CA57D9" w:rsidP="00BC7775">
      <w:pPr>
        <w:spacing w:line="276" w:lineRule="auto"/>
        <w:rPr>
          <w:rFonts w:ascii="Corbel" w:hAnsi="Corbel"/>
          <w:szCs w:val="18"/>
          <w:u w:val="single"/>
        </w:rPr>
      </w:pPr>
      <w:r w:rsidRPr="00830867">
        <w:rPr>
          <w:rFonts w:ascii="Corbel" w:hAnsi="Corbel"/>
          <w:szCs w:val="18"/>
          <w:u w:val="single"/>
        </w:rPr>
        <w:t>Toelichting</w:t>
      </w:r>
    </w:p>
    <w:p w14:paraId="29B72FA6" w14:textId="6488EA03" w:rsidR="00CA57D9" w:rsidRDefault="00CA57D9" w:rsidP="00BC7775">
      <w:pPr>
        <w:spacing w:line="276" w:lineRule="auto"/>
        <w:rPr>
          <w:rFonts w:ascii="Corbel" w:hAnsi="Corbel"/>
          <w:szCs w:val="18"/>
        </w:rPr>
      </w:pPr>
      <w:r>
        <w:rPr>
          <w:rFonts w:ascii="Corbel" w:hAnsi="Corbel"/>
          <w:szCs w:val="18"/>
        </w:rPr>
        <w:t xml:space="preserve">De </w:t>
      </w:r>
      <w:r w:rsidR="008D0CD1">
        <w:rPr>
          <w:rFonts w:ascii="Corbel" w:hAnsi="Corbel"/>
          <w:szCs w:val="18"/>
        </w:rPr>
        <w:t>Raamcontractanten</w:t>
      </w:r>
      <w:r>
        <w:rPr>
          <w:rFonts w:ascii="Corbel" w:hAnsi="Corbel"/>
          <w:szCs w:val="18"/>
        </w:rPr>
        <w:t xml:space="preserve"> zullen naar verwachting gedurende de looptijd van de Raamovereenkomst steeds meerdere Nadere o</w:t>
      </w:r>
      <w:r w:rsidR="008D0CD1">
        <w:rPr>
          <w:rFonts w:ascii="Corbel" w:hAnsi="Corbel"/>
          <w:szCs w:val="18"/>
        </w:rPr>
        <w:t>vereenkomsten</w:t>
      </w:r>
      <w:r>
        <w:rPr>
          <w:rFonts w:ascii="Corbel" w:hAnsi="Corbel"/>
          <w:szCs w:val="18"/>
        </w:rPr>
        <w:t xml:space="preserve"> onder handen hebben en daarmee steeds op verschillende bedrijventerreinen actief zijn. Dit biedt kansen om te leren en verbeteren</w:t>
      </w:r>
      <w:r w:rsidR="00CF47F3">
        <w:rPr>
          <w:rFonts w:ascii="Corbel" w:hAnsi="Corbel"/>
          <w:szCs w:val="18"/>
        </w:rPr>
        <w:t xml:space="preserve"> en</w:t>
      </w:r>
      <w:r>
        <w:rPr>
          <w:rFonts w:ascii="Corbel" w:hAnsi="Corbel"/>
          <w:szCs w:val="18"/>
        </w:rPr>
        <w:t xml:space="preserve"> om een bepaalde mate van efficiency te behalen</w:t>
      </w:r>
      <w:r w:rsidR="006E2BD0">
        <w:rPr>
          <w:rFonts w:ascii="Corbel" w:hAnsi="Corbel"/>
          <w:szCs w:val="18"/>
        </w:rPr>
        <w:t>.</w:t>
      </w:r>
    </w:p>
    <w:p w14:paraId="6F813C43" w14:textId="77777777" w:rsidR="00CA57D9" w:rsidRDefault="00CA57D9" w:rsidP="00BC7775">
      <w:pPr>
        <w:spacing w:line="276" w:lineRule="auto"/>
        <w:rPr>
          <w:rFonts w:ascii="Corbel" w:hAnsi="Corbel"/>
          <w:szCs w:val="18"/>
        </w:rPr>
      </w:pPr>
    </w:p>
    <w:p w14:paraId="77D6D9C9" w14:textId="2B83C64D" w:rsidR="00830867" w:rsidRDefault="00CF47F3" w:rsidP="00BC7775">
      <w:pPr>
        <w:spacing w:line="276" w:lineRule="auto"/>
        <w:rPr>
          <w:rFonts w:ascii="Corbel" w:hAnsi="Corbel"/>
          <w:szCs w:val="18"/>
        </w:rPr>
      </w:pPr>
      <w:r>
        <w:rPr>
          <w:rFonts w:ascii="Corbel" w:hAnsi="Corbel"/>
          <w:szCs w:val="18"/>
        </w:rPr>
        <w:lastRenderedPageBreak/>
        <w:t xml:space="preserve">De projectorganisatie van Inschrijver is een belangrijke randvoorwaarde om </w:t>
      </w:r>
      <w:r w:rsidR="00491968">
        <w:rPr>
          <w:rFonts w:ascii="Corbel" w:hAnsi="Corbel"/>
          <w:szCs w:val="18"/>
        </w:rPr>
        <w:t>de Nadere overeenkomsten</w:t>
      </w:r>
      <w:r w:rsidR="00672688">
        <w:rPr>
          <w:rFonts w:ascii="Corbel" w:hAnsi="Corbel"/>
          <w:szCs w:val="18"/>
        </w:rPr>
        <w:t xml:space="preserve"> </w:t>
      </w:r>
      <w:r>
        <w:rPr>
          <w:rFonts w:ascii="Corbel" w:hAnsi="Corbel"/>
          <w:szCs w:val="18"/>
        </w:rPr>
        <w:t>goed in te vullen. Niet alleen dient de benodigde kennis en kunde te zijn vertegenwoordigd of te kunnen worden ingeschakeld in specifieke gevallen, maar er dient ook een bepaalde mate van continuïteit, kwaliteitsborging en vastlegging van werkwijzen te zijn om te komen tot blijvend goede resultaten.</w:t>
      </w:r>
      <w:r w:rsidR="00491968">
        <w:rPr>
          <w:rFonts w:ascii="Corbel" w:hAnsi="Corbel"/>
          <w:szCs w:val="18"/>
        </w:rPr>
        <w:t xml:space="preserve"> De personele invulling is vooral aan Opdrachtnemer om te organiseren, uitzondering hierop vormt een sleutelfunctionaris. Deze sleutelfunctio</w:t>
      </w:r>
      <w:r w:rsidR="0015386C">
        <w:rPr>
          <w:rFonts w:ascii="Corbel" w:hAnsi="Corbel"/>
          <w:szCs w:val="18"/>
        </w:rPr>
        <w:softHyphen/>
      </w:r>
      <w:r w:rsidR="00491968">
        <w:rPr>
          <w:rFonts w:ascii="Corbel" w:hAnsi="Corbel"/>
          <w:szCs w:val="18"/>
        </w:rPr>
        <w:t>naris is eindverantwoordelijk voor onder meer de voortgang en kwaliteit van de Nadere overeenkomsten, maar fungeert ook als gezicht richting de bedrijven. Deze persoon zal daarom een bepaalde mate van senioriteit, overtuigingskracht en samenwerkingsbereidheid moeten hebben. In de Raamovereenkomst, artikel 9, zijn specifieke voorwaarden rond het wijzigen van deze sleutelfunctionaris benoemd.</w:t>
      </w:r>
    </w:p>
    <w:p w14:paraId="7C6D29D1" w14:textId="77777777" w:rsidR="00830867" w:rsidRDefault="00830867" w:rsidP="00BC7775">
      <w:pPr>
        <w:spacing w:line="276" w:lineRule="auto"/>
        <w:rPr>
          <w:rFonts w:ascii="Corbel" w:hAnsi="Corbel"/>
          <w:szCs w:val="18"/>
        </w:rPr>
      </w:pPr>
    </w:p>
    <w:p w14:paraId="5A375224" w14:textId="4CBFDD29" w:rsidR="00CA57D9" w:rsidRDefault="00CA57D9" w:rsidP="00BC7775">
      <w:pPr>
        <w:spacing w:line="276" w:lineRule="auto"/>
        <w:rPr>
          <w:rFonts w:ascii="Corbel" w:hAnsi="Corbel"/>
          <w:szCs w:val="18"/>
        </w:rPr>
      </w:pPr>
      <w:r>
        <w:rPr>
          <w:rFonts w:ascii="Corbel" w:hAnsi="Corbel"/>
          <w:szCs w:val="18"/>
        </w:rPr>
        <w:t xml:space="preserve">Onder leren en verbeteren verstaat de Opdrachtgever het steeds kritisch kijken naar de eigen aanpak, het evalueren van uitgevoerd werk en het identificeren van kleine of grotere verbeteringen en vervolgens </w:t>
      </w:r>
      <w:r w:rsidR="000208B1">
        <w:rPr>
          <w:rFonts w:ascii="Corbel" w:hAnsi="Corbel"/>
          <w:szCs w:val="18"/>
        </w:rPr>
        <w:t xml:space="preserve">het </w:t>
      </w:r>
      <w:r>
        <w:rPr>
          <w:rFonts w:ascii="Corbel" w:hAnsi="Corbel"/>
          <w:szCs w:val="18"/>
        </w:rPr>
        <w:t>verbeter</w:t>
      </w:r>
      <w:r w:rsidR="00672688">
        <w:rPr>
          <w:rFonts w:ascii="Corbel" w:hAnsi="Corbel"/>
          <w:szCs w:val="18"/>
        </w:rPr>
        <w:t>en</w:t>
      </w:r>
      <w:r>
        <w:rPr>
          <w:rFonts w:ascii="Corbel" w:hAnsi="Corbel"/>
          <w:szCs w:val="18"/>
        </w:rPr>
        <w:t xml:space="preserve"> van de aanpak voor toekomstige </w:t>
      </w:r>
      <w:r w:rsidR="00672688">
        <w:rPr>
          <w:rFonts w:ascii="Corbel" w:hAnsi="Corbel"/>
          <w:szCs w:val="18"/>
        </w:rPr>
        <w:t>N</w:t>
      </w:r>
      <w:r>
        <w:rPr>
          <w:rFonts w:ascii="Corbel" w:hAnsi="Corbel"/>
          <w:szCs w:val="18"/>
        </w:rPr>
        <w:t>adere o</w:t>
      </w:r>
      <w:r w:rsidR="008D0CD1">
        <w:rPr>
          <w:rFonts w:ascii="Corbel" w:hAnsi="Corbel"/>
          <w:szCs w:val="18"/>
        </w:rPr>
        <w:t>vereenkomsten</w:t>
      </w:r>
      <w:r>
        <w:rPr>
          <w:rFonts w:ascii="Corbel" w:hAnsi="Corbel"/>
          <w:szCs w:val="18"/>
        </w:rPr>
        <w:t xml:space="preserve">. In deze Raamovereenkomst is de Opdrachtnemer bovendien niet alleen, maar doorlopen de andere </w:t>
      </w:r>
      <w:r w:rsidR="00586E80">
        <w:rPr>
          <w:rFonts w:ascii="Corbel" w:hAnsi="Corbel"/>
          <w:szCs w:val="18"/>
        </w:rPr>
        <w:t>Raamcontractanten</w:t>
      </w:r>
      <w:r>
        <w:rPr>
          <w:rFonts w:ascii="Corbel" w:hAnsi="Corbel"/>
          <w:szCs w:val="18"/>
        </w:rPr>
        <w:t xml:space="preserve"> een vergelijkbare verbetercyclus, wat het mogelijk maakt om kansen en geleerde lessen onderling te delen en om op die manier gezamenlijk te verbeteren ten behoeve van de </w:t>
      </w:r>
      <w:r w:rsidR="00491968">
        <w:rPr>
          <w:rFonts w:ascii="Corbel" w:hAnsi="Corbel"/>
          <w:szCs w:val="18"/>
        </w:rPr>
        <w:t>uit te voeren Nadere overeenkomsten</w:t>
      </w:r>
      <w:r>
        <w:rPr>
          <w:rFonts w:ascii="Corbel" w:hAnsi="Corbel"/>
          <w:szCs w:val="18"/>
        </w:rPr>
        <w:t xml:space="preserve">. </w:t>
      </w:r>
    </w:p>
    <w:p w14:paraId="38DECF64" w14:textId="77777777" w:rsidR="00CA57D9" w:rsidRDefault="00CA57D9" w:rsidP="00BC7775">
      <w:pPr>
        <w:spacing w:line="276" w:lineRule="auto"/>
        <w:rPr>
          <w:rFonts w:ascii="Corbel" w:hAnsi="Corbel"/>
          <w:szCs w:val="18"/>
        </w:rPr>
      </w:pPr>
    </w:p>
    <w:p w14:paraId="2B4798D9" w14:textId="26BF5DB6" w:rsidR="00CA57D9" w:rsidRDefault="00CA57D9" w:rsidP="00BC7775">
      <w:pPr>
        <w:spacing w:line="276" w:lineRule="auto"/>
        <w:rPr>
          <w:rFonts w:ascii="Corbel" w:hAnsi="Corbel"/>
          <w:szCs w:val="18"/>
        </w:rPr>
      </w:pPr>
      <w:r>
        <w:rPr>
          <w:rFonts w:ascii="Corbel" w:hAnsi="Corbel"/>
          <w:szCs w:val="18"/>
        </w:rPr>
        <w:t xml:space="preserve">Als gevolg van het steeds doorlopen van een vergelijkbaar proces, is de verwachting van de Opdrachtgever dat een bepaalde mate van efficiency haalbaar is. Hoewel een deel van het proces op ieder bedrijventerrein opnieuw doorlopen zal moeten worden, </w:t>
      </w:r>
      <w:r w:rsidR="00830867">
        <w:rPr>
          <w:rFonts w:ascii="Corbel" w:hAnsi="Corbel"/>
          <w:szCs w:val="18"/>
        </w:rPr>
        <w:t>kan een deel van de eerder opgestelde producten of aanpak steeds of met enige regelmaat opnieuw worden toegepast in de verschillende fases. Deze beoogde efficiency voordelen zijn een belangrijk voordeel van de gekozen contractvorm en bijbehorende looptijd.</w:t>
      </w:r>
    </w:p>
    <w:p w14:paraId="02EEE033" w14:textId="77777777" w:rsidR="00830867" w:rsidRDefault="00830867" w:rsidP="00BC7775">
      <w:pPr>
        <w:spacing w:line="276" w:lineRule="auto"/>
        <w:rPr>
          <w:rFonts w:ascii="Corbel" w:hAnsi="Corbel"/>
          <w:szCs w:val="18"/>
        </w:rPr>
      </w:pPr>
    </w:p>
    <w:p w14:paraId="379D49C7" w14:textId="5C70221E" w:rsidR="00CA57D9" w:rsidRDefault="00CF47F3" w:rsidP="00BC7775">
      <w:pPr>
        <w:spacing w:line="276" w:lineRule="auto"/>
        <w:rPr>
          <w:rFonts w:ascii="Corbel" w:hAnsi="Corbel"/>
          <w:szCs w:val="18"/>
        </w:rPr>
      </w:pPr>
      <w:r>
        <w:rPr>
          <w:rFonts w:ascii="Corbel" w:hAnsi="Corbel"/>
          <w:szCs w:val="18"/>
        </w:rPr>
        <w:t>Tot slot</w:t>
      </w:r>
      <w:r w:rsidR="005337E6">
        <w:rPr>
          <w:rFonts w:ascii="Corbel" w:hAnsi="Corbel"/>
          <w:szCs w:val="18"/>
        </w:rPr>
        <w:t xml:space="preserve"> </w:t>
      </w:r>
      <w:r>
        <w:rPr>
          <w:rFonts w:ascii="Corbel" w:hAnsi="Corbel"/>
          <w:szCs w:val="18"/>
        </w:rPr>
        <w:t xml:space="preserve">is van belang dat de medewerkers van Inschrijver die deze </w:t>
      </w:r>
      <w:r w:rsidR="00117E55">
        <w:rPr>
          <w:rFonts w:ascii="Corbel" w:hAnsi="Corbel"/>
          <w:szCs w:val="18"/>
        </w:rPr>
        <w:t xml:space="preserve">Opdracht </w:t>
      </w:r>
      <w:r>
        <w:rPr>
          <w:rFonts w:ascii="Corbel" w:hAnsi="Corbel"/>
          <w:szCs w:val="18"/>
        </w:rPr>
        <w:t xml:space="preserve">invullen voldoende plezier en uitdaging ervaren om </w:t>
      </w:r>
      <w:r w:rsidR="005337E6">
        <w:rPr>
          <w:rFonts w:ascii="Corbel" w:hAnsi="Corbel"/>
          <w:szCs w:val="18"/>
        </w:rPr>
        <w:t>gedurende een langere periode betrokken te blijven bij de</w:t>
      </w:r>
      <w:r w:rsidR="00491968">
        <w:rPr>
          <w:rFonts w:ascii="Corbel" w:hAnsi="Corbel"/>
          <w:szCs w:val="18"/>
        </w:rPr>
        <w:t xml:space="preserve"> uit te voeren Nadere overeenkomsten</w:t>
      </w:r>
      <w:r w:rsidR="005337E6">
        <w:rPr>
          <w:rFonts w:ascii="Corbel" w:hAnsi="Corbel"/>
          <w:szCs w:val="18"/>
        </w:rPr>
        <w:t xml:space="preserve">. Zeker ook richting het einde van de </w:t>
      </w:r>
      <w:r w:rsidR="00FE2974">
        <w:rPr>
          <w:rFonts w:ascii="Corbel" w:hAnsi="Corbel"/>
          <w:szCs w:val="18"/>
        </w:rPr>
        <w:t>R</w:t>
      </w:r>
      <w:r w:rsidR="005337E6">
        <w:rPr>
          <w:rFonts w:ascii="Corbel" w:hAnsi="Corbel"/>
          <w:szCs w:val="18"/>
        </w:rPr>
        <w:t xml:space="preserve">aamovereenkomst is het van belang om met enthousiasme en overtuiging bedrijven te blijven benaderen. </w:t>
      </w:r>
    </w:p>
    <w:p w14:paraId="28024CB8" w14:textId="77777777" w:rsidR="00CF47F3" w:rsidRDefault="00CF47F3" w:rsidP="00BC7775">
      <w:pPr>
        <w:spacing w:line="276" w:lineRule="auto"/>
        <w:rPr>
          <w:rFonts w:ascii="Corbel" w:hAnsi="Corbel"/>
          <w:szCs w:val="18"/>
        </w:rPr>
      </w:pPr>
    </w:p>
    <w:p w14:paraId="7D416A7F" w14:textId="08B878E3" w:rsidR="00CA57D9" w:rsidRPr="00CF47F3" w:rsidRDefault="00CA57D9" w:rsidP="00BC7775">
      <w:pPr>
        <w:spacing w:line="276" w:lineRule="auto"/>
        <w:rPr>
          <w:rFonts w:ascii="Corbel" w:hAnsi="Corbel"/>
          <w:szCs w:val="18"/>
          <w:u w:val="single"/>
        </w:rPr>
      </w:pPr>
      <w:r w:rsidRPr="00CF47F3">
        <w:rPr>
          <w:rFonts w:ascii="Corbel" w:hAnsi="Corbel"/>
          <w:szCs w:val="18"/>
          <w:u w:val="single"/>
        </w:rPr>
        <w:t>Aandachtspunten</w:t>
      </w:r>
    </w:p>
    <w:p w14:paraId="67DA2F41" w14:textId="0906DC14" w:rsidR="00CA57D9" w:rsidRDefault="00EF511D" w:rsidP="00BC7775">
      <w:pPr>
        <w:spacing w:line="276" w:lineRule="auto"/>
        <w:rPr>
          <w:rFonts w:ascii="Corbel" w:hAnsi="Corbel"/>
          <w:szCs w:val="18"/>
        </w:rPr>
      </w:pPr>
      <w:r>
        <w:rPr>
          <w:rFonts w:ascii="Corbel" w:hAnsi="Corbel"/>
          <w:szCs w:val="18"/>
        </w:rPr>
        <w:t>In dit gunningscriterium wordt van Inschrijver verwacht dat wordt ingegaan op bovenstaande doelstelling, waarbij in het plan van aanpak ten minste de volgende onderdelen worden beschouwd:</w:t>
      </w:r>
    </w:p>
    <w:p w14:paraId="0F42A759" w14:textId="33D8CD53" w:rsidR="00830867" w:rsidRPr="00586E80" w:rsidRDefault="00830867"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 xml:space="preserve">De wijze waarop Inschrijver de organisatie ten behoeve van deze </w:t>
      </w:r>
      <w:r w:rsidR="00491968">
        <w:rPr>
          <w:rFonts w:ascii="Corbel" w:eastAsia="Times New Roman" w:hAnsi="Corbel"/>
          <w:spacing w:val="5"/>
          <w:sz w:val="18"/>
          <w:szCs w:val="18"/>
          <w:lang w:val="nl-NL" w:eastAsia="nl-NL"/>
        </w:rPr>
        <w:t>Raamovereenkomst</w:t>
      </w:r>
      <w:r w:rsidR="00A877DE" w:rsidRPr="00586E80">
        <w:rPr>
          <w:rFonts w:ascii="Corbel" w:eastAsia="Times New Roman" w:hAnsi="Corbel"/>
          <w:spacing w:val="5"/>
          <w:sz w:val="18"/>
          <w:szCs w:val="18"/>
          <w:lang w:val="nl-NL" w:eastAsia="nl-NL"/>
        </w:rPr>
        <w:t xml:space="preserve"> </w:t>
      </w:r>
      <w:r w:rsidRPr="00586E80">
        <w:rPr>
          <w:rFonts w:ascii="Corbel" w:eastAsia="Times New Roman" w:hAnsi="Corbel"/>
          <w:spacing w:val="5"/>
          <w:sz w:val="18"/>
          <w:szCs w:val="18"/>
          <w:lang w:val="nl-NL" w:eastAsia="nl-NL"/>
        </w:rPr>
        <w:t>inricht</w:t>
      </w:r>
      <w:r w:rsidR="00CF47F3" w:rsidRPr="00586E80">
        <w:rPr>
          <w:rFonts w:ascii="Corbel" w:eastAsia="Times New Roman" w:hAnsi="Corbel"/>
          <w:spacing w:val="5"/>
          <w:sz w:val="18"/>
          <w:szCs w:val="18"/>
          <w:lang w:val="nl-NL" w:eastAsia="nl-NL"/>
        </w:rPr>
        <w:t>, inclusief een profiel van de medewerkers die zij inzet</w:t>
      </w:r>
      <w:r w:rsidRPr="00586E80">
        <w:rPr>
          <w:rFonts w:ascii="Corbel" w:eastAsia="Times New Roman" w:hAnsi="Corbel"/>
          <w:spacing w:val="5"/>
          <w:sz w:val="18"/>
          <w:szCs w:val="18"/>
          <w:lang w:val="nl-NL" w:eastAsia="nl-NL"/>
        </w:rPr>
        <w:t>;</w:t>
      </w:r>
    </w:p>
    <w:p w14:paraId="44276FAA" w14:textId="007E23A8" w:rsidR="00CA57D9" w:rsidRPr="00586E80" w:rsidRDefault="00CA57D9"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 xml:space="preserve">De wijze waarop Inschrijver een verbetercyclus inricht en </w:t>
      </w:r>
      <w:r w:rsidR="00013AD3" w:rsidRPr="00586E80">
        <w:rPr>
          <w:rFonts w:ascii="Corbel" w:eastAsia="Times New Roman" w:hAnsi="Corbel"/>
          <w:spacing w:val="5"/>
          <w:sz w:val="18"/>
          <w:szCs w:val="18"/>
          <w:lang w:val="nl-NL" w:eastAsia="nl-NL"/>
        </w:rPr>
        <w:t xml:space="preserve">op welke wijze kennis wordt gedeeld met </w:t>
      </w:r>
      <w:r w:rsidRPr="00586E80">
        <w:rPr>
          <w:rFonts w:ascii="Corbel" w:eastAsia="Times New Roman" w:hAnsi="Corbel"/>
          <w:spacing w:val="5"/>
          <w:sz w:val="18"/>
          <w:szCs w:val="18"/>
          <w:lang w:val="nl-NL" w:eastAsia="nl-NL"/>
        </w:rPr>
        <w:t>de andere Opdrachtnemers</w:t>
      </w:r>
      <w:r w:rsidR="00830867" w:rsidRPr="00586E80">
        <w:rPr>
          <w:rFonts w:ascii="Corbel" w:eastAsia="Times New Roman" w:hAnsi="Corbel"/>
          <w:spacing w:val="5"/>
          <w:sz w:val="18"/>
          <w:szCs w:val="18"/>
          <w:lang w:val="nl-NL" w:eastAsia="nl-NL"/>
        </w:rPr>
        <w:t>;</w:t>
      </w:r>
    </w:p>
    <w:p w14:paraId="35130BDC" w14:textId="338BAFF3" w:rsidR="00CA57D9" w:rsidRPr="00586E80" w:rsidRDefault="00830867"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De aspecten waarop Inschrijver efficiency in aanpak verwacht en de wijze waarop de voordelen van deze efficiency transparant worden gemaakt en ten goede komen aan</w:t>
      </w:r>
      <w:r w:rsidR="00491968">
        <w:rPr>
          <w:rFonts w:ascii="Corbel" w:eastAsia="Times New Roman" w:hAnsi="Corbel"/>
          <w:spacing w:val="5"/>
          <w:sz w:val="18"/>
          <w:szCs w:val="18"/>
          <w:lang w:val="nl-NL" w:eastAsia="nl-NL"/>
        </w:rPr>
        <w:t xml:space="preserve"> toekomstige Nadere overeenkomsten</w:t>
      </w:r>
      <w:r w:rsidRPr="00586E80">
        <w:rPr>
          <w:rFonts w:ascii="Corbel" w:eastAsia="Times New Roman" w:hAnsi="Corbel"/>
          <w:spacing w:val="5"/>
          <w:sz w:val="18"/>
          <w:szCs w:val="18"/>
          <w:lang w:val="nl-NL" w:eastAsia="nl-NL"/>
        </w:rPr>
        <w:t>;</w:t>
      </w:r>
    </w:p>
    <w:p w14:paraId="24A5AD62" w14:textId="3D59BECC" w:rsidR="005337E6" w:rsidRPr="00586E80" w:rsidRDefault="005337E6"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 xml:space="preserve">De wijze waarop Inschrijver borgt dat ook richting het einde van de looptijd van de </w:t>
      </w:r>
      <w:r w:rsidR="00FE2974" w:rsidRPr="00586E80">
        <w:rPr>
          <w:rFonts w:ascii="Corbel" w:eastAsia="Times New Roman" w:hAnsi="Corbel"/>
          <w:spacing w:val="5"/>
          <w:sz w:val="18"/>
          <w:szCs w:val="18"/>
          <w:lang w:val="nl-NL" w:eastAsia="nl-NL"/>
        </w:rPr>
        <w:t>R</w:t>
      </w:r>
      <w:r w:rsidRPr="00586E80">
        <w:rPr>
          <w:rFonts w:ascii="Corbel" w:eastAsia="Times New Roman" w:hAnsi="Corbel"/>
          <w:spacing w:val="5"/>
          <w:sz w:val="18"/>
          <w:szCs w:val="18"/>
          <w:lang w:val="nl-NL" w:eastAsia="nl-NL"/>
        </w:rPr>
        <w:t>aamovereenkomst de Nadere o</w:t>
      </w:r>
      <w:r w:rsidR="00491968">
        <w:rPr>
          <w:rFonts w:ascii="Corbel" w:eastAsia="Times New Roman" w:hAnsi="Corbel"/>
          <w:spacing w:val="5"/>
          <w:sz w:val="18"/>
          <w:szCs w:val="18"/>
          <w:lang w:val="nl-NL" w:eastAsia="nl-NL"/>
        </w:rPr>
        <w:t>vereenkomsten</w:t>
      </w:r>
      <w:r w:rsidRPr="00586E80">
        <w:rPr>
          <w:rFonts w:ascii="Corbel" w:eastAsia="Times New Roman" w:hAnsi="Corbel"/>
          <w:spacing w:val="5"/>
          <w:sz w:val="18"/>
          <w:szCs w:val="18"/>
          <w:lang w:val="nl-NL" w:eastAsia="nl-NL"/>
        </w:rPr>
        <w:t xml:space="preserve"> op kwalitatief goede wijze ingevuld worden.</w:t>
      </w:r>
    </w:p>
    <w:p w14:paraId="64DB3168" w14:textId="77777777" w:rsidR="00CA57D9" w:rsidRDefault="00CA57D9" w:rsidP="00BC7775">
      <w:pPr>
        <w:spacing w:line="276" w:lineRule="auto"/>
        <w:rPr>
          <w:rFonts w:ascii="Corbel" w:hAnsi="Corbel"/>
          <w:szCs w:val="18"/>
        </w:rPr>
      </w:pPr>
    </w:p>
    <w:p w14:paraId="008D69FA" w14:textId="4A52E1D3" w:rsidR="00CA57D9" w:rsidRPr="00CF47F3" w:rsidRDefault="00CA57D9" w:rsidP="00BC7775">
      <w:pPr>
        <w:spacing w:line="276" w:lineRule="auto"/>
        <w:rPr>
          <w:rFonts w:ascii="Corbel" w:hAnsi="Corbel"/>
          <w:szCs w:val="18"/>
          <w:u w:val="single"/>
        </w:rPr>
      </w:pPr>
      <w:r w:rsidRPr="00CF47F3">
        <w:rPr>
          <w:rFonts w:ascii="Corbel" w:hAnsi="Corbel"/>
          <w:szCs w:val="18"/>
          <w:u w:val="single"/>
        </w:rPr>
        <w:t>Beoordeling</w:t>
      </w:r>
    </w:p>
    <w:p w14:paraId="7ED3CE1B" w14:textId="7DE039D5" w:rsidR="00CA57D9" w:rsidRDefault="00EF511D" w:rsidP="00BC7775">
      <w:pPr>
        <w:spacing w:line="276" w:lineRule="auto"/>
        <w:rPr>
          <w:rFonts w:ascii="Corbel" w:hAnsi="Corbel"/>
          <w:szCs w:val="18"/>
        </w:rPr>
      </w:pPr>
      <w:r>
        <w:rPr>
          <w:rFonts w:ascii="Corbel" w:hAnsi="Corbel"/>
          <w:szCs w:val="18"/>
        </w:rPr>
        <w:t>Bij de beoordeling spelen de volgende aspecten een belangrijk rol:</w:t>
      </w:r>
    </w:p>
    <w:p w14:paraId="081CD803" w14:textId="46B3B946" w:rsidR="00EF511D" w:rsidRPr="00586E80" w:rsidRDefault="00EF511D" w:rsidP="00134C63">
      <w:pPr>
        <w:pStyle w:val="Lijstalinea"/>
        <w:numPr>
          <w:ilvl w:val="0"/>
          <w:numId w:val="32"/>
        </w:numPr>
        <w:spacing w:line="276" w:lineRule="auto"/>
        <w:rPr>
          <w:rFonts w:ascii="Corbel" w:eastAsia="Times New Roman" w:hAnsi="Corbel"/>
          <w:spacing w:val="5"/>
          <w:sz w:val="18"/>
          <w:szCs w:val="18"/>
          <w:lang w:val="nl-NL" w:eastAsia="nl-NL"/>
        </w:rPr>
      </w:pPr>
      <w:r w:rsidRPr="005C655B">
        <w:rPr>
          <w:rFonts w:ascii="Corbel" w:hAnsi="Corbel"/>
          <w:sz w:val="18"/>
          <w:lang w:val="nl-NL"/>
        </w:rPr>
        <w:t xml:space="preserve">De mate </w:t>
      </w:r>
      <w:r w:rsidRPr="00586E80">
        <w:rPr>
          <w:rFonts w:ascii="Corbel" w:eastAsia="Times New Roman" w:hAnsi="Corbel"/>
          <w:spacing w:val="5"/>
          <w:sz w:val="18"/>
          <w:szCs w:val="18"/>
          <w:lang w:val="nl-NL" w:eastAsia="nl-NL"/>
        </w:rPr>
        <w:t>waarin de in dit criterium geformuleerde doelstelling wordt behaald;</w:t>
      </w:r>
    </w:p>
    <w:p w14:paraId="21753887" w14:textId="53EA24F5" w:rsidR="00EF511D" w:rsidRPr="00586E80" w:rsidRDefault="00EF511D"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De mate van volledigheid en effectiviteit van de aangeboden maatregelen;</w:t>
      </w:r>
    </w:p>
    <w:p w14:paraId="04A9B30F" w14:textId="5B1483D3" w:rsidR="00EF511D" w:rsidRPr="00586E80" w:rsidRDefault="00EF511D"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De mate waarin de maatregelen worden gegarandeerd en SMART (Specifiek, Meetbaar, Acceptabel, Realistisch, Tijdsgebonden) zijn omschrijv</w:t>
      </w:r>
      <w:r w:rsidR="00013AD3" w:rsidRPr="00586E80">
        <w:rPr>
          <w:rFonts w:ascii="Corbel" w:eastAsia="Times New Roman" w:hAnsi="Corbel"/>
          <w:spacing w:val="5"/>
          <w:sz w:val="18"/>
          <w:szCs w:val="18"/>
          <w:lang w:val="nl-NL" w:eastAsia="nl-NL"/>
        </w:rPr>
        <w:t>en</w:t>
      </w:r>
      <w:r w:rsidRPr="00586E80">
        <w:rPr>
          <w:rFonts w:ascii="Corbel" w:eastAsia="Times New Roman" w:hAnsi="Corbel"/>
          <w:spacing w:val="5"/>
          <w:sz w:val="18"/>
          <w:szCs w:val="18"/>
          <w:lang w:val="nl-NL" w:eastAsia="nl-NL"/>
        </w:rPr>
        <w:t xml:space="preserve"> en een logisch en consistent geheel vormen.</w:t>
      </w:r>
    </w:p>
    <w:p w14:paraId="48A574CC" w14:textId="77777777" w:rsidR="00CF47F3" w:rsidRDefault="00CF47F3" w:rsidP="00BC7775">
      <w:pPr>
        <w:spacing w:line="276" w:lineRule="auto"/>
        <w:rPr>
          <w:rFonts w:ascii="Corbel" w:hAnsi="Corbel"/>
          <w:szCs w:val="18"/>
        </w:rPr>
      </w:pPr>
    </w:p>
    <w:p w14:paraId="1BD41100" w14:textId="378E6015" w:rsidR="00CA57D9" w:rsidRPr="00EF511D" w:rsidRDefault="00CA57D9" w:rsidP="00BC7775">
      <w:pPr>
        <w:spacing w:line="276" w:lineRule="auto"/>
        <w:rPr>
          <w:rFonts w:ascii="Corbel" w:hAnsi="Corbel"/>
          <w:szCs w:val="18"/>
          <w:u w:val="single"/>
        </w:rPr>
      </w:pPr>
      <w:r w:rsidRPr="00EF511D">
        <w:rPr>
          <w:rFonts w:ascii="Corbel" w:hAnsi="Corbel"/>
          <w:szCs w:val="18"/>
          <w:u w:val="single"/>
        </w:rPr>
        <w:t>Vormvereisten</w:t>
      </w:r>
    </w:p>
    <w:p w14:paraId="6FAB15F2" w14:textId="60F2CB5E" w:rsidR="00EA66E6" w:rsidRDefault="00EF511D" w:rsidP="00EA66E6">
      <w:pPr>
        <w:spacing w:line="276" w:lineRule="auto"/>
        <w:rPr>
          <w:rFonts w:ascii="Corbel" w:hAnsi="Corbel"/>
          <w:szCs w:val="18"/>
        </w:rPr>
      </w:pPr>
      <w:r w:rsidRPr="00491968">
        <w:rPr>
          <w:rFonts w:ascii="Corbel" w:hAnsi="Corbel"/>
          <w:szCs w:val="18"/>
        </w:rPr>
        <w:t xml:space="preserve">Maximaal </w:t>
      </w:r>
      <w:r w:rsidR="00E671F5" w:rsidRPr="00491968">
        <w:rPr>
          <w:rFonts w:ascii="Corbel" w:hAnsi="Corbel"/>
          <w:szCs w:val="18"/>
        </w:rPr>
        <w:t>4</w:t>
      </w:r>
      <w:r w:rsidRPr="00491968">
        <w:rPr>
          <w:rFonts w:ascii="Corbel" w:hAnsi="Corbel"/>
          <w:szCs w:val="18"/>
        </w:rPr>
        <w:t xml:space="preserve"> A4 pagina’s (enkelvoudig</w:t>
      </w:r>
      <w:r w:rsidRPr="00EF511D">
        <w:rPr>
          <w:rFonts w:ascii="Corbel" w:hAnsi="Corbel"/>
          <w:szCs w:val="18"/>
        </w:rPr>
        <w:t>). Eventuele bijlagen of beeldmateriaal is hierin inbegrepen</w:t>
      </w:r>
    </w:p>
    <w:p w14:paraId="4024D290" w14:textId="77777777" w:rsidR="00EA66E6" w:rsidRDefault="00EA66E6" w:rsidP="00EA66E6">
      <w:pPr>
        <w:pStyle w:val="Kop2"/>
        <w:numPr>
          <w:ilvl w:val="0"/>
          <w:numId w:val="0"/>
        </w:numPr>
        <w:tabs>
          <w:tab w:val="left" w:pos="6379"/>
        </w:tabs>
        <w:spacing w:before="240" w:after="120"/>
        <w:ind w:left="851"/>
        <w:rPr>
          <w:rFonts w:ascii="Corbel" w:hAnsi="Corbel"/>
          <w:sz w:val="18"/>
          <w:szCs w:val="18"/>
        </w:rPr>
      </w:pPr>
    </w:p>
    <w:p w14:paraId="5A695879" w14:textId="1473F904" w:rsidR="00BC7775" w:rsidRPr="00EF511D" w:rsidRDefault="00EF511D" w:rsidP="00BC7775">
      <w:pPr>
        <w:pStyle w:val="Kop2"/>
        <w:numPr>
          <w:ilvl w:val="2"/>
          <w:numId w:val="6"/>
        </w:numPr>
        <w:tabs>
          <w:tab w:val="left" w:pos="6379"/>
        </w:tabs>
        <w:spacing w:before="240" w:after="120"/>
        <w:rPr>
          <w:rFonts w:ascii="Corbel" w:hAnsi="Corbel"/>
          <w:sz w:val="18"/>
          <w:szCs w:val="18"/>
        </w:rPr>
      </w:pPr>
      <w:bookmarkStart w:id="106" w:name="_Toc178676852"/>
      <w:r w:rsidRPr="00EF511D">
        <w:rPr>
          <w:rFonts w:ascii="Corbel" w:hAnsi="Corbel"/>
          <w:sz w:val="18"/>
          <w:szCs w:val="18"/>
        </w:rPr>
        <w:t>K2: Aanpak per fase</w:t>
      </w:r>
      <w:bookmarkEnd w:id="106"/>
    </w:p>
    <w:p w14:paraId="78AD52AB" w14:textId="2B1BDD6D" w:rsidR="00BC7775" w:rsidRPr="005337E6" w:rsidRDefault="00EF511D" w:rsidP="00BC7775">
      <w:pPr>
        <w:spacing w:line="276" w:lineRule="auto"/>
        <w:rPr>
          <w:rFonts w:ascii="Corbel" w:hAnsi="Corbel"/>
          <w:szCs w:val="18"/>
          <w:u w:val="single"/>
        </w:rPr>
      </w:pPr>
      <w:r w:rsidRPr="005337E6">
        <w:rPr>
          <w:rFonts w:ascii="Corbel" w:hAnsi="Corbel"/>
          <w:szCs w:val="18"/>
          <w:u w:val="single"/>
        </w:rPr>
        <w:t>Doestelling</w:t>
      </w:r>
    </w:p>
    <w:p w14:paraId="631DE619" w14:textId="78C3E4CA" w:rsidR="00EF511D" w:rsidRDefault="00EF511D" w:rsidP="00BC7775">
      <w:pPr>
        <w:spacing w:line="276" w:lineRule="auto"/>
        <w:rPr>
          <w:rFonts w:ascii="Corbel" w:hAnsi="Corbel"/>
          <w:szCs w:val="18"/>
        </w:rPr>
      </w:pPr>
      <w:r>
        <w:rPr>
          <w:rFonts w:ascii="Corbel" w:hAnsi="Corbel"/>
          <w:szCs w:val="18"/>
        </w:rPr>
        <w:t>Het gestructureerd en op passende wijze doorlopen van iedere fase</w:t>
      </w:r>
      <w:r w:rsidR="00FE2974">
        <w:rPr>
          <w:rFonts w:ascii="Corbel" w:hAnsi="Corbel"/>
          <w:szCs w:val="18"/>
        </w:rPr>
        <w:t>.</w:t>
      </w:r>
      <w:r>
        <w:rPr>
          <w:rFonts w:ascii="Corbel" w:hAnsi="Corbel"/>
          <w:szCs w:val="18"/>
        </w:rPr>
        <w:t xml:space="preserve"> </w:t>
      </w:r>
    </w:p>
    <w:p w14:paraId="1E44877B" w14:textId="77777777" w:rsidR="00EF511D" w:rsidRDefault="00EF511D" w:rsidP="00BC7775">
      <w:pPr>
        <w:spacing w:line="276" w:lineRule="auto"/>
        <w:rPr>
          <w:rFonts w:ascii="Corbel" w:hAnsi="Corbel"/>
          <w:szCs w:val="18"/>
        </w:rPr>
      </w:pPr>
    </w:p>
    <w:p w14:paraId="284936AE" w14:textId="5900A6F2" w:rsidR="00EF511D" w:rsidRPr="005337E6" w:rsidRDefault="00EF511D" w:rsidP="00BC7775">
      <w:pPr>
        <w:spacing w:line="276" w:lineRule="auto"/>
        <w:rPr>
          <w:rFonts w:ascii="Corbel" w:hAnsi="Corbel"/>
          <w:szCs w:val="18"/>
          <w:u w:val="single"/>
        </w:rPr>
      </w:pPr>
      <w:r w:rsidRPr="005337E6">
        <w:rPr>
          <w:rFonts w:ascii="Corbel" w:hAnsi="Corbel"/>
          <w:szCs w:val="18"/>
          <w:u w:val="single"/>
        </w:rPr>
        <w:t>Toelichting</w:t>
      </w:r>
    </w:p>
    <w:p w14:paraId="4FC8E937" w14:textId="795B4119" w:rsidR="00E671F5" w:rsidRDefault="00EF511D" w:rsidP="00BC7775">
      <w:pPr>
        <w:spacing w:line="276" w:lineRule="auto"/>
        <w:rPr>
          <w:rFonts w:ascii="Corbel" w:hAnsi="Corbel"/>
          <w:szCs w:val="18"/>
        </w:rPr>
      </w:pPr>
      <w:r w:rsidRPr="00586E80">
        <w:rPr>
          <w:rFonts w:ascii="Corbel" w:hAnsi="Corbel"/>
          <w:szCs w:val="18"/>
        </w:rPr>
        <w:t xml:space="preserve">In hoofdstuk 2 van deze </w:t>
      </w:r>
      <w:r w:rsidR="00586E80" w:rsidRPr="00586E80">
        <w:rPr>
          <w:rFonts w:ascii="Corbel" w:hAnsi="Corbel"/>
          <w:szCs w:val="18"/>
        </w:rPr>
        <w:t>I</w:t>
      </w:r>
      <w:r w:rsidRPr="00586E80">
        <w:rPr>
          <w:rFonts w:ascii="Corbel" w:hAnsi="Corbel"/>
          <w:szCs w:val="18"/>
        </w:rPr>
        <w:t>nschrijvingsleidraad zijn de drie te doorlopen fases benoemd en uiteengezet.</w:t>
      </w:r>
      <w:r>
        <w:rPr>
          <w:rFonts w:ascii="Corbel" w:hAnsi="Corbel"/>
          <w:szCs w:val="18"/>
        </w:rPr>
        <w:t xml:space="preserve"> Hoewel vooraf niet gegarandeerd kan worden dat op ieder bedrijventerrein </w:t>
      </w:r>
      <w:r w:rsidR="00E671F5">
        <w:rPr>
          <w:rFonts w:ascii="Corbel" w:hAnsi="Corbel"/>
          <w:szCs w:val="18"/>
        </w:rPr>
        <w:t xml:space="preserve">dat aan een Opdrachtnemer wordt toegekend iedere fase wordt doorlopen, is de verwachting dat dit op de meeste bedrijventerreinen wel het geval zal zijn. </w:t>
      </w:r>
    </w:p>
    <w:p w14:paraId="6622B202" w14:textId="5DFC69F2" w:rsidR="00E671F5" w:rsidRDefault="00E671F5" w:rsidP="00BC7775">
      <w:pPr>
        <w:spacing w:line="276" w:lineRule="auto"/>
        <w:rPr>
          <w:rFonts w:ascii="Corbel" w:hAnsi="Corbel"/>
          <w:szCs w:val="18"/>
        </w:rPr>
      </w:pPr>
      <w:r>
        <w:rPr>
          <w:rFonts w:ascii="Corbel" w:hAnsi="Corbel"/>
          <w:szCs w:val="18"/>
        </w:rPr>
        <w:t xml:space="preserve">Dit maakt de beoogde aanpak van Inschrijver </w:t>
      </w:r>
      <w:r w:rsidR="00FE2974">
        <w:rPr>
          <w:rFonts w:ascii="Corbel" w:hAnsi="Corbel"/>
          <w:szCs w:val="18"/>
        </w:rPr>
        <w:t>t</w:t>
      </w:r>
      <w:r w:rsidR="00881DC2">
        <w:rPr>
          <w:rFonts w:ascii="Corbel" w:hAnsi="Corbel"/>
          <w:szCs w:val="18"/>
        </w:rPr>
        <w:t xml:space="preserve">en </w:t>
      </w:r>
      <w:r w:rsidR="00FE2974">
        <w:rPr>
          <w:rFonts w:ascii="Corbel" w:hAnsi="Corbel"/>
          <w:szCs w:val="18"/>
        </w:rPr>
        <w:t>b</w:t>
      </w:r>
      <w:r w:rsidR="00881DC2">
        <w:rPr>
          <w:rFonts w:ascii="Corbel" w:hAnsi="Corbel"/>
          <w:szCs w:val="18"/>
        </w:rPr>
        <w:t>ehoeve</w:t>
      </w:r>
      <w:r w:rsidR="0046422F">
        <w:rPr>
          <w:rFonts w:ascii="Corbel" w:hAnsi="Corbel"/>
          <w:szCs w:val="18"/>
        </w:rPr>
        <w:t xml:space="preserve"> </w:t>
      </w:r>
      <w:r w:rsidR="00FE2974">
        <w:rPr>
          <w:rFonts w:ascii="Corbel" w:hAnsi="Corbel"/>
          <w:szCs w:val="18"/>
        </w:rPr>
        <w:t>v</w:t>
      </w:r>
      <w:r w:rsidR="00881DC2">
        <w:rPr>
          <w:rFonts w:ascii="Corbel" w:hAnsi="Corbel"/>
          <w:szCs w:val="18"/>
        </w:rPr>
        <w:t>an</w:t>
      </w:r>
      <w:r>
        <w:rPr>
          <w:rFonts w:ascii="Corbel" w:hAnsi="Corbel"/>
          <w:szCs w:val="18"/>
        </w:rPr>
        <w:t xml:space="preserve"> iedere fase van belang voor het realiseren van de doelstellingen van deze Raamovereenkomst. </w:t>
      </w:r>
      <w:r w:rsidR="005337E6" w:rsidRPr="00586E80">
        <w:rPr>
          <w:rFonts w:ascii="Corbel" w:hAnsi="Corbel"/>
          <w:szCs w:val="18"/>
        </w:rPr>
        <w:t xml:space="preserve">Opdrachtgever heeft de fases </w:t>
      </w:r>
      <w:r w:rsidR="009F44F0" w:rsidRPr="00586E80">
        <w:rPr>
          <w:rFonts w:ascii="Corbel" w:hAnsi="Corbel"/>
          <w:szCs w:val="18"/>
        </w:rPr>
        <w:t xml:space="preserve">in hoofdstuk 2 van de Inschrijvingsleidraad </w:t>
      </w:r>
      <w:r w:rsidR="005337E6" w:rsidRPr="00586E80">
        <w:rPr>
          <w:rFonts w:ascii="Corbel" w:hAnsi="Corbel"/>
          <w:szCs w:val="18"/>
        </w:rPr>
        <w:t>op hoofdlijnen gedefinieerd</w:t>
      </w:r>
      <w:r w:rsidR="005337E6">
        <w:rPr>
          <w:rFonts w:ascii="Corbel" w:hAnsi="Corbel"/>
          <w:szCs w:val="18"/>
        </w:rPr>
        <w:t xml:space="preserve"> en het eindresultaat per fase beschreven</w:t>
      </w:r>
      <w:r w:rsidR="00A030B2">
        <w:rPr>
          <w:rFonts w:ascii="Corbel" w:hAnsi="Corbel"/>
          <w:szCs w:val="18"/>
        </w:rPr>
        <w:t xml:space="preserve"> in bijlage 6 Criteria opleverdossiers</w:t>
      </w:r>
      <w:r w:rsidR="009F44F0">
        <w:rPr>
          <w:rFonts w:ascii="Corbel" w:hAnsi="Corbel"/>
          <w:szCs w:val="18"/>
        </w:rPr>
        <w:t xml:space="preserve">. </w:t>
      </w:r>
      <w:r w:rsidR="00A030B2">
        <w:rPr>
          <w:rFonts w:ascii="Corbel" w:hAnsi="Corbel"/>
          <w:szCs w:val="18"/>
        </w:rPr>
        <w:t xml:space="preserve">Een aanpak waarmee </w:t>
      </w:r>
      <w:r w:rsidR="009F44F0">
        <w:rPr>
          <w:rFonts w:ascii="Corbel" w:hAnsi="Corbel"/>
          <w:szCs w:val="18"/>
        </w:rPr>
        <w:t>het eindresultaat per fase wordt behaald</w:t>
      </w:r>
      <w:r w:rsidR="00A030B2">
        <w:rPr>
          <w:rFonts w:ascii="Corbel" w:hAnsi="Corbel"/>
          <w:szCs w:val="18"/>
        </w:rPr>
        <w:t>,</w:t>
      </w:r>
      <w:r w:rsidR="009F44F0">
        <w:rPr>
          <w:rFonts w:ascii="Corbel" w:hAnsi="Corbel"/>
          <w:szCs w:val="18"/>
        </w:rPr>
        <w:t xml:space="preserve"> is aan Inschrijver</w:t>
      </w:r>
      <w:r w:rsidR="00A030B2">
        <w:rPr>
          <w:rFonts w:ascii="Corbel" w:hAnsi="Corbel"/>
          <w:szCs w:val="18"/>
        </w:rPr>
        <w:t xml:space="preserve"> om te bepalen</w:t>
      </w:r>
      <w:r w:rsidR="009F44F0">
        <w:rPr>
          <w:rFonts w:ascii="Corbel" w:hAnsi="Corbel"/>
          <w:szCs w:val="18"/>
        </w:rPr>
        <w:t>.</w:t>
      </w:r>
      <w:r w:rsidR="005337E6">
        <w:rPr>
          <w:rFonts w:ascii="Corbel" w:hAnsi="Corbel"/>
          <w:szCs w:val="18"/>
        </w:rPr>
        <w:t xml:space="preserve"> </w:t>
      </w:r>
    </w:p>
    <w:p w14:paraId="5018F13D" w14:textId="77777777" w:rsidR="005337E6" w:rsidRDefault="005337E6" w:rsidP="00BC7775">
      <w:pPr>
        <w:spacing w:line="276" w:lineRule="auto"/>
        <w:rPr>
          <w:rFonts w:ascii="Corbel" w:hAnsi="Corbel"/>
          <w:szCs w:val="18"/>
        </w:rPr>
      </w:pPr>
    </w:p>
    <w:p w14:paraId="46F7C2FE" w14:textId="5046C30E" w:rsidR="005D226D" w:rsidRDefault="005D226D" w:rsidP="005D226D">
      <w:pPr>
        <w:spacing w:line="276" w:lineRule="auto"/>
        <w:rPr>
          <w:rFonts w:ascii="Corbel" w:hAnsi="Corbel"/>
          <w:szCs w:val="18"/>
        </w:rPr>
      </w:pPr>
      <w:r>
        <w:rPr>
          <w:rFonts w:ascii="Corbel" w:hAnsi="Corbel"/>
          <w:szCs w:val="18"/>
        </w:rPr>
        <w:t xml:space="preserve">Een belangrijk uitdaging bij het uitvoeren van Nadere </w:t>
      </w:r>
      <w:r w:rsidR="00586E80">
        <w:rPr>
          <w:rFonts w:ascii="Corbel" w:hAnsi="Corbel"/>
          <w:szCs w:val="18"/>
        </w:rPr>
        <w:t>overeenkomste</w:t>
      </w:r>
      <w:r>
        <w:rPr>
          <w:rFonts w:ascii="Corbel" w:hAnsi="Corbel"/>
          <w:szCs w:val="18"/>
        </w:rPr>
        <w:t>n is volgens de Opdrachtgever het vinden van een balans tussen enerzijds het in iedere fase uitvoeren van een diepgaande analyse, onderzoek of ontwerp en anderzijds het beheersen van de kosten van een Nadere o</w:t>
      </w:r>
      <w:r w:rsidR="00586E80">
        <w:rPr>
          <w:rFonts w:ascii="Corbel" w:hAnsi="Corbel"/>
          <w:szCs w:val="18"/>
        </w:rPr>
        <w:t>vereenkomst</w:t>
      </w:r>
      <w:r>
        <w:rPr>
          <w:rFonts w:ascii="Corbel" w:hAnsi="Corbel"/>
          <w:szCs w:val="18"/>
        </w:rPr>
        <w:t xml:space="preserve">. Om hier richting in te geven, heeft de Opdrachtgever een </w:t>
      </w:r>
      <w:r w:rsidR="00586E80">
        <w:rPr>
          <w:rFonts w:ascii="Corbel" w:hAnsi="Corbel"/>
          <w:szCs w:val="18"/>
        </w:rPr>
        <w:t>Richtprijs</w:t>
      </w:r>
      <w:r>
        <w:rPr>
          <w:rFonts w:ascii="Corbel" w:hAnsi="Corbel"/>
          <w:szCs w:val="18"/>
        </w:rPr>
        <w:t xml:space="preserve"> per fase opgenomen waarvan wordt verwacht dat deze in de meeste gevallen zorgt voor een juiste balans. Tegelijkertijd zijn de bedrijventerreinen binnen de scope divers en kan de aanpak van de Opdrachtnemer op belangrijke punten afwijken van hetgeen de Opdrachtgever op dit moment voorziet. </w:t>
      </w:r>
    </w:p>
    <w:p w14:paraId="0231AE48" w14:textId="77777777" w:rsidR="005D226D" w:rsidRDefault="005D226D" w:rsidP="00BC7775">
      <w:pPr>
        <w:spacing w:line="276" w:lineRule="auto"/>
        <w:rPr>
          <w:rFonts w:ascii="Corbel" w:hAnsi="Corbel"/>
          <w:szCs w:val="18"/>
        </w:rPr>
      </w:pPr>
    </w:p>
    <w:p w14:paraId="527CADF5" w14:textId="2DC27881" w:rsidR="005337E6" w:rsidRDefault="005337E6" w:rsidP="00BC7775">
      <w:pPr>
        <w:spacing w:line="276" w:lineRule="auto"/>
        <w:rPr>
          <w:rFonts w:ascii="Corbel" w:hAnsi="Corbel"/>
          <w:szCs w:val="18"/>
        </w:rPr>
      </w:pPr>
      <w:r>
        <w:rPr>
          <w:rFonts w:ascii="Corbel" w:hAnsi="Corbel"/>
          <w:szCs w:val="18"/>
        </w:rPr>
        <w:t xml:space="preserve">In dit criterium is de Opdrachtgever op zoek naar deze aanpak. De aanpak zal worden gewogen aan de algehele doelstelling van deze aanbesteding, zie </w:t>
      </w:r>
      <w:r w:rsidRPr="00586E80">
        <w:rPr>
          <w:rFonts w:ascii="Corbel" w:hAnsi="Corbel"/>
          <w:szCs w:val="18"/>
        </w:rPr>
        <w:t xml:space="preserve">hiervoor hoofdstuk </w:t>
      </w:r>
      <w:r w:rsidR="00586E80" w:rsidRPr="00586E80">
        <w:rPr>
          <w:rFonts w:ascii="Corbel" w:hAnsi="Corbel"/>
          <w:szCs w:val="18"/>
        </w:rPr>
        <w:t>2 van</w:t>
      </w:r>
      <w:r w:rsidR="00586E80">
        <w:rPr>
          <w:rFonts w:ascii="Corbel" w:hAnsi="Corbel"/>
          <w:szCs w:val="18"/>
        </w:rPr>
        <w:t xml:space="preserve"> deze Inschrijvingsleidraad.</w:t>
      </w:r>
    </w:p>
    <w:p w14:paraId="4A460333" w14:textId="77777777" w:rsidR="00E671F5" w:rsidRDefault="00E671F5" w:rsidP="00BC7775">
      <w:pPr>
        <w:spacing w:line="276" w:lineRule="auto"/>
        <w:rPr>
          <w:rFonts w:ascii="Corbel" w:hAnsi="Corbel"/>
          <w:szCs w:val="18"/>
        </w:rPr>
      </w:pPr>
    </w:p>
    <w:p w14:paraId="367F93E4" w14:textId="77777777" w:rsidR="00E671F5" w:rsidRPr="00CF47F3" w:rsidRDefault="00E671F5" w:rsidP="00E671F5">
      <w:pPr>
        <w:spacing w:line="276" w:lineRule="auto"/>
        <w:rPr>
          <w:rFonts w:ascii="Corbel" w:hAnsi="Corbel"/>
          <w:szCs w:val="18"/>
          <w:u w:val="single"/>
        </w:rPr>
      </w:pPr>
      <w:r w:rsidRPr="00CF47F3">
        <w:rPr>
          <w:rFonts w:ascii="Corbel" w:hAnsi="Corbel"/>
          <w:szCs w:val="18"/>
          <w:u w:val="single"/>
        </w:rPr>
        <w:t>Aandachtspunten</w:t>
      </w:r>
    </w:p>
    <w:p w14:paraId="57595111" w14:textId="77777777" w:rsidR="00E671F5" w:rsidRDefault="00E671F5" w:rsidP="00E671F5">
      <w:pPr>
        <w:spacing w:line="276" w:lineRule="auto"/>
        <w:rPr>
          <w:rFonts w:ascii="Corbel" w:hAnsi="Corbel"/>
          <w:szCs w:val="18"/>
        </w:rPr>
      </w:pPr>
      <w:r>
        <w:rPr>
          <w:rFonts w:ascii="Corbel" w:hAnsi="Corbel"/>
          <w:szCs w:val="18"/>
        </w:rPr>
        <w:t>In dit gunningscriterium wordt van Inschrijver verwacht dat wordt ingegaan op bovenstaande doelstelling, waarbij in het plan van aanpak ten minste de volgende onderdelen worden beschouwd:</w:t>
      </w:r>
    </w:p>
    <w:p w14:paraId="1887DEB5" w14:textId="3C882254" w:rsidR="00E671F5" w:rsidRPr="00586E80" w:rsidRDefault="00E671F5"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 xml:space="preserve">De wijze waarop Inschrijver </w:t>
      </w:r>
      <w:r w:rsidR="005337E6" w:rsidRPr="00586E80">
        <w:rPr>
          <w:rFonts w:ascii="Corbel" w:eastAsia="Times New Roman" w:hAnsi="Corbel"/>
          <w:spacing w:val="5"/>
          <w:sz w:val="18"/>
          <w:szCs w:val="18"/>
          <w:lang w:val="nl-NL" w:eastAsia="nl-NL"/>
        </w:rPr>
        <w:t xml:space="preserve">iedere fase doorloopt, binnen de randvoorwaarden </w:t>
      </w:r>
      <w:r w:rsidR="009F44F0" w:rsidRPr="00586E80">
        <w:rPr>
          <w:rFonts w:ascii="Corbel" w:eastAsia="Times New Roman" w:hAnsi="Corbel"/>
          <w:spacing w:val="5"/>
          <w:sz w:val="18"/>
          <w:szCs w:val="18"/>
          <w:lang w:val="nl-NL" w:eastAsia="nl-NL"/>
        </w:rPr>
        <w:t>(zie hoofdstuk 2) die</w:t>
      </w:r>
      <w:r w:rsidR="005337E6" w:rsidRPr="00586E80">
        <w:rPr>
          <w:rFonts w:ascii="Corbel" w:eastAsia="Times New Roman" w:hAnsi="Corbel"/>
          <w:spacing w:val="5"/>
          <w:sz w:val="18"/>
          <w:szCs w:val="18"/>
          <w:lang w:val="nl-NL" w:eastAsia="nl-NL"/>
        </w:rPr>
        <w:t xml:space="preserve"> door de </w:t>
      </w:r>
      <w:r w:rsidR="00DC2290" w:rsidRPr="00586E80">
        <w:rPr>
          <w:rFonts w:ascii="Corbel" w:eastAsia="Times New Roman" w:hAnsi="Corbel"/>
          <w:spacing w:val="5"/>
          <w:sz w:val="18"/>
          <w:szCs w:val="18"/>
          <w:lang w:val="nl-NL" w:eastAsia="nl-NL"/>
        </w:rPr>
        <w:t>O</w:t>
      </w:r>
      <w:r w:rsidR="005337E6" w:rsidRPr="00586E80">
        <w:rPr>
          <w:rFonts w:ascii="Corbel" w:eastAsia="Times New Roman" w:hAnsi="Corbel"/>
          <w:spacing w:val="5"/>
          <w:sz w:val="18"/>
          <w:szCs w:val="18"/>
          <w:lang w:val="nl-NL" w:eastAsia="nl-NL"/>
        </w:rPr>
        <w:t>pdrachtgever zijn gesteld</w:t>
      </w:r>
      <w:r w:rsidRPr="00586E80">
        <w:rPr>
          <w:rFonts w:ascii="Corbel" w:eastAsia="Times New Roman" w:hAnsi="Corbel"/>
          <w:spacing w:val="5"/>
          <w:sz w:val="18"/>
          <w:szCs w:val="18"/>
          <w:lang w:val="nl-NL" w:eastAsia="nl-NL"/>
        </w:rPr>
        <w:t>;</w:t>
      </w:r>
    </w:p>
    <w:p w14:paraId="2F777DF4" w14:textId="7FEE241A" w:rsidR="00E671F5" w:rsidRPr="00586E80" w:rsidRDefault="005337E6"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 xml:space="preserve">De wijze waarop wordt geborgd dat vrijwel iedere fase, ongeacht het bedrijventerrein, binnen </w:t>
      </w:r>
      <w:r w:rsidR="00FE2974" w:rsidRPr="00586E80">
        <w:rPr>
          <w:rFonts w:ascii="Corbel" w:eastAsia="Times New Roman" w:hAnsi="Corbel"/>
          <w:spacing w:val="5"/>
          <w:sz w:val="18"/>
          <w:szCs w:val="18"/>
          <w:lang w:val="nl-NL" w:eastAsia="nl-NL"/>
        </w:rPr>
        <w:t xml:space="preserve">het richtbedrag </w:t>
      </w:r>
      <w:r w:rsidRPr="00586E80">
        <w:rPr>
          <w:rFonts w:ascii="Corbel" w:eastAsia="Times New Roman" w:hAnsi="Corbel"/>
          <w:spacing w:val="5"/>
          <w:sz w:val="18"/>
          <w:szCs w:val="18"/>
          <w:lang w:val="nl-NL" w:eastAsia="nl-NL"/>
        </w:rPr>
        <w:t xml:space="preserve">en voorgestelde aanpak wordt uitgevoerd. </w:t>
      </w:r>
    </w:p>
    <w:p w14:paraId="0C7C5A50" w14:textId="77777777" w:rsidR="00E671F5" w:rsidRDefault="00E671F5" w:rsidP="00E671F5">
      <w:pPr>
        <w:spacing w:line="276" w:lineRule="auto"/>
        <w:rPr>
          <w:rFonts w:ascii="Corbel" w:hAnsi="Corbel"/>
          <w:szCs w:val="18"/>
        </w:rPr>
      </w:pPr>
    </w:p>
    <w:p w14:paraId="19A16E88" w14:textId="77777777" w:rsidR="00E671F5" w:rsidRPr="00CF47F3" w:rsidRDefault="00E671F5" w:rsidP="00E671F5">
      <w:pPr>
        <w:spacing w:line="276" w:lineRule="auto"/>
        <w:rPr>
          <w:rFonts w:ascii="Corbel" w:hAnsi="Corbel"/>
          <w:szCs w:val="18"/>
          <w:u w:val="single"/>
        </w:rPr>
      </w:pPr>
      <w:r w:rsidRPr="00CF47F3">
        <w:rPr>
          <w:rFonts w:ascii="Corbel" w:hAnsi="Corbel"/>
          <w:szCs w:val="18"/>
          <w:u w:val="single"/>
        </w:rPr>
        <w:t>Beoordeling</w:t>
      </w:r>
    </w:p>
    <w:p w14:paraId="611A051C" w14:textId="77777777" w:rsidR="00E671F5" w:rsidRDefault="00E671F5" w:rsidP="00E671F5">
      <w:pPr>
        <w:spacing w:line="276" w:lineRule="auto"/>
        <w:rPr>
          <w:rFonts w:ascii="Corbel" w:hAnsi="Corbel"/>
          <w:szCs w:val="18"/>
        </w:rPr>
      </w:pPr>
      <w:r>
        <w:rPr>
          <w:rFonts w:ascii="Corbel" w:hAnsi="Corbel"/>
          <w:szCs w:val="18"/>
        </w:rPr>
        <w:t>Bij de beoordeling spelen de volgende aspecten een belangrijk rol:</w:t>
      </w:r>
    </w:p>
    <w:p w14:paraId="3E42FBBB" w14:textId="77777777" w:rsidR="00E671F5" w:rsidRPr="00586E80" w:rsidRDefault="00E671F5"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De mate waarin de in dit criterium geformuleerde doelstelling wordt behaald;</w:t>
      </w:r>
    </w:p>
    <w:p w14:paraId="2AC018BD" w14:textId="77777777" w:rsidR="00E671F5" w:rsidRPr="00586E80" w:rsidRDefault="00E671F5"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De mate van volledigheid en effectiviteit van de aangeboden maatregelen;</w:t>
      </w:r>
    </w:p>
    <w:p w14:paraId="2681E267" w14:textId="4D99C602" w:rsidR="00E671F5" w:rsidRPr="00586E80" w:rsidRDefault="00E671F5"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De mate waarin de maatregelen worden gegarandeerd en SMART (Specifiek, Meetbaar, Acceptabel, Realistisch, Tijdsgebonden) zijn omschrijv</w:t>
      </w:r>
      <w:r w:rsidR="0042528C" w:rsidRPr="00586E80">
        <w:rPr>
          <w:rFonts w:ascii="Corbel" w:eastAsia="Times New Roman" w:hAnsi="Corbel"/>
          <w:spacing w:val="5"/>
          <w:sz w:val="18"/>
          <w:szCs w:val="18"/>
          <w:lang w:val="nl-NL" w:eastAsia="nl-NL"/>
        </w:rPr>
        <w:t>en</w:t>
      </w:r>
      <w:r w:rsidRPr="00586E80">
        <w:rPr>
          <w:rFonts w:ascii="Corbel" w:eastAsia="Times New Roman" w:hAnsi="Corbel"/>
          <w:spacing w:val="5"/>
          <w:sz w:val="18"/>
          <w:szCs w:val="18"/>
          <w:lang w:val="nl-NL" w:eastAsia="nl-NL"/>
        </w:rPr>
        <w:t xml:space="preserve"> en een logisch en consistent geheel vormen.</w:t>
      </w:r>
    </w:p>
    <w:p w14:paraId="5FD757CB" w14:textId="77777777" w:rsidR="00E671F5" w:rsidRDefault="00E671F5" w:rsidP="00E671F5">
      <w:pPr>
        <w:spacing w:line="276" w:lineRule="auto"/>
        <w:rPr>
          <w:rFonts w:ascii="Corbel" w:hAnsi="Corbel"/>
          <w:szCs w:val="18"/>
        </w:rPr>
      </w:pPr>
    </w:p>
    <w:p w14:paraId="634FE06F" w14:textId="77777777" w:rsidR="00E671F5" w:rsidRPr="00EF511D" w:rsidRDefault="00E671F5" w:rsidP="00E671F5">
      <w:pPr>
        <w:spacing w:line="276" w:lineRule="auto"/>
        <w:rPr>
          <w:rFonts w:ascii="Corbel" w:hAnsi="Corbel"/>
          <w:szCs w:val="18"/>
          <w:u w:val="single"/>
        </w:rPr>
      </w:pPr>
      <w:r w:rsidRPr="00EF511D">
        <w:rPr>
          <w:rFonts w:ascii="Corbel" w:hAnsi="Corbel"/>
          <w:szCs w:val="18"/>
          <w:u w:val="single"/>
        </w:rPr>
        <w:t>Vormvereisten</w:t>
      </w:r>
    </w:p>
    <w:p w14:paraId="5DCD497A" w14:textId="4EB274F7" w:rsidR="00EF511D" w:rsidRPr="00AB0009" w:rsidRDefault="00E671F5" w:rsidP="00BC7775">
      <w:pPr>
        <w:spacing w:line="276" w:lineRule="auto"/>
        <w:rPr>
          <w:rFonts w:ascii="Corbel" w:hAnsi="Corbel"/>
          <w:szCs w:val="18"/>
        </w:rPr>
      </w:pPr>
      <w:r w:rsidRPr="00491968">
        <w:rPr>
          <w:rFonts w:ascii="Corbel" w:hAnsi="Corbel"/>
          <w:szCs w:val="18"/>
        </w:rPr>
        <w:t>Maximaal 4 A4 pagina’s (</w:t>
      </w:r>
      <w:r w:rsidRPr="00EF511D">
        <w:rPr>
          <w:rFonts w:ascii="Corbel" w:hAnsi="Corbel"/>
          <w:szCs w:val="18"/>
        </w:rPr>
        <w:t>enkelvoudig). Eventuele bijlagen of beeldmateriaal is hierin inbegrepen</w:t>
      </w:r>
    </w:p>
    <w:p w14:paraId="58B2E53B" w14:textId="2B8F4E67" w:rsidR="00BC7775" w:rsidRPr="00E671F5" w:rsidRDefault="00BC7775" w:rsidP="00E671F5">
      <w:pPr>
        <w:pStyle w:val="Kop2"/>
        <w:tabs>
          <w:tab w:val="left" w:pos="6379"/>
        </w:tabs>
        <w:spacing w:before="240" w:after="120"/>
        <w:rPr>
          <w:rFonts w:ascii="Corbel" w:hAnsi="Corbel" w:cs="Helvetica"/>
          <w:sz w:val="18"/>
          <w:szCs w:val="18"/>
        </w:rPr>
      </w:pPr>
      <w:bookmarkStart w:id="107" w:name="_Toc448087062"/>
      <w:bookmarkStart w:id="108" w:name="_Toc178676853"/>
      <w:r w:rsidRPr="00AB0009">
        <w:rPr>
          <w:rFonts w:ascii="Corbel" w:hAnsi="Corbel" w:cs="Helvetica"/>
          <w:sz w:val="18"/>
          <w:szCs w:val="18"/>
        </w:rPr>
        <w:t>Subgunningscriterium Prijs</w:t>
      </w:r>
      <w:bookmarkEnd w:id="107"/>
      <w:bookmarkEnd w:id="108"/>
      <w:r w:rsidRPr="00AB0009">
        <w:rPr>
          <w:rFonts w:ascii="Corbel" w:hAnsi="Corbel" w:cs="Helvetica"/>
          <w:sz w:val="18"/>
          <w:szCs w:val="18"/>
        </w:rPr>
        <w:t xml:space="preserve"> </w:t>
      </w:r>
    </w:p>
    <w:p w14:paraId="47B3D8FC" w14:textId="0A72B390" w:rsidR="00E671F5" w:rsidRDefault="00E671F5" w:rsidP="00BC7775">
      <w:pPr>
        <w:spacing w:line="276" w:lineRule="auto"/>
        <w:rPr>
          <w:rFonts w:ascii="Corbel" w:hAnsi="Corbel" w:cs="AgencyFB-Reg"/>
          <w:szCs w:val="18"/>
        </w:rPr>
      </w:pPr>
      <w:r>
        <w:rPr>
          <w:rFonts w:ascii="Corbel" w:hAnsi="Corbel" w:cs="AgencyFB-Reg"/>
          <w:szCs w:val="18"/>
        </w:rPr>
        <w:t xml:space="preserve">Als gunningscriterium prijs worden de uurtarieven van enkele van de belangrijkste functionarissen uitgevraagd. Inschrijver dient de uurtarieven af te geven en deze toe te passen in iedere offerte die wordt gemaakt. De uurtarieven dienen te worden </w:t>
      </w:r>
      <w:r w:rsidRPr="00EA66E6">
        <w:rPr>
          <w:rFonts w:ascii="Corbel" w:hAnsi="Corbel" w:cs="AgencyFB-Reg"/>
          <w:szCs w:val="18"/>
        </w:rPr>
        <w:t>vermeld in b</w:t>
      </w:r>
      <w:r w:rsidR="003C4D66" w:rsidRPr="00EA66E6">
        <w:rPr>
          <w:rFonts w:ascii="Corbel" w:hAnsi="Corbel" w:cs="AgencyFB-Reg"/>
          <w:szCs w:val="18"/>
        </w:rPr>
        <w:t>ijlage 2</w:t>
      </w:r>
      <w:r w:rsidR="00BC7775" w:rsidRPr="00EA66E6">
        <w:rPr>
          <w:rFonts w:ascii="Corbel" w:hAnsi="Corbel" w:cs="AgencyFB-Reg"/>
          <w:szCs w:val="18"/>
        </w:rPr>
        <w:t xml:space="preserve"> Format</w:t>
      </w:r>
      <w:r w:rsidR="00BC7775" w:rsidRPr="00E671F5">
        <w:rPr>
          <w:rFonts w:ascii="Corbel" w:hAnsi="Corbel" w:cs="AgencyFB-Reg"/>
          <w:szCs w:val="18"/>
        </w:rPr>
        <w:t xml:space="preserve"> Prijzenblad</w:t>
      </w:r>
      <w:r w:rsidRPr="00E671F5">
        <w:rPr>
          <w:rFonts w:ascii="Corbel" w:hAnsi="Corbel" w:cs="AgencyFB-Reg"/>
          <w:szCs w:val="18"/>
        </w:rPr>
        <w:t xml:space="preserve"> en deze dient</w:t>
      </w:r>
      <w:r>
        <w:rPr>
          <w:rFonts w:ascii="Corbel" w:hAnsi="Corbel" w:cs="AgencyFB-Reg"/>
          <w:b/>
          <w:szCs w:val="18"/>
        </w:rPr>
        <w:t xml:space="preserve"> </w:t>
      </w:r>
      <w:r w:rsidR="00BC7775" w:rsidRPr="00AB0009">
        <w:rPr>
          <w:rFonts w:ascii="Corbel" w:hAnsi="Corbel" w:cs="AgencyFB-Reg"/>
          <w:szCs w:val="18"/>
        </w:rPr>
        <w:t xml:space="preserve">volledig </w:t>
      </w:r>
      <w:r>
        <w:rPr>
          <w:rFonts w:ascii="Corbel" w:hAnsi="Corbel" w:cs="AgencyFB-Reg"/>
          <w:szCs w:val="18"/>
        </w:rPr>
        <w:t xml:space="preserve">te worden ingevuld. De uurtarieven dienen all-in uurtarieven te betreffen, dus inclusief eventuele bijkomende kosten zoals kantoorkosten, reiskosten etc. </w:t>
      </w:r>
      <w:r w:rsidR="00BC7775" w:rsidRPr="00AB0009">
        <w:rPr>
          <w:rFonts w:ascii="Corbel" w:hAnsi="Corbel" w:cs="AgencyFB-Reg"/>
          <w:szCs w:val="18"/>
        </w:rPr>
        <w:t xml:space="preserve">De prijsopgave dient in Euro’s (€) (op 2 decimalen) en </w:t>
      </w:r>
      <w:r w:rsidR="00BC7775" w:rsidRPr="00AB0009">
        <w:rPr>
          <w:rFonts w:ascii="Corbel" w:hAnsi="Corbel" w:cs="AgencyFB-Reg"/>
          <w:szCs w:val="18"/>
          <w:u w:val="single"/>
        </w:rPr>
        <w:t>exclusief BTW</w:t>
      </w:r>
      <w:r w:rsidR="00BC7775" w:rsidRPr="00AB0009">
        <w:rPr>
          <w:rFonts w:ascii="Corbel" w:hAnsi="Corbel" w:cs="AgencyFB-Reg"/>
          <w:szCs w:val="18"/>
        </w:rPr>
        <w:t xml:space="preserve"> te geschieden.</w:t>
      </w:r>
    </w:p>
    <w:p w14:paraId="592ABADC" w14:textId="77777777" w:rsidR="00BC7775" w:rsidRDefault="00BC7775" w:rsidP="00BC7775">
      <w:pPr>
        <w:spacing w:line="276" w:lineRule="auto"/>
        <w:rPr>
          <w:rFonts w:ascii="Corbel" w:hAnsi="Corbel" w:cs="AgencyFB-Reg"/>
          <w:szCs w:val="18"/>
        </w:rPr>
      </w:pPr>
    </w:p>
    <w:p w14:paraId="248BB3E7" w14:textId="50918947" w:rsidR="00E671F5" w:rsidRDefault="00E671F5" w:rsidP="00BC7775">
      <w:pPr>
        <w:spacing w:line="276" w:lineRule="auto"/>
        <w:rPr>
          <w:rFonts w:ascii="Corbel" w:hAnsi="Corbel" w:cs="AgencyFB-Reg"/>
          <w:szCs w:val="18"/>
        </w:rPr>
      </w:pPr>
      <w:r>
        <w:rPr>
          <w:rFonts w:ascii="Corbel" w:hAnsi="Corbel" w:cs="AgencyFB-Reg"/>
          <w:szCs w:val="18"/>
        </w:rPr>
        <w:t>Er worden uurtarieven gevraagd voor de volgende functies:</w:t>
      </w:r>
    </w:p>
    <w:p w14:paraId="64F29321" w14:textId="466F436F" w:rsidR="00E671F5" w:rsidRPr="00586E80" w:rsidRDefault="00E671F5"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Projectleider</w:t>
      </w:r>
    </w:p>
    <w:p w14:paraId="45A7710C" w14:textId="765FB5DC" w:rsidR="00E671F5" w:rsidRPr="00586E80" w:rsidRDefault="00E671F5"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 xml:space="preserve">Technisch/ </w:t>
      </w:r>
      <w:r w:rsidR="002A1488">
        <w:rPr>
          <w:rFonts w:ascii="Corbel" w:eastAsia="Times New Roman" w:hAnsi="Corbel"/>
          <w:spacing w:val="5"/>
          <w:sz w:val="18"/>
          <w:szCs w:val="18"/>
          <w:lang w:val="nl-NL" w:eastAsia="nl-NL"/>
        </w:rPr>
        <w:t xml:space="preserve">omgeving/ </w:t>
      </w:r>
      <w:r w:rsidRPr="00586E80">
        <w:rPr>
          <w:rFonts w:ascii="Corbel" w:eastAsia="Times New Roman" w:hAnsi="Corbel"/>
          <w:spacing w:val="5"/>
          <w:sz w:val="18"/>
          <w:szCs w:val="18"/>
          <w:lang w:val="nl-NL" w:eastAsia="nl-NL"/>
        </w:rPr>
        <w:t>juridisch</w:t>
      </w:r>
      <w:r w:rsidR="000944E1" w:rsidRPr="00586E80">
        <w:rPr>
          <w:rFonts w:ascii="Corbel" w:eastAsia="Times New Roman" w:hAnsi="Corbel"/>
          <w:spacing w:val="5"/>
          <w:sz w:val="18"/>
          <w:szCs w:val="18"/>
          <w:lang w:val="nl-NL" w:eastAsia="nl-NL"/>
        </w:rPr>
        <w:t>/ financieel</w:t>
      </w:r>
      <w:r w:rsidRPr="00586E80">
        <w:rPr>
          <w:rFonts w:ascii="Corbel" w:eastAsia="Times New Roman" w:hAnsi="Corbel"/>
          <w:spacing w:val="5"/>
          <w:sz w:val="18"/>
          <w:szCs w:val="18"/>
          <w:lang w:val="nl-NL" w:eastAsia="nl-NL"/>
        </w:rPr>
        <w:t xml:space="preserve"> specialist</w:t>
      </w:r>
    </w:p>
    <w:p w14:paraId="68E5156A" w14:textId="388CE5DE" w:rsidR="00E671F5" w:rsidRPr="00586E80" w:rsidRDefault="00E671F5" w:rsidP="00134C63">
      <w:pPr>
        <w:pStyle w:val="Lijstalinea"/>
        <w:numPr>
          <w:ilvl w:val="0"/>
          <w:numId w:val="32"/>
        </w:numPr>
        <w:spacing w:line="276" w:lineRule="auto"/>
        <w:rPr>
          <w:rFonts w:ascii="Corbel" w:eastAsia="Times New Roman" w:hAnsi="Corbel"/>
          <w:spacing w:val="5"/>
          <w:sz w:val="18"/>
          <w:szCs w:val="18"/>
          <w:lang w:val="nl-NL" w:eastAsia="nl-NL"/>
        </w:rPr>
      </w:pPr>
      <w:r w:rsidRPr="00586E80">
        <w:rPr>
          <w:rFonts w:ascii="Corbel" w:eastAsia="Times New Roman" w:hAnsi="Corbel"/>
          <w:spacing w:val="5"/>
          <w:sz w:val="18"/>
          <w:szCs w:val="18"/>
          <w:lang w:val="nl-NL" w:eastAsia="nl-NL"/>
        </w:rPr>
        <w:t xml:space="preserve">Adviseur/ </w:t>
      </w:r>
      <w:r w:rsidR="000944E1" w:rsidRPr="00586E80">
        <w:rPr>
          <w:rFonts w:ascii="Corbel" w:eastAsia="Times New Roman" w:hAnsi="Corbel"/>
          <w:spacing w:val="5"/>
          <w:sz w:val="18"/>
          <w:szCs w:val="18"/>
          <w:lang w:val="nl-NL" w:eastAsia="nl-NL"/>
        </w:rPr>
        <w:t>assistent</w:t>
      </w:r>
      <w:r w:rsidRPr="00586E80">
        <w:rPr>
          <w:rFonts w:ascii="Corbel" w:eastAsia="Times New Roman" w:hAnsi="Corbel"/>
          <w:spacing w:val="5"/>
          <w:sz w:val="18"/>
          <w:szCs w:val="18"/>
          <w:lang w:val="nl-NL" w:eastAsia="nl-NL"/>
        </w:rPr>
        <w:t xml:space="preserve"> </w:t>
      </w:r>
      <w:r w:rsidR="000944E1" w:rsidRPr="00586E80">
        <w:rPr>
          <w:rFonts w:ascii="Corbel" w:eastAsia="Times New Roman" w:hAnsi="Corbel"/>
          <w:spacing w:val="5"/>
          <w:sz w:val="18"/>
          <w:szCs w:val="18"/>
          <w:lang w:val="nl-NL" w:eastAsia="nl-NL"/>
        </w:rPr>
        <w:t>p</w:t>
      </w:r>
      <w:r w:rsidRPr="00586E80">
        <w:rPr>
          <w:rFonts w:ascii="Corbel" w:eastAsia="Times New Roman" w:hAnsi="Corbel"/>
          <w:spacing w:val="5"/>
          <w:sz w:val="18"/>
          <w:szCs w:val="18"/>
          <w:lang w:val="nl-NL" w:eastAsia="nl-NL"/>
        </w:rPr>
        <w:t>rojectleider</w:t>
      </w:r>
    </w:p>
    <w:p w14:paraId="114CC4E6" w14:textId="77777777" w:rsidR="000944E1" w:rsidRDefault="000944E1" w:rsidP="00E671F5">
      <w:pPr>
        <w:spacing w:line="276" w:lineRule="auto"/>
        <w:rPr>
          <w:rFonts w:ascii="Corbel" w:hAnsi="Corbel"/>
          <w:szCs w:val="13"/>
        </w:rPr>
      </w:pPr>
    </w:p>
    <w:p w14:paraId="7D1E9E73" w14:textId="5BFD5623" w:rsidR="000944E1" w:rsidRPr="00EA66E6" w:rsidRDefault="000944E1" w:rsidP="00E671F5">
      <w:pPr>
        <w:spacing w:line="276" w:lineRule="auto"/>
        <w:rPr>
          <w:rFonts w:ascii="Corbel" w:hAnsi="Corbel"/>
          <w:szCs w:val="13"/>
        </w:rPr>
      </w:pPr>
      <w:r w:rsidRPr="000944E1">
        <w:rPr>
          <w:rFonts w:ascii="Corbel" w:hAnsi="Corbel"/>
          <w:szCs w:val="13"/>
        </w:rPr>
        <w:t xml:space="preserve">Het uurtarief van iedere functionaris heeft een bepaalde weging gekregen. Op basis hiervan wordt het gewogen gemiddelde berekend. Dit gewogen gemiddeld vormt de basis van de score op dit </w:t>
      </w:r>
      <w:r w:rsidRPr="00EA66E6">
        <w:rPr>
          <w:rFonts w:ascii="Corbel" w:hAnsi="Corbel"/>
          <w:szCs w:val="13"/>
        </w:rPr>
        <w:t>gunningscriterium. Zie bijlage 2 Format Prijzenblad voor de weging per functionaris.</w:t>
      </w:r>
    </w:p>
    <w:p w14:paraId="7ADA29F8" w14:textId="77777777" w:rsidR="000944E1" w:rsidRPr="00EA66E6" w:rsidRDefault="000944E1" w:rsidP="00E671F5">
      <w:pPr>
        <w:spacing w:line="276" w:lineRule="auto"/>
        <w:rPr>
          <w:rFonts w:ascii="Corbel" w:hAnsi="Corbel"/>
          <w:szCs w:val="13"/>
        </w:rPr>
      </w:pPr>
    </w:p>
    <w:p w14:paraId="5E570587" w14:textId="3E2A4E38" w:rsidR="00E671F5" w:rsidRPr="00EA66E6" w:rsidRDefault="00E671F5" w:rsidP="00E671F5">
      <w:pPr>
        <w:spacing w:line="276" w:lineRule="auto"/>
        <w:rPr>
          <w:rFonts w:ascii="Corbel" w:hAnsi="Corbel"/>
          <w:szCs w:val="13"/>
        </w:rPr>
      </w:pPr>
      <w:r w:rsidRPr="00EA66E6">
        <w:rPr>
          <w:rFonts w:ascii="Corbel" w:hAnsi="Corbel"/>
          <w:szCs w:val="13"/>
        </w:rPr>
        <w:t xml:space="preserve">Het inzetten van medewerkers die niet in één van bovenstaande categorieën vallen is slechts bij hoge uitzondering toegestaan en pas na goedkeuring van de Opdrachtgever. Daarbij dient Opdrachtgever eveneens expliciet in te stemmen met het uurtarief van deze </w:t>
      </w:r>
      <w:r w:rsidR="000944E1" w:rsidRPr="00EA66E6">
        <w:rPr>
          <w:rFonts w:ascii="Corbel" w:hAnsi="Corbel"/>
          <w:szCs w:val="13"/>
        </w:rPr>
        <w:t>medewerker, waarbij het uurtarief zich op een logische manier dient te verhouden met de als onderdeel van deze aanbesteding afgegeven uurtarieven.</w:t>
      </w:r>
    </w:p>
    <w:p w14:paraId="574F78BD" w14:textId="77777777" w:rsidR="00BC7775" w:rsidRPr="00EA66E6" w:rsidRDefault="00BC7775" w:rsidP="00BC7775">
      <w:pPr>
        <w:spacing w:line="276" w:lineRule="auto"/>
        <w:rPr>
          <w:rFonts w:ascii="Corbel" w:hAnsi="Corbel"/>
          <w:szCs w:val="18"/>
        </w:rPr>
      </w:pPr>
    </w:p>
    <w:p w14:paraId="3977D2EC" w14:textId="7F0264EE" w:rsidR="003D2B03" w:rsidRPr="00FF18BB" w:rsidRDefault="000944E1" w:rsidP="00FF18BB">
      <w:pPr>
        <w:spacing w:line="276" w:lineRule="auto"/>
        <w:rPr>
          <w:rFonts w:ascii="Corbel" w:hAnsi="Corbel"/>
          <w:szCs w:val="18"/>
        </w:rPr>
      </w:pPr>
      <w:r w:rsidRPr="00EA66E6">
        <w:rPr>
          <w:rFonts w:ascii="Corbel" w:hAnsi="Corbel"/>
          <w:szCs w:val="18"/>
        </w:rPr>
        <w:t xml:space="preserve">Voor het gunningscriterium Prijs kunnen maximaal </w:t>
      </w:r>
      <w:r w:rsidR="00A030B2" w:rsidRPr="00EA66E6">
        <w:rPr>
          <w:rFonts w:ascii="Corbel" w:hAnsi="Corbel"/>
          <w:szCs w:val="18"/>
        </w:rPr>
        <w:t>2</w:t>
      </w:r>
      <w:r w:rsidRPr="00EA66E6">
        <w:rPr>
          <w:rFonts w:ascii="Corbel" w:hAnsi="Corbel"/>
          <w:szCs w:val="18"/>
        </w:rPr>
        <w:t>0 punten worden gescoord.</w:t>
      </w:r>
      <w:r w:rsidR="00491968" w:rsidRPr="00EA66E6">
        <w:rPr>
          <w:rFonts w:ascii="Corbel" w:hAnsi="Corbel"/>
          <w:szCs w:val="18"/>
        </w:rPr>
        <w:t xml:space="preserve"> Het aantal te behalen punten worden berekend aan de hand van het gemiddeld gewogen</w:t>
      </w:r>
      <w:r w:rsidR="00491968">
        <w:rPr>
          <w:rFonts w:ascii="Corbel" w:hAnsi="Corbel"/>
          <w:szCs w:val="18"/>
        </w:rPr>
        <w:t xml:space="preserve"> </w:t>
      </w:r>
      <w:r w:rsidR="00A030B2">
        <w:rPr>
          <w:rFonts w:ascii="Corbel" w:hAnsi="Corbel"/>
          <w:szCs w:val="18"/>
        </w:rPr>
        <w:t>uurtarief aan</w:t>
      </w:r>
      <w:r w:rsidR="00491968">
        <w:rPr>
          <w:rFonts w:ascii="Corbel" w:hAnsi="Corbel"/>
          <w:szCs w:val="18"/>
        </w:rPr>
        <w:t xml:space="preserve"> de hand van de volgende formule:</w:t>
      </w:r>
    </w:p>
    <w:p w14:paraId="44E36C5E" w14:textId="77777777" w:rsidR="003D2B03" w:rsidRPr="009E3BE8" w:rsidRDefault="003D2B03" w:rsidP="003D2B03">
      <w:pPr>
        <w:autoSpaceDE w:val="0"/>
        <w:autoSpaceDN w:val="0"/>
        <w:adjustRightInd w:val="0"/>
        <w:spacing w:line="240" w:lineRule="auto"/>
        <w:rPr>
          <w:rFonts w:ascii="Corbel" w:hAnsi="Corbel" w:cs="Corbel"/>
          <w:spacing w:val="0"/>
          <w:szCs w:val="18"/>
        </w:rPr>
      </w:pPr>
    </w:p>
    <w:p w14:paraId="63C13AAC" w14:textId="7F667D5F" w:rsidR="003D2B03" w:rsidRDefault="00A030B2" w:rsidP="003D2B03">
      <w:pPr>
        <w:autoSpaceDE w:val="0"/>
        <w:autoSpaceDN w:val="0"/>
        <w:adjustRightInd w:val="0"/>
        <w:spacing w:line="240" w:lineRule="auto"/>
        <w:jc w:val="center"/>
        <w:rPr>
          <w:rFonts w:ascii="Cambria Math" w:hAnsi="Cambria Math" w:cs="Cambria Math"/>
          <w:spacing w:val="0"/>
          <w:szCs w:val="18"/>
        </w:rPr>
      </w:pPr>
      <w:r>
        <w:rPr>
          <w:rFonts w:ascii="Corbel" w:hAnsi="Corbel" w:cs="Cambria Math"/>
          <w:spacing w:val="0"/>
          <w:szCs w:val="18"/>
        </w:rPr>
        <w:t>2</w:t>
      </w:r>
      <w:r w:rsidR="00491968">
        <w:rPr>
          <w:rFonts w:ascii="Corbel" w:hAnsi="Corbel" w:cs="Cambria Math"/>
          <w:spacing w:val="0"/>
          <w:szCs w:val="18"/>
        </w:rPr>
        <w:t>0 – (</w:t>
      </w:r>
      <w:r w:rsidR="003D2B03" w:rsidRPr="009E3BE8">
        <w:rPr>
          <w:rFonts w:ascii="Corbel" w:hAnsi="Corbel" w:cs="Cambria Math"/>
          <w:spacing w:val="0"/>
          <w:szCs w:val="18"/>
        </w:rPr>
        <w:t>(</w:t>
      </w:r>
      <w:r w:rsidR="00FF18BB">
        <w:rPr>
          <w:rFonts w:ascii="Corbel" w:hAnsi="Corbel" w:cs="Cambria Math"/>
          <w:spacing w:val="0"/>
          <w:szCs w:val="18"/>
        </w:rPr>
        <w:t>(</w:t>
      </w:r>
      <w:r w:rsidR="00491968">
        <w:rPr>
          <w:rFonts w:ascii="Corbel" w:hAnsi="Corbel" w:cs="Cambria Math"/>
          <w:spacing w:val="0"/>
          <w:szCs w:val="18"/>
        </w:rPr>
        <w:t>Inschrijfprijs – 115) / (160 – 115)</w:t>
      </w:r>
      <w:r w:rsidR="00FF18BB">
        <w:rPr>
          <w:rFonts w:ascii="Corbel" w:hAnsi="Corbel" w:cs="Cambria Math"/>
          <w:spacing w:val="0"/>
          <w:szCs w:val="18"/>
        </w:rPr>
        <w:t>)</w:t>
      </w:r>
      <w:r w:rsidR="00491968">
        <w:rPr>
          <w:rFonts w:ascii="Corbel" w:hAnsi="Corbel" w:cs="Cambria Math"/>
          <w:spacing w:val="0"/>
          <w:szCs w:val="18"/>
        </w:rPr>
        <w:t xml:space="preserve"> </w:t>
      </w:r>
      <w:r w:rsidR="003D2B03" w:rsidRPr="00A030B2">
        <w:rPr>
          <w:rFonts w:ascii="Cambria Math" w:hAnsi="Cambria Math" w:cs="Cambria Math"/>
          <w:spacing w:val="0"/>
          <w:szCs w:val="18"/>
        </w:rPr>
        <w:t>∗</w:t>
      </w:r>
      <w:r w:rsidR="003D2B03" w:rsidRPr="00A030B2">
        <w:rPr>
          <w:rFonts w:ascii="Corbel" w:hAnsi="Corbel" w:cs="Cambria Math"/>
          <w:spacing w:val="0"/>
          <w:szCs w:val="18"/>
        </w:rPr>
        <w:t xml:space="preserve"> </w:t>
      </w:r>
      <w:r w:rsidRPr="00A030B2">
        <w:rPr>
          <w:rFonts w:ascii="Corbel" w:hAnsi="Corbel" w:cs="Cambria Math"/>
          <w:spacing w:val="0"/>
          <w:szCs w:val="18"/>
        </w:rPr>
        <w:t>2</w:t>
      </w:r>
      <w:r w:rsidR="00491968" w:rsidRPr="00A030B2">
        <w:rPr>
          <w:rFonts w:ascii="Corbel" w:hAnsi="Corbel" w:cs="Cambria Math"/>
          <w:spacing w:val="0"/>
          <w:szCs w:val="18"/>
        </w:rPr>
        <w:t>0</w:t>
      </w:r>
      <w:r w:rsidR="00491968">
        <w:rPr>
          <w:rFonts w:ascii="Cambria Math" w:hAnsi="Cambria Math" w:cs="Cambria Math"/>
          <w:spacing w:val="0"/>
          <w:szCs w:val="18"/>
        </w:rPr>
        <w:t>)</w:t>
      </w:r>
    </w:p>
    <w:p w14:paraId="06F4C13D" w14:textId="77777777" w:rsidR="003D2B03" w:rsidRDefault="003D2B03" w:rsidP="003D2B03">
      <w:pPr>
        <w:autoSpaceDE w:val="0"/>
        <w:autoSpaceDN w:val="0"/>
        <w:adjustRightInd w:val="0"/>
        <w:spacing w:line="240" w:lineRule="auto"/>
        <w:jc w:val="center"/>
        <w:rPr>
          <w:rFonts w:ascii="Cambria Math" w:hAnsi="Cambria Math" w:cs="Cambria Math"/>
          <w:spacing w:val="0"/>
          <w:szCs w:val="18"/>
        </w:rPr>
      </w:pPr>
      <w:r>
        <w:rPr>
          <w:rFonts w:ascii="Cambria Math" w:hAnsi="Cambria Math" w:cs="Cambria Math"/>
          <w:spacing w:val="0"/>
          <w:szCs w:val="18"/>
        </w:rPr>
        <w:t xml:space="preserve"> </w:t>
      </w:r>
    </w:p>
    <w:p w14:paraId="76A5F216" w14:textId="77777777" w:rsidR="003D2B03" w:rsidRDefault="003D2B03" w:rsidP="003D2B03">
      <w:pPr>
        <w:autoSpaceDE w:val="0"/>
        <w:autoSpaceDN w:val="0"/>
        <w:adjustRightInd w:val="0"/>
        <w:spacing w:line="240" w:lineRule="auto"/>
        <w:jc w:val="center"/>
        <w:rPr>
          <w:rFonts w:ascii="Cambria Math" w:hAnsi="Cambria Math" w:cs="Cambria Math"/>
          <w:spacing w:val="0"/>
          <w:szCs w:val="18"/>
        </w:rPr>
      </w:pPr>
      <w:r>
        <w:rPr>
          <w:rFonts w:ascii="Cambria Math" w:hAnsi="Cambria Math" w:cs="Cambria Math"/>
          <w:spacing w:val="0"/>
          <w:szCs w:val="18"/>
        </w:rPr>
        <w:t xml:space="preserve">= </w:t>
      </w:r>
    </w:p>
    <w:p w14:paraId="57452748" w14:textId="77777777" w:rsidR="003D2B03" w:rsidRPr="009E3BE8" w:rsidRDefault="003D2B03" w:rsidP="003D2B03">
      <w:pPr>
        <w:autoSpaceDE w:val="0"/>
        <w:autoSpaceDN w:val="0"/>
        <w:adjustRightInd w:val="0"/>
        <w:spacing w:line="240" w:lineRule="auto"/>
        <w:jc w:val="center"/>
        <w:rPr>
          <w:rFonts w:ascii="Corbel" w:hAnsi="Corbel" w:cs="Corbel"/>
          <w:spacing w:val="0"/>
          <w:szCs w:val="18"/>
        </w:rPr>
      </w:pPr>
    </w:p>
    <w:p w14:paraId="1300E793" w14:textId="77777777" w:rsidR="003D2B03" w:rsidRPr="009E3BE8" w:rsidRDefault="003D2B03" w:rsidP="003D2B03">
      <w:pPr>
        <w:autoSpaceDE w:val="0"/>
        <w:autoSpaceDN w:val="0"/>
        <w:adjustRightInd w:val="0"/>
        <w:spacing w:line="240" w:lineRule="auto"/>
        <w:jc w:val="center"/>
        <w:rPr>
          <w:rFonts w:ascii="Corbel" w:hAnsi="Corbel" w:cs="Corbel"/>
          <w:spacing w:val="0"/>
          <w:szCs w:val="18"/>
        </w:rPr>
      </w:pPr>
      <w:r>
        <w:rPr>
          <w:rFonts w:ascii="Corbel" w:hAnsi="Corbel" w:cs="Cambria Math"/>
          <w:spacing w:val="0"/>
          <w:szCs w:val="18"/>
        </w:rPr>
        <w:t>s</w:t>
      </w:r>
      <w:r w:rsidRPr="009E3BE8">
        <w:rPr>
          <w:rFonts w:ascii="Cambria Math" w:hAnsi="Cambria Math" w:cs="Cambria Math"/>
          <w:spacing w:val="0"/>
          <w:szCs w:val="18"/>
        </w:rPr>
        <w:t>𝑐𝑜𝑟𝑒</w:t>
      </w:r>
      <w:r w:rsidRPr="009E3BE8">
        <w:rPr>
          <w:rFonts w:ascii="Corbel" w:hAnsi="Corbel" w:cs="Cambria Math"/>
          <w:spacing w:val="0"/>
          <w:szCs w:val="18"/>
        </w:rPr>
        <w:t xml:space="preserve"> </w:t>
      </w:r>
      <w:r w:rsidRPr="009E3BE8">
        <w:rPr>
          <w:rFonts w:ascii="Cambria Math" w:hAnsi="Cambria Math" w:cs="Cambria Math"/>
          <w:spacing w:val="0"/>
          <w:szCs w:val="18"/>
        </w:rPr>
        <w:t>𝑑𝑖𝑒</w:t>
      </w:r>
      <w:r w:rsidRPr="009E3BE8">
        <w:rPr>
          <w:rFonts w:ascii="Corbel" w:hAnsi="Corbel" w:cs="Cambria Math"/>
          <w:spacing w:val="0"/>
          <w:szCs w:val="18"/>
        </w:rPr>
        <w:t xml:space="preserve"> </w:t>
      </w:r>
      <w:r w:rsidRPr="009E3BE8">
        <w:rPr>
          <w:rFonts w:ascii="Cambria Math" w:hAnsi="Cambria Math" w:cs="Cambria Math"/>
          <w:spacing w:val="0"/>
          <w:szCs w:val="18"/>
        </w:rPr>
        <w:t>𝐼𝑛𝑠𝑐ℎ𝑟𝑖𝑗𝑣𝑒𝑟</w:t>
      </w:r>
      <w:r w:rsidRPr="009E3BE8">
        <w:rPr>
          <w:rFonts w:ascii="Corbel" w:hAnsi="Corbel" w:cs="Cambria Math"/>
          <w:spacing w:val="0"/>
          <w:szCs w:val="18"/>
        </w:rPr>
        <w:t xml:space="preserve"> </w:t>
      </w:r>
      <w:r w:rsidRPr="009E3BE8">
        <w:rPr>
          <w:rFonts w:ascii="Cambria Math" w:hAnsi="Cambria Math" w:cs="Cambria Math"/>
          <w:spacing w:val="0"/>
          <w:szCs w:val="18"/>
        </w:rPr>
        <w:t>𝑘𝑟𝑖𝑗𝑔𝑡</w:t>
      </w:r>
      <w:r w:rsidRPr="009E3BE8">
        <w:rPr>
          <w:rFonts w:ascii="Corbel" w:hAnsi="Corbel" w:cs="Cambria Math"/>
          <w:spacing w:val="0"/>
          <w:szCs w:val="18"/>
        </w:rPr>
        <w:t xml:space="preserve"> </w:t>
      </w:r>
      <w:r w:rsidRPr="009E3BE8">
        <w:rPr>
          <w:rFonts w:ascii="Cambria Math" w:hAnsi="Cambria Math" w:cs="Cambria Math"/>
          <w:spacing w:val="0"/>
          <w:szCs w:val="18"/>
        </w:rPr>
        <w:t>𝑣𝑜𝑜𝑟</w:t>
      </w:r>
      <w:r w:rsidRPr="009E3BE8">
        <w:rPr>
          <w:rFonts w:ascii="Corbel" w:hAnsi="Corbel" w:cs="Cambria Math"/>
          <w:spacing w:val="0"/>
          <w:szCs w:val="18"/>
        </w:rPr>
        <w:t xml:space="preserve"> </w:t>
      </w:r>
      <w:r w:rsidRPr="009E3BE8">
        <w:rPr>
          <w:rFonts w:ascii="Cambria Math" w:hAnsi="Cambria Math" w:cs="Cambria Math"/>
          <w:spacing w:val="0"/>
          <w:szCs w:val="18"/>
        </w:rPr>
        <w:t>ℎ𝑒𝑡</w:t>
      </w:r>
      <w:r w:rsidRPr="009E3BE8">
        <w:rPr>
          <w:rFonts w:ascii="Corbel" w:hAnsi="Corbel" w:cs="Cambria Math"/>
          <w:spacing w:val="0"/>
          <w:szCs w:val="18"/>
        </w:rPr>
        <w:t xml:space="preserve"> </w:t>
      </w:r>
      <w:r w:rsidRPr="009E3BE8">
        <w:rPr>
          <w:rFonts w:ascii="Cambria Math" w:hAnsi="Cambria Math" w:cs="Cambria Math"/>
          <w:spacing w:val="0"/>
          <w:szCs w:val="18"/>
        </w:rPr>
        <w:t>𝑠𝑢𝑏𝑔𝑢𝑛𝑛𝑖𝑛𝑔𝑠𝑐𝑟𝑖𝑡𝑒𝑟𝑖𝑢𝑚</w:t>
      </w:r>
      <w:r w:rsidRPr="009E3BE8">
        <w:rPr>
          <w:rFonts w:ascii="Corbel" w:hAnsi="Corbel" w:cs="Cambria Math"/>
          <w:spacing w:val="0"/>
          <w:szCs w:val="18"/>
        </w:rPr>
        <w:t xml:space="preserve"> </w:t>
      </w:r>
      <w:r w:rsidRPr="009E3BE8">
        <w:rPr>
          <w:rFonts w:ascii="Cambria Math" w:hAnsi="Cambria Math" w:cs="Cambria Math"/>
          <w:spacing w:val="0"/>
          <w:szCs w:val="18"/>
        </w:rPr>
        <w:t>𝑃𝑟𝑖𝑗𝑠</w:t>
      </w:r>
    </w:p>
    <w:p w14:paraId="24C0B3E4" w14:textId="77777777" w:rsidR="003D2B03" w:rsidRDefault="003D2B03" w:rsidP="003D2B03">
      <w:pPr>
        <w:autoSpaceDE w:val="0"/>
        <w:autoSpaceDN w:val="0"/>
        <w:adjustRightInd w:val="0"/>
        <w:spacing w:line="240" w:lineRule="auto"/>
        <w:rPr>
          <w:rFonts w:ascii="Corbel" w:hAnsi="Corbel" w:cs="Corbel"/>
          <w:spacing w:val="0"/>
          <w:szCs w:val="18"/>
        </w:rPr>
      </w:pPr>
    </w:p>
    <w:p w14:paraId="66619F43" w14:textId="409090C8" w:rsidR="00FF18BB" w:rsidRDefault="00FF18BB" w:rsidP="003D2B03">
      <w:pPr>
        <w:autoSpaceDE w:val="0"/>
        <w:autoSpaceDN w:val="0"/>
        <w:adjustRightInd w:val="0"/>
        <w:spacing w:line="240" w:lineRule="auto"/>
        <w:rPr>
          <w:rFonts w:ascii="Corbel" w:hAnsi="Corbel" w:cs="Corbel"/>
          <w:spacing w:val="0"/>
          <w:szCs w:val="18"/>
        </w:rPr>
      </w:pPr>
      <w:r>
        <w:rPr>
          <w:rFonts w:ascii="Corbel" w:hAnsi="Corbel" w:cs="Corbel"/>
          <w:spacing w:val="0"/>
          <w:szCs w:val="18"/>
        </w:rPr>
        <w:t>Toelichting:</w:t>
      </w:r>
    </w:p>
    <w:p w14:paraId="4A68C20C" w14:textId="77F4328C" w:rsidR="00FF18BB" w:rsidRPr="00FF18BB" w:rsidRDefault="00FF18BB" w:rsidP="00134C63">
      <w:pPr>
        <w:pStyle w:val="Lijstalinea"/>
        <w:numPr>
          <w:ilvl w:val="0"/>
          <w:numId w:val="36"/>
        </w:numPr>
        <w:autoSpaceDE w:val="0"/>
        <w:autoSpaceDN w:val="0"/>
        <w:adjustRightInd w:val="0"/>
        <w:rPr>
          <w:rFonts w:ascii="Corbel" w:hAnsi="Corbel" w:cs="Corbel"/>
          <w:sz w:val="18"/>
          <w:szCs w:val="13"/>
          <w:lang w:val="nl-NL"/>
        </w:rPr>
      </w:pPr>
      <w:r w:rsidRPr="00FF18BB">
        <w:rPr>
          <w:rFonts w:ascii="Corbel" w:hAnsi="Corbel" w:cs="Corbel"/>
          <w:sz w:val="18"/>
          <w:szCs w:val="13"/>
          <w:lang w:val="nl-NL"/>
        </w:rPr>
        <w:t>Inschrijfprijs = het door Inschrijver aangeboden gemiddeld gewogen uurtarief;</w:t>
      </w:r>
    </w:p>
    <w:p w14:paraId="2FB11F10" w14:textId="7C61AE4D" w:rsidR="00FF18BB" w:rsidRPr="00FF18BB" w:rsidRDefault="00FF18BB" w:rsidP="00134C63">
      <w:pPr>
        <w:pStyle w:val="Lijstalinea"/>
        <w:numPr>
          <w:ilvl w:val="0"/>
          <w:numId w:val="36"/>
        </w:numPr>
        <w:autoSpaceDE w:val="0"/>
        <w:autoSpaceDN w:val="0"/>
        <w:adjustRightInd w:val="0"/>
        <w:rPr>
          <w:rFonts w:ascii="Corbel" w:hAnsi="Corbel" w:cs="Corbel"/>
          <w:szCs w:val="18"/>
          <w:lang w:val="nl-NL"/>
        </w:rPr>
      </w:pPr>
      <w:r w:rsidRPr="00FF18BB">
        <w:rPr>
          <w:rFonts w:ascii="Corbel" w:hAnsi="Corbel" w:cs="Corbel"/>
          <w:sz w:val="18"/>
          <w:szCs w:val="13"/>
          <w:lang w:val="nl-NL"/>
        </w:rPr>
        <w:t xml:space="preserve">Uit de bovenstaande formule volgt een bandbreedte </w:t>
      </w:r>
      <w:r>
        <w:rPr>
          <w:rFonts w:ascii="Corbel" w:hAnsi="Corbel" w:cs="Corbel"/>
          <w:sz w:val="18"/>
          <w:szCs w:val="13"/>
          <w:lang w:val="nl-NL"/>
        </w:rPr>
        <w:t>van het gemiddeld gewogen uurtarief tussen € 115 en € 160 per uur;</w:t>
      </w:r>
    </w:p>
    <w:p w14:paraId="6F906EB7" w14:textId="60B1AC20" w:rsidR="00FF18BB" w:rsidRPr="00FF18BB" w:rsidRDefault="00FF18BB" w:rsidP="00134C63">
      <w:pPr>
        <w:pStyle w:val="Lijstalinea"/>
        <w:numPr>
          <w:ilvl w:val="0"/>
          <w:numId w:val="36"/>
        </w:numPr>
        <w:autoSpaceDE w:val="0"/>
        <w:autoSpaceDN w:val="0"/>
        <w:adjustRightInd w:val="0"/>
        <w:rPr>
          <w:rFonts w:ascii="Corbel" w:hAnsi="Corbel" w:cs="Corbel"/>
          <w:szCs w:val="18"/>
          <w:lang w:val="nl-NL"/>
        </w:rPr>
      </w:pPr>
      <w:r>
        <w:rPr>
          <w:rFonts w:ascii="Corbel" w:hAnsi="Corbel" w:cs="Corbel"/>
          <w:sz w:val="18"/>
          <w:szCs w:val="13"/>
          <w:lang w:val="nl-NL"/>
        </w:rPr>
        <w:t>Inschrijven met een gemiddeld gewogen uurtarief lager dan € 115, leidt tot het toekennen van de maximale score;</w:t>
      </w:r>
    </w:p>
    <w:p w14:paraId="16CB725D" w14:textId="3EFFE84B" w:rsidR="00FF18BB" w:rsidRPr="00FF18BB" w:rsidRDefault="00FF18BB" w:rsidP="00134C63">
      <w:pPr>
        <w:pStyle w:val="Lijstalinea"/>
        <w:numPr>
          <w:ilvl w:val="0"/>
          <w:numId w:val="36"/>
        </w:numPr>
        <w:autoSpaceDE w:val="0"/>
        <w:autoSpaceDN w:val="0"/>
        <w:adjustRightInd w:val="0"/>
        <w:rPr>
          <w:rFonts w:ascii="Corbel" w:hAnsi="Corbel" w:cs="Corbel"/>
          <w:szCs w:val="18"/>
          <w:lang w:val="nl-NL"/>
        </w:rPr>
      </w:pPr>
      <w:r>
        <w:rPr>
          <w:rFonts w:ascii="Corbel" w:hAnsi="Corbel" w:cs="Corbel"/>
          <w:sz w:val="18"/>
          <w:szCs w:val="13"/>
          <w:lang w:val="nl-NL"/>
        </w:rPr>
        <w:t>Inschrijven met een gemiddeld gewogen uurtarief hoger dan € 160-, is niet toegestaan en leidt tot uitsluiting van deze aanbestedingsprocedure;</w:t>
      </w:r>
    </w:p>
    <w:p w14:paraId="405D3497" w14:textId="7A7F6CB8" w:rsidR="00FF18BB" w:rsidRPr="00FF18BB" w:rsidRDefault="00FF18BB" w:rsidP="00134C63">
      <w:pPr>
        <w:pStyle w:val="Lijstalinea"/>
        <w:numPr>
          <w:ilvl w:val="0"/>
          <w:numId w:val="36"/>
        </w:numPr>
        <w:autoSpaceDE w:val="0"/>
        <w:autoSpaceDN w:val="0"/>
        <w:adjustRightInd w:val="0"/>
        <w:rPr>
          <w:rFonts w:ascii="Corbel" w:hAnsi="Corbel" w:cs="Corbel"/>
          <w:szCs w:val="18"/>
          <w:lang w:val="nl-NL"/>
        </w:rPr>
      </w:pPr>
      <w:r>
        <w:rPr>
          <w:rFonts w:ascii="Corbel" w:hAnsi="Corbel" w:cs="Corbel"/>
          <w:sz w:val="18"/>
          <w:szCs w:val="13"/>
          <w:lang w:val="nl-NL"/>
        </w:rPr>
        <w:t>De score op dit onderdeel wordt afgerond op twee decimalen.</w:t>
      </w:r>
    </w:p>
    <w:p w14:paraId="2B77681A" w14:textId="77777777" w:rsidR="003D2B03" w:rsidRPr="00DF5134" w:rsidRDefault="003D2B03" w:rsidP="00DF5134">
      <w:pPr>
        <w:autoSpaceDE w:val="0"/>
        <w:autoSpaceDN w:val="0"/>
        <w:adjustRightInd w:val="0"/>
        <w:spacing w:line="276" w:lineRule="auto"/>
        <w:rPr>
          <w:rFonts w:ascii="Corbel" w:hAnsi="Corbel"/>
          <w:szCs w:val="13"/>
        </w:rPr>
      </w:pPr>
    </w:p>
    <w:p w14:paraId="1EE1887C" w14:textId="77777777" w:rsidR="003D2B03" w:rsidRPr="00DF5134" w:rsidRDefault="003D2B03" w:rsidP="00DF5134">
      <w:pPr>
        <w:autoSpaceDE w:val="0"/>
        <w:autoSpaceDN w:val="0"/>
        <w:adjustRightInd w:val="0"/>
        <w:spacing w:line="276" w:lineRule="auto"/>
        <w:rPr>
          <w:rFonts w:ascii="Corbel" w:hAnsi="Corbel"/>
          <w:szCs w:val="13"/>
        </w:rPr>
      </w:pPr>
      <w:r w:rsidRPr="00DF5134">
        <w:rPr>
          <w:rFonts w:ascii="Corbel" w:hAnsi="Corbel"/>
          <w:szCs w:val="13"/>
        </w:rPr>
        <w:t xml:space="preserve">Rekenvoorbeeld: </w:t>
      </w:r>
    </w:p>
    <w:p w14:paraId="4D3DCB1F" w14:textId="7C7EDDF6" w:rsidR="003D2B03" w:rsidRPr="00DF5134" w:rsidRDefault="003D2B03" w:rsidP="00DF5134">
      <w:pPr>
        <w:autoSpaceDE w:val="0"/>
        <w:autoSpaceDN w:val="0"/>
        <w:adjustRightInd w:val="0"/>
        <w:spacing w:line="276" w:lineRule="auto"/>
        <w:rPr>
          <w:rFonts w:ascii="Corbel" w:hAnsi="Corbel"/>
          <w:szCs w:val="13"/>
        </w:rPr>
      </w:pPr>
      <w:r w:rsidRPr="00DF5134">
        <w:rPr>
          <w:rFonts w:ascii="Corbel" w:hAnsi="Corbel"/>
          <w:szCs w:val="13"/>
        </w:rPr>
        <w:t>De Inschrijfprijs van ondernemer Y is € 1</w:t>
      </w:r>
      <w:r w:rsidR="00FF18BB">
        <w:rPr>
          <w:rFonts w:ascii="Corbel" w:hAnsi="Corbel"/>
          <w:szCs w:val="13"/>
        </w:rPr>
        <w:t>2</w:t>
      </w:r>
      <w:r w:rsidRPr="00DF5134">
        <w:rPr>
          <w:rFonts w:ascii="Corbel" w:hAnsi="Corbel"/>
          <w:szCs w:val="13"/>
        </w:rPr>
        <w:t>0,- en de Inschrijfprijs van ondernemer X is € 1</w:t>
      </w:r>
      <w:r w:rsidR="00FF18BB">
        <w:rPr>
          <w:rFonts w:ascii="Corbel" w:hAnsi="Corbel"/>
          <w:szCs w:val="13"/>
        </w:rPr>
        <w:t>5</w:t>
      </w:r>
      <w:r w:rsidRPr="00DF5134">
        <w:rPr>
          <w:rFonts w:ascii="Corbel" w:hAnsi="Corbel"/>
          <w:szCs w:val="13"/>
        </w:rPr>
        <w:t xml:space="preserve">0,-. </w:t>
      </w:r>
    </w:p>
    <w:p w14:paraId="2F2E7CA6" w14:textId="77777777" w:rsidR="00FF18BB" w:rsidRDefault="00FF18BB" w:rsidP="00DF5134">
      <w:pPr>
        <w:autoSpaceDE w:val="0"/>
        <w:autoSpaceDN w:val="0"/>
        <w:adjustRightInd w:val="0"/>
        <w:spacing w:line="276" w:lineRule="auto"/>
        <w:rPr>
          <w:rFonts w:ascii="Corbel" w:hAnsi="Corbel"/>
          <w:szCs w:val="13"/>
        </w:rPr>
      </w:pPr>
    </w:p>
    <w:p w14:paraId="0E0C3D61" w14:textId="2CAFB011" w:rsidR="00FF18BB" w:rsidRDefault="003D2B03" w:rsidP="00DF5134">
      <w:pPr>
        <w:autoSpaceDE w:val="0"/>
        <w:autoSpaceDN w:val="0"/>
        <w:adjustRightInd w:val="0"/>
        <w:spacing w:line="276" w:lineRule="auto"/>
        <w:rPr>
          <w:rFonts w:ascii="Corbel" w:hAnsi="Corbel"/>
          <w:szCs w:val="13"/>
        </w:rPr>
      </w:pPr>
      <w:r w:rsidRPr="00DF5134">
        <w:rPr>
          <w:rFonts w:ascii="Corbel" w:hAnsi="Corbel"/>
          <w:szCs w:val="13"/>
        </w:rPr>
        <w:t xml:space="preserve">Ondernemer Y ontvangt </w:t>
      </w:r>
      <w:r w:rsidR="00FF18BB">
        <w:rPr>
          <w:rFonts w:ascii="Corbel" w:hAnsi="Corbel"/>
          <w:szCs w:val="13"/>
        </w:rPr>
        <w:t xml:space="preserve">dan: </w:t>
      </w:r>
      <w:r w:rsidR="00A030B2">
        <w:rPr>
          <w:rFonts w:ascii="Corbel" w:hAnsi="Corbel"/>
          <w:szCs w:val="13"/>
        </w:rPr>
        <w:t>2</w:t>
      </w:r>
      <w:r w:rsidR="00FF18BB">
        <w:rPr>
          <w:rFonts w:ascii="Corbel" w:hAnsi="Corbel"/>
          <w:szCs w:val="13"/>
        </w:rPr>
        <w:t>0</w:t>
      </w:r>
      <w:r w:rsidR="00A030B2">
        <w:rPr>
          <w:rFonts w:ascii="Corbel" w:hAnsi="Corbel"/>
          <w:szCs w:val="13"/>
        </w:rPr>
        <w:t xml:space="preserve"> - </w:t>
      </w:r>
      <w:r w:rsidR="00FF18BB">
        <w:rPr>
          <w:rFonts w:ascii="Corbel" w:hAnsi="Corbel"/>
          <w:szCs w:val="13"/>
        </w:rPr>
        <w:t xml:space="preserve">(((120-115) / (45) * </w:t>
      </w:r>
      <w:r w:rsidR="00A030B2">
        <w:rPr>
          <w:rFonts w:ascii="Corbel" w:hAnsi="Corbel"/>
          <w:szCs w:val="13"/>
        </w:rPr>
        <w:t>2</w:t>
      </w:r>
      <w:r w:rsidR="00FF18BB">
        <w:rPr>
          <w:rFonts w:ascii="Corbel" w:hAnsi="Corbel"/>
          <w:szCs w:val="13"/>
        </w:rPr>
        <w:t xml:space="preserve">0)) = </w:t>
      </w:r>
      <w:r w:rsidR="00A030B2">
        <w:rPr>
          <w:rFonts w:ascii="Corbel" w:hAnsi="Corbel"/>
          <w:szCs w:val="13"/>
        </w:rPr>
        <w:t>17</w:t>
      </w:r>
      <w:r w:rsidR="00FF18BB">
        <w:rPr>
          <w:rFonts w:ascii="Corbel" w:hAnsi="Corbel"/>
          <w:szCs w:val="13"/>
        </w:rPr>
        <w:t>,</w:t>
      </w:r>
      <w:r w:rsidR="00A030B2">
        <w:rPr>
          <w:rFonts w:ascii="Corbel" w:hAnsi="Corbel"/>
          <w:szCs w:val="13"/>
        </w:rPr>
        <w:t>78</w:t>
      </w:r>
      <w:r w:rsidR="00FF18BB">
        <w:rPr>
          <w:rFonts w:ascii="Corbel" w:hAnsi="Corbel"/>
          <w:szCs w:val="13"/>
        </w:rPr>
        <w:t xml:space="preserve"> punten.</w:t>
      </w:r>
    </w:p>
    <w:p w14:paraId="56A64871" w14:textId="4A4DFB54" w:rsidR="003D2B03" w:rsidRPr="00DF5134" w:rsidRDefault="00FF18BB" w:rsidP="00DF5134">
      <w:pPr>
        <w:autoSpaceDE w:val="0"/>
        <w:autoSpaceDN w:val="0"/>
        <w:adjustRightInd w:val="0"/>
        <w:spacing w:line="276" w:lineRule="auto"/>
        <w:rPr>
          <w:rFonts w:ascii="Corbel" w:hAnsi="Corbel"/>
          <w:szCs w:val="13"/>
        </w:rPr>
      </w:pPr>
      <w:r>
        <w:rPr>
          <w:rFonts w:ascii="Corbel" w:hAnsi="Corbel"/>
          <w:szCs w:val="13"/>
        </w:rPr>
        <w:t xml:space="preserve">Ondernemer X ontvangt dan: </w:t>
      </w:r>
      <w:r w:rsidR="00A030B2">
        <w:rPr>
          <w:rFonts w:ascii="Corbel" w:hAnsi="Corbel"/>
          <w:szCs w:val="13"/>
        </w:rPr>
        <w:t>2</w:t>
      </w:r>
      <w:r>
        <w:rPr>
          <w:rFonts w:ascii="Corbel" w:hAnsi="Corbel"/>
          <w:szCs w:val="13"/>
        </w:rPr>
        <w:t xml:space="preserve">0 </w:t>
      </w:r>
      <w:r w:rsidR="00A030B2">
        <w:rPr>
          <w:rFonts w:ascii="Corbel" w:hAnsi="Corbel"/>
          <w:szCs w:val="13"/>
        </w:rPr>
        <w:t>-</w:t>
      </w:r>
      <w:r>
        <w:rPr>
          <w:rFonts w:ascii="Corbel" w:hAnsi="Corbel"/>
          <w:szCs w:val="13"/>
        </w:rPr>
        <w:t xml:space="preserve"> (((150-115) / (45) *</w:t>
      </w:r>
      <w:r w:rsidR="00A030B2">
        <w:rPr>
          <w:rFonts w:ascii="Corbel" w:hAnsi="Corbel"/>
          <w:szCs w:val="13"/>
        </w:rPr>
        <w:t>2</w:t>
      </w:r>
      <w:r>
        <w:rPr>
          <w:rFonts w:ascii="Corbel" w:hAnsi="Corbel"/>
          <w:szCs w:val="13"/>
        </w:rPr>
        <w:t xml:space="preserve">0)) = </w:t>
      </w:r>
      <w:r w:rsidR="00A030B2">
        <w:rPr>
          <w:rFonts w:ascii="Corbel" w:hAnsi="Corbel"/>
          <w:szCs w:val="13"/>
        </w:rPr>
        <w:t>4</w:t>
      </w:r>
      <w:r>
        <w:rPr>
          <w:rFonts w:ascii="Corbel" w:hAnsi="Corbel"/>
          <w:szCs w:val="13"/>
        </w:rPr>
        <w:t>,</w:t>
      </w:r>
      <w:r w:rsidR="00A030B2">
        <w:rPr>
          <w:rFonts w:ascii="Corbel" w:hAnsi="Corbel"/>
          <w:szCs w:val="13"/>
        </w:rPr>
        <w:t>44</w:t>
      </w:r>
      <w:r>
        <w:rPr>
          <w:rFonts w:ascii="Corbel" w:hAnsi="Corbel"/>
          <w:szCs w:val="13"/>
        </w:rPr>
        <w:t xml:space="preserve"> punten.</w:t>
      </w:r>
    </w:p>
    <w:p w14:paraId="030CAA6C" w14:textId="77777777" w:rsidR="003D2B03" w:rsidRPr="000944E1" w:rsidRDefault="003D2B03" w:rsidP="000944E1">
      <w:pPr>
        <w:spacing w:line="276" w:lineRule="auto"/>
        <w:ind w:left="709"/>
        <w:rPr>
          <w:rFonts w:ascii="Corbel" w:hAnsi="Corbel"/>
          <w:szCs w:val="18"/>
        </w:rPr>
      </w:pPr>
    </w:p>
    <w:p w14:paraId="1B866EC1" w14:textId="77777777" w:rsidR="000944E1" w:rsidRPr="00AB0009" w:rsidRDefault="000944E1" w:rsidP="00BC7775">
      <w:pPr>
        <w:spacing w:line="276" w:lineRule="auto"/>
        <w:rPr>
          <w:rFonts w:ascii="Corbel" w:hAnsi="Corbel"/>
          <w:szCs w:val="18"/>
        </w:rPr>
      </w:pPr>
    </w:p>
    <w:p w14:paraId="4AE695F7" w14:textId="558D36E6" w:rsidR="00E50C4C" w:rsidRDefault="00E50C4C" w:rsidP="00BC7775">
      <w:pPr>
        <w:spacing w:line="276" w:lineRule="auto"/>
        <w:rPr>
          <w:rFonts w:ascii="Corbel" w:hAnsi="Corbel" w:cs="AgencyFB-Reg"/>
          <w:szCs w:val="18"/>
          <w:highlight w:val="lightGray"/>
        </w:rPr>
      </w:pPr>
    </w:p>
    <w:p w14:paraId="257FE608" w14:textId="6FC6DAB2" w:rsidR="00E50C4C" w:rsidRDefault="00E50C4C">
      <w:pPr>
        <w:spacing w:line="240" w:lineRule="auto"/>
        <w:rPr>
          <w:rFonts w:ascii="Corbel" w:hAnsi="Corbel" w:cs="AgencyFB-Reg"/>
          <w:szCs w:val="18"/>
          <w:highlight w:val="lightGray"/>
        </w:rPr>
      </w:pPr>
      <w:r>
        <w:rPr>
          <w:rFonts w:ascii="Corbel" w:hAnsi="Corbel" w:cs="AgencyFB-Reg"/>
          <w:szCs w:val="18"/>
          <w:highlight w:val="lightGray"/>
        </w:rPr>
        <w:br w:type="page"/>
      </w:r>
    </w:p>
    <w:p w14:paraId="3B13C537" w14:textId="77777777" w:rsidR="00BC7775" w:rsidRPr="00AB0009" w:rsidRDefault="00BC7775" w:rsidP="00BC7775">
      <w:pPr>
        <w:pStyle w:val="BestekKop1"/>
        <w:rPr>
          <w:sz w:val="18"/>
          <w:szCs w:val="18"/>
        </w:rPr>
      </w:pPr>
      <w:bookmarkStart w:id="109" w:name="_Toc448087063"/>
      <w:bookmarkStart w:id="110" w:name="_Toc178676854"/>
      <w:r w:rsidRPr="00AB0009">
        <w:rPr>
          <w:sz w:val="18"/>
          <w:szCs w:val="18"/>
        </w:rPr>
        <w:lastRenderedPageBreak/>
        <w:t>Checklist</w:t>
      </w:r>
      <w:bookmarkEnd w:id="109"/>
      <w:bookmarkEnd w:id="110"/>
    </w:p>
    <w:p w14:paraId="0081B257" w14:textId="54CA2164" w:rsidR="00BC7775" w:rsidRPr="00AB0009" w:rsidRDefault="00BC7775" w:rsidP="00BC7775">
      <w:pPr>
        <w:spacing w:line="276" w:lineRule="auto"/>
        <w:rPr>
          <w:rFonts w:ascii="Corbel" w:hAnsi="Corbel"/>
          <w:szCs w:val="18"/>
        </w:rPr>
      </w:pPr>
      <w:r w:rsidRPr="00AB0009">
        <w:rPr>
          <w:rFonts w:ascii="Corbel" w:hAnsi="Corbel"/>
          <w:szCs w:val="18"/>
        </w:rPr>
        <w:t>Hieronder treft u een checklist aan van alle documenten die u als Inschrijver in onderstaande volgorde dient te overleggen, welke formats u daarbij dient te hanteren en op welke wijze u uw Inschrijving dient samen te stellen</w:t>
      </w:r>
      <w:r w:rsidR="00586E80">
        <w:rPr>
          <w:rFonts w:ascii="Corbel" w:hAnsi="Corbel"/>
          <w:szCs w:val="18"/>
        </w:rPr>
        <w:t>.</w:t>
      </w:r>
    </w:p>
    <w:p w14:paraId="0AA3618A" w14:textId="77777777" w:rsidR="00BC7775" w:rsidRPr="00AB0009" w:rsidRDefault="00BC7775" w:rsidP="00BC7775">
      <w:pPr>
        <w:spacing w:line="276" w:lineRule="auto"/>
        <w:rPr>
          <w:rFonts w:ascii="Corbel" w:hAnsi="Corbel"/>
          <w:szCs w:val="18"/>
        </w:rPr>
      </w:pPr>
    </w:p>
    <w:tbl>
      <w:tblPr>
        <w:tblW w:w="492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4107"/>
        <w:gridCol w:w="4258"/>
      </w:tblGrid>
      <w:tr w:rsidR="00586E80" w:rsidRPr="00AB0009" w14:paraId="33DFB431" w14:textId="77777777" w:rsidTr="00586E80">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38E1ABDF" w14:textId="77777777" w:rsidR="00586E80" w:rsidRPr="00AB0009" w:rsidRDefault="00586E80" w:rsidP="00694DC8">
            <w:pPr>
              <w:spacing w:line="276" w:lineRule="auto"/>
              <w:rPr>
                <w:rFonts w:ascii="Corbel" w:hAnsi="Corbel"/>
                <w:b/>
                <w:color w:val="FFFFFF"/>
                <w:szCs w:val="18"/>
              </w:rPr>
            </w:pPr>
            <w:r w:rsidRPr="00AB0009">
              <w:rPr>
                <w:rFonts w:ascii="Corbel" w:hAnsi="Corbel"/>
                <w:b/>
                <w:color w:val="FFFFFF"/>
                <w:szCs w:val="18"/>
              </w:rPr>
              <w:t>Checklist - documenten die de Inschrijver dient te overleggen</w:t>
            </w:r>
          </w:p>
        </w:tc>
      </w:tr>
      <w:tr w:rsidR="00586E80" w:rsidRPr="00AB0009" w14:paraId="47C0AAA4" w14:textId="77777777" w:rsidTr="00586E80">
        <w:trPr>
          <w:cantSplit/>
          <w:trHeight w:val="310"/>
          <w:jc w:val="center"/>
        </w:trPr>
        <w:tc>
          <w:tcPr>
            <w:tcW w:w="2455" w:type="pct"/>
            <w:tcBorders>
              <w:top w:val="single" w:sz="2" w:space="0" w:color="auto"/>
              <w:left w:val="single" w:sz="2" w:space="0" w:color="auto"/>
              <w:bottom w:val="single" w:sz="2" w:space="0" w:color="auto"/>
              <w:right w:val="single" w:sz="2" w:space="0" w:color="auto"/>
            </w:tcBorders>
            <w:shd w:val="clear" w:color="auto" w:fill="000000" w:themeFill="text1"/>
          </w:tcPr>
          <w:p w14:paraId="281096B1" w14:textId="77777777" w:rsidR="00586E80" w:rsidRPr="00AB0009" w:rsidRDefault="00586E80" w:rsidP="00694DC8">
            <w:pPr>
              <w:spacing w:line="276" w:lineRule="auto"/>
              <w:rPr>
                <w:rFonts w:ascii="Corbel" w:hAnsi="Corbel"/>
                <w:b/>
                <w:color w:val="FFFFFF" w:themeColor="background1"/>
                <w:szCs w:val="18"/>
              </w:rPr>
            </w:pPr>
            <w:r w:rsidRPr="00AB0009">
              <w:rPr>
                <w:rFonts w:ascii="Corbel" w:hAnsi="Corbel"/>
                <w:b/>
                <w:color w:val="FFFFFF" w:themeColor="background1"/>
                <w:szCs w:val="18"/>
              </w:rPr>
              <w:t>Document</w:t>
            </w:r>
          </w:p>
        </w:tc>
        <w:tc>
          <w:tcPr>
            <w:tcW w:w="2545" w:type="pct"/>
            <w:tcBorders>
              <w:top w:val="single" w:sz="2" w:space="0" w:color="auto"/>
              <w:left w:val="single" w:sz="2" w:space="0" w:color="auto"/>
              <w:bottom w:val="single" w:sz="2" w:space="0" w:color="auto"/>
              <w:right w:val="single" w:sz="4" w:space="0" w:color="auto"/>
            </w:tcBorders>
            <w:shd w:val="clear" w:color="auto" w:fill="000000" w:themeFill="text1"/>
          </w:tcPr>
          <w:p w14:paraId="1F71C471" w14:textId="77777777" w:rsidR="00586E80" w:rsidRPr="00AB0009" w:rsidRDefault="00586E80" w:rsidP="00694DC8">
            <w:pPr>
              <w:spacing w:line="276" w:lineRule="auto"/>
              <w:rPr>
                <w:rFonts w:ascii="Corbel" w:hAnsi="Corbel"/>
                <w:b/>
                <w:color w:val="FFFFFF" w:themeColor="background1"/>
                <w:szCs w:val="18"/>
              </w:rPr>
            </w:pPr>
            <w:r w:rsidRPr="00AB0009">
              <w:rPr>
                <w:rFonts w:ascii="Corbel" w:hAnsi="Corbel"/>
                <w:b/>
                <w:color w:val="FFFFFF" w:themeColor="background1"/>
                <w:szCs w:val="18"/>
              </w:rPr>
              <w:t>Actie</w:t>
            </w:r>
          </w:p>
        </w:tc>
      </w:tr>
      <w:tr w:rsidR="00586E80" w:rsidRPr="00AB0009" w14:paraId="385D676D" w14:textId="77777777" w:rsidTr="00586E80">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455F3CC1" w14:textId="77777777" w:rsidR="00586E80" w:rsidRPr="00AB0009" w:rsidRDefault="00586E80" w:rsidP="00694DC8">
            <w:pPr>
              <w:spacing w:line="276" w:lineRule="auto"/>
              <w:rPr>
                <w:rFonts w:ascii="Corbel" w:hAnsi="Corbel"/>
                <w:color w:val="FFFFFF" w:themeColor="background1"/>
                <w:szCs w:val="18"/>
              </w:rPr>
            </w:pPr>
            <w:r w:rsidRPr="00AB0009">
              <w:rPr>
                <w:rFonts w:ascii="Corbel" w:hAnsi="Corbel"/>
                <w:color w:val="FFFFFF" w:themeColor="background1"/>
                <w:szCs w:val="18"/>
              </w:rPr>
              <w:t>Voorschriften, uitsluitingsgronden en geschiktheidseisen.</w:t>
            </w:r>
          </w:p>
        </w:tc>
      </w:tr>
      <w:tr w:rsidR="00586E80" w:rsidRPr="00AB0009" w14:paraId="6CC8648D" w14:textId="77777777" w:rsidTr="00586E80">
        <w:trPr>
          <w:cantSplit/>
          <w:trHeight w:val="1438"/>
          <w:jc w:val="center"/>
        </w:trPr>
        <w:tc>
          <w:tcPr>
            <w:tcW w:w="2455" w:type="pct"/>
            <w:tcBorders>
              <w:top w:val="single" w:sz="2" w:space="0" w:color="auto"/>
            </w:tcBorders>
            <w:shd w:val="clear" w:color="auto" w:fill="auto"/>
          </w:tcPr>
          <w:p w14:paraId="725584DB" w14:textId="77777777" w:rsidR="00586E80" w:rsidRPr="00AB0009" w:rsidRDefault="00586E80" w:rsidP="00694DC8">
            <w:pPr>
              <w:spacing w:line="276" w:lineRule="auto"/>
              <w:rPr>
                <w:rFonts w:ascii="Corbel" w:hAnsi="Corbel"/>
                <w:szCs w:val="18"/>
              </w:rPr>
            </w:pPr>
            <w:r w:rsidRPr="00AB0009">
              <w:rPr>
                <w:rFonts w:ascii="Corbel" w:hAnsi="Corbel"/>
                <w:szCs w:val="18"/>
              </w:rPr>
              <w:t>Aanbiedingsbrief:</w:t>
            </w:r>
          </w:p>
          <w:p w14:paraId="55D6B19B" w14:textId="77777777" w:rsidR="00586E80" w:rsidRPr="00AB0009" w:rsidRDefault="00586E80" w:rsidP="00134C63">
            <w:pPr>
              <w:numPr>
                <w:ilvl w:val="0"/>
                <w:numId w:val="15"/>
              </w:numPr>
              <w:spacing w:line="276" w:lineRule="auto"/>
              <w:ind w:left="243" w:hanging="142"/>
              <w:rPr>
                <w:rFonts w:ascii="Corbel" w:hAnsi="Corbel"/>
                <w:szCs w:val="18"/>
              </w:rPr>
            </w:pPr>
            <w:r w:rsidRPr="00AB0009">
              <w:rPr>
                <w:rFonts w:ascii="Corbel" w:hAnsi="Corbel"/>
                <w:szCs w:val="18"/>
              </w:rPr>
              <w:t>Naam en contactgegevens contactpersoon Inschrijver.</w:t>
            </w:r>
          </w:p>
          <w:p w14:paraId="28685E74" w14:textId="77777777" w:rsidR="00586E80" w:rsidRPr="00AB0009" w:rsidRDefault="00586E80" w:rsidP="00134C63">
            <w:pPr>
              <w:numPr>
                <w:ilvl w:val="0"/>
                <w:numId w:val="15"/>
              </w:numPr>
              <w:spacing w:line="276" w:lineRule="auto"/>
              <w:ind w:left="243" w:hanging="142"/>
              <w:rPr>
                <w:rFonts w:ascii="Corbel" w:hAnsi="Corbel"/>
                <w:szCs w:val="18"/>
              </w:rPr>
            </w:pPr>
            <w:r w:rsidRPr="00AB0009">
              <w:rPr>
                <w:rFonts w:ascii="Corbel" w:hAnsi="Corbel"/>
                <w:szCs w:val="18"/>
              </w:rPr>
              <w:t>Inzet / gebruik van Derde en toelichting werkverdeling (indien van toepassing).</w:t>
            </w:r>
          </w:p>
          <w:p w14:paraId="46FC4522" w14:textId="77777777" w:rsidR="00586E80" w:rsidRPr="00AB0009" w:rsidRDefault="00586E80" w:rsidP="00134C63">
            <w:pPr>
              <w:numPr>
                <w:ilvl w:val="0"/>
                <w:numId w:val="15"/>
              </w:numPr>
              <w:spacing w:line="276" w:lineRule="auto"/>
              <w:ind w:left="243" w:hanging="142"/>
              <w:rPr>
                <w:rFonts w:ascii="Corbel" w:hAnsi="Corbel"/>
                <w:szCs w:val="18"/>
              </w:rPr>
            </w:pPr>
            <w:r w:rsidRPr="00AB0009">
              <w:rPr>
                <w:rFonts w:ascii="Corbel" w:hAnsi="Corbel"/>
                <w:szCs w:val="18"/>
              </w:rPr>
              <w:t>Samenwerkingsverband (combinatie) en toelichting werkverdeling (indien van toepassing).</w:t>
            </w:r>
          </w:p>
        </w:tc>
        <w:tc>
          <w:tcPr>
            <w:tcW w:w="2545" w:type="pct"/>
            <w:tcBorders>
              <w:top w:val="single" w:sz="2" w:space="0" w:color="auto"/>
              <w:right w:val="single" w:sz="4" w:space="0" w:color="auto"/>
            </w:tcBorders>
            <w:shd w:val="clear" w:color="auto" w:fill="auto"/>
          </w:tcPr>
          <w:p w14:paraId="56F4FDA5" w14:textId="77777777" w:rsidR="00586E80" w:rsidRPr="00AB0009" w:rsidRDefault="00586E80" w:rsidP="00694DC8">
            <w:pPr>
              <w:spacing w:line="276" w:lineRule="auto"/>
              <w:rPr>
                <w:rFonts w:ascii="Corbel" w:hAnsi="Corbel"/>
                <w:szCs w:val="18"/>
              </w:rPr>
            </w:pPr>
            <w:r w:rsidRPr="00AB0009">
              <w:rPr>
                <w:rFonts w:ascii="Corbel" w:hAnsi="Corbel"/>
                <w:szCs w:val="18"/>
              </w:rPr>
              <w:t xml:space="preserve">Rechtsgeldig ondertekenen en bijvoegen </w:t>
            </w:r>
          </w:p>
          <w:p w14:paraId="0FB38A0C" w14:textId="77777777" w:rsidR="00586E80" w:rsidRPr="00AB0009" w:rsidRDefault="00586E80" w:rsidP="00694DC8">
            <w:pPr>
              <w:spacing w:line="276" w:lineRule="auto"/>
              <w:rPr>
                <w:rFonts w:ascii="Corbel" w:hAnsi="Corbel"/>
                <w:szCs w:val="18"/>
              </w:rPr>
            </w:pPr>
            <w:r w:rsidRPr="00AB0009">
              <w:rPr>
                <w:rFonts w:ascii="Corbel" w:hAnsi="Corbel"/>
                <w:szCs w:val="18"/>
              </w:rPr>
              <w:t>(bij Samenwerkingsverband door penvoerder namens het Samenwerkingsverband (combinatie))</w:t>
            </w:r>
          </w:p>
        </w:tc>
      </w:tr>
      <w:tr w:rsidR="00586E80" w:rsidRPr="00AB0009" w14:paraId="7469A3B1" w14:textId="77777777" w:rsidTr="00586E80">
        <w:trPr>
          <w:cantSplit/>
          <w:trHeight w:val="1821"/>
          <w:jc w:val="center"/>
        </w:trPr>
        <w:tc>
          <w:tcPr>
            <w:tcW w:w="2455" w:type="pct"/>
            <w:shd w:val="clear" w:color="auto" w:fill="auto"/>
          </w:tcPr>
          <w:p w14:paraId="5EC65F8B" w14:textId="77777777" w:rsidR="00586E80" w:rsidRPr="00AB0009" w:rsidRDefault="00586E80" w:rsidP="00694DC8">
            <w:pPr>
              <w:spacing w:line="276" w:lineRule="auto"/>
              <w:rPr>
                <w:rFonts w:ascii="Corbel" w:hAnsi="Corbel"/>
                <w:szCs w:val="18"/>
                <w:highlight w:val="yellow"/>
              </w:rPr>
            </w:pPr>
            <w:r w:rsidRPr="00AB0009">
              <w:rPr>
                <w:rFonts w:ascii="Corbel" w:hAnsi="Corbel"/>
                <w:szCs w:val="18"/>
              </w:rPr>
              <w:t>Eigen Verklaring</w:t>
            </w:r>
          </w:p>
        </w:tc>
        <w:tc>
          <w:tcPr>
            <w:tcW w:w="2545" w:type="pct"/>
            <w:shd w:val="clear" w:color="auto" w:fill="auto"/>
          </w:tcPr>
          <w:p w14:paraId="7B4C4E1B" w14:textId="77777777" w:rsidR="00586E80" w:rsidRPr="00AB0009" w:rsidRDefault="00586E80" w:rsidP="00694DC8">
            <w:pPr>
              <w:spacing w:line="276" w:lineRule="auto"/>
              <w:rPr>
                <w:rFonts w:ascii="Corbel" w:hAnsi="Corbel"/>
                <w:szCs w:val="18"/>
              </w:rPr>
            </w:pPr>
            <w:r w:rsidRPr="15764AD0">
              <w:rPr>
                <w:rFonts w:ascii="Corbel" w:hAnsi="Corbel"/>
              </w:rPr>
              <w:t xml:space="preserve">Bijlage het </w:t>
            </w:r>
            <w:r w:rsidRPr="15764AD0">
              <w:rPr>
                <w:rFonts w:ascii="Corbel" w:hAnsi="Corbel"/>
                <w:b/>
                <w:bCs/>
              </w:rPr>
              <w:t>Uniform Europees Aanbestedingsdocument</w:t>
            </w:r>
            <w:r w:rsidRPr="15764AD0">
              <w:rPr>
                <w:rFonts w:ascii="Corbel" w:hAnsi="Corbel"/>
              </w:rPr>
              <w:t xml:space="preserve"> invullen, eventueel rechtsgeldig ondertekenen en bijvoegen.</w:t>
            </w:r>
            <w:r w:rsidRPr="15764AD0">
              <w:rPr>
                <w:rStyle w:val="Voetnootmarkering"/>
                <w:rFonts w:ascii="Corbel" w:hAnsi="Corbel"/>
              </w:rPr>
              <w:footnoteReference w:id="4"/>
            </w:r>
            <w:r w:rsidRPr="15764AD0">
              <w:rPr>
                <w:rFonts w:ascii="Corbel" w:hAnsi="Corbel"/>
              </w:rPr>
              <w:t xml:space="preserve"> </w:t>
            </w:r>
          </w:p>
          <w:p w14:paraId="395D5041" w14:textId="25564E43" w:rsidR="00586E80" w:rsidRDefault="00586E80" w:rsidP="00694DC8">
            <w:pPr>
              <w:spacing w:line="276" w:lineRule="auto"/>
              <w:rPr>
                <w:rFonts w:ascii="Corbel" w:hAnsi="Corbel"/>
                <w:szCs w:val="18"/>
              </w:rPr>
            </w:pPr>
          </w:p>
          <w:p w14:paraId="7B052891" w14:textId="5115FADD" w:rsidR="00586E80" w:rsidRPr="00AB0009" w:rsidRDefault="00586E80" w:rsidP="00694DC8">
            <w:pPr>
              <w:spacing w:line="276" w:lineRule="auto"/>
              <w:rPr>
                <w:rFonts w:ascii="Corbel" w:hAnsi="Corbel"/>
                <w:szCs w:val="18"/>
              </w:rPr>
            </w:pPr>
            <w:r w:rsidRPr="001B106B">
              <w:rPr>
                <w:rFonts w:ascii="Corbel" w:hAnsi="Corbel"/>
                <w:szCs w:val="18"/>
                <w:u w:val="single"/>
              </w:rPr>
              <w:t>Let op:</w:t>
            </w:r>
            <w:r>
              <w:rPr>
                <w:rFonts w:ascii="Corbel" w:hAnsi="Corbel"/>
                <w:szCs w:val="18"/>
              </w:rPr>
              <w:t xml:space="preserve"> door iedere Derde waarop Inschrijver een beroep doet om aan de geschiktheidseisen te voldoen </w:t>
            </w:r>
            <w:r w:rsidRPr="00AB0009">
              <w:rPr>
                <w:rFonts w:ascii="Corbel" w:hAnsi="Corbel"/>
                <w:szCs w:val="18"/>
              </w:rPr>
              <w:t xml:space="preserve">dient </w:t>
            </w:r>
            <w:r w:rsidRPr="00AB0009">
              <w:rPr>
                <w:rFonts w:ascii="Corbel" w:hAnsi="Corbel"/>
                <w:b/>
                <w:szCs w:val="18"/>
              </w:rPr>
              <w:t xml:space="preserve">separaat </w:t>
            </w:r>
            <w:r w:rsidRPr="00AB0009">
              <w:rPr>
                <w:rFonts w:ascii="Corbel" w:hAnsi="Corbel"/>
                <w:szCs w:val="18"/>
              </w:rPr>
              <w:t xml:space="preserve">het </w:t>
            </w:r>
            <w:r w:rsidRPr="00AB0009">
              <w:rPr>
                <w:rFonts w:ascii="Corbel" w:hAnsi="Corbel"/>
                <w:b/>
                <w:szCs w:val="18"/>
              </w:rPr>
              <w:t>Uniform Europees Aanbestedingsdocument</w:t>
            </w:r>
            <w:r w:rsidRPr="00AB0009">
              <w:rPr>
                <w:rFonts w:ascii="Corbel" w:hAnsi="Corbel"/>
                <w:szCs w:val="18"/>
              </w:rPr>
              <w:t xml:space="preserve"> te worden</w:t>
            </w:r>
            <w:r w:rsidRPr="00AB0009">
              <w:rPr>
                <w:rFonts w:ascii="Corbel" w:hAnsi="Corbel"/>
                <w:b/>
                <w:szCs w:val="18"/>
              </w:rPr>
              <w:t xml:space="preserve"> </w:t>
            </w:r>
            <w:r w:rsidRPr="00AB0009">
              <w:rPr>
                <w:rFonts w:ascii="Corbel" w:hAnsi="Corbel"/>
                <w:szCs w:val="18"/>
              </w:rPr>
              <w:t>ingediend.</w:t>
            </w:r>
          </w:p>
          <w:p w14:paraId="4BDC9D90" w14:textId="77777777" w:rsidR="00586E80" w:rsidRPr="00AB0009" w:rsidRDefault="00586E80" w:rsidP="00050FA5">
            <w:pPr>
              <w:spacing w:line="276" w:lineRule="auto"/>
              <w:rPr>
                <w:rFonts w:ascii="Corbel" w:hAnsi="Corbel"/>
                <w:szCs w:val="18"/>
              </w:rPr>
            </w:pPr>
            <w:r w:rsidRPr="00AB0009">
              <w:rPr>
                <w:rFonts w:ascii="Corbel" w:hAnsi="Corbel"/>
                <w:szCs w:val="18"/>
                <w:u w:val="single"/>
              </w:rPr>
              <w:t>Let op</w:t>
            </w:r>
            <w:r w:rsidRPr="001B106B">
              <w:rPr>
                <w:rFonts w:ascii="Corbel" w:hAnsi="Corbel"/>
                <w:szCs w:val="18"/>
                <w:u w:val="single"/>
              </w:rPr>
              <w:t>:</w:t>
            </w:r>
            <w:r w:rsidRPr="00AB0009">
              <w:rPr>
                <w:rFonts w:ascii="Corbel" w:hAnsi="Corbel"/>
                <w:szCs w:val="18"/>
              </w:rPr>
              <w:t xml:space="preserve"> door iedere deelnemer aan het Samenwerkingsverband (combinatie) </w:t>
            </w:r>
            <w:bookmarkStart w:id="111" w:name="_Hlk115076564"/>
            <w:r w:rsidRPr="00AB0009">
              <w:rPr>
                <w:rFonts w:ascii="Corbel" w:hAnsi="Corbel"/>
                <w:szCs w:val="18"/>
              </w:rPr>
              <w:t xml:space="preserve">dient </w:t>
            </w:r>
            <w:r w:rsidRPr="00AB0009">
              <w:rPr>
                <w:rFonts w:ascii="Corbel" w:hAnsi="Corbel"/>
                <w:b/>
                <w:szCs w:val="18"/>
              </w:rPr>
              <w:t xml:space="preserve">separaat </w:t>
            </w:r>
            <w:r w:rsidRPr="00AB0009">
              <w:rPr>
                <w:rFonts w:ascii="Corbel" w:hAnsi="Corbel"/>
                <w:szCs w:val="18"/>
              </w:rPr>
              <w:t xml:space="preserve">het </w:t>
            </w:r>
            <w:r w:rsidRPr="00AB0009">
              <w:rPr>
                <w:rFonts w:ascii="Corbel" w:hAnsi="Corbel"/>
                <w:b/>
                <w:szCs w:val="18"/>
              </w:rPr>
              <w:t>Uniform Europees Aanbestedingsdocument</w:t>
            </w:r>
            <w:r w:rsidRPr="00AB0009">
              <w:rPr>
                <w:rFonts w:ascii="Corbel" w:hAnsi="Corbel"/>
                <w:szCs w:val="18"/>
              </w:rPr>
              <w:t xml:space="preserve"> te worden</w:t>
            </w:r>
            <w:r w:rsidRPr="00AB0009">
              <w:rPr>
                <w:rFonts w:ascii="Corbel" w:hAnsi="Corbel"/>
                <w:b/>
                <w:szCs w:val="18"/>
              </w:rPr>
              <w:t xml:space="preserve"> </w:t>
            </w:r>
            <w:r w:rsidRPr="00AB0009">
              <w:rPr>
                <w:rFonts w:ascii="Corbel" w:hAnsi="Corbel"/>
                <w:szCs w:val="18"/>
              </w:rPr>
              <w:t>ingediend.</w:t>
            </w:r>
            <w:bookmarkEnd w:id="111"/>
          </w:p>
        </w:tc>
      </w:tr>
      <w:tr w:rsidR="00586E80" w:rsidRPr="00AB0009" w14:paraId="5E844AE1" w14:textId="77777777" w:rsidTr="00586E80">
        <w:trPr>
          <w:cantSplit/>
          <w:trHeight w:val="775"/>
          <w:jc w:val="center"/>
        </w:trPr>
        <w:tc>
          <w:tcPr>
            <w:tcW w:w="2455" w:type="pct"/>
            <w:shd w:val="clear" w:color="auto" w:fill="auto"/>
          </w:tcPr>
          <w:p w14:paraId="13B9ABD3" w14:textId="148972E3" w:rsidR="00586E80" w:rsidRPr="00586E80" w:rsidRDefault="00586E80" w:rsidP="00694DC8">
            <w:pPr>
              <w:spacing w:line="276" w:lineRule="auto"/>
              <w:rPr>
                <w:rFonts w:ascii="Corbel" w:hAnsi="Corbel"/>
                <w:szCs w:val="18"/>
              </w:rPr>
            </w:pPr>
            <w:r w:rsidRPr="00586E80">
              <w:rPr>
                <w:rFonts w:ascii="Corbel" w:hAnsi="Corbel"/>
                <w:szCs w:val="18"/>
              </w:rPr>
              <w:t>Uittreksel inschrijving nationale handelsregister</w:t>
            </w:r>
          </w:p>
        </w:tc>
        <w:tc>
          <w:tcPr>
            <w:tcW w:w="2545" w:type="pct"/>
            <w:shd w:val="clear" w:color="auto" w:fill="auto"/>
          </w:tcPr>
          <w:p w14:paraId="55016E21" w14:textId="4F7DEF0E" w:rsidR="00586E80" w:rsidRPr="00586E80" w:rsidRDefault="00586E80" w:rsidP="00AB6021">
            <w:pPr>
              <w:spacing w:line="276" w:lineRule="auto"/>
              <w:rPr>
                <w:rFonts w:ascii="Corbel" w:hAnsi="Corbel"/>
                <w:szCs w:val="18"/>
              </w:rPr>
            </w:pPr>
            <w:r w:rsidRPr="00586E80">
              <w:rPr>
                <w:rFonts w:ascii="Corbel" w:hAnsi="Corbel"/>
                <w:szCs w:val="18"/>
              </w:rPr>
              <w:t>Bijvoegen</w:t>
            </w:r>
            <w:r w:rsidR="00700078">
              <w:rPr>
                <w:rFonts w:ascii="Corbel" w:hAnsi="Corbel"/>
                <w:szCs w:val="18"/>
              </w:rPr>
              <w:t xml:space="preserve"> bij Inschrijving</w:t>
            </w:r>
            <w:r w:rsidRPr="00586E80">
              <w:rPr>
                <w:rFonts w:ascii="Corbel" w:hAnsi="Corbel"/>
                <w:szCs w:val="18"/>
              </w:rPr>
              <w:t xml:space="preserve">, niet ouder dan 6 maanden. </w:t>
            </w:r>
          </w:p>
          <w:p w14:paraId="32EAD5D6" w14:textId="77777777" w:rsidR="00586E80" w:rsidRPr="00586E80" w:rsidRDefault="00586E80" w:rsidP="00AB6021">
            <w:pPr>
              <w:spacing w:line="276" w:lineRule="auto"/>
              <w:rPr>
                <w:rFonts w:ascii="Corbel" w:hAnsi="Corbel"/>
                <w:szCs w:val="18"/>
              </w:rPr>
            </w:pPr>
          </w:p>
          <w:p w14:paraId="761A3128" w14:textId="77777777" w:rsidR="00586E80" w:rsidRPr="00586E80" w:rsidRDefault="00586E80" w:rsidP="00694DC8">
            <w:pPr>
              <w:spacing w:line="276" w:lineRule="auto"/>
              <w:rPr>
                <w:rFonts w:ascii="Corbel" w:hAnsi="Corbel"/>
                <w:szCs w:val="18"/>
              </w:rPr>
            </w:pPr>
            <w:r w:rsidRPr="00586E80">
              <w:rPr>
                <w:rFonts w:ascii="Corbel" w:hAnsi="Corbel"/>
                <w:szCs w:val="18"/>
                <w:u w:val="single"/>
              </w:rPr>
              <w:t>Let op:</w:t>
            </w:r>
            <w:r w:rsidRPr="00586E80">
              <w:rPr>
                <w:rFonts w:ascii="Corbel" w:hAnsi="Corbel"/>
                <w:szCs w:val="18"/>
              </w:rPr>
              <w:t xml:space="preserve"> door iedere deelnemer aan het Samenwerkingsverband (combinatie) dient dit </w:t>
            </w:r>
            <w:r w:rsidRPr="00586E80">
              <w:rPr>
                <w:rFonts w:ascii="Corbel" w:hAnsi="Corbel"/>
                <w:b/>
                <w:szCs w:val="18"/>
              </w:rPr>
              <w:t xml:space="preserve">separaat </w:t>
            </w:r>
            <w:r w:rsidRPr="00586E80">
              <w:rPr>
                <w:rFonts w:ascii="Corbel" w:hAnsi="Corbel"/>
                <w:szCs w:val="18"/>
              </w:rPr>
              <w:t>te worden ingediend.</w:t>
            </w:r>
          </w:p>
        </w:tc>
      </w:tr>
      <w:tr w:rsidR="00B03624" w:rsidRPr="00AB0009" w14:paraId="0C202DC7" w14:textId="77777777" w:rsidTr="00586E80">
        <w:trPr>
          <w:cantSplit/>
          <w:trHeight w:val="775"/>
          <w:jc w:val="center"/>
        </w:trPr>
        <w:tc>
          <w:tcPr>
            <w:tcW w:w="2455" w:type="pct"/>
            <w:shd w:val="clear" w:color="auto" w:fill="auto"/>
          </w:tcPr>
          <w:p w14:paraId="35765C23" w14:textId="41B3964D" w:rsidR="00B03624" w:rsidRPr="00270750" w:rsidDel="00481DDD" w:rsidRDefault="00B03624" w:rsidP="00B03624">
            <w:pPr>
              <w:pStyle w:val="Default"/>
              <w:rPr>
                <w:del w:id="112" w:author="Femke Dijkstra" w:date="2024-11-11T10:28:00Z" w16du:dateUtc="2024-11-11T09:28:00Z"/>
                <w:rFonts w:ascii="Corbel" w:eastAsia="Times New Roman" w:hAnsi="Corbel"/>
                <w:color w:val="auto"/>
                <w:spacing w:val="5"/>
                <w:sz w:val="18"/>
                <w:szCs w:val="18"/>
                <w:lang w:eastAsia="nl-NL"/>
              </w:rPr>
            </w:pPr>
            <w:del w:id="113" w:author="Femke Dijkstra" w:date="2024-11-11T10:28:00Z" w16du:dateUtc="2024-11-11T09:28:00Z">
              <w:r w:rsidRPr="00270750" w:rsidDel="00481DDD">
                <w:rPr>
                  <w:rFonts w:ascii="Corbel" w:eastAsia="Times New Roman" w:hAnsi="Corbel"/>
                  <w:color w:val="auto"/>
                  <w:spacing w:val="5"/>
                  <w:sz w:val="18"/>
                  <w:szCs w:val="18"/>
                  <w:lang w:eastAsia="nl-NL"/>
                </w:rPr>
                <w:delText xml:space="preserve">Gedragsverklaring aanbesteden </w:delText>
              </w:r>
            </w:del>
          </w:p>
          <w:p w14:paraId="1CFCDD11" w14:textId="77777777" w:rsidR="00B03624" w:rsidRPr="00586E80" w:rsidRDefault="00B03624" w:rsidP="00B03624">
            <w:pPr>
              <w:spacing w:line="276" w:lineRule="auto"/>
              <w:rPr>
                <w:rFonts w:ascii="Corbel" w:hAnsi="Corbel"/>
                <w:szCs w:val="18"/>
              </w:rPr>
            </w:pPr>
          </w:p>
        </w:tc>
        <w:tc>
          <w:tcPr>
            <w:tcW w:w="2545" w:type="pct"/>
            <w:shd w:val="clear" w:color="auto" w:fill="auto"/>
          </w:tcPr>
          <w:p w14:paraId="18B97858" w14:textId="35DAE72A" w:rsidR="00B03624" w:rsidDel="00481DDD" w:rsidRDefault="00B03624" w:rsidP="00B03624">
            <w:pPr>
              <w:autoSpaceDE w:val="0"/>
              <w:autoSpaceDN w:val="0"/>
              <w:adjustRightInd w:val="0"/>
              <w:spacing w:line="276" w:lineRule="auto"/>
              <w:rPr>
                <w:del w:id="114" w:author="Femke Dijkstra" w:date="2024-11-11T10:28:00Z" w16du:dateUtc="2024-11-11T09:28:00Z"/>
                <w:rFonts w:ascii="Corbel" w:hAnsi="Corbel"/>
                <w:szCs w:val="18"/>
              </w:rPr>
            </w:pPr>
            <w:del w:id="115" w:author="Femke Dijkstra" w:date="2024-11-11T10:28:00Z" w16du:dateUtc="2024-11-11T09:28:00Z">
              <w:r w:rsidDel="00481DDD">
                <w:rPr>
                  <w:rFonts w:ascii="Corbel" w:hAnsi="Corbel"/>
                  <w:szCs w:val="18"/>
                </w:rPr>
                <w:delText>Bijvoegen bij Inschrijving.</w:delText>
              </w:r>
            </w:del>
          </w:p>
          <w:p w14:paraId="1E4A8257" w14:textId="29E30DB3" w:rsidR="00B03624" w:rsidDel="00481DDD" w:rsidRDefault="00B03624" w:rsidP="00B03624">
            <w:pPr>
              <w:autoSpaceDE w:val="0"/>
              <w:autoSpaceDN w:val="0"/>
              <w:adjustRightInd w:val="0"/>
              <w:spacing w:line="276" w:lineRule="auto"/>
              <w:rPr>
                <w:del w:id="116" w:author="Femke Dijkstra" w:date="2024-11-11T10:28:00Z" w16du:dateUtc="2024-11-11T09:28:00Z"/>
                <w:rFonts w:ascii="Corbel" w:hAnsi="Corbel"/>
                <w:szCs w:val="18"/>
              </w:rPr>
            </w:pPr>
          </w:p>
          <w:p w14:paraId="2BB9A5F3" w14:textId="12D86901" w:rsidR="00B03624" w:rsidRPr="00586E80" w:rsidRDefault="00B03624" w:rsidP="00B03624">
            <w:pPr>
              <w:spacing w:line="276" w:lineRule="auto"/>
              <w:rPr>
                <w:rFonts w:ascii="Corbel" w:hAnsi="Corbel"/>
                <w:szCs w:val="18"/>
              </w:rPr>
            </w:pPr>
            <w:del w:id="117" w:author="Femke Dijkstra" w:date="2024-11-11T10:28:00Z" w16du:dateUtc="2024-11-11T09:28:00Z">
              <w:r w:rsidRPr="00270750" w:rsidDel="00481DDD">
                <w:rPr>
                  <w:rFonts w:ascii="Corbel" w:hAnsi="Corbel"/>
                  <w:szCs w:val="18"/>
                </w:rPr>
                <w:delText>Bedoeld zoals in artikel 4.1 van de Aanbestedingswet 2012, die op het tijdstip van het indienen van de Inschrijving niet ouder is dan twee jaar.</w:delText>
              </w:r>
            </w:del>
          </w:p>
        </w:tc>
      </w:tr>
      <w:tr w:rsidR="00B03624" w:rsidRPr="00AB0009" w14:paraId="205BDA44" w14:textId="77777777" w:rsidTr="00586E80">
        <w:trPr>
          <w:cantSplit/>
          <w:trHeight w:val="541"/>
          <w:jc w:val="center"/>
        </w:trPr>
        <w:tc>
          <w:tcPr>
            <w:tcW w:w="2455" w:type="pct"/>
            <w:shd w:val="clear" w:color="auto" w:fill="auto"/>
          </w:tcPr>
          <w:p w14:paraId="1439784D" w14:textId="77777777" w:rsidR="00B03624" w:rsidRPr="00AB0009" w:rsidRDefault="00B03624" w:rsidP="00B03624">
            <w:pPr>
              <w:autoSpaceDE w:val="0"/>
              <w:autoSpaceDN w:val="0"/>
              <w:adjustRightInd w:val="0"/>
              <w:spacing w:line="276" w:lineRule="auto"/>
              <w:rPr>
                <w:rFonts w:ascii="Corbel" w:hAnsi="Corbel" w:cs="Calibri"/>
                <w:bCs/>
                <w:color w:val="000000"/>
                <w:spacing w:val="0"/>
                <w:szCs w:val="18"/>
              </w:rPr>
            </w:pPr>
            <w:r w:rsidRPr="00AB0009">
              <w:rPr>
                <w:rFonts w:ascii="Corbel" w:hAnsi="Corbel" w:cs="Calibri"/>
                <w:bCs/>
                <w:color w:val="000000"/>
                <w:spacing w:val="0"/>
                <w:szCs w:val="18"/>
              </w:rPr>
              <w:t>Format Kerncompetenties</w:t>
            </w:r>
          </w:p>
        </w:tc>
        <w:tc>
          <w:tcPr>
            <w:tcW w:w="2545" w:type="pct"/>
            <w:shd w:val="clear" w:color="auto" w:fill="auto"/>
          </w:tcPr>
          <w:p w14:paraId="7BC8DE49" w14:textId="77777777" w:rsidR="00B03624" w:rsidRPr="00AB0009" w:rsidRDefault="00B03624" w:rsidP="00B03624">
            <w:pPr>
              <w:autoSpaceDE w:val="0"/>
              <w:autoSpaceDN w:val="0"/>
              <w:adjustRightInd w:val="0"/>
              <w:spacing w:line="276" w:lineRule="auto"/>
              <w:rPr>
                <w:rFonts w:ascii="Corbel" w:hAnsi="Corbel" w:cs="Calibri"/>
                <w:color w:val="000000"/>
                <w:spacing w:val="0"/>
                <w:szCs w:val="18"/>
              </w:rPr>
            </w:pPr>
            <w:r w:rsidRPr="00AB0009">
              <w:rPr>
                <w:rFonts w:ascii="Corbel" w:hAnsi="Corbel" w:cs="Calibri"/>
                <w:bCs/>
                <w:color w:val="000000"/>
                <w:spacing w:val="0"/>
                <w:szCs w:val="18"/>
              </w:rPr>
              <w:t>Bijlage Format Kerncompetenties</w:t>
            </w:r>
            <w:r w:rsidRPr="00AB0009">
              <w:rPr>
                <w:rFonts w:ascii="Corbel" w:hAnsi="Corbel" w:cs="Calibri"/>
                <w:color w:val="000000"/>
                <w:spacing w:val="0"/>
                <w:szCs w:val="18"/>
              </w:rPr>
              <w:t xml:space="preserve"> invullen en bijvoegen. </w:t>
            </w:r>
          </w:p>
        </w:tc>
      </w:tr>
      <w:tr w:rsidR="00B03624" w:rsidRPr="00AB0009" w14:paraId="342FC293" w14:textId="77777777" w:rsidTr="00586E80">
        <w:trPr>
          <w:cantSplit/>
          <w:trHeight w:val="195"/>
          <w:jc w:val="center"/>
        </w:trPr>
        <w:tc>
          <w:tcPr>
            <w:tcW w:w="2455" w:type="pct"/>
            <w:shd w:val="clear" w:color="auto" w:fill="000000" w:themeFill="text1"/>
            <w:vAlign w:val="center"/>
          </w:tcPr>
          <w:p w14:paraId="7ED136C5" w14:textId="77777777" w:rsidR="00B03624" w:rsidRPr="00AB0009" w:rsidRDefault="00B03624" w:rsidP="00B03624">
            <w:pPr>
              <w:spacing w:line="276" w:lineRule="auto"/>
              <w:rPr>
                <w:rFonts w:ascii="Corbel" w:hAnsi="Corbel"/>
                <w:color w:val="FFFFFF" w:themeColor="background1"/>
                <w:szCs w:val="18"/>
              </w:rPr>
            </w:pPr>
            <w:r w:rsidRPr="00AB0009">
              <w:rPr>
                <w:rFonts w:ascii="Corbel" w:hAnsi="Corbel"/>
                <w:b/>
                <w:color w:val="FFFFFF" w:themeColor="background1"/>
                <w:szCs w:val="18"/>
              </w:rPr>
              <w:lastRenderedPageBreak/>
              <w:t xml:space="preserve">Gunningscriteria </w:t>
            </w:r>
          </w:p>
        </w:tc>
        <w:tc>
          <w:tcPr>
            <w:tcW w:w="2545" w:type="pct"/>
            <w:shd w:val="clear" w:color="auto" w:fill="000000" w:themeFill="text1"/>
            <w:vAlign w:val="center"/>
          </w:tcPr>
          <w:p w14:paraId="3B2F1C20" w14:textId="77777777" w:rsidR="00B03624" w:rsidRPr="00AB0009" w:rsidRDefault="00B03624" w:rsidP="00B03624">
            <w:pPr>
              <w:spacing w:line="276" w:lineRule="auto"/>
              <w:rPr>
                <w:rFonts w:ascii="Corbel" w:hAnsi="Corbel"/>
                <w:b/>
                <w:color w:val="FFFFFF" w:themeColor="background1"/>
                <w:szCs w:val="18"/>
              </w:rPr>
            </w:pPr>
            <w:r w:rsidRPr="00AB0009">
              <w:rPr>
                <w:rFonts w:ascii="Corbel" w:hAnsi="Corbel"/>
                <w:b/>
                <w:color w:val="FFFFFF" w:themeColor="background1"/>
                <w:szCs w:val="18"/>
              </w:rPr>
              <w:t>Actie</w:t>
            </w:r>
          </w:p>
        </w:tc>
      </w:tr>
      <w:tr w:rsidR="00B03624" w:rsidRPr="00AB0009" w14:paraId="0FF849A4" w14:textId="77777777" w:rsidTr="00586E80">
        <w:trPr>
          <w:cantSplit/>
          <w:trHeight w:val="307"/>
          <w:jc w:val="center"/>
        </w:trPr>
        <w:tc>
          <w:tcPr>
            <w:tcW w:w="2455" w:type="pct"/>
            <w:vMerge w:val="restart"/>
            <w:shd w:val="clear" w:color="auto" w:fill="auto"/>
            <w:vAlign w:val="center"/>
          </w:tcPr>
          <w:p w14:paraId="27484BA8" w14:textId="77777777" w:rsidR="00B03624" w:rsidRPr="00AB0009" w:rsidRDefault="00B03624" w:rsidP="00B03624">
            <w:pPr>
              <w:spacing w:line="276" w:lineRule="auto"/>
              <w:rPr>
                <w:rFonts w:ascii="Corbel" w:hAnsi="Corbel"/>
                <w:szCs w:val="18"/>
              </w:rPr>
            </w:pPr>
            <w:r w:rsidRPr="00AB0009">
              <w:rPr>
                <w:rFonts w:ascii="Corbel" w:hAnsi="Corbel"/>
                <w:szCs w:val="18"/>
              </w:rPr>
              <w:t xml:space="preserve">Kwaliteit </w:t>
            </w:r>
          </w:p>
        </w:tc>
        <w:tc>
          <w:tcPr>
            <w:tcW w:w="2545" w:type="pct"/>
            <w:shd w:val="clear" w:color="auto" w:fill="auto"/>
          </w:tcPr>
          <w:p w14:paraId="1B8B4619" w14:textId="49D3EE0F" w:rsidR="00B03624" w:rsidRPr="00AB0009" w:rsidRDefault="00B03624" w:rsidP="00B03624">
            <w:pPr>
              <w:spacing w:line="276" w:lineRule="auto"/>
              <w:rPr>
                <w:rFonts w:ascii="Corbel" w:hAnsi="Corbel"/>
                <w:szCs w:val="18"/>
                <w:u w:val="single"/>
              </w:rPr>
            </w:pPr>
            <w:r w:rsidRPr="00AB0009">
              <w:rPr>
                <w:rFonts w:ascii="Corbel" w:hAnsi="Corbel"/>
                <w:szCs w:val="18"/>
              </w:rPr>
              <w:t xml:space="preserve">Onderdeel I: </w:t>
            </w:r>
            <w:r>
              <w:rPr>
                <w:rFonts w:ascii="Corbel" w:hAnsi="Corbel"/>
                <w:szCs w:val="18"/>
              </w:rPr>
              <w:t>K1 Inrichting organisatie</w:t>
            </w:r>
            <w:r w:rsidRPr="00AB0009">
              <w:rPr>
                <w:rFonts w:ascii="Corbel" w:hAnsi="Corbel"/>
                <w:szCs w:val="18"/>
              </w:rPr>
              <w:t>, in .pdf</w:t>
            </w:r>
          </w:p>
        </w:tc>
      </w:tr>
      <w:tr w:rsidR="00B03624" w:rsidRPr="00AB0009" w14:paraId="774B4B7C" w14:textId="77777777" w:rsidTr="00586E80">
        <w:trPr>
          <w:cantSplit/>
          <w:trHeight w:val="307"/>
          <w:jc w:val="center"/>
        </w:trPr>
        <w:tc>
          <w:tcPr>
            <w:tcW w:w="2455" w:type="pct"/>
            <w:vMerge/>
            <w:vAlign w:val="center"/>
          </w:tcPr>
          <w:p w14:paraId="432DC190" w14:textId="77777777" w:rsidR="00B03624" w:rsidRPr="00AB0009" w:rsidRDefault="00B03624" w:rsidP="00B03624">
            <w:pPr>
              <w:spacing w:line="276" w:lineRule="auto"/>
              <w:rPr>
                <w:rFonts w:ascii="Corbel" w:hAnsi="Corbel"/>
                <w:szCs w:val="18"/>
              </w:rPr>
            </w:pPr>
          </w:p>
        </w:tc>
        <w:tc>
          <w:tcPr>
            <w:tcW w:w="2545" w:type="pct"/>
            <w:shd w:val="clear" w:color="auto" w:fill="auto"/>
          </w:tcPr>
          <w:p w14:paraId="4D6798DD" w14:textId="3BD06C99" w:rsidR="00B03624" w:rsidRPr="00AB0009" w:rsidRDefault="00B03624" w:rsidP="00B03624">
            <w:pPr>
              <w:spacing w:line="276" w:lineRule="auto"/>
              <w:rPr>
                <w:rFonts w:ascii="Corbel" w:hAnsi="Corbel"/>
                <w:szCs w:val="18"/>
                <w:u w:val="single"/>
              </w:rPr>
            </w:pPr>
            <w:r w:rsidRPr="00AB0009">
              <w:rPr>
                <w:rFonts w:ascii="Corbel" w:hAnsi="Corbel"/>
                <w:szCs w:val="18"/>
              </w:rPr>
              <w:t xml:space="preserve">Onderdeel II: </w:t>
            </w:r>
            <w:r>
              <w:rPr>
                <w:rFonts w:ascii="Corbel" w:hAnsi="Corbel"/>
                <w:szCs w:val="18"/>
              </w:rPr>
              <w:t>K2 Aanpak per fase</w:t>
            </w:r>
            <w:r w:rsidRPr="00AB0009">
              <w:rPr>
                <w:rFonts w:ascii="Corbel" w:hAnsi="Corbel"/>
                <w:szCs w:val="18"/>
              </w:rPr>
              <w:t>, in .pdf</w:t>
            </w:r>
          </w:p>
        </w:tc>
      </w:tr>
      <w:tr w:rsidR="00B03624" w:rsidRPr="00AB0009" w14:paraId="4AC69E69" w14:textId="77777777" w:rsidTr="00586E80">
        <w:trPr>
          <w:cantSplit/>
          <w:trHeight w:val="307"/>
          <w:jc w:val="center"/>
        </w:trPr>
        <w:tc>
          <w:tcPr>
            <w:tcW w:w="2455" w:type="pct"/>
            <w:vAlign w:val="center"/>
          </w:tcPr>
          <w:p w14:paraId="00D3193B" w14:textId="2A7ED995" w:rsidR="00B03624" w:rsidRPr="00AB0009" w:rsidRDefault="00B03624" w:rsidP="00B03624">
            <w:pPr>
              <w:spacing w:line="276" w:lineRule="auto"/>
              <w:rPr>
                <w:rFonts w:ascii="Corbel" w:hAnsi="Corbel"/>
                <w:szCs w:val="18"/>
              </w:rPr>
            </w:pPr>
            <w:r>
              <w:rPr>
                <w:rFonts w:ascii="Corbel" w:hAnsi="Corbel"/>
                <w:szCs w:val="18"/>
              </w:rPr>
              <w:t>Prijs</w:t>
            </w:r>
          </w:p>
        </w:tc>
        <w:tc>
          <w:tcPr>
            <w:tcW w:w="2545" w:type="pct"/>
            <w:shd w:val="clear" w:color="auto" w:fill="auto"/>
          </w:tcPr>
          <w:p w14:paraId="3D7BA06F" w14:textId="4F9A17F1" w:rsidR="00B03624" w:rsidRPr="00AB0009" w:rsidRDefault="00B03624" w:rsidP="00B03624">
            <w:pPr>
              <w:spacing w:line="276" w:lineRule="auto"/>
              <w:rPr>
                <w:rFonts w:ascii="Corbel" w:hAnsi="Corbel"/>
                <w:szCs w:val="18"/>
              </w:rPr>
            </w:pPr>
            <w:r w:rsidRPr="00EA66E6">
              <w:rPr>
                <w:rFonts w:ascii="Corbel" w:hAnsi="Corbel"/>
                <w:szCs w:val="18"/>
              </w:rPr>
              <w:t>Bijlage 2 Format</w:t>
            </w:r>
            <w:r>
              <w:rPr>
                <w:rFonts w:ascii="Corbel" w:hAnsi="Corbel"/>
                <w:szCs w:val="18"/>
              </w:rPr>
              <w:t xml:space="preserve"> Prijsformulier</w:t>
            </w:r>
          </w:p>
        </w:tc>
      </w:tr>
    </w:tbl>
    <w:p w14:paraId="5D49D6F6" w14:textId="77777777" w:rsidR="008D613A" w:rsidRPr="00AB0009" w:rsidRDefault="008D613A" w:rsidP="002E48F5">
      <w:pPr>
        <w:spacing w:line="276" w:lineRule="auto"/>
        <w:rPr>
          <w:rFonts w:ascii="Corbel" w:hAnsi="Corbel"/>
          <w:szCs w:val="18"/>
        </w:rPr>
      </w:pPr>
    </w:p>
    <w:sectPr w:rsidR="008D613A" w:rsidRPr="00AB0009" w:rsidSect="006A4579">
      <w:headerReference w:type="even" r:id="rId27"/>
      <w:headerReference w:type="default" r:id="rId28"/>
      <w:footerReference w:type="default" r:id="rId29"/>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74F9B" w14:textId="77777777" w:rsidR="001E4EA1" w:rsidRDefault="001E4EA1">
      <w:r>
        <w:separator/>
      </w:r>
    </w:p>
    <w:p w14:paraId="1125BC36" w14:textId="77777777" w:rsidR="001E4EA1" w:rsidRDefault="001E4EA1"/>
    <w:p w14:paraId="6FB2215B" w14:textId="77777777" w:rsidR="001E4EA1" w:rsidRDefault="001E4EA1" w:rsidP="001A6D9C"/>
  </w:endnote>
  <w:endnote w:type="continuationSeparator" w:id="0">
    <w:p w14:paraId="3A4C11D0" w14:textId="77777777" w:rsidR="001E4EA1" w:rsidRDefault="001E4EA1">
      <w:r>
        <w:continuationSeparator/>
      </w:r>
    </w:p>
    <w:p w14:paraId="13543AB9" w14:textId="77777777" w:rsidR="001E4EA1" w:rsidRDefault="001E4EA1"/>
    <w:p w14:paraId="215D7CBD" w14:textId="77777777" w:rsidR="001E4EA1" w:rsidRDefault="001E4EA1" w:rsidP="001A6D9C"/>
  </w:endnote>
  <w:endnote w:type="continuationNotice" w:id="1">
    <w:p w14:paraId="4B2E761E" w14:textId="77777777" w:rsidR="001E4EA1" w:rsidRDefault="001E4E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Sans,BoldItalic">
    <w:panose1 w:val="00000000000000000000"/>
    <w:charset w:val="00"/>
    <w:family w:val="auto"/>
    <w:notTrueType/>
    <w:pitch w:val="default"/>
    <w:sig w:usb0="00000003" w:usb1="00000000" w:usb2="00000000" w:usb3="00000000" w:csb0="00000001" w:csb1="00000000"/>
  </w:font>
  <w:font w:name="LucidaSans,Bold">
    <w:altName w:val="Calibri"/>
    <w:panose1 w:val="00000000000000000000"/>
    <w:charset w:val="00"/>
    <w:family w:val="auto"/>
    <w:notTrueType/>
    <w:pitch w:val="default"/>
    <w:sig w:usb0="00000003" w:usb1="00000000" w:usb2="00000000" w:usb3="00000000" w:csb0="00000001" w:csb1="00000000"/>
  </w:font>
  <w:font w:name="LucidaSans">
    <w:panose1 w:val="00000000000000000000"/>
    <w:charset w:val="00"/>
    <w:family w:val="auto"/>
    <w:notTrueType/>
    <w:pitch w:val="default"/>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B25B5" w14:textId="060A0E66" w:rsidR="00440D3A" w:rsidRDefault="00440D3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3</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6EC7E" w14:textId="301B86F5" w:rsidR="00440D3A" w:rsidRDefault="00440D3A"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3D88A" w14:textId="77777777" w:rsidR="001E4EA1" w:rsidRDefault="001E4EA1" w:rsidP="001A6D9C">
      <w:r>
        <w:separator/>
      </w:r>
    </w:p>
  </w:footnote>
  <w:footnote w:type="continuationSeparator" w:id="0">
    <w:p w14:paraId="17708F2A" w14:textId="77777777" w:rsidR="001E4EA1" w:rsidRDefault="001E4EA1">
      <w:r>
        <w:continuationSeparator/>
      </w:r>
    </w:p>
    <w:p w14:paraId="5430EDE9" w14:textId="77777777" w:rsidR="001E4EA1" w:rsidRDefault="001E4EA1"/>
    <w:p w14:paraId="7423F190" w14:textId="77777777" w:rsidR="001E4EA1" w:rsidRDefault="001E4EA1" w:rsidP="001A6D9C"/>
  </w:footnote>
  <w:footnote w:type="continuationNotice" w:id="1">
    <w:p w14:paraId="1DBCDA15" w14:textId="77777777" w:rsidR="001E4EA1" w:rsidRDefault="001E4EA1">
      <w:pPr>
        <w:spacing w:line="240" w:lineRule="auto"/>
      </w:pPr>
    </w:p>
  </w:footnote>
  <w:footnote w:id="2">
    <w:p w14:paraId="7E6E8482" w14:textId="77777777" w:rsidR="00440D3A" w:rsidRPr="002748FE" w:rsidRDefault="00440D3A" w:rsidP="002748FE">
      <w:pPr>
        <w:rPr>
          <w:rFonts w:ascii="Corbel" w:hAnsi="Corbel"/>
          <w:i/>
          <w:sz w:val="16"/>
          <w:szCs w:val="16"/>
        </w:rPr>
      </w:pPr>
      <w:r w:rsidRPr="002748FE">
        <w:rPr>
          <w:rStyle w:val="Voetnootmarkering"/>
          <w:rFonts w:ascii="Corbel" w:hAnsi="Corbel"/>
          <w:sz w:val="16"/>
          <w:szCs w:val="16"/>
        </w:rPr>
        <w:footnoteRef/>
      </w:r>
      <w:r>
        <w:t xml:space="preserve"> </w:t>
      </w:r>
      <w:r w:rsidRPr="002748FE">
        <w:rPr>
          <w:rFonts w:ascii="Corbel" w:hAnsi="Corbel"/>
          <w:i/>
          <w:sz w:val="16"/>
          <w:szCs w:val="16"/>
        </w:rPr>
        <w:t>Indien u de aanbiedingsbrief reeds rechtsgeldig heeft ondertekend hoeft u de Eigen verklaring niet nogmaals te ondertekenen (zie artikel 2 lid 2 aanbestedingsbesluit).</w:t>
      </w:r>
    </w:p>
    <w:p w14:paraId="70DE6144" w14:textId="77777777" w:rsidR="00440D3A" w:rsidRPr="002748FE" w:rsidRDefault="00440D3A">
      <w:pPr>
        <w:pStyle w:val="Voetnoottekst"/>
        <w:rPr>
          <w:rFonts w:ascii="Corbel" w:hAnsi="Corbel"/>
          <w:i/>
          <w:sz w:val="16"/>
          <w:szCs w:val="16"/>
        </w:rPr>
      </w:pPr>
    </w:p>
  </w:footnote>
  <w:footnote w:id="3">
    <w:p w14:paraId="1E46593A" w14:textId="77777777" w:rsidR="00440D3A" w:rsidRDefault="00440D3A"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0BD9D2BA" w14:textId="77777777" w:rsidR="00586E80" w:rsidRPr="002E48F5" w:rsidRDefault="00586E80" w:rsidP="002E48F5">
      <w:pPr>
        <w:rPr>
          <w:rFonts w:ascii="Corbel" w:hAnsi="Corbel"/>
          <w:i/>
          <w:sz w:val="16"/>
          <w:szCs w:val="16"/>
        </w:rPr>
      </w:pPr>
      <w:r w:rsidRPr="002E48F5">
        <w:rPr>
          <w:rStyle w:val="Voetnootmarkering"/>
          <w:rFonts w:ascii="Corbel" w:hAnsi="Corbel"/>
          <w:sz w:val="16"/>
          <w:szCs w:val="16"/>
        </w:rPr>
        <w:footnoteRef/>
      </w:r>
      <w:r w:rsidRPr="002E48F5">
        <w:rPr>
          <w:rFonts w:ascii="Corbel" w:hAnsi="Corbel"/>
          <w:sz w:val="16"/>
          <w:szCs w:val="16"/>
        </w:rPr>
        <w:t xml:space="preserve"> </w:t>
      </w:r>
      <w:r w:rsidRPr="002E48F5">
        <w:rPr>
          <w:rFonts w:ascii="Corbel" w:hAnsi="Corbel"/>
          <w:i/>
          <w:sz w:val="16"/>
          <w:szCs w:val="16"/>
        </w:rPr>
        <w:t>Indien u de aanbiedingsbrief reeds rechtsgeldig heeft ondertekend hoeft u de Eigen verklaring niet nogmaals te ondertekenen (zie artikel 2 lid 2 aanbestedingsbesluit).</w:t>
      </w:r>
    </w:p>
    <w:p w14:paraId="3E75D614" w14:textId="77777777" w:rsidR="00586E80" w:rsidRPr="000342F3" w:rsidRDefault="00586E80">
      <w:pPr>
        <w:pStyle w:val="Voetnoottekst"/>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0F0FE" w14:textId="77777777" w:rsidR="00440D3A" w:rsidRPr="00C5696A" w:rsidRDefault="00440D3A"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C8A26DA" w14:textId="77777777" w:rsidR="00440D3A" w:rsidRPr="00CF4485" w:rsidRDefault="00440D3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FC80E" w14:textId="77777777" w:rsidR="00440D3A" w:rsidRPr="00C5696A" w:rsidRDefault="00440D3A"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BDAA8B6" w14:textId="77777777" w:rsidR="00440D3A" w:rsidRPr="00C5696A" w:rsidRDefault="00440D3A"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F0106" w14:textId="76C25005" w:rsidR="00440D3A" w:rsidRPr="00C5696A" w:rsidRDefault="00440D3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001E1531">
      <w:rPr>
        <w:rFonts w:ascii="Corbel" w:hAnsi="Corbel"/>
        <w:sz w:val="18"/>
        <w:szCs w:val="18"/>
      </w:rPr>
      <w:t>Bedrijventerreinen aanpak MRA-E</w:t>
    </w:r>
    <w:r w:rsidRPr="00142431">
      <w:rPr>
        <w:rFonts w:ascii="Corbel" w:hAnsi="Corbel"/>
        <w:sz w:val="18"/>
        <w:szCs w:val="18"/>
      </w:rPr>
      <w:t xml:space="preserve"> </w:t>
    </w:r>
    <w:r w:rsidR="00EA66E6">
      <w:rPr>
        <w:rFonts w:ascii="Corbel" w:hAnsi="Corbel"/>
        <w:sz w:val="18"/>
        <w:szCs w:val="18"/>
      </w:rPr>
      <w:tab/>
    </w:r>
    <w:r w:rsidR="00EA66E6">
      <w:rPr>
        <w:rFonts w:ascii="Corbel" w:hAnsi="Corbel"/>
        <w:sz w:val="18"/>
        <w:szCs w:val="18"/>
      </w:rPr>
      <w:tab/>
    </w:r>
    <w:r w:rsidR="00B03624">
      <w:rPr>
        <w:rFonts w:ascii="Corbel" w:hAnsi="Corbel"/>
        <w:sz w:val="18"/>
        <w:szCs w:val="18"/>
      </w:rPr>
      <w:t>PNH k</w:t>
    </w:r>
    <w:r w:rsidR="00EA66E6">
      <w:rPr>
        <w:rFonts w:ascii="Corbel" w:hAnsi="Corbel"/>
        <w:sz w:val="18"/>
        <w:szCs w:val="18"/>
      </w:rPr>
      <w:t xml:space="preserve">enmerk: </w:t>
    </w:r>
    <w:r w:rsidR="00EA66E6" w:rsidRPr="00EA66E6">
      <w:rPr>
        <w:rFonts w:ascii="Corbel" w:hAnsi="Corbel"/>
        <w:sz w:val="18"/>
        <w:szCs w:val="18"/>
      </w:rPr>
      <w:t>2315811</w:t>
    </w:r>
  </w:p>
  <w:p w14:paraId="57473059" w14:textId="5D9EC233" w:rsidR="00440D3A" w:rsidRPr="00CF4485" w:rsidRDefault="00440D3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1E1531">
      <w:rPr>
        <w:rFonts w:ascii="Corbel" w:hAnsi="Corbel"/>
        <w:sz w:val="18"/>
        <w:szCs w:val="18"/>
      </w:rPr>
      <w:t>Noord-Holland</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8BE97" w14:textId="3580E7E8" w:rsidR="00440D3A" w:rsidRPr="00C5696A" w:rsidRDefault="00440D3A" w:rsidP="00142431">
    <w:pPr>
      <w:pStyle w:val="Koptekst"/>
      <w:pBdr>
        <w:bottom w:val="single" w:sz="4" w:space="0" w:color="auto"/>
      </w:pBdr>
      <w:tabs>
        <w:tab w:val="clear" w:pos="4536"/>
        <w:tab w:val="clear" w:pos="9072"/>
      </w:tabs>
      <w:rPr>
        <w:rFonts w:ascii="Corbel" w:hAnsi="Corbel"/>
        <w:sz w:val="20"/>
      </w:rPr>
    </w:pPr>
    <w:r w:rsidRPr="00EA66E6">
      <w:rPr>
        <w:rFonts w:ascii="Corbel" w:hAnsi="Corbel"/>
        <w:sz w:val="18"/>
        <w:szCs w:val="18"/>
      </w:rPr>
      <w:t xml:space="preserve">Inschrijvingsleidraad </w:t>
    </w:r>
    <w:r w:rsidR="001E1531" w:rsidRPr="00EA66E6">
      <w:rPr>
        <w:rFonts w:ascii="Corbel" w:hAnsi="Corbel"/>
        <w:sz w:val="18"/>
        <w:szCs w:val="18"/>
      </w:rPr>
      <w:t>Bedrijventerreinen aanpak MRA-E</w:t>
    </w:r>
    <w:r w:rsidRPr="00EA66E6">
      <w:rPr>
        <w:rFonts w:ascii="Corbel" w:hAnsi="Corbel"/>
        <w:sz w:val="18"/>
        <w:szCs w:val="18"/>
      </w:rPr>
      <w:t xml:space="preserve"> </w:t>
    </w:r>
    <w:r w:rsidR="00EA66E6" w:rsidRPr="00EA66E6">
      <w:rPr>
        <w:rFonts w:ascii="Corbel" w:hAnsi="Corbel"/>
        <w:sz w:val="18"/>
        <w:szCs w:val="18"/>
      </w:rPr>
      <w:tab/>
    </w:r>
    <w:r w:rsidR="00EA66E6" w:rsidRPr="00EA66E6">
      <w:rPr>
        <w:rFonts w:ascii="Corbel" w:hAnsi="Corbel"/>
        <w:sz w:val="18"/>
        <w:szCs w:val="18"/>
      </w:rPr>
      <w:tab/>
    </w:r>
    <w:r w:rsidR="00B03624">
      <w:rPr>
        <w:rFonts w:ascii="Corbel" w:hAnsi="Corbel"/>
        <w:sz w:val="18"/>
        <w:szCs w:val="18"/>
      </w:rPr>
      <w:t>PNH k</w:t>
    </w:r>
    <w:r w:rsidR="00EA66E6" w:rsidRPr="00EA66E6">
      <w:rPr>
        <w:rFonts w:ascii="Corbel" w:hAnsi="Corbel"/>
        <w:sz w:val="18"/>
        <w:szCs w:val="18"/>
      </w:rPr>
      <w:t>enmerk: 2315811</w:t>
    </w:r>
  </w:p>
  <w:p w14:paraId="13448904" w14:textId="277A1975" w:rsidR="00440D3A" w:rsidRPr="00C5696A" w:rsidRDefault="00440D3A"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1E1531">
      <w:rPr>
        <w:rFonts w:ascii="Corbel" w:hAnsi="Corbel"/>
        <w:sz w:val="18"/>
        <w:szCs w:val="18"/>
      </w:rPr>
      <w:t>Noord-Holland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7E51E4E"/>
    <w:multiLevelType w:val="hybridMultilevel"/>
    <w:tmpl w:val="7E5C2230"/>
    <w:lvl w:ilvl="0" w:tplc="6864347E">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953C64"/>
    <w:multiLevelType w:val="hybridMultilevel"/>
    <w:tmpl w:val="FE3E1B6A"/>
    <w:lvl w:ilvl="0" w:tplc="B552B920">
      <w:start w:val="22"/>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7"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8"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2"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4A6B6F57"/>
    <w:multiLevelType w:val="hybridMultilevel"/>
    <w:tmpl w:val="FFFFFFFF"/>
    <w:lvl w:ilvl="0" w:tplc="02502296">
      <w:start w:val="1"/>
      <w:numFmt w:val="bullet"/>
      <w:lvlText w:val=""/>
      <w:lvlJc w:val="left"/>
      <w:pPr>
        <w:ind w:left="720" w:hanging="360"/>
      </w:pPr>
      <w:rPr>
        <w:rFonts w:ascii="Symbol" w:hAnsi="Symbol" w:hint="default"/>
      </w:rPr>
    </w:lvl>
    <w:lvl w:ilvl="1" w:tplc="36C6A762">
      <w:start w:val="1"/>
      <w:numFmt w:val="bullet"/>
      <w:lvlText w:val="o"/>
      <w:lvlJc w:val="left"/>
      <w:pPr>
        <w:ind w:left="1440" w:hanging="360"/>
      </w:pPr>
      <w:rPr>
        <w:rFonts w:ascii="Courier New" w:hAnsi="Courier New" w:hint="default"/>
      </w:rPr>
    </w:lvl>
    <w:lvl w:ilvl="2" w:tplc="E8768254">
      <w:start w:val="1"/>
      <w:numFmt w:val="bullet"/>
      <w:lvlText w:val=""/>
      <w:lvlJc w:val="left"/>
      <w:pPr>
        <w:ind w:left="2160" w:hanging="360"/>
      </w:pPr>
      <w:rPr>
        <w:rFonts w:ascii="Wingdings" w:hAnsi="Wingdings" w:hint="default"/>
      </w:rPr>
    </w:lvl>
    <w:lvl w:ilvl="3" w:tplc="68645F3E">
      <w:start w:val="1"/>
      <w:numFmt w:val="bullet"/>
      <w:lvlText w:val=""/>
      <w:lvlJc w:val="left"/>
      <w:pPr>
        <w:ind w:left="2880" w:hanging="360"/>
      </w:pPr>
      <w:rPr>
        <w:rFonts w:ascii="Symbol" w:hAnsi="Symbol" w:hint="default"/>
      </w:rPr>
    </w:lvl>
    <w:lvl w:ilvl="4" w:tplc="2B061048">
      <w:start w:val="1"/>
      <w:numFmt w:val="bullet"/>
      <w:lvlText w:val="o"/>
      <w:lvlJc w:val="left"/>
      <w:pPr>
        <w:ind w:left="3600" w:hanging="360"/>
      </w:pPr>
      <w:rPr>
        <w:rFonts w:ascii="Courier New" w:hAnsi="Courier New" w:hint="default"/>
      </w:rPr>
    </w:lvl>
    <w:lvl w:ilvl="5" w:tplc="E3EA41CC">
      <w:start w:val="1"/>
      <w:numFmt w:val="bullet"/>
      <w:lvlText w:val=""/>
      <w:lvlJc w:val="left"/>
      <w:pPr>
        <w:ind w:left="4320" w:hanging="360"/>
      </w:pPr>
      <w:rPr>
        <w:rFonts w:ascii="Wingdings" w:hAnsi="Wingdings" w:hint="default"/>
      </w:rPr>
    </w:lvl>
    <w:lvl w:ilvl="6" w:tplc="8F1CC81C">
      <w:start w:val="1"/>
      <w:numFmt w:val="bullet"/>
      <w:lvlText w:val=""/>
      <w:lvlJc w:val="left"/>
      <w:pPr>
        <w:ind w:left="5040" w:hanging="360"/>
      </w:pPr>
      <w:rPr>
        <w:rFonts w:ascii="Symbol" w:hAnsi="Symbol" w:hint="default"/>
      </w:rPr>
    </w:lvl>
    <w:lvl w:ilvl="7" w:tplc="8EF86CDE">
      <w:start w:val="1"/>
      <w:numFmt w:val="bullet"/>
      <w:lvlText w:val="o"/>
      <w:lvlJc w:val="left"/>
      <w:pPr>
        <w:ind w:left="5760" w:hanging="360"/>
      </w:pPr>
      <w:rPr>
        <w:rFonts w:ascii="Courier New" w:hAnsi="Courier New" w:hint="default"/>
      </w:rPr>
    </w:lvl>
    <w:lvl w:ilvl="8" w:tplc="14E4F1BC">
      <w:start w:val="1"/>
      <w:numFmt w:val="bullet"/>
      <w:lvlText w:val=""/>
      <w:lvlJc w:val="left"/>
      <w:pPr>
        <w:ind w:left="6480" w:hanging="360"/>
      </w:pPr>
      <w:rPr>
        <w:rFonts w:ascii="Wingdings" w:hAnsi="Wingdings" w:hint="default"/>
      </w:rPr>
    </w:lvl>
  </w:abstractNum>
  <w:abstractNum w:abstractNumId="25" w15:restartNumberingAfterBreak="0">
    <w:nsid w:val="4BBA5D6A"/>
    <w:multiLevelType w:val="hybridMultilevel"/>
    <w:tmpl w:val="CF4C3728"/>
    <w:lvl w:ilvl="0" w:tplc="4E94D304">
      <w:numFmt w:val="bullet"/>
      <w:lvlText w:val="-"/>
      <w:lvlJc w:val="left"/>
      <w:pPr>
        <w:ind w:left="1080" w:hanging="360"/>
      </w:pPr>
      <w:rPr>
        <w:rFonts w:ascii="Corbel" w:eastAsia="Calibri" w:hAnsi="Corbel" w:cs="Times New Roman" w:hint="default"/>
        <w:sz w:val="18"/>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7" w15:restartNumberingAfterBreak="0">
    <w:nsid w:val="4EFA0125"/>
    <w:multiLevelType w:val="hybridMultilevel"/>
    <w:tmpl w:val="0B6A3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5F5F7BB8"/>
    <w:multiLevelType w:val="hybridMultilevel"/>
    <w:tmpl w:val="4D646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1"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3"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16cid:durableId="1480611239">
    <w:abstractNumId w:val="11"/>
  </w:num>
  <w:num w:numId="2" w16cid:durableId="621961420">
    <w:abstractNumId w:val="26"/>
  </w:num>
  <w:num w:numId="3" w16cid:durableId="1469012716">
    <w:abstractNumId w:val="26"/>
  </w:num>
  <w:num w:numId="4" w16cid:durableId="1421298058">
    <w:abstractNumId w:val="26"/>
  </w:num>
  <w:num w:numId="5" w16cid:durableId="1864199742">
    <w:abstractNumId w:val="5"/>
  </w:num>
  <w:num w:numId="6" w16cid:durableId="1222134618">
    <w:abstractNumId w:val="16"/>
  </w:num>
  <w:num w:numId="7" w16cid:durableId="1736664352">
    <w:abstractNumId w:val="32"/>
  </w:num>
  <w:num w:numId="8" w16cid:durableId="2119831211">
    <w:abstractNumId w:val="1"/>
  </w:num>
  <w:num w:numId="9" w16cid:durableId="1376856569">
    <w:abstractNumId w:val="0"/>
  </w:num>
  <w:num w:numId="10" w16cid:durableId="1877816745">
    <w:abstractNumId w:val="3"/>
  </w:num>
  <w:num w:numId="11" w16cid:durableId="699088081">
    <w:abstractNumId w:val="12"/>
  </w:num>
  <w:num w:numId="12" w16cid:durableId="757024021">
    <w:abstractNumId w:val="17"/>
  </w:num>
  <w:num w:numId="13" w16cid:durableId="2013799045">
    <w:abstractNumId w:val="10"/>
  </w:num>
  <w:num w:numId="14" w16cid:durableId="2075665769">
    <w:abstractNumId w:val="31"/>
  </w:num>
  <w:num w:numId="15" w16cid:durableId="1573277982">
    <w:abstractNumId w:val="13"/>
  </w:num>
  <w:num w:numId="16" w16cid:durableId="18802445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880656">
    <w:abstractNumId w:val="18"/>
  </w:num>
  <w:num w:numId="18" w16cid:durableId="1532375383">
    <w:abstractNumId w:val="8"/>
  </w:num>
  <w:num w:numId="19" w16cid:durableId="407968834">
    <w:abstractNumId w:val="35"/>
  </w:num>
  <w:num w:numId="20" w16cid:durableId="1520587566">
    <w:abstractNumId w:val="9"/>
  </w:num>
  <w:num w:numId="21" w16cid:durableId="1337268244">
    <w:abstractNumId w:val="19"/>
  </w:num>
  <w:num w:numId="22" w16cid:durableId="1511406227">
    <w:abstractNumId w:val="28"/>
  </w:num>
  <w:num w:numId="23" w16cid:durableId="586235449">
    <w:abstractNumId w:val="15"/>
  </w:num>
  <w:num w:numId="24" w16cid:durableId="282426852">
    <w:abstractNumId w:val="33"/>
  </w:num>
  <w:num w:numId="25" w16cid:durableId="1469593827">
    <w:abstractNumId w:val="20"/>
  </w:num>
  <w:num w:numId="26" w16cid:durableId="1166089820">
    <w:abstractNumId w:val="7"/>
  </w:num>
  <w:num w:numId="27" w16cid:durableId="592586569">
    <w:abstractNumId w:val="21"/>
  </w:num>
  <w:num w:numId="28" w16cid:durableId="322515558">
    <w:abstractNumId w:val="23"/>
  </w:num>
  <w:num w:numId="29" w16cid:durableId="98375343">
    <w:abstractNumId w:val="34"/>
  </w:num>
  <w:num w:numId="30" w16cid:durableId="515653419">
    <w:abstractNumId w:val="22"/>
  </w:num>
  <w:num w:numId="31" w16cid:durableId="1606576915">
    <w:abstractNumId w:val="6"/>
  </w:num>
  <w:num w:numId="32" w16cid:durableId="367072322">
    <w:abstractNumId w:val="29"/>
  </w:num>
  <w:num w:numId="33" w16cid:durableId="700210239">
    <w:abstractNumId w:val="25"/>
  </w:num>
  <w:num w:numId="34" w16cid:durableId="479004315">
    <w:abstractNumId w:val="24"/>
  </w:num>
  <w:num w:numId="35" w16cid:durableId="1523670147">
    <w:abstractNumId w:val="27"/>
  </w:num>
  <w:num w:numId="36" w16cid:durableId="1138449648">
    <w:abstractNumId w:val="1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emke Dijkstra">
    <w15:presenceInfo w15:providerId="AD" w15:userId="S::femke.dijkstra@noord-holland.nl::b58469a0-b081-49ce-a9fe-d2053edbbf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D4"/>
    <w:rsid w:val="00003F45"/>
    <w:rsid w:val="000045D1"/>
    <w:rsid w:val="0000548D"/>
    <w:rsid w:val="00005500"/>
    <w:rsid w:val="00005502"/>
    <w:rsid w:val="00006936"/>
    <w:rsid w:val="00006B43"/>
    <w:rsid w:val="00007503"/>
    <w:rsid w:val="00007AB4"/>
    <w:rsid w:val="00010AF9"/>
    <w:rsid w:val="00010E90"/>
    <w:rsid w:val="00010EAF"/>
    <w:rsid w:val="0001212C"/>
    <w:rsid w:val="000126CE"/>
    <w:rsid w:val="00013AD3"/>
    <w:rsid w:val="00015E2D"/>
    <w:rsid w:val="0001638A"/>
    <w:rsid w:val="00016AD3"/>
    <w:rsid w:val="00016FCB"/>
    <w:rsid w:val="000208B1"/>
    <w:rsid w:val="000211FC"/>
    <w:rsid w:val="00021453"/>
    <w:rsid w:val="00021B62"/>
    <w:rsid w:val="00021EEF"/>
    <w:rsid w:val="00022564"/>
    <w:rsid w:val="00022D1A"/>
    <w:rsid w:val="000242D9"/>
    <w:rsid w:val="00025496"/>
    <w:rsid w:val="0002597A"/>
    <w:rsid w:val="0002607B"/>
    <w:rsid w:val="00026825"/>
    <w:rsid w:val="00026D86"/>
    <w:rsid w:val="000305B5"/>
    <w:rsid w:val="000306E2"/>
    <w:rsid w:val="000336FF"/>
    <w:rsid w:val="000341DD"/>
    <w:rsid w:val="000342F3"/>
    <w:rsid w:val="00035162"/>
    <w:rsid w:val="0003525B"/>
    <w:rsid w:val="00035296"/>
    <w:rsid w:val="000355BE"/>
    <w:rsid w:val="00037449"/>
    <w:rsid w:val="000375D8"/>
    <w:rsid w:val="0004050A"/>
    <w:rsid w:val="000428F6"/>
    <w:rsid w:val="00042FE2"/>
    <w:rsid w:val="00044696"/>
    <w:rsid w:val="00047F73"/>
    <w:rsid w:val="000500B6"/>
    <w:rsid w:val="0005057C"/>
    <w:rsid w:val="00050861"/>
    <w:rsid w:val="00050FA5"/>
    <w:rsid w:val="00051E8C"/>
    <w:rsid w:val="000554C5"/>
    <w:rsid w:val="0005550E"/>
    <w:rsid w:val="0005695C"/>
    <w:rsid w:val="00057CEB"/>
    <w:rsid w:val="00057CF8"/>
    <w:rsid w:val="00060C68"/>
    <w:rsid w:val="00062E96"/>
    <w:rsid w:val="00062FB1"/>
    <w:rsid w:val="00063C8E"/>
    <w:rsid w:val="00063DE1"/>
    <w:rsid w:val="00065CF7"/>
    <w:rsid w:val="000660A5"/>
    <w:rsid w:val="00066908"/>
    <w:rsid w:val="00070B6E"/>
    <w:rsid w:val="00071ADA"/>
    <w:rsid w:val="000721B6"/>
    <w:rsid w:val="0007236B"/>
    <w:rsid w:val="00073D56"/>
    <w:rsid w:val="00074001"/>
    <w:rsid w:val="0007413F"/>
    <w:rsid w:val="00074E37"/>
    <w:rsid w:val="0007585D"/>
    <w:rsid w:val="00076C9F"/>
    <w:rsid w:val="00077161"/>
    <w:rsid w:val="00077C09"/>
    <w:rsid w:val="00080D8D"/>
    <w:rsid w:val="00082EE1"/>
    <w:rsid w:val="00083911"/>
    <w:rsid w:val="00083BAF"/>
    <w:rsid w:val="00085CE7"/>
    <w:rsid w:val="000861C7"/>
    <w:rsid w:val="000870B8"/>
    <w:rsid w:val="0008760D"/>
    <w:rsid w:val="00087D6E"/>
    <w:rsid w:val="00090D05"/>
    <w:rsid w:val="00090E6D"/>
    <w:rsid w:val="0009261D"/>
    <w:rsid w:val="00092795"/>
    <w:rsid w:val="00092994"/>
    <w:rsid w:val="00092B72"/>
    <w:rsid w:val="00093B0B"/>
    <w:rsid w:val="000944E1"/>
    <w:rsid w:val="0009463B"/>
    <w:rsid w:val="0009545F"/>
    <w:rsid w:val="00095AA1"/>
    <w:rsid w:val="00095C59"/>
    <w:rsid w:val="00096392"/>
    <w:rsid w:val="00097346"/>
    <w:rsid w:val="000A0716"/>
    <w:rsid w:val="000A27B4"/>
    <w:rsid w:val="000A27D0"/>
    <w:rsid w:val="000A2871"/>
    <w:rsid w:val="000A47E3"/>
    <w:rsid w:val="000A60F1"/>
    <w:rsid w:val="000A6640"/>
    <w:rsid w:val="000B0067"/>
    <w:rsid w:val="000B0C94"/>
    <w:rsid w:val="000B10FB"/>
    <w:rsid w:val="000B2FAD"/>
    <w:rsid w:val="000B3267"/>
    <w:rsid w:val="000B3907"/>
    <w:rsid w:val="000B3B6F"/>
    <w:rsid w:val="000B4096"/>
    <w:rsid w:val="000B40E8"/>
    <w:rsid w:val="000B4C27"/>
    <w:rsid w:val="000B5907"/>
    <w:rsid w:val="000B5C8C"/>
    <w:rsid w:val="000B5F6B"/>
    <w:rsid w:val="000B6478"/>
    <w:rsid w:val="000B6584"/>
    <w:rsid w:val="000B668F"/>
    <w:rsid w:val="000B794E"/>
    <w:rsid w:val="000B7AA9"/>
    <w:rsid w:val="000C013F"/>
    <w:rsid w:val="000C04DD"/>
    <w:rsid w:val="000C1E5C"/>
    <w:rsid w:val="000C2D2F"/>
    <w:rsid w:val="000C2E31"/>
    <w:rsid w:val="000C40B9"/>
    <w:rsid w:val="000C45E5"/>
    <w:rsid w:val="000C518B"/>
    <w:rsid w:val="000C588F"/>
    <w:rsid w:val="000C5F7A"/>
    <w:rsid w:val="000C64EE"/>
    <w:rsid w:val="000C7008"/>
    <w:rsid w:val="000C70F9"/>
    <w:rsid w:val="000C75A0"/>
    <w:rsid w:val="000C7828"/>
    <w:rsid w:val="000C7FE1"/>
    <w:rsid w:val="000D04EB"/>
    <w:rsid w:val="000D11A1"/>
    <w:rsid w:val="000D17C2"/>
    <w:rsid w:val="000D1EFC"/>
    <w:rsid w:val="000D45F0"/>
    <w:rsid w:val="000E0EA5"/>
    <w:rsid w:val="000E21B7"/>
    <w:rsid w:val="000E225E"/>
    <w:rsid w:val="000E3090"/>
    <w:rsid w:val="000E5EC9"/>
    <w:rsid w:val="000E7088"/>
    <w:rsid w:val="000F03F6"/>
    <w:rsid w:val="000F062D"/>
    <w:rsid w:val="000F38B6"/>
    <w:rsid w:val="000F4DD5"/>
    <w:rsid w:val="000F6FA2"/>
    <w:rsid w:val="000F760F"/>
    <w:rsid w:val="001004B0"/>
    <w:rsid w:val="00101FB1"/>
    <w:rsid w:val="00102E0C"/>
    <w:rsid w:val="0010328B"/>
    <w:rsid w:val="0010390C"/>
    <w:rsid w:val="00105320"/>
    <w:rsid w:val="001055EF"/>
    <w:rsid w:val="0010574D"/>
    <w:rsid w:val="00105DA3"/>
    <w:rsid w:val="001063BB"/>
    <w:rsid w:val="00106646"/>
    <w:rsid w:val="00106782"/>
    <w:rsid w:val="001073DA"/>
    <w:rsid w:val="0010767C"/>
    <w:rsid w:val="00110D5C"/>
    <w:rsid w:val="00111489"/>
    <w:rsid w:val="0011200C"/>
    <w:rsid w:val="0011229C"/>
    <w:rsid w:val="0011297E"/>
    <w:rsid w:val="00113DC0"/>
    <w:rsid w:val="00113DE9"/>
    <w:rsid w:val="001169DC"/>
    <w:rsid w:val="0011707E"/>
    <w:rsid w:val="00117E55"/>
    <w:rsid w:val="001220C5"/>
    <w:rsid w:val="0012293E"/>
    <w:rsid w:val="001229BE"/>
    <w:rsid w:val="00122DC5"/>
    <w:rsid w:val="00123F4C"/>
    <w:rsid w:val="00124266"/>
    <w:rsid w:val="00125743"/>
    <w:rsid w:val="001260D4"/>
    <w:rsid w:val="0012645F"/>
    <w:rsid w:val="00126A7B"/>
    <w:rsid w:val="00127386"/>
    <w:rsid w:val="001304B8"/>
    <w:rsid w:val="00130802"/>
    <w:rsid w:val="001314A3"/>
    <w:rsid w:val="00132096"/>
    <w:rsid w:val="001329ED"/>
    <w:rsid w:val="00132AE8"/>
    <w:rsid w:val="0013468A"/>
    <w:rsid w:val="00134C63"/>
    <w:rsid w:val="0013558D"/>
    <w:rsid w:val="00141890"/>
    <w:rsid w:val="00141D99"/>
    <w:rsid w:val="00142431"/>
    <w:rsid w:val="001428C6"/>
    <w:rsid w:val="001428E6"/>
    <w:rsid w:val="00142F66"/>
    <w:rsid w:val="00142FE4"/>
    <w:rsid w:val="00144228"/>
    <w:rsid w:val="00145F6C"/>
    <w:rsid w:val="0014612B"/>
    <w:rsid w:val="00147CCD"/>
    <w:rsid w:val="00150551"/>
    <w:rsid w:val="0015082A"/>
    <w:rsid w:val="00151218"/>
    <w:rsid w:val="001513AD"/>
    <w:rsid w:val="00152E67"/>
    <w:rsid w:val="0015386C"/>
    <w:rsid w:val="00153AD8"/>
    <w:rsid w:val="001547B6"/>
    <w:rsid w:val="00154B7B"/>
    <w:rsid w:val="00154DA2"/>
    <w:rsid w:val="00155390"/>
    <w:rsid w:val="00156C7F"/>
    <w:rsid w:val="00156E1D"/>
    <w:rsid w:val="001576A0"/>
    <w:rsid w:val="0016089D"/>
    <w:rsid w:val="00160991"/>
    <w:rsid w:val="001609A2"/>
    <w:rsid w:val="00160A57"/>
    <w:rsid w:val="001627EF"/>
    <w:rsid w:val="00162A11"/>
    <w:rsid w:val="0016354C"/>
    <w:rsid w:val="0016368C"/>
    <w:rsid w:val="00163BEF"/>
    <w:rsid w:val="00164AAC"/>
    <w:rsid w:val="00164DF1"/>
    <w:rsid w:val="00166AAA"/>
    <w:rsid w:val="00167CD7"/>
    <w:rsid w:val="00172180"/>
    <w:rsid w:val="001729BC"/>
    <w:rsid w:val="0017377B"/>
    <w:rsid w:val="001747A1"/>
    <w:rsid w:val="00175F68"/>
    <w:rsid w:val="00176463"/>
    <w:rsid w:val="00181302"/>
    <w:rsid w:val="0018197C"/>
    <w:rsid w:val="001822D5"/>
    <w:rsid w:val="00182828"/>
    <w:rsid w:val="00184862"/>
    <w:rsid w:val="00184A0A"/>
    <w:rsid w:val="00184FB3"/>
    <w:rsid w:val="001850DA"/>
    <w:rsid w:val="001861DE"/>
    <w:rsid w:val="00186AC8"/>
    <w:rsid w:val="001871BF"/>
    <w:rsid w:val="00187276"/>
    <w:rsid w:val="001901BF"/>
    <w:rsid w:val="0019030C"/>
    <w:rsid w:val="001909A0"/>
    <w:rsid w:val="00191092"/>
    <w:rsid w:val="0019261A"/>
    <w:rsid w:val="001940F4"/>
    <w:rsid w:val="001949CE"/>
    <w:rsid w:val="00194CA7"/>
    <w:rsid w:val="00194CDF"/>
    <w:rsid w:val="00195EF3"/>
    <w:rsid w:val="001962CB"/>
    <w:rsid w:val="001969B2"/>
    <w:rsid w:val="001A014B"/>
    <w:rsid w:val="001A1621"/>
    <w:rsid w:val="001A17B8"/>
    <w:rsid w:val="001A1F1F"/>
    <w:rsid w:val="001A2628"/>
    <w:rsid w:val="001A4878"/>
    <w:rsid w:val="001A4EB4"/>
    <w:rsid w:val="001A554B"/>
    <w:rsid w:val="001A5D17"/>
    <w:rsid w:val="001A6D9C"/>
    <w:rsid w:val="001A6DFF"/>
    <w:rsid w:val="001B106B"/>
    <w:rsid w:val="001B2BAB"/>
    <w:rsid w:val="001B2F0E"/>
    <w:rsid w:val="001B3A08"/>
    <w:rsid w:val="001B3AAD"/>
    <w:rsid w:val="001B48C1"/>
    <w:rsid w:val="001B57DD"/>
    <w:rsid w:val="001B610D"/>
    <w:rsid w:val="001B7797"/>
    <w:rsid w:val="001C2333"/>
    <w:rsid w:val="001C4AED"/>
    <w:rsid w:val="001C4EC3"/>
    <w:rsid w:val="001C51F2"/>
    <w:rsid w:val="001C6F82"/>
    <w:rsid w:val="001C7392"/>
    <w:rsid w:val="001C7887"/>
    <w:rsid w:val="001D036B"/>
    <w:rsid w:val="001D0549"/>
    <w:rsid w:val="001D09E7"/>
    <w:rsid w:val="001D11B3"/>
    <w:rsid w:val="001D14D9"/>
    <w:rsid w:val="001D162E"/>
    <w:rsid w:val="001D4BE5"/>
    <w:rsid w:val="001D5BB1"/>
    <w:rsid w:val="001D6FF5"/>
    <w:rsid w:val="001D7890"/>
    <w:rsid w:val="001D7F8B"/>
    <w:rsid w:val="001E016E"/>
    <w:rsid w:val="001E129A"/>
    <w:rsid w:val="001E1531"/>
    <w:rsid w:val="001E30E9"/>
    <w:rsid w:val="001E328B"/>
    <w:rsid w:val="001E4EA1"/>
    <w:rsid w:val="001E67B7"/>
    <w:rsid w:val="001E7993"/>
    <w:rsid w:val="001E7D1E"/>
    <w:rsid w:val="001F01DF"/>
    <w:rsid w:val="001F07CE"/>
    <w:rsid w:val="001F0EE9"/>
    <w:rsid w:val="001F0F54"/>
    <w:rsid w:val="001F1F65"/>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1537"/>
    <w:rsid w:val="00212C5E"/>
    <w:rsid w:val="00213240"/>
    <w:rsid w:val="00213EC9"/>
    <w:rsid w:val="00214171"/>
    <w:rsid w:val="00214242"/>
    <w:rsid w:val="00214AA6"/>
    <w:rsid w:val="00214B1F"/>
    <w:rsid w:val="00217B7E"/>
    <w:rsid w:val="0022060C"/>
    <w:rsid w:val="00220F89"/>
    <w:rsid w:val="002213A3"/>
    <w:rsid w:val="002217EA"/>
    <w:rsid w:val="00223559"/>
    <w:rsid w:val="00223DE2"/>
    <w:rsid w:val="002246BB"/>
    <w:rsid w:val="0022509A"/>
    <w:rsid w:val="00227378"/>
    <w:rsid w:val="00227398"/>
    <w:rsid w:val="00227CC6"/>
    <w:rsid w:val="00227F43"/>
    <w:rsid w:val="00230A6D"/>
    <w:rsid w:val="00230EE8"/>
    <w:rsid w:val="00231CE8"/>
    <w:rsid w:val="00234498"/>
    <w:rsid w:val="00234970"/>
    <w:rsid w:val="00234D6F"/>
    <w:rsid w:val="0023588C"/>
    <w:rsid w:val="00235AF5"/>
    <w:rsid w:val="00236BD7"/>
    <w:rsid w:val="0023782D"/>
    <w:rsid w:val="00240D04"/>
    <w:rsid w:val="00243204"/>
    <w:rsid w:val="00243A2E"/>
    <w:rsid w:val="00243DC5"/>
    <w:rsid w:val="00243EEA"/>
    <w:rsid w:val="0024406D"/>
    <w:rsid w:val="002442CC"/>
    <w:rsid w:val="002443F5"/>
    <w:rsid w:val="002471FA"/>
    <w:rsid w:val="002501CA"/>
    <w:rsid w:val="00250C89"/>
    <w:rsid w:val="00251456"/>
    <w:rsid w:val="0025193D"/>
    <w:rsid w:val="00253789"/>
    <w:rsid w:val="002554EC"/>
    <w:rsid w:val="00255568"/>
    <w:rsid w:val="00255AB3"/>
    <w:rsid w:val="00255B1B"/>
    <w:rsid w:val="00256956"/>
    <w:rsid w:val="00256A42"/>
    <w:rsid w:val="002579EC"/>
    <w:rsid w:val="00257A6C"/>
    <w:rsid w:val="00260061"/>
    <w:rsid w:val="0026056C"/>
    <w:rsid w:val="00260F84"/>
    <w:rsid w:val="0026374C"/>
    <w:rsid w:val="002637C2"/>
    <w:rsid w:val="002643E6"/>
    <w:rsid w:val="00264B13"/>
    <w:rsid w:val="00264CF0"/>
    <w:rsid w:val="002663B1"/>
    <w:rsid w:val="00266D9C"/>
    <w:rsid w:val="00267A6C"/>
    <w:rsid w:val="002706C3"/>
    <w:rsid w:val="00270CD6"/>
    <w:rsid w:val="0027363A"/>
    <w:rsid w:val="00274429"/>
    <w:rsid w:val="002748FE"/>
    <w:rsid w:val="00274E83"/>
    <w:rsid w:val="002751B5"/>
    <w:rsid w:val="00275D91"/>
    <w:rsid w:val="002769AE"/>
    <w:rsid w:val="00277221"/>
    <w:rsid w:val="00280135"/>
    <w:rsid w:val="00282CD5"/>
    <w:rsid w:val="00285F41"/>
    <w:rsid w:val="0028613A"/>
    <w:rsid w:val="00286738"/>
    <w:rsid w:val="0028691A"/>
    <w:rsid w:val="00286C6B"/>
    <w:rsid w:val="00286FAF"/>
    <w:rsid w:val="0029058B"/>
    <w:rsid w:val="00292645"/>
    <w:rsid w:val="00292C19"/>
    <w:rsid w:val="00294991"/>
    <w:rsid w:val="0029524F"/>
    <w:rsid w:val="002954B6"/>
    <w:rsid w:val="00295C9E"/>
    <w:rsid w:val="002A0858"/>
    <w:rsid w:val="002A0A9A"/>
    <w:rsid w:val="002A1488"/>
    <w:rsid w:val="002A25EF"/>
    <w:rsid w:val="002A34D3"/>
    <w:rsid w:val="002A3A3A"/>
    <w:rsid w:val="002A3F89"/>
    <w:rsid w:val="002A4844"/>
    <w:rsid w:val="002A4EC3"/>
    <w:rsid w:val="002A588A"/>
    <w:rsid w:val="002A7832"/>
    <w:rsid w:val="002A7943"/>
    <w:rsid w:val="002B2544"/>
    <w:rsid w:val="002B267F"/>
    <w:rsid w:val="002B453B"/>
    <w:rsid w:val="002B4D27"/>
    <w:rsid w:val="002B5407"/>
    <w:rsid w:val="002B5869"/>
    <w:rsid w:val="002B5D19"/>
    <w:rsid w:val="002C0D6A"/>
    <w:rsid w:val="002C1326"/>
    <w:rsid w:val="002C27C6"/>
    <w:rsid w:val="002C2EBA"/>
    <w:rsid w:val="002C5118"/>
    <w:rsid w:val="002C5462"/>
    <w:rsid w:val="002C58AF"/>
    <w:rsid w:val="002C6966"/>
    <w:rsid w:val="002C6F0E"/>
    <w:rsid w:val="002C73FB"/>
    <w:rsid w:val="002C770C"/>
    <w:rsid w:val="002C7AA6"/>
    <w:rsid w:val="002D0963"/>
    <w:rsid w:val="002D09DF"/>
    <w:rsid w:val="002D11B5"/>
    <w:rsid w:val="002D1D57"/>
    <w:rsid w:val="002D1D72"/>
    <w:rsid w:val="002D2384"/>
    <w:rsid w:val="002D2E2E"/>
    <w:rsid w:val="002D3296"/>
    <w:rsid w:val="002D3E19"/>
    <w:rsid w:val="002D4973"/>
    <w:rsid w:val="002D4A91"/>
    <w:rsid w:val="002D5680"/>
    <w:rsid w:val="002D63DE"/>
    <w:rsid w:val="002D786B"/>
    <w:rsid w:val="002E08D5"/>
    <w:rsid w:val="002E0D5C"/>
    <w:rsid w:val="002E0F36"/>
    <w:rsid w:val="002E11A2"/>
    <w:rsid w:val="002E276E"/>
    <w:rsid w:val="002E2A4A"/>
    <w:rsid w:val="002E3E88"/>
    <w:rsid w:val="002E42DE"/>
    <w:rsid w:val="002E48F5"/>
    <w:rsid w:val="002E50CA"/>
    <w:rsid w:val="002E57D1"/>
    <w:rsid w:val="002E5B4A"/>
    <w:rsid w:val="002E5DEF"/>
    <w:rsid w:val="002E7995"/>
    <w:rsid w:val="002F1660"/>
    <w:rsid w:val="002F1C9E"/>
    <w:rsid w:val="002F1CF5"/>
    <w:rsid w:val="002F2D03"/>
    <w:rsid w:val="002F30C8"/>
    <w:rsid w:val="002F34BE"/>
    <w:rsid w:val="002F36BD"/>
    <w:rsid w:val="002F421C"/>
    <w:rsid w:val="002F4347"/>
    <w:rsid w:val="002F4A27"/>
    <w:rsid w:val="002F4A2C"/>
    <w:rsid w:val="002F605A"/>
    <w:rsid w:val="002F6898"/>
    <w:rsid w:val="002F785B"/>
    <w:rsid w:val="002F7BE8"/>
    <w:rsid w:val="00300830"/>
    <w:rsid w:val="003009A3"/>
    <w:rsid w:val="00301CD6"/>
    <w:rsid w:val="0030397B"/>
    <w:rsid w:val="00303D22"/>
    <w:rsid w:val="00304153"/>
    <w:rsid w:val="0030470E"/>
    <w:rsid w:val="00304863"/>
    <w:rsid w:val="003048A3"/>
    <w:rsid w:val="00304B0E"/>
    <w:rsid w:val="00307163"/>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1674"/>
    <w:rsid w:val="00322003"/>
    <w:rsid w:val="003221BB"/>
    <w:rsid w:val="0032225C"/>
    <w:rsid w:val="003244FA"/>
    <w:rsid w:val="00324D89"/>
    <w:rsid w:val="00326170"/>
    <w:rsid w:val="003269A0"/>
    <w:rsid w:val="00326EF0"/>
    <w:rsid w:val="0032702F"/>
    <w:rsid w:val="003274B8"/>
    <w:rsid w:val="00327653"/>
    <w:rsid w:val="003307E2"/>
    <w:rsid w:val="00330FBC"/>
    <w:rsid w:val="003315AE"/>
    <w:rsid w:val="00333610"/>
    <w:rsid w:val="00335AB8"/>
    <w:rsid w:val="00335FA8"/>
    <w:rsid w:val="00336C7D"/>
    <w:rsid w:val="00336E4C"/>
    <w:rsid w:val="003377C6"/>
    <w:rsid w:val="00337FD0"/>
    <w:rsid w:val="00340133"/>
    <w:rsid w:val="00343122"/>
    <w:rsid w:val="003447A1"/>
    <w:rsid w:val="00344E72"/>
    <w:rsid w:val="003450A1"/>
    <w:rsid w:val="00345DD3"/>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469E"/>
    <w:rsid w:val="00365001"/>
    <w:rsid w:val="003658FD"/>
    <w:rsid w:val="00366388"/>
    <w:rsid w:val="00366730"/>
    <w:rsid w:val="00367194"/>
    <w:rsid w:val="003712FE"/>
    <w:rsid w:val="003716BA"/>
    <w:rsid w:val="00371B07"/>
    <w:rsid w:val="003721CB"/>
    <w:rsid w:val="00373528"/>
    <w:rsid w:val="00373CD9"/>
    <w:rsid w:val="003748EC"/>
    <w:rsid w:val="003750F0"/>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A11FC"/>
    <w:rsid w:val="003A26DA"/>
    <w:rsid w:val="003A3925"/>
    <w:rsid w:val="003A4A07"/>
    <w:rsid w:val="003A5D2A"/>
    <w:rsid w:val="003A6B87"/>
    <w:rsid w:val="003A6CF5"/>
    <w:rsid w:val="003B1C5A"/>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498C"/>
    <w:rsid w:val="003C4D66"/>
    <w:rsid w:val="003C5728"/>
    <w:rsid w:val="003C5878"/>
    <w:rsid w:val="003C61A4"/>
    <w:rsid w:val="003C7281"/>
    <w:rsid w:val="003C7CD9"/>
    <w:rsid w:val="003D02AA"/>
    <w:rsid w:val="003D05AB"/>
    <w:rsid w:val="003D2455"/>
    <w:rsid w:val="003D2998"/>
    <w:rsid w:val="003D2B03"/>
    <w:rsid w:val="003D303E"/>
    <w:rsid w:val="003D41A5"/>
    <w:rsid w:val="003D4829"/>
    <w:rsid w:val="003D49BE"/>
    <w:rsid w:val="003D4B35"/>
    <w:rsid w:val="003D4DFB"/>
    <w:rsid w:val="003D5423"/>
    <w:rsid w:val="003D54D7"/>
    <w:rsid w:val="003D5E56"/>
    <w:rsid w:val="003D7FD9"/>
    <w:rsid w:val="003E00C7"/>
    <w:rsid w:val="003E0826"/>
    <w:rsid w:val="003E178F"/>
    <w:rsid w:val="003E192D"/>
    <w:rsid w:val="003E3492"/>
    <w:rsid w:val="003E3BD7"/>
    <w:rsid w:val="003E61C4"/>
    <w:rsid w:val="003E7249"/>
    <w:rsid w:val="003F006E"/>
    <w:rsid w:val="003F1609"/>
    <w:rsid w:val="003F16AE"/>
    <w:rsid w:val="003F1FF4"/>
    <w:rsid w:val="003F2269"/>
    <w:rsid w:val="003F2563"/>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3B90"/>
    <w:rsid w:val="00414334"/>
    <w:rsid w:val="00414C6A"/>
    <w:rsid w:val="00414C96"/>
    <w:rsid w:val="004152F8"/>
    <w:rsid w:val="00415820"/>
    <w:rsid w:val="004161CE"/>
    <w:rsid w:val="004179DF"/>
    <w:rsid w:val="00421669"/>
    <w:rsid w:val="00423551"/>
    <w:rsid w:val="0042439F"/>
    <w:rsid w:val="0042446F"/>
    <w:rsid w:val="0042528C"/>
    <w:rsid w:val="004264D8"/>
    <w:rsid w:val="00426D57"/>
    <w:rsid w:val="00427CD6"/>
    <w:rsid w:val="004302C8"/>
    <w:rsid w:val="0043152D"/>
    <w:rsid w:val="00431910"/>
    <w:rsid w:val="0043238E"/>
    <w:rsid w:val="00432996"/>
    <w:rsid w:val="0043389B"/>
    <w:rsid w:val="00434272"/>
    <w:rsid w:val="00434621"/>
    <w:rsid w:val="00435EBC"/>
    <w:rsid w:val="0043628B"/>
    <w:rsid w:val="004366BF"/>
    <w:rsid w:val="00437496"/>
    <w:rsid w:val="00437BBC"/>
    <w:rsid w:val="00440CA1"/>
    <w:rsid w:val="00440D3A"/>
    <w:rsid w:val="0044236D"/>
    <w:rsid w:val="00443DA8"/>
    <w:rsid w:val="004441DF"/>
    <w:rsid w:val="0044429A"/>
    <w:rsid w:val="004471BF"/>
    <w:rsid w:val="0044732A"/>
    <w:rsid w:val="00450343"/>
    <w:rsid w:val="004503BB"/>
    <w:rsid w:val="00450C92"/>
    <w:rsid w:val="00451278"/>
    <w:rsid w:val="00451B4D"/>
    <w:rsid w:val="004538B7"/>
    <w:rsid w:val="004544BF"/>
    <w:rsid w:val="0045458E"/>
    <w:rsid w:val="00460C69"/>
    <w:rsid w:val="00460C93"/>
    <w:rsid w:val="004612C5"/>
    <w:rsid w:val="0046219C"/>
    <w:rsid w:val="004623E9"/>
    <w:rsid w:val="00462FC3"/>
    <w:rsid w:val="00463F55"/>
    <w:rsid w:val="0046422F"/>
    <w:rsid w:val="00464CE4"/>
    <w:rsid w:val="00465713"/>
    <w:rsid w:val="0046766E"/>
    <w:rsid w:val="0046770C"/>
    <w:rsid w:val="004677CF"/>
    <w:rsid w:val="004700C5"/>
    <w:rsid w:val="004705CF"/>
    <w:rsid w:val="004707A9"/>
    <w:rsid w:val="00470DA1"/>
    <w:rsid w:val="00470F7B"/>
    <w:rsid w:val="0047101C"/>
    <w:rsid w:val="00472524"/>
    <w:rsid w:val="00472636"/>
    <w:rsid w:val="00472690"/>
    <w:rsid w:val="00472944"/>
    <w:rsid w:val="00473216"/>
    <w:rsid w:val="004736D8"/>
    <w:rsid w:val="004743A3"/>
    <w:rsid w:val="00475325"/>
    <w:rsid w:val="004756DD"/>
    <w:rsid w:val="004804B5"/>
    <w:rsid w:val="00480600"/>
    <w:rsid w:val="00480E34"/>
    <w:rsid w:val="004817F5"/>
    <w:rsid w:val="00481A6F"/>
    <w:rsid w:val="00481B94"/>
    <w:rsid w:val="00481DDD"/>
    <w:rsid w:val="004820E8"/>
    <w:rsid w:val="0048353B"/>
    <w:rsid w:val="004837A7"/>
    <w:rsid w:val="00484111"/>
    <w:rsid w:val="00484972"/>
    <w:rsid w:val="00484A84"/>
    <w:rsid w:val="00485601"/>
    <w:rsid w:val="004873A9"/>
    <w:rsid w:val="00487648"/>
    <w:rsid w:val="004878AB"/>
    <w:rsid w:val="00487F02"/>
    <w:rsid w:val="00490033"/>
    <w:rsid w:val="0049086A"/>
    <w:rsid w:val="00490B46"/>
    <w:rsid w:val="0049120C"/>
    <w:rsid w:val="004916E6"/>
    <w:rsid w:val="00491968"/>
    <w:rsid w:val="00492A7D"/>
    <w:rsid w:val="00492D1D"/>
    <w:rsid w:val="00492F98"/>
    <w:rsid w:val="00494B25"/>
    <w:rsid w:val="004954AE"/>
    <w:rsid w:val="0049579E"/>
    <w:rsid w:val="00496052"/>
    <w:rsid w:val="004964B0"/>
    <w:rsid w:val="00497FBA"/>
    <w:rsid w:val="004A0AF2"/>
    <w:rsid w:val="004A14DA"/>
    <w:rsid w:val="004A1BC3"/>
    <w:rsid w:val="004A2007"/>
    <w:rsid w:val="004A204B"/>
    <w:rsid w:val="004A3B05"/>
    <w:rsid w:val="004A3C33"/>
    <w:rsid w:val="004A47E1"/>
    <w:rsid w:val="004A5871"/>
    <w:rsid w:val="004A5CE1"/>
    <w:rsid w:val="004A6D60"/>
    <w:rsid w:val="004A71A7"/>
    <w:rsid w:val="004A7E3A"/>
    <w:rsid w:val="004A7EB0"/>
    <w:rsid w:val="004B00E1"/>
    <w:rsid w:val="004B0EB7"/>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0E70"/>
    <w:rsid w:val="004D17E1"/>
    <w:rsid w:val="004D2D1C"/>
    <w:rsid w:val="004D2DB5"/>
    <w:rsid w:val="004D3614"/>
    <w:rsid w:val="004D3DF7"/>
    <w:rsid w:val="004D6FF7"/>
    <w:rsid w:val="004D76E4"/>
    <w:rsid w:val="004D7B0B"/>
    <w:rsid w:val="004E076B"/>
    <w:rsid w:val="004E17DF"/>
    <w:rsid w:val="004E1E2E"/>
    <w:rsid w:val="004E211C"/>
    <w:rsid w:val="004E2A26"/>
    <w:rsid w:val="004E4088"/>
    <w:rsid w:val="004E4BA7"/>
    <w:rsid w:val="004E4C30"/>
    <w:rsid w:val="004E5B73"/>
    <w:rsid w:val="004E6F88"/>
    <w:rsid w:val="004E6FBD"/>
    <w:rsid w:val="004E74BA"/>
    <w:rsid w:val="004E76F5"/>
    <w:rsid w:val="004F0913"/>
    <w:rsid w:val="004F0E41"/>
    <w:rsid w:val="004F2FAC"/>
    <w:rsid w:val="004F332E"/>
    <w:rsid w:val="004F54E4"/>
    <w:rsid w:val="004F5E68"/>
    <w:rsid w:val="004F744D"/>
    <w:rsid w:val="004F7A83"/>
    <w:rsid w:val="005009F5"/>
    <w:rsid w:val="00502F03"/>
    <w:rsid w:val="00502FD4"/>
    <w:rsid w:val="00503DAA"/>
    <w:rsid w:val="00504FE5"/>
    <w:rsid w:val="00505A31"/>
    <w:rsid w:val="00505D4E"/>
    <w:rsid w:val="005068CE"/>
    <w:rsid w:val="00506B5F"/>
    <w:rsid w:val="00507711"/>
    <w:rsid w:val="00510259"/>
    <w:rsid w:val="005110F4"/>
    <w:rsid w:val="00512584"/>
    <w:rsid w:val="00513E59"/>
    <w:rsid w:val="00514156"/>
    <w:rsid w:val="00514700"/>
    <w:rsid w:val="0051483E"/>
    <w:rsid w:val="00514DBC"/>
    <w:rsid w:val="00515DD8"/>
    <w:rsid w:val="005166AA"/>
    <w:rsid w:val="00521286"/>
    <w:rsid w:val="005216B9"/>
    <w:rsid w:val="00521C3D"/>
    <w:rsid w:val="00524055"/>
    <w:rsid w:val="0052465B"/>
    <w:rsid w:val="00524B6E"/>
    <w:rsid w:val="00524E38"/>
    <w:rsid w:val="0052527F"/>
    <w:rsid w:val="005258BB"/>
    <w:rsid w:val="00525F9A"/>
    <w:rsid w:val="00526458"/>
    <w:rsid w:val="00527BEE"/>
    <w:rsid w:val="00530BF4"/>
    <w:rsid w:val="00530DE6"/>
    <w:rsid w:val="005314E0"/>
    <w:rsid w:val="005317FA"/>
    <w:rsid w:val="00532134"/>
    <w:rsid w:val="005323FD"/>
    <w:rsid w:val="005324F5"/>
    <w:rsid w:val="005325D8"/>
    <w:rsid w:val="00532B81"/>
    <w:rsid w:val="00532C74"/>
    <w:rsid w:val="005337E6"/>
    <w:rsid w:val="00533AAF"/>
    <w:rsid w:val="00536FEF"/>
    <w:rsid w:val="00541725"/>
    <w:rsid w:val="00543154"/>
    <w:rsid w:val="00545648"/>
    <w:rsid w:val="00545C00"/>
    <w:rsid w:val="005461C8"/>
    <w:rsid w:val="00547640"/>
    <w:rsid w:val="00550E7D"/>
    <w:rsid w:val="00550F0A"/>
    <w:rsid w:val="0055495A"/>
    <w:rsid w:val="005549D1"/>
    <w:rsid w:val="005553C5"/>
    <w:rsid w:val="00556F8A"/>
    <w:rsid w:val="005578E9"/>
    <w:rsid w:val="00557ECB"/>
    <w:rsid w:val="00560504"/>
    <w:rsid w:val="00560A58"/>
    <w:rsid w:val="00560E1C"/>
    <w:rsid w:val="00561496"/>
    <w:rsid w:val="0056235A"/>
    <w:rsid w:val="005626B6"/>
    <w:rsid w:val="0056357E"/>
    <w:rsid w:val="005658B0"/>
    <w:rsid w:val="005669C1"/>
    <w:rsid w:val="00566D17"/>
    <w:rsid w:val="005670B8"/>
    <w:rsid w:val="0057267A"/>
    <w:rsid w:val="00572D5D"/>
    <w:rsid w:val="005731B9"/>
    <w:rsid w:val="00573A2D"/>
    <w:rsid w:val="00574885"/>
    <w:rsid w:val="005754DA"/>
    <w:rsid w:val="005755AC"/>
    <w:rsid w:val="00576196"/>
    <w:rsid w:val="00577749"/>
    <w:rsid w:val="00580B4A"/>
    <w:rsid w:val="00581DDB"/>
    <w:rsid w:val="005823C3"/>
    <w:rsid w:val="0058276F"/>
    <w:rsid w:val="00583BD9"/>
    <w:rsid w:val="00584EB1"/>
    <w:rsid w:val="00586256"/>
    <w:rsid w:val="00586E80"/>
    <w:rsid w:val="005874CD"/>
    <w:rsid w:val="005905DC"/>
    <w:rsid w:val="005907AA"/>
    <w:rsid w:val="00591916"/>
    <w:rsid w:val="00592638"/>
    <w:rsid w:val="00593EB6"/>
    <w:rsid w:val="00594D77"/>
    <w:rsid w:val="0059528E"/>
    <w:rsid w:val="005956F3"/>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293B"/>
    <w:rsid w:val="005C3FCF"/>
    <w:rsid w:val="005C4282"/>
    <w:rsid w:val="005C4893"/>
    <w:rsid w:val="005C5A6F"/>
    <w:rsid w:val="005C62DB"/>
    <w:rsid w:val="005C655B"/>
    <w:rsid w:val="005C7B76"/>
    <w:rsid w:val="005D226D"/>
    <w:rsid w:val="005D3A52"/>
    <w:rsid w:val="005D3DF2"/>
    <w:rsid w:val="005D4032"/>
    <w:rsid w:val="005D4EE4"/>
    <w:rsid w:val="005D5692"/>
    <w:rsid w:val="005D5AA4"/>
    <w:rsid w:val="005E0BF5"/>
    <w:rsid w:val="005E113E"/>
    <w:rsid w:val="005E2D64"/>
    <w:rsid w:val="005E2FAB"/>
    <w:rsid w:val="005E59F3"/>
    <w:rsid w:val="005E6002"/>
    <w:rsid w:val="005E606C"/>
    <w:rsid w:val="005E6E5D"/>
    <w:rsid w:val="005F015C"/>
    <w:rsid w:val="005F037A"/>
    <w:rsid w:val="005F06E5"/>
    <w:rsid w:val="005F3C7B"/>
    <w:rsid w:val="005F4AC1"/>
    <w:rsid w:val="005F5075"/>
    <w:rsid w:val="005F535A"/>
    <w:rsid w:val="005F6460"/>
    <w:rsid w:val="005F6DA2"/>
    <w:rsid w:val="005F7BFB"/>
    <w:rsid w:val="00600104"/>
    <w:rsid w:val="00602006"/>
    <w:rsid w:val="006031AD"/>
    <w:rsid w:val="0060405E"/>
    <w:rsid w:val="00604C08"/>
    <w:rsid w:val="00604C80"/>
    <w:rsid w:val="006053EF"/>
    <w:rsid w:val="00605B08"/>
    <w:rsid w:val="0060636C"/>
    <w:rsid w:val="006065D4"/>
    <w:rsid w:val="00606B15"/>
    <w:rsid w:val="00606F2B"/>
    <w:rsid w:val="00612B91"/>
    <w:rsid w:val="00613A65"/>
    <w:rsid w:val="006142A8"/>
    <w:rsid w:val="00614F23"/>
    <w:rsid w:val="006157AD"/>
    <w:rsid w:val="00615A7E"/>
    <w:rsid w:val="00616577"/>
    <w:rsid w:val="00620345"/>
    <w:rsid w:val="006222D8"/>
    <w:rsid w:val="00622793"/>
    <w:rsid w:val="00624953"/>
    <w:rsid w:val="006254B4"/>
    <w:rsid w:val="00626196"/>
    <w:rsid w:val="006262BD"/>
    <w:rsid w:val="006263AE"/>
    <w:rsid w:val="00626DBB"/>
    <w:rsid w:val="00627C74"/>
    <w:rsid w:val="006314B6"/>
    <w:rsid w:val="006316A7"/>
    <w:rsid w:val="00631BEE"/>
    <w:rsid w:val="00631EB6"/>
    <w:rsid w:val="006326C2"/>
    <w:rsid w:val="00632ACA"/>
    <w:rsid w:val="006331B3"/>
    <w:rsid w:val="00633BAF"/>
    <w:rsid w:val="00634CE6"/>
    <w:rsid w:val="00635FFB"/>
    <w:rsid w:val="00636E92"/>
    <w:rsid w:val="00642F14"/>
    <w:rsid w:val="006441AB"/>
    <w:rsid w:val="00644A58"/>
    <w:rsid w:val="00645E05"/>
    <w:rsid w:val="00645ED8"/>
    <w:rsid w:val="006468F6"/>
    <w:rsid w:val="006473C9"/>
    <w:rsid w:val="006476B6"/>
    <w:rsid w:val="00651C85"/>
    <w:rsid w:val="00652053"/>
    <w:rsid w:val="006547B5"/>
    <w:rsid w:val="006558E7"/>
    <w:rsid w:val="00656BBA"/>
    <w:rsid w:val="006604D5"/>
    <w:rsid w:val="00660F59"/>
    <w:rsid w:val="00662436"/>
    <w:rsid w:val="00662755"/>
    <w:rsid w:val="00663E2B"/>
    <w:rsid w:val="00665227"/>
    <w:rsid w:val="00666E7B"/>
    <w:rsid w:val="00670A77"/>
    <w:rsid w:val="0067178C"/>
    <w:rsid w:val="00672688"/>
    <w:rsid w:val="00672F4C"/>
    <w:rsid w:val="00673F36"/>
    <w:rsid w:val="00674653"/>
    <w:rsid w:val="006751C1"/>
    <w:rsid w:val="0067549E"/>
    <w:rsid w:val="00675594"/>
    <w:rsid w:val="00675954"/>
    <w:rsid w:val="006766A4"/>
    <w:rsid w:val="00676AAB"/>
    <w:rsid w:val="00677C9E"/>
    <w:rsid w:val="00677E16"/>
    <w:rsid w:val="00683214"/>
    <w:rsid w:val="0068356F"/>
    <w:rsid w:val="006867EE"/>
    <w:rsid w:val="00687016"/>
    <w:rsid w:val="00687616"/>
    <w:rsid w:val="0069149A"/>
    <w:rsid w:val="00692D3E"/>
    <w:rsid w:val="00693581"/>
    <w:rsid w:val="0069360A"/>
    <w:rsid w:val="0069387E"/>
    <w:rsid w:val="00694DC8"/>
    <w:rsid w:val="0069587A"/>
    <w:rsid w:val="00695A47"/>
    <w:rsid w:val="00696935"/>
    <w:rsid w:val="00697411"/>
    <w:rsid w:val="006A155C"/>
    <w:rsid w:val="006A243E"/>
    <w:rsid w:val="006A2B23"/>
    <w:rsid w:val="006A2CAC"/>
    <w:rsid w:val="006A2D2C"/>
    <w:rsid w:val="006A3776"/>
    <w:rsid w:val="006A391D"/>
    <w:rsid w:val="006A3B40"/>
    <w:rsid w:val="006A4021"/>
    <w:rsid w:val="006A4579"/>
    <w:rsid w:val="006A5110"/>
    <w:rsid w:val="006A59F0"/>
    <w:rsid w:val="006A6B5A"/>
    <w:rsid w:val="006B024E"/>
    <w:rsid w:val="006B0877"/>
    <w:rsid w:val="006B0D6C"/>
    <w:rsid w:val="006B0F68"/>
    <w:rsid w:val="006B1EFE"/>
    <w:rsid w:val="006B26FA"/>
    <w:rsid w:val="006B2DEF"/>
    <w:rsid w:val="006B3880"/>
    <w:rsid w:val="006B3D99"/>
    <w:rsid w:val="006B4466"/>
    <w:rsid w:val="006B4AD5"/>
    <w:rsid w:val="006B5687"/>
    <w:rsid w:val="006B57F1"/>
    <w:rsid w:val="006B5FDB"/>
    <w:rsid w:val="006B6694"/>
    <w:rsid w:val="006B7840"/>
    <w:rsid w:val="006B797F"/>
    <w:rsid w:val="006B7FA2"/>
    <w:rsid w:val="006C0A7B"/>
    <w:rsid w:val="006C1907"/>
    <w:rsid w:val="006C1BFE"/>
    <w:rsid w:val="006C267F"/>
    <w:rsid w:val="006C2E85"/>
    <w:rsid w:val="006C36AD"/>
    <w:rsid w:val="006C4A38"/>
    <w:rsid w:val="006C5ACF"/>
    <w:rsid w:val="006C5B67"/>
    <w:rsid w:val="006C613B"/>
    <w:rsid w:val="006C636E"/>
    <w:rsid w:val="006C6398"/>
    <w:rsid w:val="006C6AB3"/>
    <w:rsid w:val="006D0C95"/>
    <w:rsid w:val="006D11A1"/>
    <w:rsid w:val="006D2489"/>
    <w:rsid w:val="006D25A9"/>
    <w:rsid w:val="006D2ACE"/>
    <w:rsid w:val="006D4BAC"/>
    <w:rsid w:val="006D5330"/>
    <w:rsid w:val="006D5433"/>
    <w:rsid w:val="006D6DB1"/>
    <w:rsid w:val="006D7091"/>
    <w:rsid w:val="006E2B0D"/>
    <w:rsid w:val="006E2BD0"/>
    <w:rsid w:val="006E30D6"/>
    <w:rsid w:val="006E35EB"/>
    <w:rsid w:val="006E38C0"/>
    <w:rsid w:val="006E4181"/>
    <w:rsid w:val="006E49E9"/>
    <w:rsid w:val="006E5BE6"/>
    <w:rsid w:val="006E5D13"/>
    <w:rsid w:val="006E6003"/>
    <w:rsid w:val="006E657B"/>
    <w:rsid w:val="006E72F7"/>
    <w:rsid w:val="006E7E92"/>
    <w:rsid w:val="006F029B"/>
    <w:rsid w:val="006F04C4"/>
    <w:rsid w:val="006F1EC6"/>
    <w:rsid w:val="006F3022"/>
    <w:rsid w:val="006F3310"/>
    <w:rsid w:val="006F3590"/>
    <w:rsid w:val="006F4263"/>
    <w:rsid w:val="006F4EEB"/>
    <w:rsid w:val="006F6007"/>
    <w:rsid w:val="006F6DDC"/>
    <w:rsid w:val="00700078"/>
    <w:rsid w:val="00700499"/>
    <w:rsid w:val="007009B4"/>
    <w:rsid w:val="00700F88"/>
    <w:rsid w:val="00701B4A"/>
    <w:rsid w:val="00703495"/>
    <w:rsid w:val="00703D64"/>
    <w:rsid w:val="00703D69"/>
    <w:rsid w:val="007049E2"/>
    <w:rsid w:val="00704BAA"/>
    <w:rsid w:val="00704F96"/>
    <w:rsid w:val="00705CC5"/>
    <w:rsid w:val="00707135"/>
    <w:rsid w:val="007077B5"/>
    <w:rsid w:val="00707810"/>
    <w:rsid w:val="00713EE6"/>
    <w:rsid w:val="00715D0C"/>
    <w:rsid w:val="007169E0"/>
    <w:rsid w:val="00717FB0"/>
    <w:rsid w:val="00720FFF"/>
    <w:rsid w:val="0072179C"/>
    <w:rsid w:val="00721D6A"/>
    <w:rsid w:val="0072212A"/>
    <w:rsid w:val="0072224B"/>
    <w:rsid w:val="00722D14"/>
    <w:rsid w:val="00722E36"/>
    <w:rsid w:val="0072382E"/>
    <w:rsid w:val="007248DE"/>
    <w:rsid w:val="00725FC5"/>
    <w:rsid w:val="007263C4"/>
    <w:rsid w:val="007273BD"/>
    <w:rsid w:val="007273FE"/>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1A45"/>
    <w:rsid w:val="0075235B"/>
    <w:rsid w:val="00752679"/>
    <w:rsid w:val="00752FCD"/>
    <w:rsid w:val="0075385D"/>
    <w:rsid w:val="007607C2"/>
    <w:rsid w:val="00760D54"/>
    <w:rsid w:val="0076136C"/>
    <w:rsid w:val="00761B95"/>
    <w:rsid w:val="00761F4F"/>
    <w:rsid w:val="0076418B"/>
    <w:rsid w:val="00764F41"/>
    <w:rsid w:val="00765DB6"/>
    <w:rsid w:val="0076612D"/>
    <w:rsid w:val="007668B6"/>
    <w:rsid w:val="00766E43"/>
    <w:rsid w:val="00767487"/>
    <w:rsid w:val="007710C8"/>
    <w:rsid w:val="007714A2"/>
    <w:rsid w:val="00772CFB"/>
    <w:rsid w:val="0077355E"/>
    <w:rsid w:val="00773B81"/>
    <w:rsid w:val="00773D43"/>
    <w:rsid w:val="007742FD"/>
    <w:rsid w:val="00774AF2"/>
    <w:rsid w:val="0077512C"/>
    <w:rsid w:val="007752FD"/>
    <w:rsid w:val="00775630"/>
    <w:rsid w:val="00775DD9"/>
    <w:rsid w:val="007774DA"/>
    <w:rsid w:val="0078051D"/>
    <w:rsid w:val="00780A7B"/>
    <w:rsid w:val="007829EA"/>
    <w:rsid w:val="0078302B"/>
    <w:rsid w:val="00784222"/>
    <w:rsid w:val="00784FBD"/>
    <w:rsid w:val="00785459"/>
    <w:rsid w:val="00785519"/>
    <w:rsid w:val="007860D0"/>
    <w:rsid w:val="0078701B"/>
    <w:rsid w:val="00790AEA"/>
    <w:rsid w:val="00790DB9"/>
    <w:rsid w:val="00791BDF"/>
    <w:rsid w:val="007926B7"/>
    <w:rsid w:val="00792EA0"/>
    <w:rsid w:val="007A00C7"/>
    <w:rsid w:val="007A0CE2"/>
    <w:rsid w:val="007A1154"/>
    <w:rsid w:val="007A279A"/>
    <w:rsid w:val="007A3BE5"/>
    <w:rsid w:val="007A5CB7"/>
    <w:rsid w:val="007A6326"/>
    <w:rsid w:val="007A784C"/>
    <w:rsid w:val="007B0A2D"/>
    <w:rsid w:val="007B0AD7"/>
    <w:rsid w:val="007B1085"/>
    <w:rsid w:val="007B11B7"/>
    <w:rsid w:val="007B1920"/>
    <w:rsid w:val="007B2576"/>
    <w:rsid w:val="007B2997"/>
    <w:rsid w:val="007B3463"/>
    <w:rsid w:val="007B3722"/>
    <w:rsid w:val="007B3FCA"/>
    <w:rsid w:val="007B4064"/>
    <w:rsid w:val="007B45B9"/>
    <w:rsid w:val="007B4637"/>
    <w:rsid w:val="007B6081"/>
    <w:rsid w:val="007B6FB5"/>
    <w:rsid w:val="007C00FD"/>
    <w:rsid w:val="007C1760"/>
    <w:rsid w:val="007C2448"/>
    <w:rsid w:val="007C26C6"/>
    <w:rsid w:val="007C3F20"/>
    <w:rsid w:val="007C4357"/>
    <w:rsid w:val="007C4A75"/>
    <w:rsid w:val="007C5057"/>
    <w:rsid w:val="007C560A"/>
    <w:rsid w:val="007C6020"/>
    <w:rsid w:val="007C60C8"/>
    <w:rsid w:val="007C61E7"/>
    <w:rsid w:val="007C7538"/>
    <w:rsid w:val="007D15F1"/>
    <w:rsid w:val="007D18EF"/>
    <w:rsid w:val="007D2077"/>
    <w:rsid w:val="007D215C"/>
    <w:rsid w:val="007D3AFA"/>
    <w:rsid w:val="007D4671"/>
    <w:rsid w:val="007D4A52"/>
    <w:rsid w:val="007D7240"/>
    <w:rsid w:val="007D7590"/>
    <w:rsid w:val="007E0E3F"/>
    <w:rsid w:val="007E0E89"/>
    <w:rsid w:val="007E1A6E"/>
    <w:rsid w:val="007E29EE"/>
    <w:rsid w:val="007E4FA0"/>
    <w:rsid w:val="007E5477"/>
    <w:rsid w:val="007F0319"/>
    <w:rsid w:val="007F0C91"/>
    <w:rsid w:val="007F1510"/>
    <w:rsid w:val="007F3A45"/>
    <w:rsid w:val="007F4E8A"/>
    <w:rsid w:val="007F4F23"/>
    <w:rsid w:val="007F59D6"/>
    <w:rsid w:val="007F6155"/>
    <w:rsid w:val="007F6264"/>
    <w:rsid w:val="007F717B"/>
    <w:rsid w:val="007F7EDC"/>
    <w:rsid w:val="007F7FED"/>
    <w:rsid w:val="0080034E"/>
    <w:rsid w:val="00800CF6"/>
    <w:rsid w:val="00800FD3"/>
    <w:rsid w:val="008018A2"/>
    <w:rsid w:val="00805F7C"/>
    <w:rsid w:val="00806DCD"/>
    <w:rsid w:val="00806E74"/>
    <w:rsid w:val="008077C2"/>
    <w:rsid w:val="00807C9E"/>
    <w:rsid w:val="00807E67"/>
    <w:rsid w:val="0081066B"/>
    <w:rsid w:val="00811002"/>
    <w:rsid w:val="00811244"/>
    <w:rsid w:val="00811F8B"/>
    <w:rsid w:val="00812566"/>
    <w:rsid w:val="00812C85"/>
    <w:rsid w:val="008130FC"/>
    <w:rsid w:val="00813902"/>
    <w:rsid w:val="00813C9E"/>
    <w:rsid w:val="00817820"/>
    <w:rsid w:val="00817D75"/>
    <w:rsid w:val="008202F2"/>
    <w:rsid w:val="00821E75"/>
    <w:rsid w:val="00822EB9"/>
    <w:rsid w:val="008238F4"/>
    <w:rsid w:val="0082434C"/>
    <w:rsid w:val="00826222"/>
    <w:rsid w:val="008264C0"/>
    <w:rsid w:val="00826CA7"/>
    <w:rsid w:val="00826E0E"/>
    <w:rsid w:val="00827599"/>
    <w:rsid w:val="00827624"/>
    <w:rsid w:val="00827B2E"/>
    <w:rsid w:val="00830867"/>
    <w:rsid w:val="00831896"/>
    <w:rsid w:val="00832DCF"/>
    <w:rsid w:val="0083327C"/>
    <w:rsid w:val="00833621"/>
    <w:rsid w:val="00833DD3"/>
    <w:rsid w:val="008344E0"/>
    <w:rsid w:val="00834C0C"/>
    <w:rsid w:val="00836859"/>
    <w:rsid w:val="00836DD5"/>
    <w:rsid w:val="00836DDB"/>
    <w:rsid w:val="0084114D"/>
    <w:rsid w:val="00842403"/>
    <w:rsid w:val="008425FD"/>
    <w:rsid w:val="00842CA0"/>
    <w:rsid w:val="00843C23"/>
    <w:rsid w:val="008454F1"/>
    <w:rsid w:val="008457A9"/>
    <w:rsid w:val="00847549"/>
    <w:rsid w:val="00850767"/>
    <w:rsid w:val="00850EDB"/>
    <w:rsid w:val="0085293F"/>
    <w:rsid w:val="00852B5A"/>
    <w:rsid w:val="00853C8F"/>
    <w:rsid w:val="00854741"/>
    <w:rsid w:val="00854776"/>
    <w:rsid w:val="00854C5F"/>
    <w:rsid w:val="00860216"/>
    <w:rsid w:val="00860F8F"/>
    <w:rsid w:val="00861D26"/>
    <w:rsid w:val="00861E73"/>
    <w:rsid w:val="008621A3"/>
    <w:rsid w:val="008633BE"/>
    <w:rsid w:val="008634E0"/>
    <w:rsid w:val="00863B92"/>
    <w:rsid w:val="00864A40"/>
    <w:rsid w:val="00864E5A"/>
    <w:rsid w:val="00865342"/>
    <w:rsid w:val="00870C1C"/>
    <w:rsid w:val="00870DC1"/>
    <w:rsid w:val="00870EAB"/>
    <w:rsid w:val="00871976"/>
    <w:rsid w:val="008737AF"/>
    <w:rsid w:val="00873C53"/>
    <w:rsid w:val="0087410F"/>
    <w:rsid w:val="008741E2"/>
    <w:rsid w:val="008754C1"/>
    <w:rsid w:val="00875756"/>
    <w:rsid w:val="0087726E"/>
    <w:rsid w:val="008779B8"/>
    <w:rsid w:val="00881327"/>
    <w:rsid w:val="0088185C"/>
    <w:rsid w:val="00881DC2"/>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97CC7"/>
    <w:rsid w:val="008A1375"/>
    <w:rsid w:val="008A1974"/>
    <w:rsid w:val="008A19E9"/>
    <w:rsid w:val="008A48DA"/>
    <w:rsid w:val="008A49DD"/>
    <w:rsid w:val="008A5221"/>
    <w:rsid w:val="008A665A"/>
    <w:rsid w:val="008A67C6"/>
    <w:rsid w:val="008A7415"/>
    <w:rsid w:val="008A7FCC"/>
    <w:rsid w:val="008B00EF"/>
    <w:rsid w:val="008B014A"/>
    <w:rsid w:val="008B0285"/>
    <w:rsid w:val="008B1DC6"/>
    <w:rsid w:val="008B3DDC"/>
    <w:rsid w:val="008B537B"/>
    <w:rsid w:val="008B65C4"/>
    <w:rsid w:val="008B6750"/>
    <w:rsid w:val="008C0698"/>
    <w:rsid w:val="008C146C"/>
    <w:rsid w:val="008C4012"/>
    <w:rsid w:val="008C538E"/>
    <w:rsid w:val="008C5CD8"/>
    <w:rsid w:val="008D0CD1"/>
    <w:rsid w:val="008D1DEB"/>
    <w:rsid w:val="008D2F3D"/>
    <w:rsid w:val="008D31F7"/>
    <w:rsid w:val="008D3605"/>
    <w:rsid w:val="008D4105"/>
    <w:rsid w:val="008D613A"/>
    <w:rsid w:val="008D7979"/>
    <w:rsid w:val="008E0369"/>
    <w:rsid w:val="008E0AAB"/>
    <w:rsid w:val="008E17AB"/>
    <w:rsid w:val="008E1C3B"/>
    <w:rsid w:val="008E1CFA"/>
    <w:rsid w:val="008E27D0"/>
    <w:rsid w:val="008E2C37"/>
    <w:rsid w:val="008E34C8"/>
    <w:rsid w:val="008E47EF"/>
    <w:rsid w:val="008E54D0"/>
    <w:rsid w:val="008E5655"/>
    <w:rsid w:val="008E5B38"/>
    <w:rsid w:val="008E64D7"/>
    <w:rsid w:val="008E788F"/>
    <w:rsid w:val="008F017E"/>
    <w:rsid w:val="008F088A"/>
    <w:rsid w:val="008F1671"/>
    <w:rsid w:val="008F19E3"/>
    <w:rsid w:val="008F2796"/>
    <w:rsid w:val="008F40B2"/>
    <w:rsid w:val="008F41CA"/>
    <w:rsid w:val="008F4324"/>
    <w:rsid w:val="008F5246"/>
    <w:rsid w:val="008F57B0"/>
    <w:rsid w:val="008F6570"/>
    <w:rsid w:val="008F6B95"/>
    <w:rsid w:val="008F7712"/>
    <w:rsid w:val="008F7F62"/>
    <w:rsid w:val="00901BE6"/>
    <w:rsid w:val="0090221E"/>
    <w:rsid w:val="009030F5"/>
    <w:rsid w:val="00903BD5"/>
    <w:rsid w:val="00905303"/>
    <w:rsid w:val="0090574D"/>
    <w:rsid w:val="00905E7B"/>
    <w:rsid w:val="00906574"/>
    <w:rsid w:val="009067BA"/>
    <w:rsid w:val="00910A0A"/>
    <w:rsid w:val="00911181"/>
    <w:rsid w:val="00911CA1"/>
    <w:rsid w:val="0091383D"/>
    <w:rsid w:val="00914D51"/>
    <w:rsid w:val="009161DA"/>
    <w:rsid w:val="009165B3"/>
    <w:rsid w:val="00920A1E"/>
    <w:rsid w:val="00921038"/>
    <w:rsid w:val="00922366"/>
    <w:rsid w:val="00923DCC"/>
    <w:rsid w:val="009248D5"/>
    <w:rsid w:val="00924A69"/>
    <w:rsid w:val="00924D7C"/>
    <w:rsid w:val="00925203"/>
    <w:rsid w:val="00925586"/>
    <w:rsid w:val="009279C0"/>
    <w:rsid w:val="00930E10"/>
    <w:rsid w:val="009317CD"/>
    <w:rsid w:val="00932016"/>
    <w:rsid w:val="0093328C"/>
    <w:rsid w:val="009332D6"/>
    <w:rsid w:val="00933633"/>
    <w:rsid w:val="009338E9"/>
    <w:rsid w:val="00933C7F"/>
    <w:rsid w:val="0093400B"/>
    <w:rsid w:val="00937F68"/>
    <w:rsid w:val="00940EE1"/>
    <w:rsid w:val="009421BC"/>
    <w:rsid w:val="0094580F"/>
    <w:rsid w:val="00945AA5"/>
    <w:rsid w:val="0094712B"/>
    <w:rsid w:val="00947DCE"/>
    <w:rsid w:val="009500CE"/>
    <w:rsid w:val="00950357"/>
    <w:rsid w:val="00951675"/>
    <w:rsid w:val="0095199F"/>
    <w:rsid w:val="00951A1E"/>
    <w:rsid w:val="00952C03"/>
    <w:rsid w:val="00954A24"/>
    <w:rsid w:val="00954B12"/>
    <w:rsid w:val="0095645D"/>
    <w:rsid w:val="00957FBE"/>
    <w:rsid w:val="00960AD1"/>
    <w:rsid w:val="009621D8"/>
    <w:rsid w:val="0096249F"/>
    <w:rsid w:val="00962E7B"/>
    <w:rsid w:val="009646D1"/>
    <w:rsid w:val="00964FCC"/>
    <w:rsid w:val="00966143"/>
    <w:rsid w:val="00967489"/>
    <w:rsid w:val="00970024"/>
    <w:rsid w:val="00970C10"/>
    <w:rsid w:val="00971336"/>
    <w:rsid w:val="00971A62"/>
    <w:rsid w:val="00973866"/>
    <w:rsid w:val="0097530A"/>
    <w:rsid w:val="0097533F"/>
    <w:rsid w:val="0097676A"/>
    <w:rsid w:val="00976994"/>
    <w:rsid w:val="009805F9"/>
    <w:rsid w:val="009806E7"/>
    <w:rsid w:val="00980DE7"/>
    <w:rsid w:val="00980E30"/>
    <w:rsid w:val="00981766"/>
    <w:rsid w:val="00981C63"/>
    <w:rsid w:val="00982497"/>
    <w:rsid w:val="009824EB"/>
    <w:rsid w:val="0098270B"/>
    <w:rsid w:val="009828FC"/>
    <w:rsid w:val="009833D8"/>
    <w:rsid w:val="009837EB"/>
    <w:rsid w:val="00984386"/>
    <w:rsid w:val="009849BC"/>
    <w:rsid w:val="00985BE9"/>
    <w:rsid w:val="0098657B"/>
    <w:rsid w:val="00986D9F"/>
    <w:rsid w:val="00986F76"/>
    <w:rsid w:val="00987BCE"/>
    <w:rsid w:val="00990639"/>
    <w:rsid w:val="0099189D"/>
    <w:rsid w:val="009918C7"/>
    <w:rsid w:val="00991CB0"/>
    <w:rsid w:val="00993577"/>
    <w:rsid w:val="00993F02"/>
    <w:rsid w:val="009958B1"/>
    <w:rsid w:val="00996114"/>
    <w:rsid w:val="009963AD"/>
    <w:rsid w:val="009975DC"/>
    <w:rsid w:val="009A2083"/>
    <w:rsid w:val="009A2090"/>
    <w:rsid w:val="009A30C6"/>
    <w:rsid w:val="009A3758"/>
    <w:rsid w:val="009A5379"/>
    <w:rsid w:val="009A59F4"/>
    <w:rsid w:val="009A5B88"/>
    <w:rsid w:val="009A5FDA"/>
    <w:rsid w:val="009A6AAA"/>
    <w:rsid w:val="009A6D02"/>
    <w:rsid w:val="009B0A60"/>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5350"/>
    <w:rsid w:val="009D7C35"/>
    <w:rsid w:val="009E03BD"/>
    <w:rsid w:val="009E097D"/>
    <w:rsid w:val="009E0BE4"/>
    <w:rsid w:val="009E1321"/>
    <w:rsid w:val="009E1A58"/>
    <w:rsid w:val="009E46DE"/>
    <w:rsid w:val="009E4911"/>
    <w:rsid w:val="009E519F"/>
    <w:rsid w:val="009E528B"/>
    <w:rsid w:val="009E54F8"/>
    <w:rsid w:val="009E560C"/>
    <w:rsid w:val="009E5941"/>
    <w:rsid w:val="009E6151"/>
    <w:rsid w:val="009E6342"/>
    <w:rsid w:val="009E63A3"/>
    <w:rsid w:val="009E643B"/>
    <w:rsid w:val="009E67F7"/>
    <w:rsid w:val="009E77E6"/>
    <w:rsid w:val="009F1BF5"/>
    <w:rsid w:val="009F20F7"/>
    <w:rsid w:val="009F219D"/>
    <w:rsid w:val="009F28C9"/>
    <w:rsid w:val="009F2C36"/>
    <w:rsid w:val="009F2D31"/>
    <w:rsid w:val="009F3938"/>
    <w:rsid w:val="009F3B88"/>
    <w:rsid w:val="009F3C5A"/>
    <w:rsid w:val="009F3C5D"/>
    <w:rsid w:val="009F44F0"/>
    <w:rsid w:val="009F61E3"/>
    <w:rsid w:val="009F753F"/>
    <w:rsid w:val="00A00542"/>
    <w:rsid w:val="00A00E9D"/>
    <w:rsid w:val="00A01A6F"/>
    <w:rsid w:val="00A030B2"/>
    <w:rsid w:val="00A031FB"/>
    <w:rsid w:val="00A040F0"/>
    <w:rsid w:val="00A068A6"/>
    <w:rsid w:val="00A073FB"/>
    <w:rsid w:val="00A07426"/>
    <w:rsid w:val="00A10A91"/>
    <w:rsid w:val="00A10F3A"/>
    <w:rsid w:val="00A11849"/>
    <w:rsid w:val="00A1187D"/>
    <w:rsid w:val="00A11D8C"/>
    <w:rsid w:val="00A12CDC"/>
    <w:rsid w:val="00A13CD7"/>
    <w:rsid w:val="00A13E0B"/>
    <w:rsid w:val="00A13FE6"/>
    <w:rsid w:val="00A14C11"/>
    <w:rsid w:val="00A16C59"/>
    <w:rsid w:val="00A21CAB"/>
    <w:rsid w:val="00A24288"/>
    <w:rsid w:val="00A25C98"/>
    <w:rsid w:val="00A267CE"/>
    <w:rsid w:val="00A2783A"/>
    <w:rsid w:val="00A27A76"/>
    <w:rsid w:val="00A307AE"/>
    <w:rsid w:val="00A32649"/>
    <w:rsid w:val="00A34922"/>
    <w:rsid w:val="00A34A9E"/>
    <w:rsid w:val="00A34C72"/>
    <w:rsid w:val="00A34F49"/>
    <w:rsid w:val="00A36E5A"/>
    <w:rsid w:val="00A3753C"/>
    <w:rsid w:val="00A375E2"/>
    <w:rsid w:val="00A37E4D"/>
    <w:rsid w:val="00A40BE6"/>
    <w:rsid w:val="00A43132"/>
    <w:rsid w:val="00A436E2"/>
    <w:rsid w:val="00A44450"/>
    <w:rsid w:val="00A45F63"/>
    <w:rsid w:val="00A464FF"/>
    <w:rsid w:val="00A468BA"/>
    <w:rsid w:val="00A46CE0"/>
    <w:rsid w:val="00A47CD0"/>
    <w:rsid w:val="00A501DA"/>
    <w:rsid w:val="00A505B6"/>
    <w:rsid w:val="00A507BB"/>
    <w:rsid w:val="00A51E83"/>
    <w:rsid w:val="00A52092"/>
    <w:rsid w:val="00A52B6F"/>
    <w:rsid w:val="00A532E4"/>
    <w:rsid w:val="00A533A8"/>
    <w:rsid w:val="00A535FB"/>
    <w:rsid w:val="00A535FC"/>
    <w:rsid w:val="00A5368B"/>
    <w:rsid w:val="00A55F08"/>
    <w:rsid w:val="00A57713"/>
    <w:rsid w:val="00A5796A"/>
    <w:rsid w:val="00A602ED"/>
    <w:rsid w:val="00A60B9B"/>
    <w:rsid w:val="00A61538"/>
    <w:rsid w:val="00A62A7E"/>
    <w:rsid w:val="00A63862"/>
    <w:rsid w:val="00A647FF"/>
    <w:rsid w:val="00A6534F"/>
    <w:rsid w:val="00A66006"/>
    <w:rsid w:val="00A67269"/>
    <w:rsid w:val="00A67ABE"/>
    <w:rsid w:val="00A67ED1"/>
    <w:rsid w:val="00A7103C"/>
    <w:rsid w:val="00A71AA5"/>
    <w:rsid w:val="00A7260E"/>
    <w:rsid w:val="00A73304"/>
    <w:rsid w:val="00A7435A"/>
    <w:rsid w:val="00A74394"/>
    <w:rsid w:val="00A747B3"/>
    <w:rsid w:val="00A7550C"/>
    <w:rsid w:val="00A75E19"/>
    <w:rsid w:val="00A76961"/>
    <w:rsid w:val="00A773D4"/>
    <w:rsid w:val="00A777E8"/>
    <w:rsid w:val="00A77940"/>
    <w:rsid w:val="00A80887"/>
    <w:rsid w:val="00A80FD2"/>
    <w:rsid w:val="00A8236E"/>
    <w:rsid w:val="00A83749"/>
    <w:rsid w:val="00A8718B"/>
    <w:rsid w:val="00A877DE"/>
    <w:rsid w:val="00A90FB8"/>
    <w:rsid w:val="00A930FB"/>
    <w:rsid w:val="00A936B8"/>
    <w:rsid w:val="00A93B07"/>
    <w:rsid w:val="00A94243"/>
    <w:rsid w:val="00A95FB1"/>
    <w:rsid w:val="00A9645A"/>
    <w:rsid w:val="00A97820"/>
    <w:rsid w:val="00AA060B"/>
    <w:rsid w:val="00AA0E72"/>
    <w:rsid w:val="00AA44BB"/>
    <w:rsid w:val="00AA5D7D"/>
    <w:rsid w:val="00AA5EDC"/>
    <w:rsid w:val="00AA758F"/>
    <w:rsid w:val="00AB0009"/>
    <w:rsid w:val="00AB1010"/>
    <w:rsid w:val="00AB12CC"/>
    <w:rsid w:val="00AB3C7C"/>
    <w:rsid w:val="00AB3D21"/>
    <w:rsid w:val="00AB47DA"/>
    <w:rsid w:val="00AB4908"/>
    <w:rsid w:val="00AB4CDA"/>
    <w:rsid w:val="00AB4FEE"/>
    <w:rsid w:val="00AB5225"/>
    <w:rsid w:val="00AB6021"/>
    <w:rsid w:val="00AB67D1"/>
    <w:rsid w:val="00AB696E"/>
    <w:rsid w:val="00AB7F8F"/>
    <w:rsid w:val="00AC2C32"/>
    <w:rsid w:val="00AC39C3"/>
    <w:rsid w:val="00AC5D54"/>
    <w:rsid w:val="00AC5E7F"/>
    <w:rsid w:val="00AC6E03"/>
    <w:rsid w:val="00AC6F00"/>
    <w:rsid w:val="00AD0AA7"/>
    <w:rsid w:val="00AD0EB9"/>
    <w:rsid w:val="00AD0FDA"/>
    <w:rsid w:val="00AD2E9F"/>
    <w:rsid w:val="00AD2F38"/>
    <w:rsid w:val="00AD47CF"/>
    <w:rsid w:val="00AD5422"/>
    <w:rsid w:val="00AD56F4"/>
    <w:rsid w:val="00AD6452"/>
    <w:rsid w:val="00AD65EA"/>
    <w:rsid w:val="00AD66F0"/>
    <w:rsid w:val="00AD69C4"/>
    <w:rsid w:val="00AD7277"/>
    <w:rsid w:val="00AD76FD"/>
    <w:rsid w:val="00AD7D74"/>
    <w:rsid w:val="00AE0170"/>
    <w:rsid w:val="00AE1E58"/>
    <w:rsid w:val="00AE20FB"/>
    <w:rsid w:val="00AE2D15"/>
    <w:rsid w:val="00AE41B9"/>
    <w:rsid w:val="00AE5171"/>
    <w:rsid w:val="00AE6B1D"/>
    <w:rsid w:val="00AF0757"/>
    <w:rsid w:val="00AF0C7E"/>
    <w:rsid w:val="00AF203C"/>
    <w:rsid w:val="00AF241F"/>
    <w:rsid w:val="00AF2838"/>
    <w:rsid w:val="00AF30EB"/>
    <w:rsid w:val="00AF3170"/>
    <w:rsid w:val="00AF35A0"/>
    <w:rsid w:val="00AF6B84"/>
    <w:rsid w:val="00AF7FF9"/>
    <w:rsid w:val="00B00BA8"/>
    <w:rsid w:val="00B00D6F"/>
    <w:rsid w:val="00B00E2B"/>
    <w:rsid w:val="00B00EB7"/>
    <w:rsid w:val="00B018CF"/>
    <w:rsid w:val="00B02AE4"/>
    <w:rsid w:val="00B02AE8"/>
    <w:rsid w:val="00B02C87"/>
    <w:rsid w:val="00B03624"/>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E44"/>
    <w:rsid w:val="00B2387E"/>
    <w:rsid w:val="00B23A46"/>
    <w:rsid w:val="00B24752"/>
    <w:rsid w:val="00B25A9A"/>
    <w:rsid w:val="00B25EE0"/>
    <w:rsid w:val="00B2612F"/>
    <w:rsid w:val="00B26EB3"/>
    <w:rsid w:val="00B30476"/>
    <w:rsid w:val="00B30CA3"/>
    <w:rsid w:val="00B30F98"/>
    <w:rsid w:val="00B329FA"/>
    <w:rsid w:val="00B3320D"/>
    <w:rsid w:val="00B34273"/>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1C4B"/>
    <w:rsid w:val="00B52CA5"/>
    <w:rsid w:val="00B5365A"/>
    <w:rsid w:val="00B53998"/>
    <w:rsid w:val="00B5462B"/>
    <w:rsid w:val="00B556CF"/>
    <w:rsid w:val="00B56C75"/>
    <w:rsid w:val="00B631B3"/>
    <w:rsid w:val="00B6361B"/>
    <w:rsid w:val="00B636CD"/>
    <w:rsid w:val="00B63753"/>
    <w:rsid w:val="00B64249"/>
    <w:rsid w:val="00B651C8"/>
    <w:rsid w:val="00B6574A"/>
    <w:rsid w:val="00B65816"/>
    <w:rsid w:val="00B65944"/>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0C1"/>
    <w:rsid w:val="00B7744F"/>
    <w:rsid w:val="00B80471"/>
    <w:rsid w:val="00B80ED6"/>
    <w:rsid w:val="00B81475"/>
    <w:rsid w:val="00B839C1"/>
    <w:rsid w:val="00B85406"/>
    <w:rsid w:val="00B85940"/>
    <w:rsid w:val="00B85963"/>
    <w:rsid w:val="00B85D80"/>
    <w:rsid w:val="00B865DF"/>
    <w:rsid w:val="00B868B2"/>
    <w:rsid w:val="00B90A39"/>
    <w:rsid w:val="00B90A3B"/>
    <w:rsid w:val="00B90D91"/>
    <w:rsid w:val="00B90EBF"/>
    <w:rsid w:val="00B913A3"/>
    <w:rsid w:val="00B92EC2"/>
    <w:rsid w:val="00B93314"/>
    <w:rsid w:val="00B9410F"/>
    <w:rsid w:val="00B950F3"/>
    <w:rsid w:val="00B951AB"/>
    <w:rsid w:val="00B95EFA"/>
    <w:rsid w:val="00B962CB"/>
    <w:rsid w:val="00B967B6"/>
    <w:rsid w:val="00B96A6C"/>
    <w:rsid w:val="00B9778E"/>
    <w:rsid w:val="00B97AB9"/>
    <w:rsid w:val="00BA0054"/>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262C"/>
    <w:rsid w:val="00BB37AD"/>
    <w:rsid w:val="00BB464F"/>
    <w:rsid w:val="00BB472E"/>
    <w:rsid w:val="00BB478F"/>
    <w:rsid w:val="00BB5C9A"/>
    <w:rsid w:val="00BB723C"/>
    <w:rsid w:val="00BB77C9"/>
    <w:rsid w:val="00BC06D2"/>
    <w:rsid w:val="00BC26EB"/>
    <w:rsid w:val="00BC2D8B"/>
    <w:rsid w:val="00BC489E"/>
    <w:rsid w:val="00BC4F63"/>
    <w:rsid w:val="00BC5101"/>
    <w:rsid w:val="00BC52AE"/>
    <w:rsid w:val="00BC5C58"/>
    <w:rsid w:val="00BC6BBD"/>
    <w:rsid w:val="00BC6FFF"/>
    <w:rsid w:val="00BC7370"/>
    <w:rsid w:val="00BC7775"/>
    <w:rsid w:val="00BC7B44"/>
    <w:rsid w:val="00BD00D9"/>
    <w:rsid w:val="00BD0103"/>
    <w:rsid w:val="00BD155F"/>
    <w:rsid w:val="00BD1652"/>
    <w:rsid w:val="00BD16B2"/>
    <w:rsid w:val="00BD1B76"/>
    <w:rsid w:val="00BD200D"/>
    <w:rsid w:val="00BD486D"/>
    <w:rsid w:val="00BD53D7"/>
    <w:rsid w:val="00BD5646"/>
    <w:rsid w:val="00BD5F8A"/>
    <w:rsid w:val="00BD7173"/>
    <w:rsid w:val="00BE08A5"/>
    <w:rsid w:val="00BE2326"/>
    <w:rsid w:val="00BE3C5F"/>
    <w:rsid w:val="00BE628A"/>
    <w:rsid w:val="00BE65B5"/>
    <w:rsid w:val="00BE7E04"/>
    <w:rsid w:val="00BF08CE"/>
    <w:rsid w:val="00BF2A5F"/>
    <w:rsid w:val="00BF3610"/>
    <w:rsid w:val="00BF50C5"/>
    <w:rsid w:val="00BF5A67"/>
    <w:rsid w:val="00C01E63"/>
    <w:rsid w:val="00C01F71"/>
    <w:rsid w:val="00C02DDD"/>
    <w:rsid w:val="00C03509"/>
    <w:rsid w:val="00C03684"/>
    <w:rsid w:val="00C060CE"/>
    <w:rsid w:val="00C06102"/>
    <w:rsid w:val="00C117B5"/>
    <w:rsid w:val="00C117FA"/>
    <w:rsid w:val="00C11F4C"/>
    <w:rsid w:val="00C12AD9"/>
    <w:rsid w:val="00C12C8D"/>
    <w:rsid w:val="00C13BB3"/>
    <w:rsid w:val="00C14546"/>
    <w:rsid w:val="00C1476B"/>
    <w:rsid w:val="00C14D1D"/>
    <w:rsid w:val="00C1705B"/>
    <w:rsid w:val="00C17A72"/>
    <w:rsid w:val="00C2023B"/>
    <w:rsid w:val="00C22519"/>
    <w:rsid w:val="00C23BB0"/>
    <w:rsid w:val="00C243B2"/>
    <w:rsid w:val="00C244D1"/>
    <w:rsid w:val="00C24E55"/>
    <w:rsid w:val="00C253AB"/>
    <w:rsid w:val="00C25653"/>
    <w:rsid w:val="00C25E4D"/>
    <w:rsid w:val="00C277B1"/>
    <w:rsid w:val="00C2795F"/>
    <w:rsid w:val="00C27BD2"/>
    <w:rsid w:val="00C27FE7"/>
    <w:rsid w:val="00C30A8C"/>
    <w:rsid w:val="00C30F08"/>
    <w:rsid w:val="00C31110"/>
    <w:rsid w:val="00C314D7"/>
    <w:rsid w:val="00C31F8A"/>
    <w:rsid w:val="00C3218C"/>
    <w:rsid w:val="00C328AA"/>
    <w:rsid w:val="00C34086"/>
    <w:rsid w:val="00C348D6"/>
    <w:rsid w:val="00C35CA7"/>
    <w:rsid w:val="00C37141"/>
    <w:rsid w:val="00C37607"/>
    <w:rsid w:val="00C411CE"/>
    <w:rsid w:val="00C4130D"/>
    <w:rsid w:val="00C41688"/>
    <w:rsid w:val="00C4197E"/>
    <w:rsid w:val="00C437B5"/>
    <w:rsid w:val="00C43D64"/>
    <w:rsid w:val="00C453FF"/>
    <w:rsid w:val="00C4651C"/>
    <w:rsid w:val="00C46F78"/>
    <w:rsid w:val="00C47B6B"/>
    <w:rsid w:val="00C5023A"/>
    <w:rsid w:val="00C510A3"/>
    <w:rsid w:val="00C51162"/>
    <w:rsid w:val="00C51F7C"/>
    <w:rsid w:val="00C52A0C"/>
    <w:rsid w:val="00C54A35"/>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776A7"/>
    <w:rsid w:val="00C80150"/>
    <w:rsid w:val="00C81814"/>
    <w:rsid w:val="00C818D2"/>
    <w:rsid w:val="00C82A67"/>
    <w:rsid w:val="00C831E1"/>
    <w:rsid w:val="00C83E11"/>
    <w:rsid w:val="00C844B9"/>
    <w:rsid w:val="00C8550C"/>
    <w:rsid w:val="00C876EB"/>
    <w:rsid w:val="00C90FB6"/>
    <w:rsid w:val="00C92DA0"/>
    <w:rsid w:val="00C92FC5"/>
    <w:rsid w:val="00C9358A"/>
    <w:rsid w:val="00C93F6C"/>
    <w:rsid w:val="00C9423F"/>
    <w:rsid w:val="00C947F5"/>
    <w:rsid w:val="00C95A79"/>
    <w:rsid w:val="00C963AF"/>
    <w:rsid w:val="00C974F3"/>
    <w:rsid w:val="00C9762D"/>
    <w:rsid w:val="00C97C95"/>
    <w:rsid w:val="00C97D19"/>
    <w:rsid w:val="00CA079F"/>
    <w:rsid w:val="00CA1669"/>
    <w:rsid w:val="00CA2945"/>
    <w:rsid w:val="00CA2A80"/>
    <w:rsid w:val="00CA32F8"/>
    <w:rsid w:val="00CA3533"/>
    <w:rsid w:val="00CA3D9D"/>
    <w:rsid w:val="00CA4419"/>
    <w:rsid w:val="00CA57D9"/>
    <w:rsid w:val="00CA7E6A"/>
    <w:rsid w:val="00CA7EEF"/>
    <w:rsid w:val="00CB16E5"/>
    <w:rsid w:val="00CB207E"/>
    <w:rsid w:val="00CB2E92"/>
    <w:rsid w:val="00CB3D1B"/>
    <w:rsid w:val="00CB3D28"/>
    <w:rsid w:val="00CB4375"/>
    <w:rsid w:val="00CB5103"/>
    <w:rsid w:val="00CB573B"/>
    <w:rsid w:val="00CB59D3"/>
    <w:rsid w:val="00CC005F"/>
    <w:rsid w:val="00CC0265"/>
    <w:rsid w:val="00CC122E"/>
    <w:rsid w:val="00CC1270"/>
    <w:rsid w:val="00CC1E7F"/>
    <w:rsid w:val="00CC2072"/>
    <w:rsid w:val="00CC2E68"/>
    <w:rsid w:val="00CC3F29"/>
    <w:rsid w:val="00CC43A1"/>
    <w:rsid w:val="00CC46D9"/>
    <w:rsid w:val="00CC5451"/>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545"/>
    <w:rsid w:val="00CE16CA"/>
    <w:rsid w:val="00CE1D98"/>
    <w:rsid w:val="00CE205B"/>
    <w:rsid w:val="00CE34CF"/>
    <w:rsid w:val="00CE34DC"/>
    <w:rsid w:val="00CE3FE6"/>
    <w:rsid w:val="00CE448F"/>
    <w:rsid w:val="00CE576B"/>
    <w:rsid w:val="00CE7568"/>
    <w:rsid w:val="00CE79D7"/>
    <w:rsid w:val="00CF02F4"/>
    <w:rsid w:val="00CF03A7"/>
    <w:rsid w:val="00CF1502"/>
    <w:rsid w:val="00CF1BB1"/>
    <w:rsid w:val="00CF4485"/>
    <w:rsid w:val="00CF47F3"/>
    <w:rsid w:val="00CF4843"/>
    <w:rsid w:val="00CF5AE3"/>
    <w:rsid w:val="00CF7FA8"/>
    <w:rsid w:val="00D000B8"/>
    <w:rsid w:val="00D0096D"/>
    <w:rsid w:val="00D03E06"/>
    <w:rsid w:val="00D06E99"/>
    <w:rsid w:val="00D100CD"/>
    <w:rsid w:val="00D10361"/>
    <w:rsid w:val="00D10A95"/>
    <w:rsid w:val="00D11087"/>
    <w:rsid w:val="00D118C9"/>
    <w:rsid w:val="00D13277"/>
    <w:rsid w:val="00D143D7"/>
    <w:rsid w:val="00D15E02"/>
    <w:rsid w:val="00D1655E"/>
    <w:rsid w:val="00D16E69"/>
    <w:rsid w:val="00D17555"/>
    <w:rsid w:val="00D17E6B"/>
    <w:rsid w:val="00D204A2"/>
    <w:rsid w:val="00D204DD"/>
    <w:rsid w:val="00D218B8"/>
    <w:rsid w:val="00D22208"/>
    <w:rsid w:val="00D22A2D"/>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02DB"/>
    <w:rsid w:val="00D41610"/>
    <w:rsid w:val="00D41653"/>
    <w:rsid w:val="00D41E96"/>
    <w:rsid w:val="00D42F04"/>
    <w:rsid w:val="00D4313C"/>
    <w:rsid w:val="00D44179"/>
    <w:rsid w:val="00D45404"/>
    <w:rsid w:val="00D462E6"/>
    <w:rsid w:val="00D464F7"/>
    <w:rsid w:val="00D51365"/>
    <w:rsid w:val="00D51454"/>
    <w:rsid w:val="00D522BD"/>
    <w:rsid w:val="00D537A4"/>
    <w:rsid w:val="00D541D7"/>
    <w:rsid w:val="00D559ED"/>
    <w:rsid w:val="00D55E22"/>
    <w:rsid w:val="00D565CE"/>
    <w:rsid w:val="00D56662"/>
    <w:rsid w:val="00D60EF8"/>
    <w:rsid w:val="00D6155F"/>
    <w:rsid w:val="00D61EE3"/>
    <w:rsid w:val="00D6223A"/>
    <w:rsid w:val="00D62397"/>
    <w:rsid w:val="00D6271F"/>
    <w:rsid w:val="00D62A97"/>
    <w:rsid w:val="00D65E8B"/>
    <w:rsid w:val="00D66164"/>
    <w:rsid w:val="00D66345"/>
    <w:rsid w:val="00D66A32"/>
    <w:rsid w:val="00D66E1F"/>
    <w:rsid w:val="00D67191"/>
    <w:rsid w:val="00D673E4"/>
    <w:rsid w:val="00D6C290"/>
    <w:rsid w:val="00D70594"/>
    <w:rsid w:val="00D7105E"/>
    <w:rsid w:val="00D71B4F"/>
    <w:rsid w:val="00D727DA"/>
    <w:rsid w:val="00D72EAE"/>
    <w:rsid w:val="00D73478"/>
    <w:rsid w:val="00D747AD"/>
    <w:rsid w:val="00D7494A"/>
    <w:rsid w:val="00D77484"/>
    <w:rsid w:val="00D80E08"/>
    <w:rsid w:val="00D81E80"/>
    <w:rsid w:val="00D82FCA"/>
    <w:rsid w:val="00D83334"/>
    <w:rsid w:val="00D86CE8"/>
    <w:rsid w:val="00D87A1D"/>
    <w:rsid w:val="00D9028C"/>
    <w:rsid w:val="00D90C73"/>
    <w:rsid w:val="00D928C5"/>
    <w:rsid w:val="00D92A80"/>
    <w:rsid w:val="00D93CE2"/>
    <w:rsid w:val="00D93DDD"/>
    <w:rsid w:val="00D9414E"/>
    <w:rsid w:val="00D942C9"/>
    <w:rsid w:val="00D94630"/>
    <w:rsid w:val="00D949A5"/>
    <w:rsid w:val="00D97050"/>
    <w:rsid w:val="00D97EF8"/>
    <w:rsid w:val="00DA1117"/>
    <w:rsid w:val="00DA135B"/>
    <w:rsid w:val="00DA1C21"/>
    <w:rsid w:val="00DA33E6"/>
    <w:rsid w:val="00DA3664"/>
    <w:rsid w:val="00DA4BEC"/>
    <w:rsid w:val="00DA6BFE"/>
    <w:rsid w:val="00DA6CFE"/>
    <w:rsid w:val="00DA77EB"/>
    <w:rsid w:val="00DA7B47"/>
    <w:rsid w:val="00DB0BCC"/>
    <w:rsid w:val="00DB3268"/>
    <w:rsid w:val="00DB4885"/>
    <w:rsid w:val="00DB4D9A"/>
    <w:rsid w:val="00DB4F23"/>
    <w:rsid w:val="00DB6936"/>
    <w:rsid w:val="00DB6C62"/>
    <w:rsid w:val="00DC2290"/>
    <w:rsid w:val="00DC39D8"/>
    <w:rsid w:val="00DC3CD4"/>
    <w:rsid w:val="00DC4BD8"/>
    <w:rsid w:val="00DC5316"/>
    <w:rsid w:val="00DC57DC"/>
    <w:rsid w:val="00DC6679"/>
    <w:rsid w:val="00DC7F33"/>
    <w:rsid w:val="00DD067B"/>
    <w:rsid w:val="00DD0876"/>
    <w:rsid w:val="00DD1311"/>
    <w:rsid w:val="00DD1338"/>
    <w:rsid w:val="00DD1EF7"/>
    <w:rsid w:val="00DD2955"/>
    <w:rsid w:val="00DD49C9"/>
    <w:rsid w:val="00DD70BD"/>
    <w:rsid w:val="00DD79D4"/>
    <w:rsid w:val="00DD7D1B"/>
    <w:rsid w:val="00DE1DC7"/>
    <w:rsid w:val="00DE2902"/>
    <w:rsid w:val="00DE2C25"/>
    <w:rsid w:val="00DE36B3"/>
    <w:rsid w:val="00DE3808"/>
    <w:rsid w:val="00DE49BF"/>
    <w:rsid w:val="00DE4B64"/>
    <w:rsid w:val="00DE5324"/>
    <w:rsid w:val="00DE5D74"/>
    <w:rsid w:val="00DE78D6"/>
    <w:rsid w:val="00DF0FA8"/>
    <w:rsid w:val="00DF1036"/>
    <w:rsid w:val="00DF113B"/>
    <w:rsid w:val="00DF1480"/>
    <w:rsid w:val="00DF2175"/>
    <w:rsid w:val="00DF312A"/>
    <w:rsid w:val="00DF36C0"/>
    <w:rsid w:val="00DF421E"/>
    <w:rsid w:val="00DF5134"/>
    <w:rsid w:val="00DF6473"/>
    <w:rsid w:val="00DF729C"/>
    <w:rsid w:val="00DF75DA"/>
    <w:rsid w:val="00E001FE"/>
    <w:rsid w:val="00E01849"/>
    <w:rsid w:val="00E02713"/>
    <w:rsid w:val="00E0432E"/>
    <w:rsid w:val="00E04910"/>
    <w:rsid w:val="00E04F3A"/>
    <w:rsid w:val="00E0615C"/>
    <w:rsid w:val="00E10A14"/>
    <w:rsid w:val="00E10DB5"/>
    <w:rsid w:val="00E1272B"/>
    <w:rsid w:val="00E1397C"/>
    <w:rsid w:val="00E13DB7"/>
    <w:rsid w:val="00E149F1"/>
    <w:rsid w:val="00E15486"/>
    <w:rsid w:val="00E15A73"/>
    <w:rsid w:val="00E161B6"/>
    <w:rsid w:val="00E16373"/>
    <w:rsid w:val="00E165AA"/>
    <w:rsid w:val="00E16E4F"/>
    <w:rsid w:val="00E2025D"/>
    <w:rsid w:val="00E20C95"/>
    <w:rsid w:val="00E210DA"/>
    <w:rsid w:val="00E212F2"/>
    <w:rsid w:val="00E2170C"/>
    <w:rsid w:val="00E21ACD"/>
    <w:rsid w:val="00E2201D"/>
    <w:rsid w:val="00E23062"/>
    <w:rsid w:val="00E23DC5"/>
    <w:rsid w:val="00E25B03"/>
    <w:rsid w:val="00E26A3D"/>
    <w:rsid w:val="00E26ED7"/>
    <w:rsid w:val="00E30BEC"/>
    <w:rsid w:val="00E31470"/>
    <w:rsid w:val="00E3223D"/>
    <w:rsid w:val="00E3402F"/>
    <w:rsid w:val="00E348E3"/>
    <w:rsid w:val="00E35FF9"/>
    <w:rsid w:val="00E43081"/>
    <w:rsid w:val="00E44482"/>
    <w:rsid w:val="00E45142"/>
    <w:rsid w:val="00E468EB"/>
    <w:rsid w:val="00E46B51"/>
    <w:rsid w:val="00E47338"/>
    <w:rsid w:val="00E50C4C"/>
    <w:rsid w:val="00E50C68"/>
    <w:rsid w:val="00E50F56"/>
    <w:rsid w:val="00E511CD"/>
    <w:rsid w:val="00E52566"/>
    <w:rsid w:val="00E525CD"/>
    <w:rsid w:val="00E52E33"/>
    <w:rsid w:val="00E52E58"/>
    <w:rsid w:val="00E52F5F"/>
    <w:rsid w:val="00E539C9"/>
    <w:rsid w:val="00E53B0B"/>
    <w:rsid w:val="00E547BF"/>
    <w:rsid w:val="00E55F02"/>
    <w:rsid w:val="00E573AE"/>
    <w:rsid w:val="00E6105B"/>
    <w:rsid w:val="00E613A5"/>
    <w:rsid w:val="00E614E2"/>
    <w:rsid w:val="00E62729"/>
    <w:rsid w:val="00E66647"/>
    <w:rsid w:val="00E6713F"/>
    <w:rsid w:val="00E671F5"/>
    <w:rsid w:val="00E702BD"/>
    <w:rsid w:val="00E70CE2"/>
    <w:rsid w:val="00E70CE4"/>
    <w:rsid w:val="00E72424"/>
    <w:rsid w:val="00E73B3E"/>
    <w:rsid w:val="00E743E8"/>
    <w:rsid w:val="00E74AF8"/>
    <w:rsid w:val="00E7717A"/>
    <w:rsid w:val="00E77FD1"/>
    <w:rsid w:val="00E81530"/>
    <w:rsid w:val="00E8251C"/>
    <w:rsid w:val="00E82E34"/>
    <w:rsid w:val="00E8542F"/>
    <w:rsid w:val="00E91BFF"/>
    <w:rsid w:val="00E91FAE"/>
    <w:rsid w:val="00E92006"/>
    <w:rsid w:val="00E96A9F"/>
    <w:rsid w:val="00E97025"/>
    <w:rsid w:val="00E977C6"/>
    <w:rsid w:val="00EA024C"/>
    <w:rsid w:val="00EA0862"/>
    <w:rsid w:val="00EA0E3D"/>
    <w:rsid w:val="00EA1AE5"/>
    <w:rsid w:val="00EA1CEC"/>
    <w:rsid w:val="00EA1E97"/>
    <w:rsid w:val="00EA3551"/>
    <w:rsid w:val="00EA37AD"/>
    <w:rsid w:val="00EA39B8"/>
    <w:rsid w:val="00EA5123"/>
    <w:rsid w:val="00EA51AF"/>
    <w:rsid w:val="00EA66E6"/>
    <w:rsid w:val="00EA767E"/>
    <w:rsid w:val="00EA768F"/>
    <w:rsid w:val="00EB0913"/>
    <w:rsid w:val="00EB108F"/>
    <w:rsid w:val="00EB18CB"/>
    <w:rsid w:val="00EB2227"/>
    <w:rsid w:val="00EB343C"/>
    <w:rsid w:val="00EB4D56"/>
    <w:rsid w:val="00EB52F6"/>
    <w:rsid w:val="00EB6A54"/>
    <w:rsid w:val="00EB6A9B"/>
    <w:rsid w:val="00EB71DD"/>
    <w:rsid w:val="00EB78BF"/>
    <w:rsid w:val="00EB7913"/>
    <w:rsid w:val="00EB7B14"/>
    <w:rsid w:val="00EC19CC"/>
    <w:rsid w:val="00EC1D77"/>
    <w:rsid w:val="00EC3146"/>
    <w:rsid w:val="00EC41E8"/>
    <w:rsid w:val="00EC544A"/>
    <w:rsid w:val="00EC56EF"/>
    <w:rsid w:val="00EC6576"/>
    <w:rsid w:val="00EC661B"/>
    <w:rsid w:val="00EC686B"/>
    <w:rsid w:val="00EC6B14"/>
    <w:rsid w:val="00ED0C91"/>
    <w:rsid w:val="00ED19DB"/>
    <w:rsid w:val="00ED272C"/>
    <w:rsid w:val="00ED3A53"/>
    <w:rsid w:val="00ED4A73"/>
    <w:rsid w:val="00ED4FC6"/>
    <w:rsid w:val="00ED654E"/>
    <w:rsid w:val="00ED7F6F"/>
    <w:rsid w:val="00EE00FC"/>
    <w:rsid w:val="00EE034E"/>
    <w:rsid w:val="00EE13CE"/>
    <w:rsid w:val="00EE2309"/>
    <w:rsid w:val="00EE39E5"/>
    <w:rsid w:val="00EE4429"/>
    <w:rsid w:val="00EE4F8E"/>
    <w:rsid w:val="00EE5920"/>
    <w:rsid w:val="00EE59EB"/>
    <w:rsid w:val="00EE65F4"/>
    <w:rsid w:val="00EE6CDE"/>
    <w:rsid w:val="00EE6F53"/>
    <w:rsid w:val="00EE76EF"/>
    <w:rsid w:val="00EE7CDA"/>
    <w:rsid w:val="00EE7EA4"/>
    <w:rsid w:val="00EF0772"/>
    <w:rsid w:val="00EF0B87"/>
    <w:rsid w:val="00EF11CB"/>
    <w:rsid w:val="00EF298A"/>
    <w:rsid w:val="00EF2C7B"/>
    <w:rsid w:val="00EF2DF1"/>
    <w:rsid w:val="00EF33FB"/>
    <w:rsid w:val="00EF347E"/>
    <w:rsid w:val="00EF37AB"/>
    <w:rsid w:val="00EF417F"/>
    <w:rsid w:val="00EF4C53"/>
    <w:rsid w:val="00EF4CA3"/>
    <w:rsid w:val="00EF511D"/>
    <w:rsid w:val="00EF5213"/>
    <w:rsid w:val="00EF61B2"/>
    <w:rsid w:val="00EF669C"/>
    <w:rsid w:val="00EF688E"/>
    <w:rsid w:val="00EF788F"/>
    <w:rsid w:val="00F01D0C"/>
    <w:rsid w:val="00F021B9"/>
    <w:rsid w:val="00F02372"/>
    <w:rsid w:val="00F0296F"/>
    <w:rsid w:val="00F03639"/>
    <w:rsid w:val="00F03CBC"/>
    <w:rsid w:val="00F06B58"/>
    <w:rsid w:val="00F10ED6"/>
    <w:rsid w:val="00F113E4"/>
    <w:rsid w:val="00F11B64"/>
    <w:rsid w:val="00F11F06"/>
    <w:rsid w:val="00F13411"/>
    <w:rsid w:val="00F168C2"/>
    <w:rsid w:val="00F16B47"/>
    <w:rsid w:val="00F200E9"/>
    <w:rsid w:val="00F20188"/>
    <w:rsid w:val="00F210AD"/>
    <w:rsid w:val="00F22869"/>
    <w:rsid w:val="00F23A25"/>
    <w:rsid w:val="00F23C8E"/>
    <w:rsid w:val="00F2427B"/>
    <w:rsid w:val="00F25B94"/>
    <w:rsid w:val="00F26B59"/>
    <w:rsid w:val="00F2712D"/>
    <w:rsid w:val="00F2735B"/>
    <w:rsid w:val="00F3197E"/>
    <w:rsid w:val="00F34101"/>
    <w:rsid w:val="00F3429F"/>
    <w:rsid w:val="00F3460F"/>
    <w:rsid w:val="00F34C53"/>
    <w:rsid w:val="00F364F6"/>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6017"/>
    <w:rsid w:val="00F47892"/>
    <w:rsid w:val="00F5070A"/>
    <w:rsid w:val="00F50D0F"/>
    <w:rsid w:val="00F5167C"/>
    <w:rsid w:val="00F51682"/>
    <w:rsid w:val="00F52DCD"/>
    <w:rsid w:val="00F5357B"/>
    <w:rsid w:val="00F53DD6"/>
    <w:rsid w:val="00F5410E"/>
    <w:rsid w:val="00F546DB"/>
    <w:rsid w:val="00F55AAB"/>
    <w:rsid w:val="00F56970"/>
    <w:rsid w:val="00F60D25"/>
    <w:rsid w:val="00F61377"/>
    <w:rsid w:val="00F61FA3"/>
    <w:rsid w:val="00F622D5"/>
    <w:rsid w:val="00F62C7C"/>
    <w:rsid w:val="00F62D49"/>
    <w:rsid w:val="00F639FB"/>
    <w:rsid w:val="00F64C2A"/>
    <w:rsid w:val="00F65843"/>
    <w:rsid w:val="00F7019F"/>
    <w:rsid w:val="00F70E69"/>
    <w:rsid w:val="00F71827"/>
    <w:rsid w:val="00F71B98"/>
    <w:rsid w:val="00F72B32"/>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8B5"/>
    <w:rsid w:val="00FA0CA7"/>
    <w:rsid w:val="00FA20FE"/>
    <w:rsid w:val="00FA2106"/>
    <w:rsid w:val="00FA22BB"/>
    <w:rsid w:val="00FA2B2A"/>
    <w:rsid w:val="00FA51A4"/>
    <w:rsid w:val="00FA59FD"/>
    <w:rsid w:val="00FA646C"/>
    <w:rsid w:val="00FB0318"/>
    <w:rsid w:val="00FB0C8A"/>
    <w:rsid w:val="00FB0E49"/>
    <w:rsid w:val="00FB0FC5"/>
    <w:rsid w:val="00FB1148"/>
    <w:rsid w:val="00FB1863"/>
    <w:rsid w:val="00FB2944"/>
    <w:rsid w:val="00FB29E2"/>
    <w:rsid w:val="00FB2BB1"/>
    <w:rsid w:val="00FB31C2"/>
    <w:rsid w:val="00FB49F9"/>
    <w:rsid w:val="00FB5150"/>
    <w:rsid w:val="00FB576B"/>
    <w:rsid w:val="00FB5B20"/>
    <w:rsid w:val="00FB6A2F"/>
    <w:rsid w:val="00FB79B3"/>
    <w:rsid w:val="00FC007F"/>
    <w:rsid w:val="00FC0F7D"/>
    <w:rsid w:val="00FC1966"/>
    <w:rsid w:val="00FC5733"/>
    <w:rsid w:val="00FC5A0F"/>
    <w:rsid w:val="00FC7CBD"/>
    <w:rsid w:val="00FD054C"/>
    <w:rsid w:val="00FD1425"/>
    <w:rsid w:val="00FD2A24"/>
    <w:rsid w:val="00FD40C6"/>
    <w:rsid w:val="00FE1CFA"/>
    <w:rsid w:val="00FE2904"/>
    <w:rsid w:val="00FE2974"/>
    <w:rsid w:val="00FE3F30"/>
    <w:rsid w:val="00FE6BCF"/>
    <w:rsid w:val="00FE7256"/>
    <w:rsid w:val="00FF00E6"/>
    <w:rsid w:val="00FF02FE"/>
    <w:rsid w:val="00FF05A1"/>
    <w:rsid w:val="00FF08C3"/>
    <w:rsid w:val="00FF09B2"/>
    <w:rsid w:val="00FF1625"/>
    <w:rsid w:val="00FF1851"/>
    <w:rsid w:val="00FF18BB"/>
    <w:rsid w:val="00FF2344"/>
    <w:rsid w:val="00FF34FC"/>
    <w:rsid w:val="00FF5394"/>
    <w:rsid w:val="00FF6642"/>
    <w:rsid w:val="00FF7AD3"/>
    <w:rsid w:val="02742CB8"/>
    <w:rsid w:val="0330F8A8"/>
    <w:rsid w:val="0332A92B"/>
    <w:rsid w:val="03C2925F"/>
    <w:rsid w:val="046AE204"/>
    <w:rsid w:val="05C2B0F3"/>
    <w:rsid w:val="068B64B7"/>
    <w:rsid w:val="06FA41DC"/>
    <w:rsid w:val="08ECC9D0"/>
    <w:rsid w:val="0AC82A1D"/>
    <w:rsid w:val="0B26585E"/>
    <w:rsid w:val="0BD5751A"/>
    <w:rsid w:val="0C3182EA"/>
    <w:rsid w:val="0DB7063E"/>
    <w:rsid w:val="0ED92FE4"/>
    <w:rsid w:val="0F398763"/>
    <w:rsid w:val="0FBE079D"/>
    <w:rsid w:val="1014D888"/>
    <w:rsid w:val="10684F04"/>
    <w:rsid w:val="1097A871"/>
    <w:rsid w:val="10990AAA"/>
    <w:rsid w:val="12368F34"/>
    <w:rsid w:val="15764AD0"/>
    <w:rsid w:val="17310580"/>
    <w:rsid w:val="17CD4B16"/>
    <w:rsid w:val="1851DE48"/>
    <w:rsid w:val="1B1972A4"/>
    <w:rsid w:val="1B479CB3"/>
    <w:rsid w:val="1B4A747C"/>
    <w:rsid w:val="1B56568A"/>
    <w:rsid w:val="1C5BD26A"/>
    <w:rsid w:val="1ECFE4F5"/>
    <w:rsid w:val="1FCFB36F"/>
    <w:rsid w:val="20436E20"/>
    <w:rsid w:val="23F88BBF"/>
    <w:rsid w:val="24DA61BC"/>
    <w:rsid w:val="2603C3E4"/>
    <w:rsid w:val="276D08D9"/>
    <w:rsid w:val="2B3E4B38"/>
    <w:rsid w:val="2C9788DD"/>
    <w:rsid w:val="2D727DBB"/>
    <w:rsid w:val="2D72FB9B"/>
    <w:rsid w:val="2F681FE1"/>
    <w:rsid w:val="2FB1DE2C"/>
    <w:rsid w:val="30DF9E64"/>
    <w:rsid w:val="314C07D7"/>
    <w:rsid w:val="31DC39EE"/>
    <w:rsid w:val="33054357"/>
    <w:rsid w:val="3324B405"/>
    <w:rsid w:val="335C20EE"/>
    <w:rsid w:val="3623E56B"/>
    <w:rsid w:val="382BCF7F"/>
    <w:rsid w:val="3B35C130"/>
    <w:rsid w:val="3CFD277B"/>
    <w:rsid w:val="3F06F810"/>
    <w:rsid w:val="40E65ECB"/>
    <w:rsid w:val="4191A43D"/>
    <w:rsid w:val="41FA4B3E"/>
    <w:rsid w:val="43877E9B"/>
    <w:rsid w:val="44ABBFAF"/>
    <w:rsid w:val="4531EC00"/>
    <w:rsid w:val="460C2145"/>
    <w:rsid w:val="47D7EE54"/>
    <w:rsid w:val="47FB1BDB"/>
    <w:rsid w:val="4861606F"/>
    <w:rsid w:val="49B9B6AF"/>
    <w:rsid w:val="49DA2CA3"/>
    <w:rsid w:val="49EB902E"/>
    <w:rsid w:val="4C7CC760"/>
    <w:rsid w:val="4E4734C4"/>
    <w:rsid w:val="5205397A"/>
    <w:rsid w:val="52407A45"/>
    <w:rsid w:val="52A69D07"/>
    <w:rsid w:val="53048BAB"/>
    <w:rsid w:val="531F996D"/>
    <w:rsid w:val="54B67648"/>
    <w:rsid w:val="5520541D"/>
    <w:rsid w:val="56725340"/>
    <w:rsid w:val="57B14A4B"/>
    <w:rsid w:val="57D689BA"/>
    <w:rsid w:val="586FCA0B"/>
    <w:rsid w:val="58ACEAB0"/>
    <w:rsid w:val="58FB025A"/>
    <w:rsid w:val="5927CD0B"/>
    <w:rsid w:val="59BC529F"/>
    <w:rsid w:val="59EC81E4"/>
    <w:rsid w:val="5A0E4220"/>
    <w:rsid w:val="5AC23CCE"/>
    <w:rsid w:val="5AF41EA2"/>
    <w:rsid w:val="5BFA8F06"/>
    <w:rsid w:val="5E603478"/>
    <w:rsid w:val="5EDDB739"/>
    <w:rsid w:val="5F864AB1"/>
    <w:rsid w:val="6082A097"/>
    <w:rsid w:val="60890F3C"/>
    <w:rsid w:val="61655D07"/>
    <w:rsid w:val="617D9553"/>
    <w:rsid w:val="619CE6D6"/>
    <w:rsid w:val="64DE87D6"/>
    <w:rsid w:val="64FD131D"/>
    <w:rsid w:val="65911A6C"/>
    <w:rsid w:val="672CEACD"/>
    <w:rsid w:val="68DBA896"/>
    <w:rsid w:val="698ED05E"/>
    <w:rsid w:val="6B635A09"/>
    <w:rsid w:val="6C3234BC"/>
    <w:rsid w:val="6C9C12EE"/>
    <w:rsid w:val="6CB224F9"/>
    <w:rsid w:val="6CC89BCF"/>
    <w:rsid w:val="6D0C642E"/>
    <w:rsid w:val="6E2AB7B2"/>
    <w:rsid w:val="6E67DFFD"/>
    <w:rsid w:val="6E7A0114"/>
    <w:rsid w:val="7058DA01"/>
    <w:rsid w:val="70E8833D"/>
    <w:rsid w:val="724B29A4"/>
    <w:rsid w:val="7456B496"/>
    <w:rsid w:val="77CC9FBF"/>
    <w:rsid w:val="78B9A13C"/>
    <w:rsid w:val="79F1A8E7"/>
    <w:rsid w:val="7A0F7C9C"/>
    <w:rsid w:val="7B35D84E"/>
    <w:rsid w:val="7DC56B35"/>
    <w:rsid w:val="7DD057DD"/>
    <w:rsid w:val="7FC8E5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6C9FA"/>
  <w15:docId w15:val="{492A1450-53F1-4B36-AEB0-B4E628DF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2C7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96214503">
      <w:bodyDiv w:val="1"/>
      <w:marLeft w:val="0"/>
      <w:marRight w:val="0"/>
      <w:marTop w:val="0"/>
      <w:marBottom w:val="0"/>
      <w:divBdr>
        <w:top w:val="none" w:sz="0" w:space="0" w:color="auto"/>
        <w:left w:val="none" w:sz="0" w:space="0" w:color="auto"/>
        <w:bottom w:val="none" w:sz="0" w:space="0" w:color="auto"/>
        <w:right w:val="none" w:sz="0" w:space="0" w:color="auto"/>
      </w:divBdr>
    </w:div>
    <w:div w:id="10631610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81886743">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218249747">
      <w:bodyDiv w:val="1"/>
      <w:marLeft w:val="0"/>
      <w:marRight w:val="0"/>
      <w:marTop w:val="0"/>
      <w:marBottom w:val="0"/>
      <w:divBdr>
        <w:top w:val="none" w:sz="0" w:space="0" w:color="auto"/>
        <w:left w:val="none" w:sz="0" w:space="0" w:color="auto"/>
        <w:bottom w:val="none" w:sz="0" w:space="0" w:color="auto"/>
        <w:right w:val="none" w:sz="0" w:space="0" w:color="auto"/>
      </w:divBdr>
      <w:divsChild>
        <w:div w:id="371997121">
          <w:marLeft w:val="0"/>
          <w:marRight w:val="0"/>
          <w:marTop w:val="0"/>
          <w:marBottom w:val="0"/>
          <w:divBdr>
            <w:top w:val="none" w:sz="0" w:space="0" w:color="auto"/>
            <w:left w:val="none" w:sz="0" w:space="0" w:color="auto"/>
            <w:bottom w:val="none" w:sz="0" w:space="0" w:color="auto"/>
            <w:right w:val="none" w:sz="0" w:space="0" w:color="auto"/>
          </w:divBdr>
        </w:div>
        <w:div w:id="1243638953">
          <w:marLeft w:val="0"/>
          <w:marRight w:val="0"/>
          <w:marTop w:val="0"/>
          <w:marBottom w:val="0"/>
          <w:divBdr>
            <w:top w:val="none" w:sz="0" w:space="0" w:color="auto"/>
            <w:left w:val="none" w:sz="0" w:space="0" w:color="auto"/>
            <w:bottom w:val="none" w:sz="0" w:space="0" w:color="auto"/>
            <w:right w:val="none" w:sz="0" w:space="0" w:color="auto"/>
          </w:divBdr>
        </w:div>
      </w:divsChild>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55441482">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60585677">
      <w:bodyDiv w:val="1"/>
      <w:marLeft w:val="0"/>
      <w:marRight w:val="0"/>
      <w:marTop w:val="0"/>
      <w:marBottom w:val="0"/>
      <w:divBdr>
        <w:top w:val="none" w:sz="0" w:space="0" w:color="auto"/>
        <w:left w:val="none" w:sz="0" w:space="0" w:color="auto"/>
        <w:bottom w:val="none" w:sz="0" w:space="0" w:color="auto"/>
        <w:right w:val="none" w:sz="0" w:space="0" w:color="auto"/>
      </w:divBdr>
    </w:div>
    <w:div w:id="1904826072">
      <w:bodyDiv w:val="1"/>
      <w:marLeft w:val="0"/>
      <w:marRight w:val="0"/>
      <w:marTop w:val="0"/>
      <w:marBottom w:val="0"/>
      <w:divBdr>
        <w:top w:val="none" w:sz="0" w:space="0" w:color="auto"/>
        <w:left w:val="none" w:sz="0" w:space="0" w:color="auto"/>
        <w:bottom w:val="none" w:sz="0" w:space="0" w:color="auto"/>
        <w:right w:val="none" w:sz="0" w:space="0" w:color="auto"/>
      </w:divBdr>
      <w:divsChild>
        <w:div w:id="346294680">
          <w:marLeft w:val="0"/>
          <w:marRight w:val="0"/>
          <w:marTop w:val="0"/>
          <w:marBottom w:val="0"/>
          <w:divBdr>
            <w:top w:val="none" w:sz="0" w:space="0" w:color="auto"/>
            <w:left w:val="none" w:sz="0" w:space="0" w:color="auto"/>
            <w:bottom w:val="none" w:sz="0" w:space="0" w:color="auto"/>
            <w:right w:val="none" w:sz="0" w:space="0" w:color="auto"/>
          </w:divBdr>
        </w:div>
        <w:div w:id="141195449">
          <w:marLeft w:val="0"/>
          <w:marRight w:val="0"/>
          <w:marTop w:val="0"/>
          <w:marBottom w:val="0"/>
          <w:divBdr>
            <w:top w:val="none" w:sz="0" w:space="0" w:color="auto"/>
            <w:left w:val="none" w:sz="0" w:space="0" w:color="auto"/>
            <w:bottom w:val="none" w:sz="0" w:space="0" w:color="auto"/>
            <w:right w:val="none" w:sz="0" w:space="0" w:color="auto"/>
          </w:divBdr>
        </w:div>
      </w:divsChild>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https://www.noord-holland.nl/Loket/Bezwaar_en_klachten/Documenten/Klachtenregeling_aanbestedingen" TargetMode="External"/><Relationship Id="rId3" Type="http://schemas.openxmlformats.org/officeDocument/2006/relationships/customXml" Target="../customXml/item3.xml"/><Relationship Id="rId21" Type="http://schemas.openxmlformats.org/officeDocument/2006/relationships/hyperlink" Target="http://www.tenderned.nl/cms/voor-ondernemingen"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mailto:aanbestedingklachten@noord-holland.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tenderned.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noord-holland.nl/Over_de_provincie/Inkoop_en_aanbesteden/Documenten/Algemene_inkoopvoorwaarden"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femke.dijkstra@noord-holland.nl" TargetMode="External"/><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yperlink" Target="http://www.tenderned.nl"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servicedesk@TenderNed.nl" TargetMode="External"/><Relationship Id="rId27" Type="http://schemas.openxmlformats.org/officeDocument/2006/relationships/header" Target="head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Sans,BoldItalic">
    <w:panose1 w:val="00000000000000000000"/>
    <w:charset w:val="00"/>
    <w:family w:val="auto"/>
    <w:notTrueType/>
    <w:pitch w:val="default"/>
    <w:sig w:usb0="00000003" w:usb1="00000000" w:usb2="00000000" w:usb3="00000000" w:csb0="00000001" w:csb1="00000000"/>
  </w:font>
  <w:font w:name="LucidaSans,Bold">
    <w:altName w:val="Calibri"/>
    <w:panose1 w:val="00000000000000000000"/>
    <w:charset w:val="00"/>
    <w:family w:val="auto"/>
    <w:notTrueType/>
    <w:pitch w:val="default"/>
    <w:sig w:usb0="00000003" w:usb1="00000000" w:usb2="00000000" w:usb3="00000000" w:csb0="00000001" w:csb1="00000000"/>
  </w:font>
  <w:font w:name="LucidaSans">
    <w:panose1 w:val="00000000000000000000"/>
    <w:charset w:val="00"/>
    <w:family w:val="auto"/>
    <w:notTrueType/>
    <w:pitch w:val="default"/>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1212C"/>
    <w:rsid w:val="00026BD9"/>
    <w:rsid w:val="0004666E"/>
    <w:rsid w:val="00066AEE"/>
    <w:rsid w:val="0006733F"/>
    <w:rsid w:val="000870A5"/>
    <w:rsid w:val="000B2742"/>
    <w:rsid w:val="000C79EA"/>
    <w:rsid w:val="000E53C8"/>
    <w:rsid w:val="000F702C"/>
    <w:rsid w:val="001643D4"/>
    <w:rsid w:val="00173D3D"/>
    <w:rsid w:val="001F0B57"/>
    <w:rsid w:val="001F78B7"/>
    <w:rsid w:val="00211E90"/>
    <w:rsid w:val="0022167C"/>
    <w:rsid w:val="002326D2"/>
    <w:rsid w:val="00241B17"/>
    <w:rsid w:val="0027589F"/>
    <w:rsid w:val="00281226"/>
    <w:rsid w:val="00282AFA"/>
    <w:rsid w:val="00297EE1"/>
    <w:rsid w:val="00343BBF"/>
    <w:rsid w:val="003536E7"/>
    <w:rsid w:val="003D54D7"/>
    <w:rsid w:val="00405817"/>
    <w:rsid w:val="00431463"/>
    <w:rsid w:val="0049579E"/>
    <w:rsid w:val="004A3FB5"/>
    <w:rsid w:val="004F081D"/>
    <w:rsid w:val="004F23B1"/>
    <w:rsid w:val="004F7F0A"/>
    <w:rsid w:val="00523627"/>
    <w:rsid w:val="00572A8E"/>
    <w:rsid w:val="005A07D3"/>
    <w:rsid w:val="005D2ABA"/>
    <w:rsid w:val="005D6EC3"/>
    <w:rsid w:val="006254B4"/>
    <w:rsid w:val="00640870"/>
    <w:rsid w:val="006421F2"/>
    <w:rsid w:val="006441AB"/>
    <w:rsid w:val="00645F7F"/>
    <w:rsid w:val="0065267C"/>
    <w:rsid w:val="00653E17"/>
    <w:rsid w:val="006D5BA4"/>
    <w:rsid w:val="00704F96"/>
    <w:rsid w:val="00715F94"/>
    <w:rsid w:val="00750AFA"/>
    <w:rsid w:val="007F4767"/>
    <w:rsid w:val="007F59D6"/>
    <w:rsid w:val="008013A5"/>
    <w:rsid w:val="00806E74"/>
    <w:rsid w:val="008129B1"/>
    <w:rsid w:val="00823DC6"/>
    <w:rsid w:val="00832DCF"/>
    <w:rsid w:val="008721B0"/>
    <w:rsid w:val="00896044"/>
    <w:rsid w:val="008A3FA4"/>
    <w:rsid w:val="008E0EEB"/>
    <w:rsid w:val="00915CA8"/>
    <w:rsid w:val="009702E4"/>
    <w:rsid w:val="00977A98"/>
    <w:rsid w:val="00987BCE"/>
    <w:rsid w:val="009B1178"/>
    <w:rsid w:val="009E1748"/>
    <w:rsid w:val="009F3938"/>
    <w:rsid w:val="00A068A6"/>
    <w:rsid w:val="00A67ED1"/>
    <w:rsid w:val="00AF3C32"/>
    <w:rsid w:val="00B85963"/>
    <w:rsid w:val="00C13BB3"/>
    <w:rsid w:val="00C825CE"/>
    <w:rsid w:val="00D10270"/>
    <w:rsid w:val="00D3173D"/>
    <w:rsid w:val="00D761C7"/>
    <w:rsid w:val="00D90C47"/>
    <w:rsid w:val="00DC3FA1"/>
    <w:rsid w:val="00E01D2A"/>
    <w:rsid w:val="00E2201D"/>
    <w:rsid w:val="00E61C9B"/>
    <w:rsid w:val="00E61E7D"/>
    <w:rsid w:val="00E62729"/>
    <w:rsid w:val="00EB5C22"/>
    <w:rsid w:val="00EE6CDE"/>
    <w:rsid w:val="00FA2961"/>
    <w:rsid w:val="00FF5B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3</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MFKAAJ25HYWA-1410557771-51</_dlc_DocId>
    <_dlc_DocIdUrl xmlns="d7a187d9-a854-4467-9103-8adc49ee9a7f">
      <Url>https://provincienoordholland.sharepoint.com/teams/si-ajz/_layouts/15/DocIdRedir.aspx?ID=MFKAAJ25HYWA-1410557771-51</Url>
      <Description>MFKAAJ25HYWA-1410557771-51</Description>
    </_dlc_DocIdUrl>
    <Categorie xmlns="87f78e87-283d-49fd-8085-8da781960322" xsi:nil="true"/>
  </documentManagement>
</p:properties>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BB121EA9452B3E4AA44D4DD29697262D" ma:contentTypeVersion="151" ma:contentTypeDescription="" ma:contentTypeScope="" ma:versionID="47a828df265ec81a4ec900d4af079240">
  <xsd:schema xmlns:xsd="http://www.w3.org/2001/XMLSchema" xmlns:xs="http://www.w3.org/2001/XMLSchema" xmlns:p="http://schemas.microsoft.com/office/2006/metadata/properties" xmlns:ns2="b651a5c8-18d1-4676-949b-b33c2c763b6d" xmlns:ns3="d7a187d9-a854-4467-9103-8adc49ee9a7f" xmlns:ns4="87f78e87-283d-49fd-8085-8da781960322" targetNamespace="http://schemas.microsoft.com/office/2006/metadata/properties" ma:root="true" ma:fieldsID="7628090e2e33622adf7ff97f2cdd4705" ns2:_="" ns3:_="" ns4:_="">
    <xsd:import namespace="b651a5c8-18d1-4676-949b-b33c2c763b6d"/>
    <xsd:import namespace="d7a187d9-a854-4467-9103-8adc49ee9a7f"/>
    <xsd:import namespace="87f78e87-283d-49fd-8085-8da781960322"/>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4:MediaServiceSearchProperties" minOccurs="0"/>
                <xsd:element ref="ns4: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525abe7c-b30b-4504-afb7-1505edc0b038}"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525abe7c-b30b-4504-afb7-1505edc0b038}"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7"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8"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Id blijven behouden" ma:description="Id behouden tijdens toevoegen." ma:hidden="true" ma:internalName="_dlc_DocIdPersistId" ma:readOnly="true">
      <xsd:simpleType>
        <xsd:restriction base="dms:Boolean"/>
      </xsd:simpleType>
    </xsd:element>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f78e87-283d-49fd-8085-8da781960322" elementFormDefault="qualified">
    <xsd:import namespace="http://schemas.microsoft.com/office/2006/documentManagement/types"/>
    <xsd:import namespace="http://schemas.microsoft.com/office/infopath/2007/PartnerControls"/>
    <xsd:element name="MediaServiceSearchProperties" ma:index="59" nillable="true" ma:displayName="MediaServiceSearchProperties" ma:hidden="true" ma:internalName="MediaServiceSearchProperties" ma:readOnly="true">
      <xsd:simpleType>
        <xsd:restriction base="dms:Note"/>
      </xsd:simpleType>
    </xsd:element>
    <xsd:element name="Categorie" ma:index="60" nillable="true" ma:displayName="Categorie" ma:description="Kijk op de startpagina om de beschrijvingen van de categorieën te lezen." ma:format="Dropdown" ma:internalName="Categorie">
      <xsd:simpleType>
        <xsd:restriction base="dms:Choice">
          <xsd:enumeration value="Adviezen"/>
          <xsd:enumeration value="Formats"/>
          <xsd:enumeration value="Klachtenreglement"/>
          <xsd:enumeration value="Kennis"/>
          <xsd:enumeration value="Inkoopvoorwaarden"/>
          <xsd:enumeration value="Overleggen"/>
          <xsd:enumeration value="MRA-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968736-769E-4459-A729-225E5AEDA790}">
  <ds:schemaRefs>
    <ds:schemaRef ds:uri="http://schemas.microsoft.com/office/2006/metadata/properties"/>
    <ds:schemaRef ds:uri="http://schemas.microsoft.com/office/infopath/2007/PartnerControls"/>
    <ds:schemaRef ds:uri="b651a5c8-18d1-4676-949b-b33c2c763b6d"/>
    <ds:schemaRef ds:uri="d7a187d9-a854-4467-9103-8adc49ee9a7f"/>
    <ds:schemaRef ds:uri="87f78e87-283d-49fd-8085-8da781960322"/>
  </ds:schemaRefs>
</ds:datastoreItem>
</file>

<file path=customXml/itemProps2.xml><?xml version="1.0" encoding="utf-8"?>
<ds:datastoreItem xmlns:ds="http://schemas.openxmlformats.org/officeDocument/2006/customXml" ds:itemID="{0DD2D1D5-A6EE-4D9A-A0B3-C59096E55580}">
  <ds:schemaRefs>
    <ds:schemaRef ds:uri="Microsoft.SharePoint.Taxonomy.ContentTypeSync"/>
  </ds:schemaRefs>
</ds:datastoreItem>
</file>

<file path=customXml/itemProps3.xml><?xml version="1.0" encoding="utf-8"?>
<ds:datastoreItem xmlns:ds="http://schemas.openxmlformats.org/officeDocument/2006/customXml" ds:itemID="{DD857037-6064-462E-A49F-D4B61FBD86A6}">
  <ds:schemaRefs>
    <ds:schemaRef ds:uri="http://schemas.microsoft.com/sharepoint/v3/contenttype/forms"/>
  </ds:schemaRefs>
</ds:datastoreItem>
</file>

<file path=customXml/itemProps4.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customXml/itemProps5.xml><?xml version="1.0" encoding="utf-8"?>
<ds:datastoreItem xmlns:ds="http://schemas.openxmlformats.org/officeDocument/2006/customXml" ds:itemID="{E47AC78A-5507-4172-877D-4836A2214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d7a187d9-a854-4467-9103-8adc49ee9a7f"/>
    <ds:schemaRef ds:uri="87f78e87-283d-49fd-8085-8da781960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customXml/itemProps7.xml><?xml version="1.0" encoding="utf-8"?>
<ds:datastoreItem xmlns:ds="http://schemas.openxmlformats.org/officeDocument/2006/customXml" ds:itemID="{A7D262B0-816C-4C47-9832-77E1945D2068}">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BESTEK 17 maart 2005</Template>
  <TotalTime>1</TotalTime>
  <Pages>35</Pages>
  <Words>16205</Words>
  <Characters>89133</Characters>
  <Application>Microsoft Office Word</Application>
  <DocSecurity>0</DocSecurity>
  <Lines>742</Lines>
  <Paragraphs>210</Paragraphs>
  <ScaleCrop>false</ScaleCrop>
  <HeadingPairs>
    <vt:vector size="2" baseType="variant">
      <vt:variant>
        <vt:lpstr>Titel</vt:lpstr>
      </vt:variant>
      <vt:variant>
        <vt:i4>1</vt:i4>
      </vt:variant>
    </vt:vector>
  </HeadingPairs>
  <TitlesOfParts>
    <vt:vector size="1" baseType="lpstr">
      <vt:lpstr>Openbare aanbesteding Inschrijvingsleidraad</vt:lpstr>
    </vt:vector>
  </TitlesOfParts>
  <Company>Pro 10</Company>
  <LinksUpToDate>false</LinksUpToDate>
  <CharactersWithSpaces>105128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Inschrijvingsleidraad</dc:title>
  <dc:subject>Bestek Europese aanbesteding</dc:subject>
  <dc:creator>Pro 10</dc:creator>
  <cp:keywords/>
  <cp:lastModifiedBy>Femke Dijkstra</cp:lastModifiedBy>
  <cp:revision>2</cp:revision>
  <cp:lastPrinted>2024-10-01T10:07:00Z</cp:lastPrinted>
  <dcterms:created xsi:type="dcterms:W3CDTF">2024-11-11T09:35:00Z</dcterms:created>
  <dcterms:modified xsi:type="dcterms:W3CDTF">2024-11-11T09:35:00Z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MSIP_Label_5b4b5705-b4ff-46b5-8261-fc5f5f46f4b9_Enabled">
    <vt:lpwstr>true</vt:lpwstr>
  </property>
  <property fmtid="{D5CDD505-2E9C-101B-9397-08002B2CF9AE}" pid="18" name="MSIP_Label_5b4b5705-b4ff-46b5-8261-fc5f5f46f4b9_SetDate">
    <vt:lpwstr>2023-04-26T07:32:39Z</vt:lpwstr>
  </property>
  <property fmtid="{D5CDD505-2E9C-101B-9397-08002B2CF9AE}" pid="19" name="MSIP_Label_5b4b5705-b4ff-46b5-8261-fc5f5f46f4b9_Method">
    <vt:lpwstr>Standard</vt:lpwstr>
  </property>
  <property fmtid="{D5CDD505-2E9C-101B-9397-08002B2CF9AE}" pid="20" name="MSIP_Label_5b4b5705-b4ff-46b5-8261-fc5f5f46f4b9_Name">
    <vt:lpwstr>Intern Open</vt:lpwstr>
  </property>
  <property fmtid="{D5CDD505-2E9C-101B-9397-08002B2CF9AE}" pid="21" name="MSIP_Label_5b4b5705-b4ff-46b5-8261-fc5f5f46f4b9_SiteId">
    <vt:lpwstr>49f943ef-3ce2-42d2-b529-ea37741a617b</vt:lpwstr>
  </property>
  <property fmtid="{D5CDD505-2E9C-101B-9397-08002B2CF9AE}" pid="22" name="MSIP_Label_5b4b5705-b4ff-46b5-8261-fc5f5f46f4b9_ActionId">
    <vt:lpwstr>d5f3194f-4b6e-415f-9a03-01054dc19915</vt:lpwstr>
  </property>
  <property fmtid="{D5CDD505-2E9C-101B-9397-08002B2CF9AE}" pid="23" name="MSIP_Label_5b4b5705-b4ff-46b5-8261-fc5f5f46f4b9_ContentBits">
    <vt:lpwstr>0</vt:lpwstr>
  </property>
  <property fmtid="{D5CDD505-2E9C-101B-9397-08002B2CF9AE}" pid="24" name="ContentTypeId">
    <vt:lpwstr>0x0101006261D5E71047644AB60DEC2636D6DD7300BB121EA9452B3E4AA44D4DD29697262D</vt:lpwstr>
  </property>
  <property fmtid="{D5CDD505-2E9C-101B-9397-08002B2CF9AE}" pid="25" name="n0473b643a634bdd9d0f8eb24a9f924c">
    <vt:lpwstr>In behandeling|4c7b17d3-99d4-47d2-96b3-f1007e31f881</vt:lpwstr>
  </property>
  <property fmtid="{D5CDD505-2E9C-101B-9397-08002B2CF9AE}" pid="26" name="Organisatieonderdeel">
    <vt:lpwstr>3</vt:lpwstr>
  </property>
  <property fmtid="{D5CDD505-2E9C-101B-9397-08002B2CF9AE}" pid="27" name="_dlc_DocIdItemGuid">
    <vt:lpwstr>90ef6e61-7dad-43dc-8250-be1323ccebae</vt:lpwstr>
  </property>
  <property fmtid="{D5CDD505-2E9C-101B-9397-08002B2CF9AE}" pid="28" name="af5ae35b54c84f09896a11b2dec84839">
    <vt:lpwstr/>
  </property>
  <property fmtid="{D5CDD505-2E9C-101B-9397-08002B2CF9AE}" pid="29" name="PNHActiviteit">
    <vt:lpwstr/>
  </property>
  <property fmtid="{D5CDD505-2E9C-101B-9397-08002B2CF9AE}" pid="30" name="ncd4c9f9bf614d388b72eb91968d1b81">
    <vt:lpwstr/>
  </property>
  <property fmtid="{D5CDD505-2E9C-101B-9397-08002B2CF9AE}" pid="31" name="Grondslag voor geheimhouding1">
    <vt:lpwstr/>
  </property>
  <property fmtid="{D5CDD505-2E9C-101B-9397-08002B2CF9AE}" pid="32" name="ad9c06bc15a3492eb529eb48ca2db363">
    <vt:lpwstr/>
  </property>
  <property fmtid="{D5CDD505-2E9C-101B-9397-08002B2CF9AE}" pid="33" name="Documenttype">
    <vt:lpwstr/>
  </property>
  <property fmtid="{D5CDD505-2E9C-101B-9397-08002B2CF9AE}" pid="34" name="gc0684d3c12b44f3a596ed170a775d7b">
    <vt:lpwstr/>
  </property>
  <property fmtid="{D5CDD505-2E9C-101B-9397-08002B2CF9AE}" pid="35" name="Status dossier">
    <vt:lpwstr>1;#In behandeling|4c7b17d3-99d4-47d2-96b3-f1007e31f881</vt:lpwstr>
  </property>
  <property fmtid="{D5CDD505-2E9C-101B-9397-08002B2CF9AE}" pid="36" name="Objectsoort">
    <vt:lpwstr/>
  </property>
  <property fmtid="{D5CDD505-2E9C-101B-9397-08002B2CF9AE}" pid="37" name="p5189299153b471dbe208a1382badc36">
    <vt:lpwstr/>
  </property>
  <property fmtid="{D5CDD505-2E9C-101B-9397-08002B2CF9AE}" pid="38" name="fc889d47b20d4b7eb23397d202ce916e">
    <vt:lpwstr/>
  </property>
  <property fmtid="{D5CDD505-2E9C-101B-9397-08002B2CF9AE}" pid="39" name="Toezichtsgebied">
    <vt:lpwstr/>
  </property>
  <property fmtid="{D5CDD505-2E9C-101B-9397-08002B2CF9AE}" pid="40" name="Status document">
    <vt:lpwstr/>
  </property>
  <property fmtid="{D5CDD505-2E9C-101B-9397-08002B2CF9AE}" pid="41" name="Projectfase">
    <vt:lpwstr/>
  </property>
  <property fmtid="{D5CDD505-2E9C-101B-9397-08002B2CF9AE}" pid="42" name="Kwalificatie integriteit">
    <vt:lpwstr/>
  </property>
  <property fmtid="{D5CDD505-2E9C-101B-9397-08002B2CF9AE}" pid="43" name="fb9bf6f430b7444982f92b4cc13cc59b">
    <vt:lpwstr/>
  </property>
  <property fmtid="{D5CDD505-2E9C-101B-9397-08002B2CF9AE}" pid="44" name="Geheimhouding opgelegd door">
    <vt:lpwstr/>
  </property>
  <property fmtid="{D5CDD505-2E9C-101B-9397-08002B2CF9AE}" pid="45" name="PNH-gebied">
    <vt:lpwstr/>
  </property>
  <property fmtid="{D5CDD505-2E9C-101B-9397-08002B2CF9AE}" pid="46" name="dc72c89380db49daa673ce313ca9a274">
    <vt:lpwstr/>
  </property>
  <property fmtid="{D5CDD505-2E9C-101B-9397-08002B2CF9AE}" pid="47" name="Hoedanigheid">
    <vt:lpwstr/>
  </property>
  <property fmtid="{D5CDD505-2E9C-101B-9397-08002B2CF9AE}" pid="48" name="Uitkomst">
    <vt:lpwstr/>
  </property>
  <property fmtid="{D5CDD505-2E9C-101B-9397-08002B2CF9AE}" pid="49" name="e31121ba8f2448e0a4e586576f4bb073">
    <vt:lpwstr/>
  </property>
  <property fmtid="{D5CDD505-2E9C-101B-9397-08002B2CF9AE}" pid="50" name="o5875bba6424448f97b2d90a0067556d">
    <vt:lpwstr/>
  </property>
  <property fmtid="{D5CDD505-2E9C-101B-9397-08002B2CF9AE}" pid="51" name="m60a1d1c449c48bbbcc326f67337168b">
    <vt:lpwstr/>
  </property>
  <property fmtid="{D5CDD505-2E9C-101B-9397-08002B2CF9AE}" pid="52" name="Beleidsthema">
    <vt:lpwstr/>
  </property>
  <property fmtid="{D5CDD505-2E9C-101B-9397-08002B2CF9AE}" pid="53" name="PNHBedrijfsproces">
    <vt:lpwstr/>
  </property>
  <property fmtid="{D5CDD505-2E9C-101B-9397-08002B2CF9AE}" pid="54" name="Projectactiviteit">
    <vt:lpwstr/>
  </property>
  <property fmtid="{D5CDD505-2E9C-101B-9397-08002B2CF9AE}" pid="55" name="e3b34194e53f42cda968a65aa076568b">
    <vt:lpwstr/>
  </property>
  <property fmtid="{D5CDD505-2E9C-101B-9397-08002B2CF9AE}" pid="56" name="g885bc7ff7c74afcad9e1f351ef621c8">
    <vt:lpwstr/>
  </property>
  <property fmtid="{D5CDD505-2E9C-101B-9397-08002B2CF9AE}" pid="57" name="j3178a27eff5453fac94614d7a6a9e08">
    <vt:lpwstr/>
  </property>
  <property fmtid="{D5CDD505-2E9C-101B-9397-08002B2CF9AE}" pid="58" name="Gerelateerde applicatie">
    <vt:lpwstr/>
  </property>
  <property fmtid="{D5CDD505-2E9C-101B-9397-08002B2CF9AE}" pid="59" name="Grondslag openbaar">
    <vt:lpwstr/>
  </property>
  <property fmtid="{D5CDD505-2E9C-101B-9397-08002B2CF9AE}" pid="60" name="ge2120871af745b1ae0504045904b319">
    <vt:lpwstr/>
  </property>
  <property fmtid="{D5CDD505-2E9C-101B-9397-08002B2CF9AE}" pid="61" name="Weg- vaarwegnummer">
    <vt:lpwstr/>
  </property>
  <property fmtid="{D5CDD505-2E9C-101B-9397-08002B2CF9AE}" pid="62" name="Domein">
    <vt:lpwstr/>
  </property>
  <property fmtid="{D5CDD505-2E9C-101B-9397-08002B2CF9AE}" pid="63" name="Soort record">
    <vt:lpwstr/>
  </property>
  <property fmtid="{D5CDD505-2E9C-101B-9397-08002B2CF9AE}" pid="64" name="Aanvang bewaartermijn">
    <vt:lpwstr/>
  </property>
  <property fmtid="{D5CDD505-2E9C-101B-9397-08002B2CF9AE}" pid="65" name="Soort toezicht">
    <vt:lpwstr/>
  </property>
  <property fmtid="{D5CDD505-2E9C-101B-9397-08002B2CF9AE}" pid="66" name="Locatie verplaatsen">
    <vt:lpwstr/>
  </property>
  <property fmtid="{D5CDD505-2E9C-101B-9397-08002B2CF9AE}" pid="67" name="Type aanbestedingsdossier">
    <vt:lpwstr/>
  </property>
  <property fmtid="{D5CDD505-2E9C-101B-9397-08002B2CF9AE}" pid="68" name="_docset_NoMedatataSyncRequired">
    <vt:lpwstr>False</vt:lpwstr>
  </property>
  <property fmtid="{D5CDD505-2E9C-101B-9397-08002B2CF9AE}" pid="69" name="Geheimhouding bekrachtigd door PS">
    <vt:bool>false</vt:bool>
  </property>
</Properties>
</file>