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ECE7C" w14:textId="5B1EC98C" w:rsidR="001C75C5" w:rsidRPr="003A48BB" w:rsidRDefault="001C75C5" w:rsidP="001C75C5">
      <w:pPr>
        <w:pStyle w:val="Kop2"/>
        <w:spacing w:after="360" w:line="240" w:lineRule="atLeast"/>
        <w:rPr>
          <w:szCs w:val="24"/>
        </w:rPr>
      </w:pPr>
      <w:bookmarkStart w:id="0" w:name="_Toc32934432"/>
      <w:r w:rsidRPr="003A48BB">
        <w:rPr>
          <w:szCs w:val="24"/>
        </w:rPr>
        <w:t>Bijlage</w:t>
      </w:r>
      <w:r w:rsidR="00E01483" w:rsidRPr="003A48BB">
        <w:rPr>
          <w:szCs w:val="24"/>
        </w:rPr>
        <w:t xml:space="preserve"> </w:t>
      </w:r>
      <w:r w:rsidR="002246C3">
        <w:rPr>
          <w:szCs w:val="24"/>
        </w:rPr>
        <w:t>M</w:t>
      </w:r>
      <w:r w:rsidRPr="003A48BB">
        <w:rPr>
          <w:szCs w:val="24"/>
        </w:rPr>
        <w:t xml:space="preserve">: </w:t>
      </w:r>
      <w:bookmarkEnd w:id="0"/>
      <w:r w:rsidRPr="003A48BB">
        <w:rPr>
          <w:szCs w:val="24"/>
        </w:rPr>
        <w:t>Checklist</w:t>
      </w:r>
    </w:p>
    <w:p w14:paraId="7121B274" w14:textId="33F6260D" w:rsidR="00E01483" w:rsidRPr="00687C5E" w:rsidRDefault="00E01483" w:rsidP="00E01483">
      <w:pPr>
        <w:pStyle w:val="Geenafstand"/>
        <w:spacing w:line="240" w:lineRule="atLeast"/>
        <w:rPr>
          <w:rFonts w:cs="Arial"/>
          <w:sz w:val="18"/>
          <w:szCs w:val="18"/>
        </w:rPr>
      </w:pPr>
      <w:r w:rsidRPr="00687C5E">
        <w:rPr>
          <w:rFonts w:cs="Arial"/>
          <w:sz w:val="18"/>
          <w:szCs w:val="18"/>
        </w:rPr>
        <w:t xml:space="preserve">Als hulp voor de Inschrijver en ter controle dat hij een volledige Inschrijving indient heeft de Aanbestedende dienst in deze Bijlage een checklist opgesteld. </w:t>
      </w:r>
    </w:p>
    <w:p w14:paraId="3C67DA27" w14:textId="77777777" w:rsidR="001C75C5" w:rsidRPr="00687C5E" w:rsidRDefault="001C75C5" w:rsidP="001C75C5">
      <w:pPr>
        <w:spacing w:line="240" w:lineRule="atLeast"/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8"/>
        <w:gridCol w:w="1701"/>
        <w:gridCol w:w="1134"/>
        <w:gridCol w:w="992"/>
        <w:gridCol w:w="284"/>
        <w:gridCol w:w="567"/>
        <w:gridCol w:w="567"/>
      </w:tblGrid>
      <w:tr w:rsidR="00F02325" w:rsidRPr="00687C5E" w14:paraId="479655F9" w14:textId="77777777" w:rsidTr="00834E0F">
        <w:trPr>
          <w:trHeight w:val="3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28EC3F" w14:textId="77777777" w:rsidR="005C0ED0" w:rsidRPr="00687C5E" w:rsidRDefault="005C0ED0" w:rsidP="00856061">
            <w:pPr>
              <w:rPr>
                <w:rFonts w:eastAsia="MS Mincho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048C6B" w14:textId="77777777" w:rsidR="005C0ED0" w:rsidRPr="00687C5E" w:rsidRDefault="005C0ED0" w:rsidP="00856061">
            <w:pPr>
              <w:rPr>
                <w:rFonts w:eastAsia="MS Mincho"/>
                <w:bCs/>
                <w:sz w:val="16"/>
                <w:szCs w:val="16"/>
              </w:rPr>
            </w:pPr>
            <w:r w:rsidRPr="00687C5E">
              <w:rPr>
                <w:rFonts w:eastAsia="MS Mincho"/>
                <w:bCs/>
                <w:sz w:val="16"/>
                <w:szCs w:val="16"/>
              </w:rPr>
              <w:t>Omschrijving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8BB606" w14:textId="77777777" w:rsidR="005C0ED0" w:rsidRPr="00687C5E" w:rsidRDefault="005C0ED0" w:rsidP="00856061">
            <w:pPr>
              <w:rPr>
                <w:rFonts w:eastAsia="MS Mincho"/>
                <w:bCs/>
                <w:sz w:val="16"/>
                <w:szCs w:val="16"/>
              </w:rPr>
            </w:pPr>
            <w:r w:rsidRPr="00687C5E">
              <w:rPr>
                <w:rFonts w:eastAsia="MS Mincho"/>
                <w:bCs/>
                <w:sz w:val="16"/>
                <w:szCs w:val="16"/>
              </w:rPr>
              <w:t xml:space="preserve">Te hanteren Standaardformulier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3BAC75" w14:textId="55B5B459" w:rsidR="005C0ED0" w:rsidRPr="00687C5E" w:rsidRDefault="005C0ED0" w:rsidP="00856061">
            <w:pPr>
              <w:rPr>
                <w:rFonts w:eastAsia="MS Mincho"/>
                <w:bCs/>
                <w:sz w:val="16"/>
                <w:szCs w:val="16"/>
              </w:rPr>
            </w:pPr>
            <w:r w:rsidRPr="00687C5E">
              <w:rPr>
                <w:rFonts w:eastAsia="MS Mincho"/>
                <w:bCs/>
                <w:sz w:val="16"/>
                <w:szCs w:val="16"/>
              </w:rPr>
              <w:t>Bij inschrijving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53CDA1" w14:textId="77777777" w:rsidR="005C0ED0" w:rsidRPr="00687C5E" w:rsidRDefault="005C0ED0" w:rsidP="00856061">
            <w:pPr>
              <w:rPr>
                <w:rFonts w:eastAsia="MS Mincho"/>
                <w:bCs/>
                <w:sz w:val="16"/>
                <w:szCs w:val="16"/>
              </w:rPr>
            </w:pPr>
            <w:r w:rsidRPr="00687C5E">
              <w:rPr>
                <w:rFonts w:eastAsia="MS Mincho"/>
                <w:bCs/>
                <w:sz w:val="16"/>
                <w:szCs w:val="16"/>
              </w:rPr>
              <w:t>Op verzoek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4A47B" w14:textId="77777777" w:rsidR="005C0ED0" w:rsidRPr="00687C5E" w:rsidRDefault="005C0ED0" w:rsidP="00856061">
            <w:pPr>
              <w:rPr>
                <w:rFonts w:eastAsia="MS Mincho"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26DA6D" w14:textId="77777777" w:rsidR="005C0ED0" w:rsidRPr="00687C5E" w:rsidRDefault="005C0ED0" w:rsidP="00856061">
            <w:pPr>
              <w:rPr>
                <w:rFonts w:eastAsia="MS Mincho"/>
                <w:bCs/>
                <w:i/>
                <w:sz w:val="16"/>
                <w:szCs w:val="16"/>
              </w:rPr>
            </w:pPr>
            <w:r w:rsidRPr="00687C5E">
              <w:rPr>
                <w:rFonts w:eastAsia="MS Mincho"/>
                <w:bCs/>
                <w:i/>
                <w:sz w:val="16"/>
                <w:szCs w:val="16"/>
              </w:rPr>
              <w:t>Checkbox: aanwezig bij Inschrijving</w:t>
            </w:r>
          </w:p>
        </w:tc>
      </w:tr>
      <w:tr w:rsidR="00F02325" w:rsidRPr="00687C5E" w14:paraId="0B5B9E5C" w14:textId="77777777" w:rsidTr="00834E0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0B25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Algemene verklaringen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B3C4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Aanbiedingsbrief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33AF" w14:textId="1C1571FD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Eigen format </w:t>
            </w:r>
            <w:r>
              <w:rPr>
                <w:rFonts w:eastAsia="MS Mincho"/>
                <w:sz w:val="16"/>
                <w:szCs w:val="16"/>
              </w:rPr>
              <w:t xml:space="preserve">of bijlage O </w:t>
            </w:r>
            <w:r w:rsidRPr="00687C5E">
              <w:rPr>
                <w:rFonts w:eastAsia="MS Mincho"/>
                <w:sz w:val="16"/>
                <w:szCs w:val="16"/>
              </w:rPr>
              <w:t xml:space="preserve">(zie hoofdstuk </w:t>
            </w:r>
            <w:r>
              <w:rPr>
                <w:rFonts w:eastAsia="MS Mincho"/>
                <w:sz w:val="16"/>
                <w:szCs w:val="16"/>
              </w:rPr>
              <w:t>4.2 van beschrijvend document</w:t>
            </w:r>
            <w:r w:rsidRPr="00687C5E">
              <w:rPr>
                <w:rFonts w:eastAsia="MS Mincho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B48E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6CF9796F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8CF6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09A19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9E06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0DF506D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565E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5A8715C9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15A0D52A" w14:textId="77777777" w:rsidTr="00834E0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D6D5" w14:textId="77777777" w:rsidR="005C0ED0" w:rsidRPr="00687C5E" w:rsidRDefault="005C0ED0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E911" w14:textId="68CE0240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Uniform Europees Aanbestedingsdocument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E973" w14:textId="0350C5F8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E61D20">
              <w:rPr>
                <w:rFonts w:eastAsia="MS Mincho"/>
                <w:sz w:val="16"/>
                <w:szCs w:val="16"/>
              </w:rPr>
              <w:t xml:space="preserve">Bijlage </w:t>
            </w:r>
            <w:r>
              <w:rPr>
                <w:rFonts w:eastAsia="MS Mincho"/>
                <w:sz w:val="16"/>
                <w:szCs w:val="16"/>
              </w:rPr>
              <w:t>E</w:t>
            </w:r>
            <w:r w:rsidRPr="00E61D20">
              <w:rPr>
                <w:rFonts w:eastAsia="MS Mincho"/>
                <w:sz w:val="16"/>
                <w:szCs w:val="16"/>
              </w:rPr>
              <w:t xml:space="preserve"> </w:t>
            </w:r>
            <w:r w:rsidRPr="00E61D20">
              <w:rPr>
                <w:rFonts w:eastAsia="MS Mincho"/>
                <w:sz w:val="16"/>
                <w:szCs w:val="16"/>
              </w:rPr>
              <w:br/>
              <w:t>Uniform Europees</w:t>
            </w:r>
            <w:r w:rsidRPr="00687C5E">
              <w:rPr>
                <w:rFonts w:eastAsia="MS Mincho"/>
                <w:sz w:val="16"/>
                <w:szCs w:val="16"/>
              </w:rPr>
              <w:t xml:space="preserve"> Aanbestedingsdocument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D7FF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4E9B37D7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03A8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B01A0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1670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1D6BB330" w14:textId="3D30FDC3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6772338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343A5"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0384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1281B8F2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4A0805ED" w14:textId="77777777" w:rsidTr="00834E0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570A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Uitsluitings-gronden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882C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Inschrijving in het nationale beroeps-/handelsregister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A2BF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Inschrijving in het nationale beroeps-/handelsregister</w:t>
            </w:r>
          </w:p>
          <w:p w14:paraId="1C438462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</w:p>
          <w:p w14:paraId="653A6BE8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Indien van toepassing: Volmacht verklaring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1A16" w14:textId="77777777" w:rsidR="005C0ED0" w:rsidRPr="00687C5E" w:rsidRDefault="005C0ED0" w:rsidP="007E7539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7F4FAD2E" w14:textId="62B3B2E1" w:rsidR="005C0ED0" w:rsidRPr="00687C5E" w:rsidRDefault="005C0ED0" w:rsidP="007E7539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52C2" w14:textId="2CCE5B1B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BAA40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47EC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7036E712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A28A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41A74B7E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6B109CDB" w14:textId="77777777" w:rsidTr="00834E0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372E" w14:textId="77777777" w:rsidR="005C0ED0" w:rsidRPr="00687C5E" w:rsidRDefault="005C0ED0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1748" w14:textId="0E7543AD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Gedragsverklaring aanbesteden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1CAC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Format Justis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2CB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7EE1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41853C01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BCA08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5C4F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2B7C46E0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C2BC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79B68B72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50F3BD1E" w14:textId="77777777" w:rsidTr="00834E0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74EB" w14:textId="77777777" w:rsidR="005C0ED0" w:rsidRPr="00687C5E" w:rsidRDefault="005C0ED0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52D4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Verklaring van de Belastingdienst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5A52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Format Belastingdienst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5108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988A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1AE1D0E9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827F9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778B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7870BB2D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A995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2E7B72E6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56CF6E0A" w14:textId="77777777" w:rsidTr="00834E0F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D0337" w14:textId="7BE20B9C" w:rsidR="005C0ED0" w:rsidRPr="00687C5E" w:rsidRDefault="005C0ED0" w:rsidP="00716431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Toetsings-criteria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241D" w14:textId="4523723B" w:rsidR="005C0ED0" w:rsidRPr="00687C5E" w:rsidRDefault="005C0ED0" w:rsidP="00716431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 xml:space="preserve">Intentieverklaring Maatschappelijk verantwoord ondernemen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5D61" w14:textId="74A063D4" w:rsidR="005C0ED0" w:rsidRPr="00687C5E" w:rsidRDefault="005C0ED0" w:rsidP="00716431">
            <w:pPr>
              <w:rPr>
                <w:rFonts w:eastAsia="MS Mincho"/>
                <w:sz w:val="16"/>
                <w:szCs w:val="16"/>
              </w:rPr>
            </w:pPr>
            <w:r w:rsidRPr="00C40ACE">
              <w:rPr>
                <w:rFonts w:eastAsia="MS Mincho"/>
                <w:sz w:val="16"/>
                <w:szCs w:val="16"/>
              </w:rPr>
              <w:t xml:space="preserve">Bijlage </w:t>
            </w:r>
            <w:r w:rsidR="00ED1B39">
              <w:rPr>
                <w:rFonts w:eastAsia="MS Mincho"/>
                <w:sz w:val="16"/>
                <w:szCs w:val="16"/>
              </w:rPr>
              <w:t>H</w:t>
            </w:r>
            <w:r w:rsidRPr="00C40ACE">
              <w:rPr>
                <w:rFonts w:eastAsia="MS Mincho"/>
                <w:sz w:val="16"/>
                <w:szCs w:val="16"/>
              </w:rPr>
              <w:t xml:space="preserve"> - Intentieverklaring Maatschappelijk Verantwoord Ondernemen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7023" w14:textId="77777777" w:rsidR="005C0ED0" w:rsidRPr="00687C5E" w:rsidRDefault="005C0ED0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15841AD9" w14:textId="02BC4153" w:rsidR="005C0ED0" w:rsidRPr="00687C5E" w:rsidRDefault="005C0ED0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del w:id="1" w:author="Dominique Bribosia" w:date="2025-03-27T11:01:00Z" w16du:dateUtc="2025-03-27T10:01:00Z">
              <w:r w:rsidRPr="00687C5E" w:rsidDel="00D87528">
                <w:rPr>
                  <w:rFonts w:eastAsia="MS Mincho"/>
                  <w:sz w:val="16"/>
                  <w:szCs w:val="16"/>
                </w:rPr>
                <w:delText>Per perceel</w:delText>
              </w:r>
            </w:del>
            <w:ins w:id="2" w:author="Dominique Bribosia" w:date="2025-03-27T11:01:00Z" w16du:dateUtc="2025-03-27T10:01:00Z">
              <w:r w:rsidR="00D87528">
                <w:rPr>
                  <w:rFonts w:eastAsia="MS Mincho"/>
                  <w:sz w:val="16"/>
                  <w:szCs w:val="16"/>
                </w:rPr>
                <w:t>Eenmalig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AAB0" w14:textId="77777777" w:rsidR="005C0ED0" w:rsidRPr="00687C5E" w:rsidRDefault="005C0ED0" w:rsidP="0071643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EC9BA" w14:textId="77777777" w:rsidR="005C0ED0" w:rsidRPr="00687C5E" w:rsidRDefault="005C0ED0" w:rsidP="0071643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BA46" w14:textId="77777777" w:rsidR="005C0ED0" w:rsidRPr="00687C5E" w:rsidRDefault="005C0ED0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21DA95B" w14:textId="524ED929" w:rsidR="005C0ED0" w:rsidRPr="00687C5E" w:rsidRDefault="00000000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85731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C98B" w14:textId="77777777" w:rsidR="005C0ED0" w:rsidRPr="00687C5E" w:rsidRDefault="005C0ED0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56F6D829" w14:textId="7E59B68E" w:rsidR="005C0ED0" w:rsidRPr="00687C5E" w:rsidRDefault="00000000" w:rsidP="0071643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19014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609948A5" w14:textId="77777777" w:rsidTr="00834E0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AB0064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Geschikt-heidseisen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013C" w14:textId="4822AAFC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Afdekking aansprakelijkheidsrisico’s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48A4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Format verzekering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8BE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20CB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7D2CE62F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79322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5524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76E34574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6B41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13DB56B0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0A133C3F" w14:textId="77777777" w:rsidTr="00834E0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84D04F" w14:textId="77777777" w:rsidR="005C0ED0" w:rsidRPr="00687C5E" w:rsidRDefault="005C0ED0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FAF3" w14:textId="0389F6D3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Ervaring Inschrijver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FE10" w14:textId="1BE129B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Bijlage </w:t>
            </w:r>
            <w:r w:rsidR="0034488D">
              <w:rPr>
                <w:rFonts w:eastAsia="MS Mincho"/>
                <w:sz w:val="16"/>
                <w:szCs w:val="16"/>
              </w:rPr>
              <w:t>F</w:t>
            </w:r>
            <w:r w:rsidRPr="00687C5E">
              <w:rPr>
                <w:rFonts w:eastAsia="MS Mincho"/>
                <w:sz w:val="16"/>
                <w:szCs w:val="16"/>
              </w:rPr>
              <w:br/>
              <w:t xml:space="preserve">Ervaring gegadigde </w:t>
            </w:r>
            <w:r>
              <w:rPr>
                <w:rFonts w:eastAsia="MS Mincho"/>
                <w:sz w:val="16"/>
                <w:szCs w:val="16"/>
              </w:rPr>
              <w:t>inclusief tevredenheidsformulier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499A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777C68F7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Per perceel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CBA1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7E217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56E9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EB7F838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526F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50F96136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15018670" w14:textId="77777777" w:rsidTr="00834E0F">
        <w:trPr>
          <w:trHeight w:val="18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FAF862" w14:textId="77777777" w:rsidR="005C0ED0" w:rsidRPr="00687C5E" w:rsidRDefault="005C0ED0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213132" w14:textId="4C326AB6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>
              <w:rPr>
                <w:sz w:val="16"/>
                <w:szCs w:val="16"/>
              </w:rPr>
              <w:t>Vereiste standaarden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1B1D" w14:textId="6B8334E1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Kwaliteit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BE18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61DC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47BFDECF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37348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60F5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8665BA3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64BD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60E38F69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638240A2" w14:textId="77777777" w:rsidTr="00834E0F">
        <w:trPr>
          <w:trHeight w:val="18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F419D" w14:textId="77777777" w:rsidR="005C0ED0" w:rsidRPr="00687C5E" w:rsidRDefault="005C0ED0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CB21B4" w14:textId="77777777" w:rsidR="005C0ED0" w:rsidRPr="00687C5E" w:rsidRDefault="005C0ED0" w:rsidP="00856061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CDD5" w14:textId="60930908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Milieu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5DB3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5E43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25E3200F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Eenmalig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1B2B3" w14:textId="77777777" w:rsidR="005C0ED0" w:rsidRPr="00687C5E" w:rsidRDefault="005C0ED0" w:rsidP="00856061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28EF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30CC4399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27152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1847" w14:textId="77777777" w:rsidR="005C0ED0" w:rsidRPr="00687C5E" w:rsidRDefault="005C0ED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60923182" w14:textId="77777777" w:rsidR="005C0ED0" w:rsidRPr="00687C5E" w:rsidRDefault="00000000" w:rsidP="00856061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60777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6E1A3965" w14:textId="77777777" w:rsidTr="00834E0F">
        <w:trPr>
          <w:trHeight w:val="186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3524" w14:textId="77777777" w:rsidR="005C0ED0" w:rsidRPr="00687C5E" w:rsidRDefault="005C0ED0" w:rsidP="00504C02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470F" w14:textId="77777777" w:rsidR="005C0ED0" w:rsidRPr="00687C5E" w:rsidRDefault="005C0ED0" w:rsidP="00504C02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C81E" w14:textId="1FB1FE78" w:rsidR="005C0ED0" w:rsidRDefault="005C0ED0" w:rsidP="00504C02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Keurmerk schoon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ED2F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E616" w14:textId="13FEAD73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X Eenmalig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CB4CF" w14:textId="77777777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4520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041225E" w14:textId="0B51FD80" w:rsidR="005C0ED0" w:rsidRPr="00687C5E" w:rsidRDefault="0000000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91461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86B7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6DD060B0" w14:textId="4B1CE0D6" w:rsidR="005C0ED0" w:rsidRPr="00687C5E" w:rsidRDefault="0000000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84501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60741949" w14:textId="77777777" w:rsidTr="00834E0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8316" w14:textId="77777777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Gunnings-criteria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0AA" w14:textId="31E193B9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 xml:space="preserve">G1: </w:t>
            </w:r>
            <w:r w:rsidRPr="00687C5E">
              <w:rPr>
                <w:rFonts w:eastAsia="MS Mincho"/>
                <w:sz w:val="16"/>
                <w:szCs w:val="16"/>
              </w:rPr>
              <w:t>Een schone school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3421" w14:textId="081D942D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 Bijlage </w:t>
            </w:r>
            <w:r w:rsidR="002D69A0">
              <w:rPr>
                <w:rFonts w:eastAsia="MS Mincho"/>
                <w:sz w:val="16"/>
                <w:szCs w:val="16"/>
              </w:rPr>
              <w:t>I</w:t>
            </w:r>
            <w:r w:rsidRPr="00687C5E">
              <w:rPr>
                <w:rFonts w:eastAsia="MS Mincho"/>
                <w:sz w:val="16"/>
                <w:szCs w:val="16"/>
              </w:rPr>
              <w:t xml:space="preserve"> Inschrijfformat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6AEE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0E9BD06E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Per perceel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6A2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BF0F1" w14:textId="77777777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4151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5EA18C54" w14:textId="77777777" w:rsidR="005C0ED0" w:rsidRPr="00687C5E" w:rsidRDefault="0000000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4C6D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3F2DF09A" w14:textId="77777777" w:rsidR="005C0ED0" w:rsidRPr="00687C5E" w:rsidRDefault="0000000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20FC6A5B" w14:textId="77777777" w:rsidTr="00834E0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0173" w14:textId="77777777" w:rsidR="005C0ED0" w:rsidRPr="00687C5E" w:rsidRDefault="005C0ED0" w:rsidP="00504C02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C5D" w14:textId="301FB8FC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G2: Een vast en goed geïnformeerd team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04A7" w14:textId="74B39A81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Bijlage </w:t>
            </w:r>
            <w:r w:rsidR="002D69A0">
              <w:rPr>
                <w:rFonts w:eastAsia="MS Mincho"/>
                <w:sz w:val="16"/>
                <w:szCs w:val="16"/>
              </w:rPr>
              <w:t>J</w:t>
            </w:r>
            <w:r w:rsidRPr="00687C5E">
              <w:rPr>
                <w:rFonts w:eastAsia="MS Mincho"/>
                <w:sz w:val="16"/>
                <w:szCs w:val="16"/>
              </w:rPr>
              <w:t xml:space="preserve"> Inschrijfformat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37C2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1680DE41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Per perceel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0FBE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7EBB4" w14:textId="77777777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1FA5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653CF32D" w14:textId="77777777" w:rsidR="005C0ED0" w:rsidRPr="00687C5E" w:rsidRDefault="0000000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F750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26A19C78" w14:textId="77777777" w:rsidR="005C0ED0" w:rsidRPr="00687C5E" w:rsidRDefault="0000000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02325" w:rsidRPr="00687C5E" w14:paraId="29668F3C" w14:textId="77777777" w:rsidTr="00834E0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F8D5" w14:textId="77777777" w:rsidR="005C0ED0" w:rsidRPr="00687C5E" w:rsidRDefault="005C0ED0" w:rsidP="00504C02">
            <w:pPr>
              <w:spacing w:line="276" w:lineRule="auto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FC51" w14:textId="24797BC6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 xml:space="preserve">G3: </w:t>
            </w:r>
            <w:r w:rsidRPr="00687C5E">
              <w:rPr>
                <w:rFonts w:eastAsia="MS Mincho"/>
                <w:sz w:val="16"/>
                <w:szCs w:val="16"/>
              </w:rPr>
              <w:t>Implementatie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85AA" w14:textId="5FEEC245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 xml:space="preserve">Bijlage </w:t>
            </w:r>
            <w:r w:rsidR="002D69A0">
              <w:rPr>
                <w:rFonts w:eastAsia="MS Mincho"/>
                <w:sz w:val="16"/>
                <w:szCs w:val="16"/>
              </w:rPr>
              <w:t>K</w:t>
            </w:r>
            <w:r w:rsidRPr="00687C5E">
              <w:rPr>
                <w:rFonts w:eastAsia="MS Mincho"/>
                <w:sz w:val="16"/>
                <w:szCs w:val="16"/>
              </w:rPr>
              <w:t xml:space="preserve"> Inschrijfformat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ACAA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X</w:t>
            </w:r>
          </w:p>
          <w:p w14:paraId="2A41BFF0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Per perceel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2D49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F0DDA" w14:textId="77777777" w:rsidR="005C0ED0" w:rsidRPr="00687C5E" w:rsidRDefault="005C0ED0" w:rsidP="00504C02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5736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Ja</w:t>
            </w:r>
          </w:p>
          <w:p w14:paraId="48E58590" w14:textId="77777777" w:rsidR="005C0ED0" w:rsidRPr="00687C5E" w:rsidRDefault="0000000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C213" w14:textId="77777777" w:rsidR="005C0ED0" w:rsidRPr="00687C5E" w:rsidRDefault="005C0ED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r w:rsidRPr="00687C5E">
              <w:rPr>
                <w:rFonts w:eastAsia="MS Mincho"/>
                <w:sz w:val="16"/>
                <w:szCs w:val="16"/>
              </w:rPr>
              <w:t>Nee</w:t>
            </w:r>
          </w:p>
          <w:p w14:paraId="7DBF27CB" w14:textId="77777777" w:rsidR="005C0ED0" w:rsidRPr="00687C5E" w:rsidRDefault="00000000" w:rsidP="00504C02">
            <w:pPr>
              <w:jc w:val="center"/>
              <w:rPr>
                <w:rFonts w:eastAsia="MS Mincho"/>
                <w:sz w:val="16"/>
                <w:szCs w:val="16"/>
              </w:rPr>
            </w:pPr>
            <w:sdt>
              <w:sdtPr>
                <w:rPr>
                  <w:rFonts w:eastAsia="MS Mincho"/>
                  <w:sz w:val="16"/>
                  <w:szCs w:val="16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ED0" w:rsidRPr="00687C5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7B5CAEB5" w14:textId="77777777" w:rsidR="00343E92" w:rsidRPr="00687C5E" w:rsidRDefault="00343E92"/>
    <w:sectPr w:rsidR="00343E92" w:rsidRPr="00687C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ominique Bribosia">
    <w15:presenceInfo w15:providerId="AD" w15:userId="S::dbribosia@lucasonderwijs.nl::72835043-282d-4fdc-83f3-c099172cbd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C3D6B2"/>
    <w:rsid w:val="000C5074"/>
    <w:rsid w:val="000E548F"/>
    <w:rsid w:val="001600C0"/>
    <w:rsid w:val="001C54C1"/>
    <w:rsid w:val="001C75C5"/>
    <w:rsid w:val="002246C3"/>
    <w:rsid w:val="00283A25"/>
    <w:rsid w:val="002A4829"/>
    <w:rsid w:val="002D69A0"/>
    <w:rsid w:val="002E77B1"/>
    <w:rsid w:val="00335EE6"/>
    <w:rsid w:val="00343E92"/>
    <w:rsid w:val="0034488D"/>
    <w:rsid w:val="003A48BB"/>
    <w:rsid w:val="00401D4D"/>
    <w:rsid w:val="00446E81"/>
    <w:rsid w:val="00486AF0"/>
    <w:rsid w:val="004C5D9B"/>
    <w:rsid w:val="00504C02"/>
    <w:rsid w:val="005B1D59"/>
    <w:rsid w:val="005C0ED0"/>
    <w:rsid w:val="005E2F8C"/>
    <w:rsid w:val="006343A5"/>
    <w:rsid w:val="00687C5E"/>
    <w:rsid w:val="007008FF"/>
    <w:rsid w:val="00716431"/>
    <w:rsid w:val="00741CB8"/>
    <w:rsid w:val="00751816"/>
    <w:rsid w:val="007E7539"/>
    <w:rsid w:val="00833FD1"/>
    <w:rsid w:val="00834E0F"/>
    <w:rsid w:val="008C16A3"/>
    <w:rsid w:val="008E71CD"/>
    <w:rsid w:val="00936E63"/>
    <w:rsid w:val="00980EB8"/>
    <w:rsid w:val="00994458"/>
    <w:rsid w:val="009A6808"/>
    <w:rsid w:val="009C6A22"/>
    <w:rsid w:val="00A3167C"/>
    <w:rsid w:val="00A60A3A"/>
    <w:rsid w:val="00C40ACE"/>
    <w:rsid w:val="00CB56DE"/>
    <w:rsid w:val="00CB5A17"/>
    <w:rsid w:val="00D87528"/>
    <w:rsid w:val="00E01483"/>
    <w:rsid w:val="00E227F7"/>
    <w:rsid w:val="00E61D20"/>
    <w:rsid w:val="00ED1B39"/>
    <w:rsid w:val="00F02325"/>
    <w:rsid w:val="00F661A5"/>
    <w:rsid w:val="00FF50A2"/>
    <w:rsid w:val="2EC3D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D6B2"/>
  <w15:chartTrackingRefBased/>
  <w15:docId w15:val="{9677B98E-814D-472D-8625-EC1392FB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75C5"/>
    <w:pPr>
      <w:spacing w:after="0" w:line="288" w:lineRule="auto"/>
    </w:pPr>
    <w:rPr>
      <w:rFonts w:ascii="Arial" w:hAnsi="Arial" w:cs="Arial"/>
      <w:sz w:val="18"/>
      <w:szCs w:val="18"/>
    </w:rPr>
  </w:style>
  <w:style w:type="paragraph" w:styleId="Kop2">
    <w:name w:val="heading 2"/>
    <w:basedOn w:val="Standaard"/>
    <w:next w:val="Standaard"/>
    <w:link w:val="Kop2Char"/>
    <w:qFormat/>
    <w:rsid w:val="001C75C5"/>
    <w:pPr>
      <w:keepNext/>
      <w:spacing w:before="240" w:after="60"/>
      <w:outlineLvl w:val="1"/>
    </w:pPr>
    <w:rPr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1C75C5"/>
    <w:rPr>
      <w:rFonts w:ascii="Arial" w:hAnsi="Arial" w:cs="Arial"/>
      <w:b/>
      <w:bCs/>
      <w:sz w:val="24"/>
      <w:szCs w:val="28"/>
    </w:rPr>
  </w:style>
  <w:style w:type="paragraph" w:styleId="Geenafstand">
    <w:name w:val="No Spacing"/>
    <w:uiPriority w:val="1"/>
    <w:qFormat/>
    <w:rsid w:val="001C75C5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Revisie">
    <w:name w:val="Revision"/>
    <w:hidden/>
    <w:uiPriority w:val="99"/>
    <w:semiHidden/>
    <w:rsid w:val="001600C0"/>
    <w:pPr>
      <w:spacing w:after="0" w:line="240" w:lineRule="auto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f83455-e46f-4b13-8556-4e956a54b503">
      <Terms xmlns="http://schemas.microsoft.com/office/infopath/2007/PartnerControls"/>
    </lcf76f155ced4ddcb4097134ff3c332f>
    <TaxCatchAll xmlns="1ee6a31c-d74f-4467-8711-708137b597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F1E576FB31CB43BE9FBF1CECC41A3A" ma:contentTypeVersion="11" ma:contentTypeDescription="Een nieuw document maken." ma:contentTypeScope="" ma:versionID="15cbde14ab6eff1bb6cd96e0badc5b4d">
  <xsd:schema xmlns:xsd="http://www.w3.org/2001/XMLSchema" xmlns:xs="http://www.w3.org/2001/XMLSchema" xmlns:p="http://schemas.microsoft.com/office/2006/metadata/properties" xmlns:ns2="ebf83455-e46f-4b13-8556-4e956a54b503" xmlns:ns3="1ee6a31c-d74f-4467-8711-708137b5973a" targetNamespace="http://schemas.microsoft.com/office/2006/metadata/properties" ma:root="true" ma:fieldsID="7bbafae21cecb3d13b7e856911d010ec" ns2:_="" ns3:_="">
    <xsd:import namespace="ebf83455-e46f-4b13-8556-4e956a54b503"/>
    <xsd:import namespace="1ee6a31c-d74f-4467-8711-708137b597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83455-e46f-4b13-8556-4e956a54b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a31c-d74f-4467-8711-708137b597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bf7a1b-cfe7-4454-8cec-af6698774848}" ma:internalName="TaxCatchAll" ma:showField="CatchAllData" ma:web="1ee6a31c-d74f-4467-8711-708137b597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E18E98-A739-4F66-AB38-05F302D2A756}">
  <ds:schemaRefs>
    <ds:schemaRef ds:uri="http://schemas.microsoft.com/office/2006/metadata/properties"/>
    <ds:schemaRef ds:uri="http://schemas.microsoft.com/office/infopath/2007/PartnerControls"/>
    <ds:schemaRef ds:uri="ebf83455-e46f-4b13-8556-4e956a54b503"/>
    <ds:schemaRef ds:uri="1ee6a31c-d74f-4467-8711-708137b5973a"/>
  </ds:schemaRefs>
</ds:datastoreItem>
</file>

<file path=customXml/itemProps2.xml><?xml version="1.0" encoding="utf-8"?>
<ds:datastoreItem xmlns:ds="http://schemas.openxmlformats.org/officeDocument/2006/customXml" ds:itemID="{7C645EA7-F198-4228-88F1-2334132F44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62309A-443E-4F30-BA2E-160E4EEDA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83455-e46f-4b13-8556-4e956a54b503"/>
    <ds:schemaRef ds:uri="1ee6a31c-d74f-4467-8711-708137b597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269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de Jong</dc:creator>
  <cp:keywords/>
  <dc:description/>
  <cp:lastModifiedBy>Dominique Bribosia</cp:lastModifiedBy>
  <cp:revision>48</cp:revision>
  <dcterms:created xsi:type="dcterms:W3CDTF">2023-02-15T08:47:00Z</dcterms:created>
  <dcterms:modified xsi:type="dcterms:W3CDTF">2025-03-27T10:01:00Z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0x01010035F1E576FB31CB43BE9FBF1CECC41A3A</vt:lpwstr>
  </property>
  <property fmtid="{D5CDD505-2E9C-101B-9397-08002B2CF9AE}" pid="3" name="MediaServiceImageTags">
    <vt:lpwstr/>
  </property>
  <property fmtid="{D5CDD505-2E9C-101B-9397-08002B2CF9AE}" pid="4" name="Order">
    <vt:r8>252600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