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0E3238" w:rsidR="00951C2E" w:rsidP="00951C2E" w:rsidRDefault="00951C2E" w14:paraId="7C16CEFA" w14:textId="0C8744C9">
      <w:pPr>
        <w:pStyle w:val="Kop2"/>
        <w:rPr>
          <w:rFonts w:ascii="Arial" w:hAnsi="Arial"/>
          <w:kern w:val="32"/>
        </w:rPr>
      </w:pPr>
      <w:bookmarkStart w:name="_Toc32934433" w:id="0"/>
      <w:r w:rsidRPr="00CD2F64">
        <w:rPr>
          <w:rFonts w:ascii="Arial" w:hAnsi="Arial"/>
        </w:rPr>
        <w:t xml:space="preserve">Bijlage </w:t>
      </w:r>
      <w:r w:rsidR="006D502A">
        <w:rPr>
          <w:rFonts w:ascii="Arial" w:hAnsi="Arial"/>
        </w:rPr>
        <w:t>F</w:t>
      </w:r>
      <w:r w:rsidRPr="000E3238">
        <w:rPr>
          <w:rFonts w:ascii="Arial" w:hAnsi="Arial"/>
        </w:rPr>
        <w:t>: Ervaring</w:t>
      </w:r>
      <w:bookmarkEnd w:id="0"/>
      <w:r>
        <w:rPr>
          <w:rFonts w:ascii="Arial" w:hAnsi="Arial"/>
        </w:rPr>
        <w:t xml:space="preserve"> </w:t>
      </w:r>
      <w:r w:rsidR="00C216CF">
        <w:rPr>
          <w:rFonts w:ascii="Arial" w:hAnsi="Arial"/>
        </w:rPr>
        <w:t>i</w:t>
      </w:r>
      <w:r>
        <w:rPr>
          <w:rFonts w:ascii="Arial" w:hAnsi="Arial"/>
        </w:rPr>
        <w:t>nschrijver</w:t>
      </w:r>
      <w:r w:rsidRPr="000E3238">
        <w:rPr>
          <w:rFonts w:ascii="Arial" w:hAnsi="Arial"/>
        </w:rPr>
        <w:t xml:space="preserve"> </w:t>
      </w:r>
    </w:p>
    <w:p w:rsidR="00FA7E73" w:rsidP="00951C2E" w:rsidRDefault="00FA7E73" w14:paraId="252D180B" w14:textId="77777777">
      <w:pPr>
        <w:pStyle w:val="Geenafstand"/>
        <w:rPr>
          <w:rFonts w:cs="Arial"/>
          <w:sz w:val="18"/>
          <w:szCs w:val="22"/>
        </w:rPr>
      </w:pPr>
    </w:p>
    <w:p w:rsidRPr="00EB3C29" w:rsidR="00951C2E" w:rsidP="00FA7E73" w:rsidRDefault="00951C2E" w14:paraId="120F580A" w14:textId="2E9F026F">
      <w:pPr>
        <w:pStyle w:val="Geenafstand"/>
        <w:spacing w:after="120"/>
        <w:rPr>
          <w:rFonts w:cs="Arial"/>
          <w:sz w:val="18"/>
          <w:szCs w:val="18"/>
        </w:rPr>
      </w:pPr>
      <w:r w:rsidRPr="00EB3C29">
        <w:rPr>
          <w:rFonts w:cs="Arial"/>
          <w:sz w:val="18"/>
          <w:szCs w:val="18"/>
        </w:rPr>
        <w:t xml:space="preserve">Voor het indienen van referenties dient de Inschrijver onderstaande tabel naar waarheid in te vullen. </w:t>
      </w:r>
    </w:p>
    <w:p w:rsidRPr="00EB3C29" w:rsidR="00951C2E" w:rsidP="00951C2E" w:rsidRDefault="00951C2E" w14:paraId="71B13DFD" w14:textId="77777777">
      <w:pPr>
        <w:pStyle w:val="Geenafstand"/>
        <w:rPr>
          <w:rFonts w:cs="Arial"/>
          <w:sz w:val="18"/>
          <w:szCs w:val="18"/>
        </w:rPr>
      </w:pPr>
    </w:p>
    <w:tbl>
      <w:tblPr>
        <w:tblW w:w="8971" w:type="dxa"/>
        <w:jc w:val="center"/>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466"/>
        <w:gridCol w:w="3473"/>
        <w:gridCol w:w="5032"/>
      </w:tblGrid>
      <w:tr w:rsidRPr="00EB3C29" w:rsidR="00951C2E" w:rsidTr="27914BFE" w14:paraId="2461D3A5" w14:textId="77777777">
        <w:trPr>
          <w:cantSplit/>
          <w:jc w:val="center"/>
        </w:trPr>
        <w:tc>
          <w:tcPr>
            <w:tcW w:w="466" w:type="dxa"/>
            <w:tcBorders>
              <w:top w:val="single" w:color="auto" w:sz="4" w:space="0"/>
              <w:left w:val="single" w:color="auto" w:sz="4" w:space="0"/>
            </w:tcBorders>
            <w:tcMar/>
          </w:tcPr>
          <w:p w:rsidRPr="00EB3C29" w:rsidR="00951C2E" w:rsidP="009508FD" w:rsidRDefault="00951C2E" w14:paraId="37A40241" w14:textId="794C7874">
            <w:pPr>
              <w:pStyle w:val="Geenafstand"/>
              <w:jc w:val="center"/>
              <w:rPr>
                <w:rFonts w:cs="Arial"/>
                <w:sz w:val="18"/>
                <w:szCs w:val="18"/>
              </w:rPr>
            </w:pPr>
          </w:p>
        </w:tc>
        <w:tc>
          <w:tcPr>
            <w:tcW w:w="3473" w:type="dxa"/>
            <w:tcBorders>
              <w:top w:val="single" w:color="auto" w:sz="4" w:space="0"/>
            </w:tcBorders>
            <w:shd w:val="clear" w:color="auto" w:fill="E6E6E6"/>
            <w:tcMar/>
          </w:tcPr>
          <w:p w:rsidRPr="00EB3C29" w:rsidR="00951C2E" w:rsidP="00AC6A63" w:rsidRDefault="00CD2F64" w14:paraId="29F74E75" w14:textId="2907C6CA">
            <w:pPr>
              <w:pStyle w:val="Geenafstand"/>
              <w:rPr>
                <w:rFonts w:cs="Arial"/>
                <w:sz w:val="18"/>
                <w:szCs w:val="18"/>
              </w:rPr>
            </w:pPr>
            <w:r w:rsidRPr="00EB3C29">
              <w:rPr>
                <w:rFonts w:cs="Arial"/>
                <w:sz w:val="18"/>
                <w:szCs w:val="18"/>
              </w:rPr>
              <w:t xml:space="preserve">Deze </w:t>
            </w:r>
            <w:r w:rsidR="00C216CF">
              <w:rPr>
                <w:rFonts w:cs="Arial"/>
                <w:sz w:val="18"/>
                <w:szCs w:val="18"/>
              </w:rPr>
              <w:t>b</w:t>
            </w:r>
            <w:r w:rsidRPr="00EB3C29">
              <w:rPr>
                <w:rFonts w:cs="Arial"/>
                <w:sz w:val="18"/>
                <w:szCs w:val="18"/>
              </w:rPr>
              <w:t>ijlage is van toepassing op kerncompetentie A:</w:t>
            </w:r>
          </w:p>
        </w:tc>
        <w:tc>
          <w:tcPr>
            <w:tcW w:w="5032" w:type="dxa"/>
            <w:tcBorders>
              <w:top w:val="single" w:color="auto" w:sz="4" w:space="0"/>
              <w:right w:val="single" w:color="auto" w:sz="4" w:space="0"/>
            </w:tcBorders>
            <w:tcMar/>
          </w:tcPr>
          <w:p w:rsidRPr="009E4453" w:rsidR="009E4453" w:rsidP="009E4453" w:rsidRDefault="009E4453" w14:paraId="3A1F914B" w14:textId="49E9CAC4">
            <w:pPr>
              <w:spacing w:line="240" w:lineRule="atLeast"/>
              <w:rPr>
                <w:ins w:author="Demi Ivangean" w:date="2025-04-02T15:09:42.724Z" w16du:dateUtc="2025-04-02T15:09:42.724Z" w:id="729002661"/>
                <w:rFonts w:ascii="Arial" w:hAnsi="Arial" w:cs="Arial"/>
              </w:rPr>
            </w:pPr>
            <w:r w:rsidRPr="27914BFE" w:rsidR="009E4453">
              <w:rPr>
                <w:rFonts w:ascii="Arial" w:hAnsi="Arial" w:cs="Arial"/>
              </w:rPr>
              <w:t>Ervaring met het verzorgen van dagelijkse schoonmaakdiensten in schoolgebouwen. Het referentieproject</w:t>
            </w:r>
            <w:ins w:author="Demi Ivangean" w:date="2025-04-02T15:09:56.437Z" w:id="326803859">
              <w:r w:rsidRPr="27914BFE" w:rsidR="62641EC2">
                <w:rPr>
                  <w:rFonts w:ascii="Arial" w:hAnsi="Arial" w:cs="Arial"/>
                </w:rPr>
                <w:t>(en)</w:t>
              </w:r>
            </w:ins>
            <w:r w:rsidRPr="27914BFE" w:rsidR="009E4453">
              <w:rPr>
                <w:rFonts w:ascii="Arial" w:hAnsi="Arial" w:cs="Arial"/>
              </w:rPr>
              <w:t xml:space="preserve"> dient</w:t>
            </w:r>
            <w:ins w:author="Demi Ivangean" w:date="2025-04-02T15:10:00.994Z" w:id="1853842653">
              <w:r w:rsidRPr="27914BFE" w:rsidR="5DDE0102">
                <w:rPr>
                  <w:rFonts w:ascii="Arial" w:hAnsi="Arial" w:cs="Arial"/>
                </w:rPr>
                <w:t>/dienen</w:t>
              </w:r>
            </w:ins>
            <w:r w:rsidRPr="27914BFE" w:rsidR="009E4453">
              <w:rPr>
                <w:rFonts w:ascii="Arial" w:hAnsi="Arial" w:cs="Arial"/>
              </w:rPr>
              <w:t xml:space="preserve"> betrekking te hebben op een schoolgebouw in het primair onderwijs dan wel in het voortgezet onderwijs of een Integraal </w:t>
            </w:r>
            <w:r w:rsidRPr="27914BFE" w:rsidR="009E4453">
              <w:rPr>
                <w:rFonts w:ascii="Arial" w:hAnsi="Arial" w:cs="Arial"/>
              </w:rPr>
              <w:t>kindcentrum</w:t>
            </w:r>
            <w:r w:rsidRPr="27914BFE" w:rsidR="009E4453">
              <w:rPr>
                <w:rFonts w:ascii="Arial" w:hAnsi="Arial" w:cs="Arial"/>
              </w:rPr>
              <w:t xml:space="preserve"> (IKC), waarbij de contractduur minimaal 1 jaar is en het netto vloeroppervlak (NVO) minimaal 60% bedraagt van het totaal aantal m2 van het perceel waarop wordt ingeschreven.</w:t>
            </w:r>
          </w:p>
          <w:p w:rsidR="0D8C551C" w:rsidP="27914BFE" w:rsidRDefault="0D8C551C" w14:paraId="076F0EC7" w14:textId="26512D9F">
            <w:pPr>
              <w:spacing w:after="0" w:line="240" w:lineRule="atLeast"/>
              <w:rPr>
                <w:ins w:author="Demi Ivangean" w:date="2025-04-02T15:09:43.192Z" w16du:dateUtc="2025-04-02T15:09:43.192Z" w:id="1762052301"/>
                <w:rFonts w:ascii="Arial" w:hAnsi="Arial" w:cs="Arial"/>
                <w:noProof w:val="0"/>
                <w:lang w:val="nl-NL"/>
                <w:rPrChange w:author="Demi Ivangean" w:date="2025-04-02T15:10:12.523Z" w:id="624794353">
                  <w:rPr>
                    <w:ins w:author="Demi Ivangean" w:date="2025-04-02T15:09:43.192Z" w16du:dateUtc="2025-04-02T15:09:43.192Z" w:id="1967592511"/>
                    <w:rFonts w:ascii="Verdana" w:hAnsi="Verdana" w:eastAsia="Verdana" w:cs="Verdana"/>
                    <w:b w:val="0"/>
                    <w:bCs w:val="0"/>
                    <w:i w:val="0"/>
                    <w:iCs w:val="0"/>
                    <w:caps w:val="0"/>
                    <w:smallCaps w:val="0"/>
                    <w:noProof w:val="0"/>
                    <w:color w:val="881798"/>
                    <w:sz w:val="18"/>
                    <w:szCs w:val="18"/>
                    <w:lang w:val="nl-NL"/>
                  </w:rPr>
                </w:rPrChange>
              </w:rPr>
              <w:pPrChange w:author="Demi Ivangean" w:date="2025-04-02T15:09:43.131Z">
                <w:pPr/>
              </w:pPrChange>
            </w:pPr>
            <w:ins w:author="Demi Ivangean" w:date="2025-04-02T15:09:43.192Z" w:id="90536251">
              <w:r w:rsidRPr="27914BFE" w:rsidR="0D8C551C">
                <w:rPr>
                  <w:rFonts w:ascii="Arial" w:hAnsi="Arial" w:eastAsia="Times New Roman" w:cs="Arial" w:asciiTheme="minorAscii" w:hAnsiTheme="minorAscii" w:eastAsiaTheme="minorAscii" w:cstheme="minorBidi"/>
                  <w:noProof w:val="0"/>
                  <w:color w:val="auto"/>
                  <w:sz w:val="18"/>
                  <w:szCs w:val="18"/>
                  <w:lang w:val="nl-NL" w:eastAsia="nl-NL" w:bidi="ar-SA"/>
                  <w:rPrChange w:author="Demi Ivangean" w:date="2025-04-02T15:10:12.521Z" w:id="1919439639">
                    <w:rPr>
                      <w:rFonts w:ascii="Verdana" w:hAnsi="Verdana" w:eastAsia="Verdana" w:cs="Verdana"/>
                      <w:b w:val="0"/>
                      <w:bCs w:val="0"/>
                      <w:i w:val="0"/>
                      <w:iCs w:val="0"/>
                      <w:caps w:val="0"/>
                      <w:smallCaps w:val="0"/>
                      <w:strike w:val="0"/>
                      <w:dstrike w:val="0"/>
                      <w:noProof w:val="0"/>
                      <w:color w:val="881798"/>
                      <w:sz w:val="18"/>
                      <w:szCs w:val="18"/>
                      <w:u w:val="single"/>
                      <w:lang w:val="nl-NL"/>
                    </w:rPr>
                  </w:rPrChange>
                </w:rPr>
                <w:t>De</w:t>
              </w:r>
              <w:r w:rsidRPr="27914BFE" w:rsidR="0D8C551C">
                <w:rPr>
                  <w:rFonts w:ascii="Arial" w:hAnsi="Arial" w:eastAsia="Times New Roman" w:cs="Arial" w:asciiTheme="minorAscii" w:hAnsiTheme="minorAscii" w:eastAsiaTheme="minorAscii" w:cstheme="minorBidi"/>
                  <w:noProof w:val="0"/>
                  <w:color w:val="auto"/>
                  <w:sz w:val="18"/>
                  <w:szCs w:val="18"/>
                  <w:lang w:val="nl-NL" w:eastAsia="nl-NL" w:bidi="ar-SA"/>
                  <w:rPrChange w:author="Demi Ivangean" w:date="2025-04-02T15:10:12.522Z" w:id="2069404175">
                    <w:rPr>
                      <w:rFonts w:ascii="Verdana" w:hAnsi="Verdana" w:eastAsia="Verdana" w:cs="Verdana"/>
                      <w:b w:val="0"/>
                      <w:bCs w:val="0"/>
                      <w:i w:val="0"/>
                      <w:iCs w:val="0"/>
                      <w:caps w:val="0"/>
                      <w:smallCaps w:val="0"/>
                      <w:strike w:val="0"/>
                      <w:dstrike w:val="0"/>
                      <w:noProof w:val="0"/>
                      <w:color w:val="881798"/>
                      <w:sz w:val="18"/>
                      <w:szCs w:val="18"/>
                      <w:u w:val="single"/>
                      <w:lang w:val="nl-NL"/>
                    </w:rPr>
                  </w:rPrChange>
                </w:rPr>
                <w:t xml:space="preserve"> ervaring mag over 1 (één) of meerdere referentieprojecten verdeeld zijn, mits:</w:t>
              </w:r>
            </w:ins>
          </w:p>
          <w:p w:rsidR="0D8C551C" w:rsidP="27914BFE" w:rsidRDefault="0D8C551C" w14:paraId="6C801FE5" w14:textId="770D959F">
            <w:pPr>
              <w:pStyle w:val="Lijstalinea"/>
              <w:numPr>
                <w:ilvl w:val="1"/>
                <w:numId w:val="4"/>
              </w:numPr>
              <w:spacing w:after="0" w:line="240" w:lineRule="atLeast"/>
              <w:rPr>
                <w:ins w:author="Demi Ivangean" w:date="2025-04-02T15:09:43.192Z" w16du:dateUtc="2025-04-02T15:09:43.192Z" w:id="365556738"/>
                <w:rFonts w:ascii="Arial" w:hAnsi="Arial" w:cs="Arial"/>
                <w:noProof w:val="0"/>
                <w:lang w:val="nl-NL"/>
                <w:rPrChange w:author="Demi Ivangean" w:date="2025-04-02T15:10:12.525Z" w:id="667466531">
                  <w:rPr>
                    <w:ins w:author="Demi Ivangean" w:date="2025-04-02T15:09:43.192Z" w16du:dateUtc="2025-04-02T15:09:43.192Z" w:id="1158111399"/>
                    <w:rFonts w:ascii="Verdana" w:hAnsi="Verdana" w:eastAsia="Verdana" w:cs="Verdana"/>
                    <w:b w:val="0"/>
                    <w:bCs w:val="0"/>
                    <w:i w:val="0"/>
                    <w:iCs w:val="0"/>
                    <w:caps w:val="0"/>
                    <w:smallCaps w:val="0"/>
                    <w:noProof w:val="0"/>
                    <w:color w:val="881798"/>
                    <w:sz w:val="18"/>
                    <w:szCs w:val="18"/>
                    <w:lang w:val="nl-NL"/>
                  </w:rPr>
                </w:rPrChange>
              </w:rPr>
              <w:pPrChange w:author="Demi Ivangean" w:date="2025-04-02T15:09:43.161Z">
                <w:pPr>
                  <w:pStyle w:val="Lijstalinea"/>
                  <w:numPr>
                    <w:ilvl w:val="1"/>
                    <w:numId w:val="4"/>
                  </w:numPr>
                </w:pPr>
              </w:pPrChange>
            </w:pPr>
            <w:ins w:author="Demi Ivangean" w:date="2025-04-02T15:09:43.192Z" w:id="154803504">
              <w:r w:rsidRPr="27914BFE" w:rsidR="0D8C551C">
                <w:rPr>
                  <w:rFonts w:ascii="Arial" w:hAnsi="Arial" w:eastAsia="Times New Roman" w:cs="Arial" w:asciiTheme="minorAscii" w:hAnsiTheme="minorAscii" w:eastAsiaTheme="minorAscii" w:cstheme="minorBidi"/>
                  <w:noProof w:val="0"/>
                  <w:color w:val="auto"/>
                  <w:sz w:val="18"/>
                  <w:szCs w:val="18"/>
                  <w:lang w:val="nl-NL" w:eastAsia="nl-NL" w:bidi="ar-SA"/>
                  <w:rPrChange w:author="Demi Ivangean" w:date="2025-04-02T15:10:12.524Z" w:id="438271108">
                    <w:rPr>
                      <w:rFonts w:ascii="Verdana" w:hAnsi="Verdana" w:eastAsia="Verdana" w:cs="Verdana"/>
                      <w:b w:val="0"/>
                      <w:bCs w:val="0"/>
                      <w:i w:val="0"/>
                      <w:iCs w:val="0"/>
                      <w:caps w:val="0"/>
                      <w:smallCaps w:val="0"/>
                      <w:strike w:val="0"/>
                      <w:dstrike w:val="0"/>
                      <w:noProof w:val="0"/>
                      <w:color w:val="881798"/>
                      <w:sz w:val="18"/>
                      <w:szCs w:val="18"/>
                      <w:u w:val="single"/>
                      <w:lang w:val="nl-NL"/>
                    </w:rPr>
                  </w:rPrChange>
                </w:rPr>
                <w:t>het</w:t>
              </w:r>
              <w:r w:rsidRPr="27914BFE" w:rsidR="0D8C551C">
                <w:rPr>
                  <w:rFonts w:ascii="Arial" w:hAnsi="Arial" w:eastAsia="Times New Roman" w:cs="Arial" w:asciiTheme="minorAscii" w:hAnsiTheme="minorAscii" w:eastAsiaTheme="minorAscii" w:cstheme="minorBidi"/>
                  <w:noProof w:val="0"/>
                  <w:color w:val="auto"/>
                  <w:sz w:val="18"/>
                  <w:szCs w:val="18"/>
                  <w:lang w:val="nl-NL" w:eastAsia="nl-NL" w:bidi="ar-SA"/>
                  <w:rPrChange w:author="Demi Ivangean" w:date="2025-04-02T15:10:12.524Z" w:id="431931844">
                    <w:rPr>
                      <w:rFonts w:ascii="Verdana" w:hAnsi="Verdana" w:eastAsia="Verdana" w:cs="Verdana"/>
                      <w:b w:val="0"/>
                      <w:bCs w:val="0"/>
                      <w:i w:val="0"/>
                      <w:iCs w:val="0"/>
                      <w:caps w:val="0"/>
                      <w:smallCaps w:val="0"/>
                      <w:strike w:val="0"/>
                      <w:dstrike w:val="0"/>
                      <w:noProof w:val="0"/>
                      <w:color w:val="881798"/>
                      <w:sz w:val="18"/>
                      <w:szCs w:val="18"/>
                      <w:u w:val="single"/>
                      <w:lang w:val="nl-NL"/>
                    </w:rPr>
                  </w:rPrChange>
                </w:rPr>
                <w:t xml:space="preserve"> totaal aantal m2 NVO van de referentieprojecten overeenkomt aan het minimaal aantal m2 NVO uit onderstaande tabel </w:t>
              </w:r>
            </w:ins>
          </w:p>
          <w:p w:rsidR="0D8C551C" w:rsidP="27914BFE" w:rsidRDefault="0D8C551C" w14:paraId="6D1F2FC7" w14:textId="5AACE92F">
            <w:pPr>
              <w:pStyle w:val="Lijstalinea"/>
              <w:numPr>
                <w:ilvl w:val="1"/>
                <w:numId w:val="4"/>
              </w:numPr>
              <w:shd w:val="clear" w:color="auto" w:fill="FFFFFF" w:themeFill="background1"/>
              <w:spacing w:before="180" w:beforeAutospacing="off" w:after="180" w:afterAutospacing="off"/>
              <w:rPr>
                <w:rFonts w:ascii="Arial" w:hAnsi="Arial" w:cs="Arial"/>
                <w:noProof w:val="0"/>
                <w:lang w:val="nl-NL"/>
                <w:rPrChange w:author="Demi Ivangean" w:date="2025-04-02T15:10:12.526Z" w:id="1377339544">
                  <w:rPr>
                    <w:rFonts w:ascii="Verdana" w:hAnsi="Verdana" w:eastAsia="Verdana" w:cs="Verdana"/>
                    <w:b w:val="0"/>
                    <w:bCs w:val="0"/>
                    <w:i w:val="0"/>
                    <w:iCs w:val="0"/>
                    <w:caps w:val="0"/>
                    <w:smallCaps w:val="0"/>
                    <w:strike w:val="0"/>
                    <w:dstrike w:val="0"/>
                    <w:noProof w:val="0"/>
                    <w:color w:val="881798"/>
                    <w:sz w:val="18"/>
                    <w:szCs w:val="18"/>
                    <w:u w:val="single"/>
                    <w:lang w:val="nl-NL"/>
                  </w:rPr>
                </w:rPrChange>
              </w:rPr>
              <w:pPrChange w:author="Demi Ivangean" w:date="2025-04-02T15:09:43.183Z">
                <w:pPr>
                  <w:pStyle w:val="Lijstalinea"/>
                  <w:numPr>
                    <w:ilvl w:val="1"/>
                    <w:numId w:val="4"/>
                  </w:numPr>
                </w:pPr>
              </w:pPrChange>
            </w:pPr>
            <w:ins w:author="Demi Ivangean" w:date="2025-04-02T15:09:43.192Z" w:id="2076380526">
              <w:r w:rsidRPr="27914BFE" w:rsidR="0D8C551C">
                <w:rPr>
                  <w:rFonts w:ascii="Arial" w:hAnsi="Arial" w:eastAsia="Times New Roman" w:cs="Arial" w:asciiTheme="minorAscii" w:hAnsiTheme="minorAscii" w:eastAsiaTheme="minorAscii" w:cstheme="minorBidi"/>
                  <w:noProof w:val="0"/>
                  <w:color w:val="auto"/>
                  <w:sz w:val="18"/>
                  <w:szCs w:val="18"/>
                  <w:lang w:val="nl-NL" w:eastAsia="nl-NL" w:bidi="ar-SA"/>
                  <w:rPrChange w:author="Demi Ivangean" w:date="2025-04-02T15:10:12.526Z" w:id="460230571">
                    <w:rPr>
                      <w:rFonts w:ascii="Verdana" w:hAnsi="Verdana" w:eastAsia="Verdana" w:cs="Verdana"/>
                      <w:b w:val="0"/>
                      <w:bCs w:val="0"/>
                      <w:i w:val="0"/>
                      <w:iCs w:val="0"/>
                      <w:caps w:val="0"/>
                      <w:smallCaps w:val="0"/>
                      <w:strike w:val="0"/>
                      <w:dstrike w:val="0"/>
                      <w:noProof w:val="0"/>
                      <w:color w:val="881798"/>
                      <w:sz w:val="18"/>
                      <w:szCs w:val="18"/>
                      <w:u w:val="single"/>
                      <w:lang w:val="nl-NL"/>
                    </w:rPr>
                  </w:rPrChange>
                </w:rPr>
                <w:t xml:space="preserve"> </w:t>
              </w:r>
              <w:r w:rsidRPr="27914BFE" w:rsidR="0D8C551C">
                <w:rPr>
                  <w:rFonts w:ascii="Arial" w:hAnsi="Arial" w:eastAsia="Times New Roman" w:cs="Arial" w:asciiTheme="minorAscii" w:hAnsiTheme="minorAscii" w:eastAsiaTheme="minorAscii" w:cstheme="minorBidi"/>
                  <w:noProof w:val="0"/>
                  <w:color w:val="auto"/>
                  <w:sz w:val="18"/>
                  <w:szCs w:val="18"/>
                  <w:lang w:val="nl-NL" w:eastAsia="nl-NL" w:bidi="ar-SA"/>
                  <w:rPrChange w:author="Demi Ivangean" w:date="2025-04-02T15:10:12.526Z" w:id="270910502">
                    <w:rPr>
                      <w:rFonts w:ascii="Verdana" w:hAnsi="Verdana" w:eastAsia="Verdana" w:cs="Verdana"/>
                      <w:b w:val="0"/>
                      <w:bCs w:val="0"/>
                      <w:i w:val="0"/>
                      <w:iCs w:val="0"/>
                      <w:caps w:val="0"/>
                      <w:smallCaps w:val="0"/>
                      <w:strike w:val="0"/>
                      <w:dstrike w:val="0"/>
                      <w:noProof w:val="0"/>
                      <w:color w:val="881798"/>
                      <w:sz w:val="18"/>
                      <w:szCs w:val="18"/>
                      <w:u w:val="single"/>
                      <w:lang w:val="nl-NL"/>
                    </w:rPr>
                  </w:rPrChange>
                </w:rPr>
                <w:t>de</w:t>
              </w:r>
              <w:r w:rsidRPr="27914BFE" w:rsidR="0D8C551C">
                <w:rPr>
                  <w:rFonts w:ascii="Arial" w:hAnsi="Arial" w:eastAsia="Times New Roman" w:cs="Arial" w:asciiTheme="minorAscii" w:hAnsiTheme="minorAscii" w:eastAsiaTheme="minorAscii" w:cstheme="minorBidi"/>
                  <w:noProof w:val="0"/>
                  <w:color w:val="auto"/>
                  <w:sz w:val="18"/>
                  <w:szCs w:val="18"/>
                  <w:lang w:val="nl-NL" w:eastAsia="nl-NL" w:bidi="ar-SA"/>
                  <w:rPrChange w:author="Demi Ivangean" w:date="2025-04-02T15:10:12.526Z" w:id="1354450225">
                    <w:rPr>
                      <w:rFonts w:ascii="Verdana" w:hAnsi="Verdana" w:eastAsia="Verdana" w:cs="Verdana"/>
                      <w:b w:val="0"/>
                      <w:bCs w:val="0"/>
                      <w:i w:val="0"/>
                      <w:iCs w:val="0"/>
                      <w:caps w:val="0"/>
                      <w:smallCaps w:val="0"/>
                      <w:strike w:val="0"/>
                      <w:dstrike w:val="0"/>
                      <w:noProof w:val="0"/>
                      <w:color w:val="881798"/>
                      <w:sz w:val="18"/>
                      <w:szCs w:val="18"/>
                      <w:u w:val="single"/>
                      <w:lang w:val="nl-NL"/>
                    </w:rPr>
                  </w:rPrChange>
                </w:rPr>
                <w:t xml:space="preserve"> opgevoerde referentieprojecten minimaal 1 (één jaar) gelijktijdig hebben gelopen</w:t>
              </w:r>
            </w:ins>
          </w:p>
          <w:p w:rsidRPr="009E4453" w:rsidR="009E4453" w:rsidP="009E4453" w:rsidRDefault="009E4453" w14:paraId="6815C296" w14:textId="77777777">
            <w:pPr>
              <w:spacing w:line="240" w:lineRule="atLeast"/>
              <w:rPr>
                <w:rFonts w:ascii="Arial" w:hAnsi="Arial" w:cs="Arial"/>
              </w:rPr>
            </w:pPr>
          </w:p>
          <w:p w:rsidRPr="009E4453" w:rsidR="009E4453" w:rsidP="009E4453" w:rsidRDefault="009E4453" w14:paraId="25D6D441" w14:textId="77777777">
            <w:pPr>
              <w:spacing w:line="240" w:lineRule="atLeast"/>
              <w:rPr>
                <w:rFonts w:ascii="Arial" w:hAnsi="Arial" w:cs="Arial"/>
              </w:rPr>
            </w:pPr>
            <w:r w:rsidRPr="009E4453">
              <w:rPr>
                <w:rFonts w:ascii="Arial" w:hAnsi="Arial" w:cs="Arial"/>
              </w:rPr>
              <w:t>Omdat de arbeidstekorten met name in het westen van het land spelen hetgeen van invloed is op de schoonmaakkwaliteit, moet de referentie tevens betrekking hebben op een project in de regio Haaglanden</w:t>
            </w:r>
            <w:r w:rsidRPr="009E4453">
              <w:rPr>
                <w:rStyle w:val="Voetnootmarkering"/>
                <w:rFonts w:ascii="Arial" w:hAnsi="Arial" w:eastAsia="MS Mincho" w:cs="Arial"/>
              </w:rPr>
              <w:footnoteReference w:id="1"/>
            </w:r>
            <w:r w:rsidRPr="009E4453">
              <w:rPr>
                <w:rFonts w:ascii="Arial" w:hAnsi="Arial" w:cs="Arial"/>
              </w:rPr>
              <w:t xml:space="preserve">. </w:t>
            </w:r>
          </w:p>
          <w:p w:rsidRPr="009E4453" w:rsidR="009E4453" w:rsidP="009E4453" w:rsidRDefault="009E4453" w14:paraId="3D997A56" w14:textId="77777777">
            <w:pPr>
              <w:spacing w:line="240" w:lineRule="atLeast"/>
              <w:rPr>
                <w:rFonts w:ascii="Arial" w:hAnsi="Arial" w:cs="Arial"/>
              </w:rPr>
            </w:pPr>
          </w:p>
          <w:p w:rsidR="009E4453" w:rsidP="009E4453" w:rsidRDefault="009E4453" w14:paraId="43F6FBF9" w14:textId="77777777">
            <w:pPr>
              <w:spacing w:line="240" w:lineRule="atLeast"/>
              <w:rPr>
                <w:rFonts w:ascii="Arial" w:hAnsi="Arial" w:cs="Arial"/>
              </w:rPr>
            </w:pPr>
            <w:r w:rsidRPr="009E4453">
              <w:rPr>
                <w:rFonts w:ascii="Arial" w:hAnsi="Arial" w:cs="Arial"/>
              </w:rPr>
              <w:t>Samenvattend dient het referentieproject te voldoen aan het volgende:</w:t>
            </w:r>
          </w:p>
          <w:p w:rsidRPr="009E4453" w:rsidR="009E4453" w:rsidP="009E4453" w:rsidRDefault="009E4453" w14:paraId="5DAAC1A4" w14:textId="77777777">
            <w:pPr>
              <w:spacing w:line="240" w:lineRule="atLeast"/>
              <w:rPr>
                <w:rFonts w:ascii="Arial" w:hAnsi="Arial" w:cs="Arial"/>
              </w:rPr>
            </w:pPr>
          </w:p>
          <w:p w:rsidRPr="009E4453" w:rsidR="009E4453" w:rsidP="009E4453" w:rsidRDefault="009E4453" w14:paraId="752D6B47" w14:textId="77777777">
            <w:pPr>
              <w:pStyle w:val="Lijstalinea"/>
              <w:numPr>
                <w:ilvl w:val="0"/>
                <w:numId w:val="3"/>
              </w:numPr>
              <w:spacing w:line="240" w:lineRule="atLeast"/>
              <w:rPr>
                <w:rFonts w:ascii="Arial" w:hAnsi="Arial"/>
              </w:rPr>
            </w:pPr>
            <w:r w:rsidRPr="009E4453">
              <w:rPr>
                <w:rFonts w:ascii="Arial" w:hAnsi="Arial"/>
              </w:rPr>
              <w:t xml:space="preserve">Schoolgebouw(en) in het primair onderwijs, voortgezet onderwijs of </w:t>
            </w:r>
            <w:proofErr w:type="spellStart"/>
            <w:r w:rsidRPr="009E4453">
              <w:rPr>
                <w:rFonts w:ascii="Arial" w:hAnsi="Arial"/>
              </w:rPr>
              <w:t>kindcentrum</w:t>
            </w:r>
            <w:proofErr w:type="spellEnd"/>
            <w:r w:rsidRPr="009E4453">
              <w:rPr>
                <w:rFonts w:ascii="Arial" w:hAnsi="Arial"/>
              </w:rPr>
              <w:t>;</w:t>
            </w:r>
          </w:p>
          <w:p w:rsidRPr="009E4453" w:rsidR="009E4453" w:rsidP="009E4453" w:rsidRDefault="009E4453" w14:paraId="6A796B3E" w14:textId="77777777">
            <w:pPr>
              <w:pStyle w:val="Lijstalinea"/>
              <w:numPr>
                <w:ilvl w:val="0"/>
                <w:numId w:val="3"/>
              </w:numPr>
              <w:spacing w:line="240" w:lineRule="atLeast"/>
              <w:rPr>
                <w:rFonts w:ascii="Arial" w:hAnsi="Arial"/>
              </w:rPr>
            </w:pPr>
            <w:r w:rsidRPr="009E4453">
              <w:rPr>
                <w:rFonts w:ascii="Arial" w:hAnsi="Arial"/>
              </w:rPr>
              <w:t>Contractduur is minimaal 1 jaar;</w:t>
            </w:r>
          </w:p>
          <w:p w:rsidRPr="009E4453" w:rsidR="009E4453" w:rsidP="009E4453" w:rsidRDefault="009E4453" w14:paraId="4F140B74" w14:textId="77777777">
            <w:pPr>
              <w:pStyle w:val="Lijstalinea"/>
              <w:numPr>
                <w:ilvl w:val="0"/>
                <w:numId w:val="3"/>
              </w:numPr>
              <w:spacing w:line="240" w:lineRule="atLeast"/>
              <w:rPr>
                <w:rFonts w:ascii="Arial" w:hAnsi="Arial"/>
              </w:rPr>
            </w:pPr>
            <w:r w:rsidRPr="009E4453">
              <w:rPr>
                <w:rFonts w:ascii="Arial" w:hAnsi="Arial"/>
              </w:rPr>
              <w:t>Netto vloeroppervlak is minimaal 60% van het totaal aantal m2 van het perceel waarop u inschrijft (zie voor minimaal m2 ook tabel hieronder);</w:t>
            </w:r>
          </w:p>
          <w:p w:rsidRPr="009E4453" w:rsidR="009E4453" w:rsidP="009E4453" w:rsidRDefault="009E4453" w14:paraId="4F084A7D" w14:textId="66D810F8">
            <w:pPr>
              <w:pStyle w:val="Lijstalinea"/>
              <w:numPr>
                <w:ilvl w:val="0"/>
                <w:numId w:val="3"/>
              </w:numPr>
              <w:spacing w:line="240" w:lineRule="atLeast"/>
              <w:rPr>
                <w:ins w:author="Demi Ivangean" w:date="2025-04-02T15:09:25.256Z" w16du:dateUtc="2025-04-02T15:09:25.256Z" w:id="1228236685"/>
                <w:rFonts w:ascii="Arial" w:hAnsi="Arial"/>
              </w:rPr>
            </w:pPr>
            <w:r w:rsidRPr="27914BFE" w:rsidR="009E4453">
              <w:rPr>
                <w:rFonts w:ascii="Arial" w:hAnsi="Arial"/>
              </w:rPr>
              <w:t>Schoolgebouw</w:t>
            </w:r>
            <w:ins w:author="Demi Ivangean" w:date="2025-04-02T15:09:10.976Z" w:id="1886048977">
              <w:r w:rsidRPr="27914BFE" w:rsidR="7B2ADBB1">
                <w:rPr>
                  <w:rFonts w:ascii="Arial" w:hAnsi="Arial"/>
                </w:rPr>
                <w:t>(</w:t>
              </w:r>
            </w:ins>
            <w:ins w:author="Demi Ivangean" w:date="2025-04-02T15:08:52.371Z" w:id="1030259193">
              <w:r w:rsidRPr="27914BFE" w:rsidR="7B2ADBB1">
                <w:rPr>
                  <w:rFonts w:ascii="Arial" w:hAnsi="Arial"/>
                </w:rPr>
                <w:t>en</w:t>
              </w:r>
            </w:ins>
            <w:ins w:author="Demi Ivangean" w:date="2025-04-02T15:09:03.6Z" w:id="354761357">
              <w:r w:rsidRPr="27914BFE" w:rsidR="7B2ADBB1">
                <w:rPr>
                  <w:rFonts w:ascii="Arial" w:hAnsi="Arial"/>
                </w:rPr>
                <w:t>)</w:t>
              </w:r>
            </w:ins>
            <w:r w:rsidRPr="27914BFE" w:rsidR="009E4453">
              <w:rPr>
                <w:rFonts w:ascii="Arial" w:hAnsi="Arial"/>
              </w:rPr>
              <w:t xml:space="preserve"> gelegen in de regio Haaglanden.</w:t>
            </w:r>
          </w:p>
          <w:p w:rsidR="0DE21B86" w:rsidP="27914BFE" w:rsidRDefault="0DE21B86" w14:paraId="60BB81AD" w14:textId="1C28ACAE">
            <w:pPr>
              <w:pStyle w:val="Lijstalinea"/>
              <w:numPr>
                <w:ilvl w:val="0"/>
                <w:numId w:val="3"/>
              </w:numPr>
              <w:spacing w:line="240" w:lineRule="atLeast"/>
              <w:rPr>
                <w:rFonts w:ascii="Arial" w:hAnsi="Arial" w:cs="Arial"/>
                <w:noProof w:val="0"/>
                <w:lang w:val="nl-NL"/>
                <w:rPrChange w:author="Demi Ivangean" w:date="2025-04-02T15:10:23.16Z" w:id="869209061">
                  <w:rPr>
                    <w:noProof w:val="0"/>
                    <w:lang w:val="nl-NL"/>
                  </w:rPr>
                </w:rPrChange>
              </w:rPr>
            </w:pPr>
            <w:ins w:author="Demi Ivangean" w:date="2025-04-02T15:09:25.671Z" w:id="1468872149">
              <w:r w:rsidRPr="27914BFE" w:rsidR="0DE21B86">
                <w:rPr>
                  <w:rFonts w:ascii="Arial" w:hAnsi="Arial" w:eastAsia="Times New Roman" w:cs="Arial" w:asciiTheme="minorAscii" w:hAnsiTheme="minorAscii" w:eastAsiaTheme="minorAscii" w:cstheme="minorBidi"/>
                  <w:noProof w:val="0"/>
                  <w:color w:val="auto"/>
                  <w:sz w:val="18"/>
                  <w:szCs w:val="18"/>
                  <w:lang w:val="nl-NL" w:eastAsia="nl-NL" w:bidi="ar-SA"/>
                  <w:rPrChange w:author="Demi Ivangean" w:date="2025-04-02T15:10:23.157Z" w:id="633038452">
                    <w:rPr>
                      <w:rFonts w:ascii="Verdana" w:hAnsi="Verdana" w:eastAsia="Verdana" w:cs="Verdana"/>
                      <w:b w:val="0"/>
                      <w:bCs w:val="0"/>
                      <w:i w:val="0"/>
                      <w:iCs w:val="0"/>
                      <w:caps w:val="0"/>
                      <w:smallCaps w:val="0"/>
                      <w:strike w:val="0"/>
                      <w:dstrike w:val="0"/>
                      <w:noProof w:val="0"/>
                      <w:color w:val="881798"/>
                      <w:sz w:val="18"/>
                      <w:szCs w:val="18"/>
                      <w:u w:val="single"/>
                      <w:lang w:val="nl-NL"/>
                    </w:rPr>
                  </w:rPrChange>
                </w:rPr>
                <w:t>Indien</w:t>
              </w:r>
              <w:r w:rsidRPr="27914BFE" w:rsidR="0DE21B86">
                <w:rPr>
                  <w:rFonts w:ascii="Arial" w:hAnsi="Arial" w:eastAsia="Times New Roman" w:cs="Arial" w:asciiTheme="minorAscii" w:hAnsiTheme="minorAscii" w:eastAsiaTheme="minorAscii" w:cstheme="minorBidi"/>
                  <w:noProof w:val="0"/>
                  <w:color w:val="auto"/>
                  <w:sz w:val="18"/>
                  <w:szCs w:val="18"/>
                  <w:lang w:val="nl-NL" w:eastAsia="nl-NL" w:bidi="ar-SA"/>
                  <w:rPrChange w:author="Demi Ivangean" w:date="2025-04-02T15:10:23.159Z" w:id="426034873">
                    <w:rPr>
                      <w:rFonts w:ascii="Verdana" w:hAnsi="Verdana" w:eastAsia="Verdana" w:cs="Verdana"/>
                      <w:b w:val="0"/>
                      <w:bCs w:val="0"/>
                      <w:i w:val="0"/>
                      <w:iCs w:val="0"/>
                      <w:caps w:val="0"/>
                      <w:smallCaps w:val="0"/>
                      <w:strike w:val="0"/>
                      <w:dstrike w:val="0"/>
                      <w:noProof w:val="0"/>
                      <w:color w:val="881798"/>
                      <w:sz w:val="18"/>
                      <w:szCs w:val="18"/>
                      <w:u w:val="single"/>
                      <w:lang w:val="nl-NL"/>
                    </w:rPr>
                  </w:rPrChange>
                </w:rPr>
                <w:t xml:space="preserve"> het meerdere referentieprojecten betreft: de referentieprojecten dienen minimaal een jaar gelijktijdig te hebben gelopen.</w:t>
              </w:r>
            </w:ins>
          </w:p>
          <w:p w:rsidRPr="00EB3C29" w:rsidR="00951C2E" w:rsidP="00B51151" w:rsidRDefault="00951C2E" w14:paraId="6E53EAC1" w14:textId="77D17918">
            <w:pPr>
              <w:pStyle w:val="Geenafstand"/>
              <w:ind w:left="141"/>
              <w:jc w:val="both"/>
              <w:rPr>
                <w:rFonts w:cs="Arial"/>
                <w:sz w:val="18"/>
                <w:szCs w:val="18"/>
              </w:rPr>
            </w:pPr>
          </w:p>
        </w:tc>
      </w:tr>
      <w:tr w:rsidRPr="00EB3C29" w:rsidR="00CD2F64" w:rsidTr="27914BFE" w14:paraId="75520553" w14:textId="77777777">
        <w:trPr>
          <w:cantSplit/>
          <w:jc w:val="center"/>
        </w:trPr>
        <w:tc>
          <w:tcPr>
            <w:tcW w:w="466" w:type="dxa"/>
            <w:tcBorders>
              <w:top w:val="single" w:color="808080" w:themeColor="background1" w:themeShade="80" w:sz="12" w:space="0"/>
              <w:left w:val="single" w:color="auto" w:sz="4" w:space="0"/>
            </w:tcBorders>
            <w:tcMar/>
          </w:tcPr>
          <w:p w:rsidRPr="00EB3C29" w:rsidR="00CD2F64" w:rsidP="00CD2F64" w:rsidRDefault="00CD2F64" w14:paraId="41BDDDE3" w14:textId="05B5E8AA">
            <w:pPr>
              <w:pStyle w:val="Geenafstand"/>
              <w:jc w:val="center"/>
              <w:rPr>
                <w:rFonts w:cs="Arial"/>
                <w:sz w:val="18"/>
                <w:szCs w:val="18"/>
              </w:rPr>
            </w:pPr>
            <w:r w:rsidRPr="00EB3C29">
              <w:rPr>
                <w:rFonts w:cs="Arial"/>
                <w:sz w:val="18"/>
                <w:szCs w:val="18"/>
              </w:rPr>
              <w:t>1</w:t>
            </w:r>
          </w:p>
        </w:tc>
        <w:tc>
          <w:tcPr>
            <w:tcW w:w="3473" w:type="dxa"/>
            <w:tcBorders>
              <w:top w:val="single" w:color="808080" w:themeColor="background1" w:themeShade="80" w:sz="12" w:space="0"/>
            </w:tcBorders>
            <w:shd w:val="clear" w:color="auto" w:fill="E6E6E6"/>
            <w:tcMar/>
          </w:tcPr>
          <w:p w:rsidRPr="00EB3C29" w:rsidR="00CD2F64" w:rsidP="00CD2F64" w:rsidRDefault="00CD2F64" w14:paraId="2BF63671" w14:textId="5C8AA6DF">
            <w:pPr>
              <w:pStyle w:val="Geenafstand"/>
              <w:rPr>
                <w:rFonts w:cs="Arial"/>
                <w:sz w:val="18"/>
                <w:szCs w:val="18"/>
              </w:rPr>
            </w:pPr>
            <w:r w:rsidRPr="00EB3C29">
              <w:rPr>
                <w:rFonts w:cs="Arial"/>
                <w:sz w:val="18"/>
                <w:szCs w:val="18"/>
              </w:rPr>
              <w:t xml:space="preserve">Het referentieproject is ingediend voor </w:t>
            </w:r>
            <w:r w:rsidR="00C216CF">
              <w:rPr>
                <w:rFonts w:cs="Arial"/>
                <w:sz w:val="18"/>
                <w:szCs w:val="18"/>
              </w:rPr>
              <w:t>p</w:t>
            </w:r>
            <w:r w:rsidRPr="00EB3C29">
              <w:rPr>
                <w:rFonts w:cs="Arial"/>
                <w:sz w:val="18"/>
                <w:szCs w:val="18"/>
              </w:rPr>
              <w:t xml:space="preserve">erceel </w:t>
            </w:r>
          </w:p>
        </w:tc>
        <w:tc>
          <w:tcPr>
            <w:tcW w:w="5032" w:type="dxa"/>
            <w:tcBorders>
              <w:top w:val="single" w:color="808080" w:themeColor="background1" w:themeShade="80" w:sz="12" w:space="0"/>
              <w:right w:val="single" w:color="auto" w:sz="4" w:space="0"/>
            </w:tcBorders>
            <w:tcMar/>
          </w:tcPr>
          <w:p w:rsidRPr="00EB3C29" w:rsidR="00A53473" w:rsidP="00932B65" w:rsidRDefault="00932B65" w14:paraId="1F9369E4" w14:textId="6C35397A">
            <w:pPr>
              <w:pStyle w:val="Geenafstand"/>
              <w:rPr>
                <w:rStyle w:val="normaltextrun"/>
                <w:rFonts w:cs="Arial"/>
                <w:color w:val="000000"/>
                <w:sz w:val="18"/>
                <w:szCs w:val="18"/>
                <w:shd w:val="clear" w:color="auto" w:fill="FFFFFF"/>
              </w:rPr>
            </w:pPr>
            <w:r w:rsidRPr="00EB3C29">
              <w:rPr>
                <w:rStyle w:val="normaltextrun"/>
                <w:rFonts w:cs="Arial"/>
                <w:color w:val="000000"/>
                <w:sz w:val="18"/>
                <w:szCs w:val="18"/>
                <w:shd w:val="clear" w:color="auto" w:fill="FFFFFF"/>
              </w:rPr>
              <w:t xml:space="preserve"> </w:t>
            </w:r>
          </w:p>
        </w:tc>
      </w:tr>
      <w:tr w:rsidRPr="00EB3C29" w:rsidR="00CD2F64" w:rsidTr="27914BFE" w14:paraId="116B46AC" w14:textId="77777777">
        <w:trPr>
          <w:cantSplit/>
          <w:jc w:val="center"/>
        </w:trPr>
        <w:tc>
          <w:tcPr>
            <w:tcW w:w="466" w:type="dxa"/>
            <w:vMerge w:val="restart"/>
            <w:tcBorders>
              <w:top w:val="single" w:color="808080" w:themeColor="background1" w:themeShade="80" w:sz="12" w:space="0"/>
              <w:left w:val="single" w:color="auto" w:sz="4" w:space="0"/>
            </w:tcBorders>
            <w:tcMar/>
          </w:tcPr>
          <w:p w:rsidRPr="00EB3C29" w:rsidR="00CD2F64" w:rsidP="00CD2F64" w:rsidRDefault="00CD2F64" w14:paraId="58011936" w14:textId="34FE89CE">
            <w:pPr>
              <w:pStyle w:val="Geenafstand"/>
              <w:jc w:val="center"/>
              <w:rPr>
                <w:rFonts w:cs="Arial"/>
                <w:sz w:val="18"/>
                <w:szCs w:val="18"/>
              </w:rPr>
            </w:pPr>
          </w:p>
        </w:tc>
        <w:tc>
          <w:tcPr>
            <w:tcW w:w="3473" w:type="dxa"/>
            <w:tcBorders>
              <w:top w:val="single" w:color="808080" w:themeColor="background1" w:themeShade="80" w:sz="12" w:space="0"/>
            </w:tcBorders>
            <w:shd w:val="clear" w:color="auto" w:fill="E6E6E6"/>
            <w:tcMar/>
            <w:vAlign w:val="center"/>
          </w:tcPr>
          <w:p w:rsidRPr="00EB3C29" w:rsidR="00CD2F64" w:rsidP="00CD2F64" w:rsidRDefault="00CD2F64" w14:paraId="3D311644" w14:textId="77777777">
            <w:pPr>
              <w:pStyle w:val="Geenafstand"/>
              <w:rPr>
                <w:rFonts w:cs="Arial"/>
                <w:sz w:val="18"/>
                <w:szCs w:val="18"/>
              </w:rPr>
            </w:pPr>
            <w:r w:rsidRPr="00EB3C29">
              <w:rPr>
                <w:rFonts w:cs="Arial"/>
                <w:sz w:val="18"/>
                <w:szCs w:val="18"/>
              </w:rPr>
              <w:t xml:space="preserve">Naam </w:t>
            </w:r>
            <w:proofErr w:type="spellStart"/>
            <w:r w:rsidRPr="00EB3C29">
              <w:rPr>
                <w:rFonts w:cs="Arial"/>
                <w:sz w:val="18"/>
                <w:szCs w:val="18"/>
              </w:rPr>
              <w:t>opdrachtgevende</w:t>
            </w:r>
            <w:proofErr w:type="spellEnd"/>
            <w:r w:rsidRPr="00EB3C29">
              <w:rPr>
                <w:rFonts w:cs="Arial"/>
                <w:sz w:val="18"/>
                <w:szCs w:val="18"/>
              </w:rPr>
              <w:t xml:space="preserve"> instantie of </w:t>
            </w:r>
            <w:r w:rsidRPr="00EB3C29">
              <w:rPr>
                <w:rFonts w:cs="Arial"/>
                <w:sz w:val="18"/>
                <w:szCs w:val="18"/>
              </w:rPr>
              <w:br/>
            </w:r>
            <w:r w:rsidRPr="00EB3C29">
              <w:rPr>
                <w:rFonts w:cs="Arial"/>
                <w:sz w:val="18"/>
                <w:szCs w:val="18"/>
              </w:rPr>
              <w:t>onderneming</w:t>
            </w:r>
          </w:p>
        </w:tc>
        <w:tc>
          <w:tcPr>
            <w:tcW w:w="5032" w:type="dxa"/>
            <w:tcBorders>
              <w:top w:val="single" w:color="808080" w:themeColor="background1" w:themeShade="80" w:sz="12" w:space="0"/>
              <w:right w:val="single" w:color="auto" w:sz="4" w:space="0"/>
            </w:tcBorders>
            <w:tcMar/>
          </w:tcPr>
          <w:p w:rsidRPr="00EB3C29" w:rsidR="00CD2F64" w:rsidP="00CD2F64" w:rsidRDefault="00CD2F64" w14:paraId="1F300CE4" w14:textId="77777777">
            <w:pPr>
              <w:pStyle w:val="Geenafstand"/>
              <w:rPr>
                <w:rFonts w:cs="Arial"/>
                <w:sz w:val="18"/>
                <w:szCs w:val="18"/>
              </w:rPr>
            </w:pPr>
          </w:p>
        </w:tc>
      </w:tr>
      <w:tr w:rsidRPr="00EB3C29" w:rsidR="00CD2F64" w:rsidTr="27914BFE" w14:paraId="03BF1A44" w14:textId="77777777">
        <w:trPr>
          <w:cantSplit/>
          <w:trHeight w:val="314"/>
          <w:jc w:val="center"/>
        </w:trPr>
        <w:tc>
          <w:tcPr>
            <w:tcW w:w="466" w:type="dxa"/>
            <w:vMerge/>
            <w:tcBorders/>
            <w:tcMar/>
          </w:tcPr>
          <w:p w:rsidRPr="00EB3C29" w:rsidR="00CD2F64" w:rsidP="00CD2F64" w:rsidRDefault="00CD2F64" w14:paraId="5B82DEAB" w14:textId="77777777">
            <w:pPr>
              <w:pStyle w:val="Geenafstand"/>
              <w:jc w:val="center"/>
              <w:rPr>
                <w:rFonts w:cs="Arial"/>
                <w:sz w:val="18"/>
                <w:szCs w:val="18"/>
              </w:rPr>
            </w:pPr>
          </w:p>
        </w:tc>
        <w:tc>
          <w:tcPr>
            <w:tcW w:w="3473" w:type="dxa"/>
            <w:shd w:val="clear" w:color="auto" w:fill="E6E6E6"/>
            <w:tcMar/>
            <w:vAlign w:val="center"/>
          </w:tcPr>
          <w:p w:rsidRPr="00EB3C29" w:rsidR="00CD2F64" w:rsidP="00CD2F64" w:rsidRDefault="00CD2F64" w14:paraId="46A52A13" w14:textId="77777777">
            <w:pPr>
              <w:pStyle w:val="Geenafstand"/>
              <w:rPr>
                <w:rFonts w:cs="Arial"/>
                <w:sz w:val="18"/>
                <w:szCs w:val="18"/>
              </w:rPr>
            </w:pPr>
            <w:r w:rsidRPr="00EB3C29">
              <w:rPr>
                <w:rFonts w:cs="Arial"/>
                <w:sz w:val="18"/>
                <w:szCs w:val="18"/>
              </w:rPr>
              <w:t>Adres</w:t>
            </w:r>
          </w:p>
        </w:tc>
        <w:tc>
          <w:tcPr>
            <w:tcW w:w="5032" w:type="dxa"/>
            <w:tcBorders>
              <w:right w:val="single" w:color="auto" w:sz="4" w:space="0"/>
            </w:tcBorders>
            <w:tcMar/>
          </w:tcPr>
          <w:p w:rsidRPr="00EB3C29" w:rsidR="00CD2F64" w:rsidP="00CD2F64" w:rsidRDefault="00CD2F64" w14:paraId="494C0094" w14:textId="77777777">
            <w:pPr>
              <w:pStyle w:val="Geenafstand"/>
              <w:rPr>
                <w:rFonts w:cs="Arial"/>
                <w:sz w:val="18"/>
                <w:szCs w:val="18"/>
              </w:rPr>
            </w:pPr>
          </w:p>
        </w:tc>
      </w:tr>
      <w:tr w:rsidRPr="00EB3C29" w:rsidR="00CD2F64" w:rsidTr="27914BFE" w14:paraId="46AA5C1F" w14:textId="77777777">
        <w:trPr>
          <w:cantSplit/>
          <w:trHeight w:val="404"/>
          <w:jc w:val="center"/>
        </w:trPr>
        <w:tc>
          <w:tcPr>
            <w:tcW w:w="466" w:type="dxa"/>
            <w:vMerge/>
            <w:tcBorders/>
            <w:tcMar/>
          </w:tcPr>
          <w:p w:rsidRPr="00EB3C29" w:rsidR="00CD2F64" w:rsidP="00CD2F64" w:rsidRDefault="00CD2F64" w14:paraId="555F56C7" w14:textId="77777777">
            <w:pPr>
              <w:pStyle w:val="Geenafstand"/>
              <w:jc w:val="center"/>
              <w:rPr>
                <w:rFonts w:cs="Arial"/>
                <w:sz w:val="18"/>
                <w:szCs w:val="18"/>
              </w:rPr>
            </w:pPr>
          </w:p>
        </w:tc>
        <w:tc>
          <w:tcPr>
            <w:tcW w:w="3473" w:type="dxa"/>
            <w:shd w:val="clear" w:color="auto" w:fill="E6E6E6"/>
            <w:tcMar/>
            <w:vAlign w:val="center"/>
          </w:tcPr>
          <w:p w:rsidRPr="00EB3C29" w:rsidR="00CD2F64" w:rsidP="00CD2F64" w:rsidRDefault="00CD2F64" w14:paraId="4590F359" w14:textId="77777777">
            <w:pPr>
              <w:pStyle w:val="Geenafstand"/>
              <w:rPr>
                <w:rFonts w:cs="Arial"/>
                <w:sz w:val="18"/>
                <w:szCs w:val="18"/>
              </w:rPr>
            </w:pPr>
            <w:r w:rsidRPr="00EB3C29">
              <w:rPr>
                <w:rFonts w:cs="Arial"/>
                <w:sz w:val="18"/>
                <w:szCs w:val="18"/>
              </w:rPr>
              <w:t>Postcode en plaatsnaam</w:t>
            </w:r>
          </w:p>
        </w:tc>
        <w:tc>
          <w:tcPr>
            <w:tcW w:w="5032" w:type="dxa"/>
            <w:tcBorders>
              <w:right w:val="single" w:color="auto" w:sz="4" w:space="0"/>
            </w:tcBorders>
            <w:tcMar/>
          </w:tcPr>
          <w:p w:rsidRPr="00EB3C29" w:rsidR="00CD2F64" w:rsidP="00CD2F64" w:rsidRDefault="00CD2F64" w14:paraId="64D47C1D" w14:textId="77777777">
            <w:pPr>
              <w:pStyle w:val="Geenafstand"/>
              <w:rPr>
                <w:rFonts w:cs="Arial"/>
                <w:sz w:val="18"/>
                <w:szCs w:val="18"/>
              </w:rPr>
            </w:pPr>
          </w:p>
        </w:tc>
      </w:tr>
      <w:tr w:rsidRPr="00EB3C29" w:rsidR="00CD2F64" w:rsidTr="27914BFE" w14:paraId="13D7D8A4" w14:textId="77777777">
        <w:trPr>
          <w:cantSplit/>
          <w:jc w:val="center"/>
        </w:trPr>
        <w:tc>
          <w:tcPr>
            <w:tcW w:w="466" w:type="dxa"/>
            <w:vMerge w:val="restart"/>
            <w:tcBorders>
              <w:left w:val="single" w:color="auto" w:sz="4" w:space="0"/>
            </w:tcBorders>
            <w:tcMar/>
          </w:tcPr>
          <w:p w:rsidRPr="00EB3C29" w:rsidR="00CD2F64" w:rsidP="00CD2F64" w:rsidRDefault="00CD2F64" w14:paraId="109CE735" w14:textId="77777777">
            <w:pPr>
              <w:pStyle w:val="Geenafstand"/>
              <w:jc w:val="center"/>
              <w:rPr>
                <w:rFonts w:cs="Arial"/>
                <w:sz w:val="18"/>
                <w:szCs w:val="18"/>
              </w:rPr>
            </w:pPr>
            <w:r w:rsidRPr="00EB3C29">
              <w:rPr>
                <w:rFonts w:cs="Arial"/>
                <w:sz w:val="18"/>
                <w:szCs w:val="18"/>
              </w:rPr>
              <w:t>3</w:t>
            </w:r>
          </w:p>
        </w:tc>
        <w:tc>
          <w:tcPr>
            <w:tcW w:w="3473" w:type="dxa"/>
            <w:shd w:val="clear" w:color="auto" w:fill="E6E6E6"/>
            <w:tcMar/>
            <w:vAlign w:val="center"/>
          </w:tcPr>
          <w:p w:rsidRPr="00EB3C29" w:rsidR="00CD2F64" w:rsidP="00CD2F64" w:rsidRDefault="00CD2F64" w14:paraId="6E5E9CD7" w14:textId="77777777">
            <w:pPr>
              <w:pStyle w:val="Geenafstand"/>
              <w:rPr>
                <w:rFonts w:cs="Arial"/>
                <w:sz w:val="18"/>
                <w:szCs w:val="18"/>
              </w:rPr>
            </w:pPr>
            <w:r w:rsidRPr="00EB3C29">
              <w:rPr>
                <w:rFonts w:cs="Arial"/>
                <w:sz w:val="18"/>
                <w:szCs w:val="18"/>
              </w:rPr>
              <w:t xml:space="preserve">Naam contactpersoon </w:t>
            </w:r>
            <w:proofErr w:type="spellStart"/>
            <w:r w:rsidRPr="00EB3C29">
              <w:rPr>
                <w:rFonts w:cs="Arial"/>
                <w:sz w:val="18"/>
                <w:szCs w:val="18"/>
              </w:rPr>
              <w:t>opdrachtgevende</w:t>
            </w:r>
            <w:proofErr w:type="spellEnd"/>
            <w:r w:rsidRPr="00EB3C29">
              <w:rPr>
                <w:rFonts w:cs="Arial"/>
                <w:sz w:val="18"/>
                <w:szCs w:val="18"/>
              </w:rPr>
              <w:t xml:space="preserve"> instantie of onderneming</w:t>
            </w:r>
          </w:p>
        </w:tc>
        <w:tc>
          <w:tcPr>
            <w:tcW w:w="5032" w:type="dxa"/>
            <w:tcBorders>
              <w:right w:val="single" w:color="auto" w:sz="4" w:space="0"/>
            </w:tcBorders>
            <w:tcMar/>
          </w:tcPr>
          <w:p w:rsidRPr="00EB3C29" w:rsidR="00CD2F64" w:rsidP="00CD2F64" w:rsidRDefault="00CD2F64" w14:paraId="3EB3D3F9" w14:textId="77777777">
            <w:pPr>
              <w:pStyle w:val="Geenafstand"/>
              <w:rPr>
                <w:rFonts w:cs="Arial"/>
                <w:sz w:val="18"/>
                <w:szCs w:val="18"/>
              </w:rPr>
            </w:pPr>
          </w:p>
        </w:tc>
      </w:tr>
      <w:tr w:rsidRPr="00EB3C29" w:rsidR="00CD2F64" w:rsidTr="27914BFE" w14:paraId="21CE33E9" w14:textId="77777777">
        <w:trPr>
          <w:cantSplit/>
          <w:trHeight w:val="388"/>
          <w:jc w:val="center"/>
        </w:trPr>
        <w:tc>
          <w:tcPr>
            <w:tcW w:w="466" w:type="dxa"/>
            <w:vMerge/>
            <w:tcBorders/>
            <w:tcMar/>
          </w:tcPr>
          <w:p w:rsidRPr="00EB3C29" w:rsidR="00CD2F64" w:rsidP="00CD2F64" w:rsidRDefault="00CD2F64" w14:paraId="5A9ED59B" w14:textId="77777777">
            <w:pPr>
              <w:pStyle w:val="Geenafstand"/>
              <w:jc w:val="center"/>
              <w:rPr>
                <w:rFonts w:cs="Arial"/>
                <w:sz w:val="18"/>
                <w:szCs w:val="18"/>
              </w:rPr>
            </w:pPr>
          </w:p>
        </w:tc>
        <w:tc>
          <w:tcPr>
            <w:tcW w:w="3473" w:type="dxa"/>
            <w:shd w:val="clear" w:color="auto" w:fill="E6E6E6"/>
            <w:tcMar/>
            <w:vAlign w:val="center"/>
          </w:tcPr>
          <w:p w:rsidRPr="00EB3C29" w:rsidR="00CD2F64" w:rsidP="00CD2F64" w:rsidRDefault="00CD2F64" w14:paraId="1A7586D5" w14:textId="77777777">
            <w:pPr>
              <w:pStyle w:val="Geenafstand"/>
              <w:rPr>
                <w:rFonts w:cs="Arial"/>
                <w:sz w:val="18"/>
                <w:szCs w:val="18"/>
              </w:rPr>
            </w:pPr>
            <w:r w:rsidRPr="00EB3C29">
              <w:rPr>
                <w:rFonts w:cs="Arial"/>
                <w:sz w:val="18"/>
                <w:szCs w:val="18"/>
              </w:rPr>
              <w:t>Functie</w:t>
            </w:r>
          </w:p>
        </w:tc>
        <w:tc>
          <w:tcPr>
            <w:tcW w:w="5032" w:type="dxa"/>
            <w:tcBorders>
              <w:right w:val="single" w:color="auto" w:sz="4" w:space="0"/>
            </w:tcBorders>
            <w:tcMar/>
          </w:tcPr>
          <w:p w:rsidRPr="00EB3C29" w:rsidR="00CD2F64" w:rsidP="00CD2F64" w:rsidRDefault="00CD2F64" w14:paraId="29C265F5" w14:textId="77777777">
            <w:pPr>
              <w:pStyle w:val="Geenafstand"/>
              <w:rPr>
                <w:rFonts w:cs="Arial"/>
                <w:sz w:val="18"/>
                <w:szCs w:val="18"/>
              </w:rPr>
            </w:pPr>
          </w:p>
        </w:tc>
      </w:tr>
      <w:tr w:rsidRPr="00EB3C29" w:rsidR="00CD2F64" w:rsidTr="27914BFE" w14:paraId="4C5C5D47" w14:textId="77777777">
        <w:trPr>
          <w:cantSplit/>
          <w:trHeight w:val="408"/>
          <w:jc w:val="center"/>
        </w:trPr>
        <w:tc>
          <w:tcPr>
            <w:tcW w:w="466" w:type="dxa"/>
            <w:vMerge/>
            <w:tcBorders/>
            <w:tcMar/>
          </w:tcPr>
          <w:p w:rsidRPr="00EB3C29" w:rsidR="00CD2F64" w:rsidP="00CD2F64" w:rsidRDefault="00CD2F64" w14:paraId="7EAA2531" w14:textId="77777777">
            <w:pPr>
              <w:pStyle w:val="Geenafstand"/>
              <w:jc w:val="center"/>
              <w:rPr>
                <w:rFonts w:cs="Arial"/>
                <w:sz w:val="18"/>
                <w:szCs w:val="18"/>
              </w:rPr>
            </w:pPr>
          </w:p>
        </w:tc>
        <w:tc>
          <w:tcPr>
            <w:tcW w:w="3473" w:type="dxa"/>
            <w:shd w:val="clear" w:color="auto" w:fill="E6E6E6"/>
            <w:tcMar/>
            <w:vAlign w:val="center"/>
          </w:tcPr>
          <w:p w:rsidRPr="00EB3C29" w:rsidR="00CD2F64" w:rsidP="00CD2F64" w:rsidRDefault="00CD2F64" w14:paraId="6061C7CD" w14:textId="77777777">
            <w:pPr>
              <w:pStyle w:val="Geenafstand"/>
              <w:rPr>
                <w:rFonts w:cs="Arial"/>
                <w:sz w:val="18"/>
                <w:szCs w:val="18"/>
              </w:rPr>
            </w:pPr>
            <w:r w:rsidRPr="00EB3C29">
              <w:rPr>
                <w:rFonts w:cs="Arial"/>
                <w:sz w:val="18"/>
                <w:szCs w:val="18"/>
              </w:rPr>
              <w:t>Telefoonnummer</w:t>
            </w:r>
          </w:p>
        </w:tc>
        <w:tc>
          <w:tcPr>
            <w:tcW w:w="5032" w:type="dxa"/>
            <w:tcBorders>
              <w:right w:val="single" w:color="auto" w:sz="4" w:space="0"/>
            </w:tcBorders>
            <w:tcMar/>
          </w:tcPr>
          <w:p w:rsidRPr="00EB3C29" w:rsidR="00CD2F64" w:rsidP="00CD2F64" w:rsidRDefault="00CD2F64" w14:paraId="223AFF2E" w14:textId="77777777">
            <w:pPr>
              <w:pStyle w:val="Geenafstand"/>
              <w:rPr>
                <w:rFonts w:cs="Arial"/>
                <w:sz w:val="18"/>
                <w:szCs w:val="18"/>
              </w:rPr>
            </w:pPr>
          </w:p>
        </w:tc>
      </w:tr>
      <w:tr w:rsidRPr="00EB3C29" w:rsidR="00CD2F64" w:rsidTr="27914BFE" w14:paraId="594FB9DA" w14:textId="77777777">
        <w:trPr>
          <w:cantSplit/>
          <w:trHeight w:val="414"/>
          <w:jc w:val="center"/>
        </w:trPr>
        <w:tc>
          <w:tcPr>
            <w:tcW w:w="466" w:type="dxa"/>
            <w:vMerge/>
            <w:tcBorders/>
            <w:tcMar/>
          </w:tcPr>
          <w:p w:rsidRPr="00EB3C29" w:rsidR="00CD2F64" w:rsidP="00CD2F64" w:rsidRDefault="00CD2F64" w14:paraId="0E735745" w14:textId="77777777">
            <w:pPr>
              <w:pStyle w:val="Geenafstand"/>
              <w:jc w:val="center"/>
              <w:rPr>
                <w:rFonts w:cs="Arial"/>
                <w:sz w:val="18"/>
                <w:szCs w:val="18"/>
              </w:rPr>
            </w:pPr>
          </w:p>
        </w:tc>
        <w:tc>
          <w:tcPr>
            <w:tcW w:w="3473" w:type="dxa"/>
            <w:shd w:val="clear" w:color="auto" w:fill="E6E6E6"/>
            <w:tcMar/>
            <w:vAlign w:val="center"/>
          </w:tcPr>
          <w:p w:rsidRPr="00EB3C29" w:rsidR="00CD2F64" w:rsidP="00CD2F64" w:rsidRDefault="00CD2F64" w14:paraId="79E7A9CF" w14:textId="77777777">
            <w:pPr>
              <w:pStyle w:val="Geenafstand"/>
              <w:rPr>
                <w:rFonts w:cs="Arial"/>
                <w:sz w:val="18"/>
                <w:szCs w:val="18"/>
              </w:rPr>
            </w:pPr>
            <w:r w:rsidRPr="00EB3C29">
              <w:rPr>
                <w:rFonts w:cs="Arial"/>
                <w:sz w:val="18"/>
                <w:szCs w:val="18"/>
              </w:rPr>
              <w:t>E-mailadres</w:t>
            </w:r>
          </w:p>
        </w:tc>
        <w:tc>
          <w:tcPr>
            <w:tcW w:w="5032" w:type="dxa"/>
            <w:tcBorders>
              <w:right w:val="single" w:color="auto" w:sz="4" w:space="0"/>
            </w:tcBorders>
            <w:tcMar/>
          </w:tcPr>
          <w:p w:rsidRPr="00EB3C29" w:rsidR="00CD2F64" w:rsidP="00CD2F64" w:rsidRDefault="00CD2F64" w14:paraId="476A6FCC" w14:textId="77777777">
            <w:pPr>
              <w:pStyle w:val="Geenafstand"/>
              <w:rPr>
                <w:rFonts w:cs="Arial"/>
                <w:sz w:val="18"/>
                <w:szCs w:val="18"/>
              </w:rPr>
            </w:pPr>
          </w:p>
        </w:tc>
      </w:tr>
      <w:tr w:rsidRPr="00EB3C29" w:rsidR="00CD2F64" w:rsidTr="27914BFE" w14:paraId="7D69C2F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0"/>
          <w:jc w:val="center"/>
        </w:trPr>
        <w:tc>
          <w:tcPr>
            <w:tcW w:w="466" w:type="dxa"/>
            <w:vMerge w:val="restart"/>
            <w:tcBorders>
              <w:top w:val="single" w:color="808080" w:themeColor="background1" w:themeShade="80" w:sz="12" w:space="0"/>
              <w:left w:val="single" w:color="auto" w:sz="4" w:space="0"/>
              <w:bottom w:val="single" w:color="C0C0C0" w:sz="8" w:space="0"/>
              <w:right w:val="single" w:color="C0C0C0" w:sz="8" w:space="0"/>
            </w:tcBorders>
            <w:tcMar/>
          </w:tcPr>
          <w:p w:rsidRPr="00EB3C29" w:rsidR="00CD2F64" w:rsidP="00CD2F64" w:rsidRDefault="00CD2F64" w14:paraId="6299CABE" w14:textId="77777777">
            <w:pPr>
              <w:pStyle w:val="Geenafstand"/>
              <w:jc w:val="center"/>
              <w:rPr>
                <w:rFonts w:cs="Arial"/>
                <w:sz w:val="18"/>
                <w:szCs w:val="18"/>
              </w:rPr>
            </w:pPr>
            <w:r w:rsidRPr="00EB3C29">
              <w:rPr>
                <w:rFonts w:cs="Arial"/>
                <w:sz w:val="18"/>
                <w:szCs w:val="18"/>
              </w:rPr>
              <w:t>4</w:t>
            </w:r>
          </w:p>
        </w:tc>
        <w:tc>
          <w:tcPr>
            <w:tcW w:w="3473" w:type="dxa"/>
            <w:tcBorders>
              <w:top w:val="single" w:color="808080" w:themeColor="background1" w:themeShade="80" w:sz="12" w:space="0"/>
              <w:left w:val="single" w:color="C0C0C0" w:sz="8" w:space="0"/>
              <w:bottom w:val="single" w:color="auto" w:sz="4"/>
              <w:right w:val="single" w:color="C0C0C0" w:sz="8" w:space="0"/>
            </w:tcBorders>
            <w:shd w:val="clear" w:color="auto" w:fill="E6E6E6"/>
            <w:tcMar/>
          </w:tcPr>
          <w:p w:rsidRPr="00EB3C29" w:rsidR="00CD2F64" w:rsidP="00CD2F64" w:rsidRDefault="00CD2F64" w14:paraId="4103C01A" w14:textId="77777777">
            <w:pPr>
              <w:pStyle w:val="Geenafstand"/>
              <w:rPr>
                <w:rFonts w:cs="Arial"/>
                <w:sz w:val="18"/>
                <w:szCs w:val="18"/>
              </w:rPr>
            </w:pPr>
            <w:r w:rsidRPr="00EB3C29">
              <w:rPr>
                <w:rFonts w:cs="Arial"/>
                <w:sz w:val="18"/>
                <w:szCs w:val="18"/>
              </w:rPr>
              <w:t>Projectnaam (beknopte omschrijving)</w:t>
            </w:r>
          </w:p>
        </w:tc>
        <w:tc>
          <w:tcPr>
            <w:tcW w:w="5032" w:type="dxa"/>
            <w:tcBorders>
              <w:top w:val="single" w:color="808080" w:themeColor="background1" w:themeShade="80" w:sz="12" w:space="0"/>
              <w:left w:val="single" w:color="C0C0C0" w:sz="8" w:space="0"/>
              <w:bottom w:val="single" w:color="auto" w:sz="4"/>
              <w:right w:val="single" w:color="auto" w:sz="4" w:space="0"/>
            </w:tcBorders>
            <w:tcMar/>
            <w:vAlign w:val="center"/>
          </w:tcPr>
          <w:p w:rsidRPr="00EB3C29" w:rsidR="00CD2F64" w:rsidP="00CD2F64" w:rsidRDefault="00CD2F64" w14:paraId="47ED808F" w14:textId="77777777">
            <w:pPr>
              <w:pStyle w:val="Geenafstand"/>
              <w:rPr>
                <w:rFonts w:cs="Arial"/>
                <w:sz w:val="18"/>
                <w:szCs w:val="18"/>
              </w:rPr>
            </w:pPr>
          </w:p>
        </w:tc>
      </w:tr>
      <w:tr w:rsidRPr="00EB3C29" w:rsidR="00CD2F64" w:rsidTr="27914BFE" w14:paraId="2956296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466" w:type="dxa"/>
            <w:vMerge/>
            <w:tcBorders/>
            <w:tcMar/>
          </w:tcPr>
          <w:p w:rsidRPr="00EB3C29" w:rsidR="00CD2F64" w:rsidP="00CD2F64" w:rsidRDefault="00CD2F64" w14:paraId="5D6A6A54" w14:textId="77777777">
            <w:pPr>
              <w:pStyle w:val="Geenafstand"/>
              <w:jc w:val="center"/>
              <w:rPr>
                <w:rFonts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cPr>
          <w:p w:rsidRPr="00EB3C29" w:rsidR="00CD2F64" w:rsidP="00CD2F64" w:rsidRDefault="00CD2F64" w14:paraId="567E139F" w14:textId="77777777">
            <w:pPr>
              <w:pStyle w:val="Geenafstand"/>
              <w:rPr>
                <w:rFonts w:cs="Arial"/>
                <w:sz w:val="18"/>
                <w:szCs w:val="18"/>
              </w:rPr>
            </w:pPr>
            <w:r w:rsidRPr="00EB3C29">
              <w:rPr>
                <w:rFonts w:cs="Arial"/>
                <w:sz w:val="18"/>
                <w:szCs w:val="18"/>
              </w:rPr>
              <w:t>Startdatum en einddatum van project</w:t>
            </w:r>
          </w:p>
        </w:tc>
        <w:tc>
          <w:tcPr>
            <w:tcW w:w="5032" w:type="dxa"/>
            <w:tcBorders>
              <w:top w:val="single" w:color="C0C0C0" w:sz="8" w:space="0"/>
              <w:left w:val="single" w:color="C0C0C0" w:sz="8" w:space="0"/>
              <w:bottom w:val="single" w:color="C0C0C0" w:sz="8" w:space="0"/>
              <w:right w:val="single" w:color="auto" w:sz="4" w:space="0"/>
            </w:tcBorders>
            <w:tcMar/>
            <w:vAlign w:val="center"/>
          </w:tcPr>
          <w:p w:rsidRPr="00EB3C29" w:rsidR="00CD2F64" w:rsidP="00CD2F64" w:rsidRDefault="00CD2F64" w14:paraId="3DC3A54F" w14:textId="4EC4B123">
            <w:pPr>
              <w:pStyle w:val="Geenafstand"/>
              <w:rPr>
                <w:rFonts w:cs="Arial"/>
                <w:color w:val="70AD47" w:themeColor="accent6"/>
                <w:sz w:val="18"/>
                <w:szCs w:val="18"/>
              </w:rPr>
            </w:pPr>
            <w:r w:rsidRPr="00EB3C29">
              <w:rPr>
                <w:rFonts w:cs="Arial"/>
                <w:sz w:val="18"/>
                <w:szCs w:val="18"/>
              </w:rPr>
              <w:t xml:space="preserve">Startdatum: </w:t>
            </w:r>
            <w:r w:rsidRPr="00EB3C29">
              <w:rPr>
                <w:rFonts w:cs="Arial"/>
                <w:sz w:val="18"/>
                <w:szCs w:val="18"/>
                <w:highlight w:val="darkGray"/>
              </w:rPr>
              <w:fldChar w:fldCharType="begin">
                <w:ffData>
                  <w:name w:val=""/>
                  <w:enabled/>
                  <w:calcOnExit w:val="0"/>
                  <w:textInput>
                    <w:default w:val="[datum]"/>
                  </w:textInput>
                </w:ffData>
              </w:fldChar>
            </w:r>
            <w:r w:rsidRPr="00EB3C29">
              <w:rPr>
                <w:rFonts w:cs="Arial"/>
                <w:sz w:val="18"/>
                <w:szCs w:val="18"/>
                <w:highlight w:val="darkGray"/>
              </w:rPr>
              <w:instrText xml:space="preserve"> FORMTEXT </w:instrText>
            </w:r>
            <w:r w:rsidRPr="00EB3C29">
              <w:rPr>
                <w:rFonts w:cs="Arial"/>
                <w:sz w:val="18"/>
                <w:szCs w:val="18"/>
                <w:highlight w:val="darkGray"/>
              </w:rPr>
            </w:r>
            <w:r w:rsidRPr="00EB3C29">
              <w:rPr>
                <w:rFonts w:cs="Arial"/>
                <w:sz w:val="18"/>
                <w:szCs w:val="18"/>
                <w:highlight w:val="darkGray"/>
              </w:rPr>
              <w:fldChar w:fldCharType="separate"/>
            </w:r>
            <w:r w:rsidRPr="00EB3C29">
              <w:rPr>
                <w:rFonts w:cs="Arial"/>
                <w:noProof/>
                <w:sz w:val="18"/>
                <w:szCs w:val="18"/>
                <w:highlight w:val="darkGray"/>
              </w:rPr>
              <w:t>[datum]</w:t>
            </w:r>
            <w:r w:rsidRPr="00EB3C29">
              <w:rPr>
                <w:rFonts w:cs="Arial"/>
                <w:sz w:val="18"/>
                <w:szCs w:val="18"/>
                <w:highlight w:val="darkGray"/>
              </w:rPr>
              <w:fldChar w:fldCharType="end"/>
            </w:r>
            <w:r w:rsidRPr="00EB3C29">
              <w:rPr>
                <w:rFonts w:cs="Arial"/>
                <w:sz w:val="18"/>
                <w:szCs w:val="18"/>
              </w:rPr>
              <w:tab/>
            </w:r>
            <w:r w:rsidRPr="00EB3C29">
              <w:rPr>
                <w:rFonts w:cs="Arial"/>
                <w:sz w:val="18"/>
                <w:szCs w:val="18"/>
              </w:rPr>
              <w:t xml:space="preserve">Einddatum: </w:t>
            </w:r>
            <w:r w:rsidRPr="00EB3C29">
              <w:rPr>
                <w:rFonts w:cs="Arial"/>
                <w:sz w:val="18"/>
                <w:szCs w:val="18"/>
                <w:highlight w:val="darkGray"/>
              </w:rPr>
              <w:fldChar w:fldCharType="begin">
                <w:ffData>
                  <w:name w:val=""/>
                  <w:enabled/>
                  <w:calcOnExit w:val="0"/>
                  <w:textInput>
                    <w:default w:val="[datum]"/>
                  </w:textInput>
                </w:ffData>
              </w:fldChar>
            </w:r>
            <w:r w:rsidRPr="00EB3C29">
              <w:rPr>
                <w:rFonts w:cs="Arial"/>
                <w:sz w:val="18"/>
                <w:szCs w:val="18"/>
                <w:highlight w:val="darkGray"/>
              </w:rPr>
              <w:instrText xml:space="preserve"> FORMTEXT </w:instrText>
            </w:r>
            <w:r w:rsidRPr="00EB3C29">
              <w:rPr>
                <w:rFonts w:cs="Arial"/>
                <w:sz w:val="18"/>
                <w:szCs w:val="18"/>
                <w:highlight w:val="darkGray"/>
              </w:rPr>
            </w:r>
            <w:r w:rsidRPr="00EB3C29">
              <w:rPr>
                <w:rFonts w:cs="Arial"/>
                <w:sz w:val="18"/>
                <w:szCs w:val="18"/>
                <w:highlight w:val="darkGray"/>
              </w:rPr>
              <w:fldChar w:fldCharType="separate"/>
            </w:r>
            <w:r w:rsidRPr="00EB3C29">
              <w:rPr>
                <w:rFonts w:cs="Arial"/>
                <w:noProof/>
                <w:sz w:val="18"/>
                <w:szCs w:val="18"/>
                <w:highlight w:val="darkGray"/>
              </w:rPr>
              <w:t>[datum]</w:t>
            </w:r>
            <w:r w:rsidRPr="00EB3C29">
              <w:rPr>
                <w:rFonts w:cs="Arial"/>
                <w:sz w:val="18"/>
                <w:szCs w:val="18"/>
                <w:highlight w:val="darkGray"/>
              </w:rPr>
              <w:fldChar w:fldCharType="end"/>
            </w:r>
          </w:p>
          <w:p w:rsidRPr="00EB3C29" w:rsidR="00B309F8" w:rsidP="00B309F8" w:rsidRDefault="00CD2F64" w14:paraId="3F087E50" w14:textId="77777777">
            <w:pPr>
              <w:spacing w:line="240" w:lineRule="atLeast"/>
              <w:rPr>
                <w:rFonts w:ascii="Arial" w:hAnsi="Arial" w:cs="Arial"/>
                <w:szCs w:val="18"/>
              </w:rPr>
            </w:pPr>
            <w:r w:rsidRPr="00EB3C29">
              <w:rPr>
                <w:rFonts w:ascii="Arial" w:hAnsi="Arial" w:cs="Arial"/>
                <w:color w:val="A6A6A6" w:themeColor="background1" w:themeShade="A6"/>
                <w:szCs w:val="18"/>
              </w:rPr>
              <w:br/>
            </w:r>
            <w:r w:rsidRPr="00EB3C29" w:rsidR="00B309F8">
              <w:rPr>
                <w:rFonts w:ascii="Arial" w:hAnsi="Arial" w:cs="Arial"/>
                <w:szCs w:val="18"/>
              </w:rPr>
              <w:t>Een referentieopdracht moet voldoen aan de volgende criteria:</w:t>
            </w:r>
          </w:p>
          <w:p w:rsidRPr="00EB3C29" w:rsidR="00EB3C29" w:rsidP="00EB3C29" w:rsidRDefault="00EB3C29" w14:paraId="477A391B" w14:textId="77777777">
            <w:pPr>
              <w:pStyle w:val="Geenafstand"/>
              <w:numPr>
                <w:ilvl w:val="0"/>
                <w:numId w:val="2"/>
              </w:numPr>
              <w:spacing w:line="240" w:lineRule="atLeast"/>
              <w:rPr>
                <w:rFonts w:cs="Arial"/>
                <w:sz w:val="18"/>
                <w:szCs w:val="18"/>
              </w:rPr>
            </w:pPr>
            <w:r w:rsidRPr="00EB3C29">
              <w:rPr>
                <w:rFonts w:cs="Arial"/>
                <w:sz w:val="18"/>
                <w:szCs w:val="18"/>
              </w:rPr>
              <w:t>In geval van een reeds afgeronde opdracht is de afrondingsdatum van de referentieopdracht niet ouder dan drie jaar gerekend vanaf de publicatiedatum van deze aanbesteding.</w:t>
            </w:r>
          </w:p>
          <w:p w:rsidRPr="00EB3C29" w:rsidR="00EB3C29" w:rsidP="00EB3C29" w:rsidRDefault="00EB3C29" w14:paraId="36ED96D4" w14:textId="77777777">
            <w:pPr>
              <w:pStyle w:val="Geenafstand"/>
              <w:numPr>
                <w:ilvl w:val="0"/>
                <w:numId w:val="2"/>
              </w:numPr>
              <w:spacing w:line="240" w:lineRule="atLeast"/>
              <w:rPr>
                <w:rFonts w:cs="Arial"/>
                <w:sz w:val="18"/>
                <w:szCs w:val="18"/>
              </w:rPr>
            </w:pPr>
            <w:r w:rsidRPr="00EB3C29">
              <w:rPr>
                <w:rFonts w:cs="Arial"/>
                <w:sz w:val="18"/>
                <w:szCs w:val="18"/>
              </w:rPr>
              <w:t>In geval van een nog lopende opdracht is de startdatum van de referentieopdracht ouder dan één jaar gerekend vanaf de publicatiedatum van deze aanbesteding.</w:t>
            </w:r>
          </w:p>
          <w:p w:rsidRPr="00EB3C29" w:rsidR="00EB3C29" w:rsidP="00EB3C29" w:rsidRDefault="00EB3C29" w14:paraId="53C00A92" w14:textId="77777777">
            <w:pPr>
              <w:pStyle w:val="Geenafstand"/>
              <w:numPr>
                <w:ilvl w:val="0"/>
                <w:numId w:val="2"/>
              </w:numPr>
              <w:spacing w:line="240" w:lineRule="atLeast"/>
              <w:rPr>
                <w:rFonts w:cs="Arial"/>
                <w:sz w:val="18"/>
                <w:szCs w:val="18"/>
              </w:rPr>
            </w:pPr>
            <w:r w:rsidRPr="00EB3C29">
              <w:rPr>
                <w:rFonts w:cs="Arial"/>
                <w:sz w:val="18"/>
                <w:szCs w:val="18"/>
              </w:rPr>
              <w:t xml:space="preserve">In geval van een nog lopende opdracht gebruikt u alleen de reeds behaalde resultaten om daarmee uw bekwaamheid aan te tonen. Een prognose van de resultaten volstaat niet. </w:t>
            </w:r>
          </w:p>
          <w:p w:rsidRPr="00EB3C29" w:rsidR="00CD2F64" w:rsidP="00CD2F64" w:rsidRDefault="00EB3C29" w14:paraId="5DBBB4A6" w14:textId="5E6F1010">
            <w:pPr>
              <w:pStyle w:val="Geenafstand"/>
              <w:numPr>
                <w:ilvl w:val="0"/>
                <w:numId w:val="2"/>
              </w:numPr>
              <w:spacing w:line="240" w:lineRule="atLeast"/>
              <w:rPr>
                <w:rFonts w:cs="Arial"/>
                <w:sz w:val="18"/>
                <w:szCs w:val="18"/>
                <w:highlight w:val="lightGray"/>
              </w:rPr>
            </w:pPr>
            <w:r w:rsidRPr="00EB3C29">
              <w:rPr>
                <w:rFonts w:cs="Arial"/>
                <w:sz w:val="18"/>
                <w:szCs w:val="18"/>
              </w:rPr>
              <w:t>Als u bij de uitvoering van de referentieopdracht onderdeel was/bent van een samenwerkingsverband, dan beschrijft u wat uw aandeel is (geweest) bij de uitvoering van de referentieopdracht. Slechts uw aandeel in de referentieopdracht telt mee bij de beoordeling of aan deze geschiktheidseis wordt voldaan.</w:t>
            </w:r>
          </w:p>
          <w:p w:rsidRPr="00EB3C29" w:rsidR="009119D3" w:rsidP="00CD2F64" w:rsidRDefault="009119D3" w14:paraId="15A9ACC8" w14:textId="00CD4423">
            <w:pPr>
              <w:pStyle w:val="Geenafstand"/>
              <w:rPr>
                <w:rFonts w:cs="Arial"/>
                <w:sz w:val="18"/>
                <w:szCs w:val="18"/>
              </w:rPr>
            </w:pPr>
          </w:p>
        </w:tc>
      </w:tr>
      <w:tr w:rsidRPr="00EB3C29" w:rsidR="00CD2F64" w:rsidTr="27914BFE" w14:paraId="3FBF0DB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6"/>
          <w:jc w:val="center"/>
        </w:trPr>
        <w:tc>
          <w:tcPr>
            <w:tcW w:w="466" w:type="dxa"/>
            <w:vMerge/>
            <w:tcBorders/>
            <w:tcMar/>
          </w:tcPr>
          <w:p w:rsidRPr="00EB3C29" w:rsidR="00CD2F64" w:rsidP="00CD2F64" w:rsidRDefault="00CD2F64" w14:paraId="697F4FD3" w14:textId="77777777">
            <w:pPr>
              <w:pStyle w:val="Geenafstand"/>
              <w:jc w:val="center"/>
              <w:rPr>
                <w:rFonts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EB3C29" w:rsidR="00CD2F64" w:rsidDel="000C21FF" w:rsidP="00CD2F64" w:rsidRDefault="00CD2F64" w14:paraId="542631B6" w14:textId="77777777">
            <w:pPr>
              <w:pStyle w:val="Geenafstand"/>
              <w:rPr>
                <w:rFonts w:cs="Arial"/>
                <w:sz w:val="18"/>
                <w:szCs w:val="18"/>
              </w:rPr>
            </w:pPr>
            <w:r w:rsidRPr="00EB3C29">
              <w:rPr>
                <w:rFonts w:cs="Arial"/>
                <w:sz w:val="18"/>
                <w:szCs w:val="18"/>
              </w:rPr>
              <w:t>Projectduur</w:t>
            </w:r>
          </w:p>
        </w:tc>
        <w:tc>
          <w:tcPr>
            <w:tcW w:w="5032" w:type="dxa"/>
            <w:tcBorders>
              <w:top w:val="single" w:color="C0C0C0" w:sz="8" w:space="0"/>
              <w:left w:val="single" w:color="C0C0C0" w:sz="8" w:space="0"/>
              <w:bottom w:val="single" w:color="C0C0C0" w:sz="8" w:space="0"/>
              <w:right w:val="single" w:color="auto" w:sz="4" w:space="0"/>
            </w:tcBorders>
            <w:tcMar/>
            <w:vAlign w:val="center"/>
          </w:tcPr>
          <w:p w:rsidRPr="00EB3C29" w:rsidR="00CD2F64" w:rsidP="00CD2F64" w:rsidRDefault="00CD2F64" w14:paraId="584DE7B6" w14:textId="77777777">
            <w:pPr>
              <w:pStyle w:val="Geenafstand"/>
              <w:rPr>
                <w:rFonts w:cs="Arial"/>
                <w:sz w:val="18"/>
                <w:szCs w:val="18"/>
              </w:rPr>
            </w:pPr>
          </w:p>
        </w:tc>
      </w:tr>
      <w:tr w:rsidRPr="00EB3C29" w:rsidR="00CD2F64" w:rsidTr="27914BFE" w14:paraId="4F13F4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50"/>
          <w:jc w:val="center"/>
        </w:trPr>
        <w:tc>
          <w:tcPr>
            <w:tcW w:w="466" w:type="dxa"/>
            <w:vMerge/>
            <w:tcBorders/>
            <w:tcMar/>
          </w:tcPr>
          <w:p w:rsidRPr="00EB3C29" w:rsidR="00CD2F64" w:rsidP="00CD2F64" w:rsidRDefault="00CD2F64" w14:paraId="1F7E85E5" w14:textId="77777777">
            <w:pPr>
              <w:pStyle w:val="Geenafstand"/>
              <w:jc w:val="center"/>
              <w:rPr>
                <w:rFonts w:cs="Arial"/>
                <w:sz w:val="18"/>
                <w:szCs w:val="18"/>
              </w:rPr>
            </w:pP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EB3C29" w:rsidR="00CD2F64" w:rsidP="00CD2F64" w:rsidRDefault="00CD2F64" w14:paraId="53E35631" w14:textId="77777777">
            <w:pPr>
              <w:pStyle w:val="Geenafstand"/>
              <w:rPr>
                <w:rFonts w:cs="Arial"/>
                <w:sz w:val="18"/>
                <w:szCs w:val="18"/>
              </w:rPr>
            </w:pPr>
            <w:r w:rsidRPr="00EB3C29">
              <w:rPr>
                <w:rFonts w:cs="Arial"/>
                <w:sz w:val="18"/>
                <w:szCs w:val="18"/>
              </w:rPr>
              <w:t>Reden beëindiging</w:t>
            </w:r>
          </w:p>
        </w:tc>
        <w:tc>
          <w:tcPr>
            <w:tcW w:w="5032" w:type="dxa"/>
            <w:tcBorders>
              <w:top w:val="single" w:color="C0C0C0" w:sz="8" w:space="0"/>
              <w:left w:val="single" w:color="C0C0C0" w:sz="8" w:space="0"/>
              <w:bottom w:val="single" w:color="C0C0C0" w:sz="8" w:space="0"/>
              <w:right w:val="single" w:color="auto" w:sz="4" w:space="0"/>
            </w:tcBorders>
            <w:tcMar/>
            <w:vAlign w:val="center"/>
          </w:tcPr>
          <w:p w:rsidRPr="00EB3C29" w:rsidR="00CD2F64" w:rsidP="00CD2F64" w:rsidRDefault="00CD2F64" w14:paraId="536E71E3" w14:textId="77777777">
            <w:pPr>
              <w:pStyle w:val="Geenafstand"/>
              <w:rPr>
                <w:rFonts w:cs="Arial"/>
                <w:sz w:val="18"/>
                <w:szCs w:val="18"/>
              </w:rPr>
            </w:pPr>
          </w:p>
        </w:tc>
      </w:tr>
      <w:tr w:rsidRPr="00EB3C29" w:rsidR="00B95EDA" w:rsidTr="27914BFE" w14:paraId="3609970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4"/>
          <w:jc w:val="center"/>
        </w:trPr>
        <w:tc>
          <w:tcPr>
            <w:tcW w:w="466" w:type="dxa"/>
            <w:tcBorders>
              <w:top w:val="single" w:color="C0C0C0" w:sz="8" w:space="0"/>
              <w:left w:val="single" w:color="auto" w:sz="4" w:space="0"/>
              <w:bottom w:val="single" w:color="C0C0C0" w:sz="8" w:space="0"/>
              <w:right w:val="single" w:color="C0C0C0" w:sz="8" w:space="0"/>
            </w:tcBorders>
            <w:tcMar/>
          </w:tcPr>
          <w:p w:rsidRPr="00EB3C29" w:rsidR="00B95EDA" w:rsidP="00B95EDA" w:rsidRDefault="00B95EDA" w14:paraId="4B92B15C" w14:textId="77777777">
            <w:pPr>
              <w:pStyle w:val="Geenafstand"/>
              <w:jc w:val="center"/>
              <w:rPr>
                <w:rFonts w:cs="Arial"/>
                <w:sz w:val="18"/>
                <w:szCs w:val="18"/>
              </w:rPr>
            </w:pPr>
            <w:r w:rsidRPr="00EB3C29">
              <w:rPr>
                <w:rFonts w:cs="Arial"/>
                <w:sz w:val="18"/>
                <w:szCs w:val="18"/>
              </w:rPr>
              <w:t>5</w:t>
            </w: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vAlign w:val="center"/>
          </w:tcPr>
          <w:p w:rsidRPr="00EB3C29" w:rsidR="00B95EDA" w:rsidP="00B95EDA" w:rsidRDefault="00B95EDA" w14:paraId="55AAEFE3" w14:textId="6CBA803B">
            <w:pPr>
              <w:pStyle w:val="Geenafstand"/>
              <w:rPr>
                <w:rFonts w:cs="Arial"/>
                <w:sz w:val="18"/>
                <w:szCs w:val="18"/>
              </w:rPr>
            </w:pPr>
            <w:r w:rsidRPr="00EB3C29">
              <w:rPr>
                <w:rFonts w:cs="Arial"/>
                <w:sz w:val="18"/>
                <w:szCs w:val="18"/>
              </w:rPr>
              <w:t>Netto vloeroppervlak van het referentieproject</w:t>
            </w:r>
          </w:p>
        </w:tc>
        <w:tc>
          <w:tcPr>
            <w:tcW w:w="5032" w:type="dxa"/>
            <w:tcBorders>
              <w:top w:val="single" w:color="C0C0C0" w:sz="8" w:space="0"/>
              <w:left w:val="single" w:color="C0C0C0" w:sz="8" w:space="0"/>
              <w:bottom w:val="single" w:color="C0C0C0" w:sz="8" w:space="0"/>
              <w:right w:val="single" w:color="auto" w:sz="4" w:space="0"/>
            </w:tcBorders>
            <w:tcMar/>
          </w:tcPr>
          <w:p w:rsidRPr="00EB3C29" w:rsidR="00B95EDA" w:rsidP="00B95EDA" w:rsidRDefault="00B95EDA" w14:paraId="19C1ACA9" w14:textId="3E600060">
            <w:pPr>
              <w:pStyle w:val="Geenafstand"/>
              <w:rPr>
                <w:rFonts w:cs="Arial"/>
                <w:sz w:val="18"/>
                <w:szCs w:val="18"/>
              </w:rPr>
            </w:pPr>
            <w:r w:rsidRPr="00EB3C29">
              <w:rPr>
                <w:rFonts w:cs="Arial"/>
                <w:sz w:val="18"/>
                <w:szCs w:val="18"/>
              </w:rPr>
              <w:t xml:space="preserve">M2 </w:t>
            </w:r>
            <w:r w:rsidRPr="00EB3C29">
              <w:rPr>
                <w:rFonts w:cs="Arial"/>
                <w:sz w:val="18"/>
                <w:szCs w:val="18"/>
                <w:highlight w:val="darkGray"/>
              </w:rPr>
              <w:fldChar w:fldCharType="begin">
                <w:ffData>
                  <w:name w:val=""/>
                  <w:enabled/>
                  <w:calcOnExit w:val="0"/>
                  <w:textInput>
                    <w:default w:val="[     ]"/>
                  </w:textInput>
                </w:ffData>
              </w:fldChar>
            </w:r>
            <w:r w:rsidRPr="00EB3C29">
              <w:rPr>
                <w:rFonts w:cs="Arial"/>
                <w:sz w:val="18"/>
                <w:szCs w:val="18"/>
                <w:highlight w:val="darkGray"/>
              </w:rPr>
              <w:instrText xml:space="preserve"> FORMTEXT </w:instrText>
            </w:r>
            <w:r w:rsidRPr="00EB3C29">
              <w:rPr>
                <w:rFonts w:cs="Arial"/>
                <w:sz w:val="18"/>
                <w:szCs w:val="18"/>
                <w:highlight w:val="darkGray"/>
              </w:rPr>
            </w:r>
            <w:r w:rsidRPr="00EB3C29">
              <w:rPr>
                <w:rFonts w:cs="Arial"/>
                <w:sz w:val="18"/>
                <w:szCs w:val="18"/>
                <w:highlight w:val="darkGray"/>
              </w:rPr>
              <w:fldChar w:fldCharType="separate"/>
            </w:r>
            <w:r w:rsidRPr="00EB3C29">
              <w:rPr>
                <w:rFonts w:cs="Arial"/>
                <w:noProof/>
                <w:sz w:val="18"/>
                <w:szCs w:val="18"/>
                <w:highlight w:val="darkGray"/>
              </w:rPr>
              <w:t>[     ]</w:t>
            </w:r>
            <w:r w:rsidRPr="00EB3C29">
              <w:rPr>
                <w:rFonts w:cs="Arial"/>
                <w:sz w:val="18"/>
                <w:szCs w:val="18"/>
                <w:highlight w:val="darkGray"/>
              </w:rPr>
              <w:fldChar w:fldCharType="end"/>
            </w:r>
          </w:p>
        </w:tc>
      </w:tr>
      <w:tr w:rsidRPr="00EB3C29" w:rsidR="00CD2F64" w:rsidTr="27914BFE" w14:paraId="1EA91BF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02"/>
          <w:jc w:val="center"/>
        </w:trPr>
        <w:tc>
          <w:tcPr>
            <w:tcW w:w="466" w:type="dxa"/>
            <w:tcBorders>
              <w:top w:val="single" w:color="C0C0C0" w:sz="8" w:space="0"/>
              <w:left w:val="single" w:color="auto" w:sz="4" w:space="0"/>
              <w:bottom w:val="single" w:color="C0C0C0" w:sz="8" w:space="0"/>
              <w:right w:val="single" w:color="C0C0C0" w:sz="8" w:space="0"/>
            </w:tcBorders>
            <w:tcMar/>
          </w:tcPr>
          <w:p w:rsidRPr="00EB3C29" w:rsidR="00CD2F64" w:rsidP="00E054DA" w:rsidRDefault="00CD2F64" w14:paraId="064C2F4A" w14:textId="77777777">
            <w:pPr>
              <w:pStyle w:val="Geenafstand"/>
              <w:jc w:val="center"/>
              <w:rPr>
                <w:rFonts w:cs="Arial"/>
                <w:sz w:val="18"/>
                <w:szCs w:val="18"/>
              </w:rPr>
            </w:pPr>
            <w:r w:rsidRPr="00EB3C29">
              <w:rPr>
                <w:rFonts w:cs="Arial"/>
                <w:sz w:val="18"/>
                <w:szCs w:val="18"/>
              </w:rPr>
              <w:t>6</w:t>
            </w:r>
          </w:p>
        </w:tc>
        <w:tc>
          <w:tcPr>
            <w:tcW w:w="3473" w:type="dxa"/>
            <w:tcBorders>
              <w:top w:val="single" w:color="C0C0C0" w:sz="8" w:space="0"/>
              <w:left w:val="single" w:color="C0C0C0" w:sz="8" w:space="0"/>
              <w:bottom w:val="single" w:color="C0C0C0" w:sz="8" w:space="0"/>
              <w:right w:val="single" w:color="C0C0C0" w:sz="8" w:space="0"/>
            </w:tcBorders>
            <w:shd w:val="clear" w:color="auto" w:fill="E6E6E6"/>
            <w:tcMar/>
          </w:tcPr>
          <w:p w:rsidRPr="00EB3C29" w:rsidR="00CD2F64" w:rsidP="00E054DA" w:rsidRDefault="00CD2F64" w14:paraId="33BEE993" w14:textId="77777777">
            <w:pPr>
              <w:pStyle w:val="Geenafstand"/>
              <w:rPr>
                <w:rFonts w:cs="Arial"/>
                <w:bCs/>
                <w:sz w:val="18"/>
                <w:szCs w:val="18"/>
              </w:rPr>
            </w:pPr>
            <w:r w:rsidRPr="00EB3C29">
              <w:rPr>
                <w:rFonts w:cs="Arial"/>
                <w:bCs/>
                <w:sz w:val="18"/>
                <w:szCs w:val="18"/>
              </w:rPr>
              <w:t>Toelichting aard van opdracht</w:t>
            </w:r>
          </w:p>
          <w:p w:rsidRPr="00EB3C29" w:rsidR="00CD2F64" w:rsidP="00E054DA" w:rsidRDefault="00CD2F64" w14:paraId="3E136F04" w14:textId="77777777">
            <w:pPr>
              <w:pStyle w:val="Geenafstand"/>
              <w:rPr>
                <w:rFonts w:cs="Arial"/>
                <w:bCs/>
                <w:sz w:val="18"/>
                <w:szCs w:val="18"/>
              </w:rPr>
            </w:pPr>
          </w:p>
          <w:p w:rsidRPr="00EB3C29" w:rsidR="00CD2F64" w:rsidP="00E054DA" w:rsidRDefault="00CD2F64" w14:paraId="0A96B24A" w14:textId="77777777">
            <w:pPr>
              <w:pStyle w:val="Geenafstand"/>
              <w:rPr>
                <w:rFonts w:cs="Arial"/>
                <w:bCs/>
                <w:sz w:val="18"/>
                <w:szCs w:val="18"/>
              </w:rPr>
            </w:pPr>
          </w:p>
          <w:p w:rsidRPr="00EB3C29" w:rsidR="00CD2F64" w:rsidP="00E054DA" w:rsidRDefault="00CD2F64" w14:paraId="52427F72" w14:textId="77777777">
            <w:pPr>
              <w:pStyle w:val="Geenafstand"/>
              <w:rPr>
                <w:rFonts w:cs="Arial"/>
                <w:bCs/>
                <w:sz w:val="18"/>
                <w:szCs w:val="18"/>
              </w:rPr>
            </w:pPr>
          </w:p>
          <w:p w:rsidRPr="00EB3C29" w:rsidR="00CD2F64" w:rsidP="00E054DA" w:rsidRDefault="00CD2F64" w14:paraId="5C202BF4" w14:textId="77777777">
            <w:pPr>
              <w:pStyle w:val="Geenafstand"/>
              <w:rPr>
                <w:rFonts w:cs="Arial"/>
                <w:bCs/>
                <w:sz w:val="18"/>
                <w:szCs w:val="18"/>
              </w:rPr>
            </w:pPr>
          </w:p>
          <w:p w:rsidRPr="00EB3C29" w:rsidR="00CD2F64" w:rsidP="00E054DA" w:rsidRDefault="00CD2F64" w14:paraId="59430CED" w14:textId="77777777">
            <w:pPr>
              <w:pStyle w:val="Geenafstand"/>
              <w:rPr>
                <w:rFonts w:cs="Arial"/>
                <w:bCs/>
                <w:sz w:val="18"/>
                <w:szCs w:val="18"/>
              </w:rPr>
            </w:pPr>
          </w:p>
          <w:p w:rsidRPr="00EB3C29" w:rsidR="00CD2F64" w:rsidP="00E054DA" w:rsidRDefault="00CD2F64" w14:paraId="7C53BF67" w14:textId="77777777">
            <w:pPr>
              <w:pStyle w:val="Geenafstand"/>
              <w:rPr>
                <w:rFonts w:cs="Arial"/>
                <w:bCs/>
                <w:sz w:val="18"/>
                <w:szCs w:val="18"/>
              </w:rPr>
            </w:pPr>
          </w:p>
        </w:tc>
        <w:tc>
          <w:tcPr>
            <w:tcW w:w="5032" w:type="dxa"/>
            <w:tcBorders>
              <w:top w:val="single" w:color="C0C0C0" w:sz="8" w:space="0"/>
              <w:left w:val="single" w:color="C0C0C0" w:sz="8" w:space="0"/>
              <w:bottom w:val="single" w:color="C0C0C0" w:sz="8" w:space="0"/>
              <w:right w:val="single" w:color="auto" w:sz="4" w:space="0"/>
            </w:tcBorders>
            <w:tcMar/>
          </w:tcPr>
          <w:p w:rsidRPr="00C216CF" w:rsidR="00CD2F64" w:rsidP="00CD2F64" w:rsidRDefault="00CD2F64" w14:paraId="0B628617" w14:textId="4E30B312">
            <w:pPr>
              <w:pStyle w:val="Geenafstand"/>
              <w:rPr>
                <w:rFonts w:cs="Arial"/>
                <w:bCs/>
                <w:sz w:val="18"/>
                <w:szCs w:val="18"/>
                <w:highlight w:val="yellow"/>
              </w:rPr>
            </w:pPr>
            <w:r w:rsidRPr="00C216CF">
              <w:rPr>
                <w:rFonts w:cs="Arial"/>
                <w:bCs/>
                <w:sz w:val="18"/>
                <w:szCs w:val="18"/>
                <w:highlight w:val="yellow"/>
              </w:rPr>
              <w:t xml:space="preserve">Ter informatie: Het referentieproject dient succesvol en naar tevredenheid van de betreffende opdrachtgever te zijn uitgevoerd. </w:t>
            </w:r>
          </w:p>
          <w:p w:rsidRPr="00C216CF" w:rsidR="00CD2F64" w:rsidP="00CD2F64" w:rsidRDefault="00CD2F64" w14:paraId="5DBEE630" w14:textId="77777777">
            <w:pPr>
              <w:pStyle w:val="Geenafstand"/>
              <w:rPr>
                <w:rFonts w:cs="Arial"/>
                <w:bCs/>
                <w:sz w:val="18"/>
                <w:szCs w:val="18"/>
                <w:highlight w:val="yellow"/>
              </w:rPr>
            </w:pPr>
          </w:p>
          <w:p w:rsidRPr="00C216CF" w:rsidR="00CD2F64" w:rsidP="00CD2F64" w:rsidRDefault="00C216CF" w14:paraId="7F91A45D" w14:textId="5B7BA957">
            <w:pPr>
              <w:pStyle w:val="Geenafstand"/>
              <w:rPr>
                <w:rFonts w:cs="Arial"/>
                <w:bCs/>
                <w:sz w:val="18"/>
                <w:szCs w:val="18"/>
                <w:highlight w:val="yellow"/>
              </w:rPr>
            </w:pPr>
            <w:r w:rsidRPr="00C216CF">
              <w:rPr>
                <w:rFonts w:cs="Arial"/>
                <w:bCs/>
                <w:sz w:val="18"/>
                <w:szCs w:val="18"/>
                <w:highlight w:val="yellow"/>
              </w:rPr>
              <w:t>U</w:t>
            </w:r>
            <w:r w:rsidRPr="00C216CF" w:rsidR="00CD2F64">
              <w:rPr>
                <w:rFonts w:cs="Arial"/>
                <w:bCs/>
                <w:sz w:val="18"/>
                <w:szCs w:val="18"/>
                <w:highlight w:val="yellow"/>
              </w:rPr>
              <w:t xml:space="preserve"> dient hier</w:t>
            </w:r>
            <w:r w:rsidRPr="00C216CF" w:rsidR="007625C7">
              <w:rPr>
                <w:rFonts w:cs="Arial"/>
                <w:bCs/>
                <w:sz w:val="18"/>
                <w:szCs w:val="18"/>
                <w:highlight w:val="yellow"/>
              </w:rPr>
              <w:t>onder</w:t>
            </w:r>
            <w:r w:rsidRPr="00C216CF" w:rsidR="00CD2F64">
              <w:rPr>
                <w:rFonts w:cs="Arial"/>
                <w:bCs/>
                <w:sz w:val="18"/>
                <w:szCs w:val="18"/>
                <w:highlight w:val="yellow"/>
              </w:rPr>
              <w:t xml:space="preserve"> een uitgebreide omschrijving van de referentieopdracht </w:t>
            </w:r>
            <w:r w:rsidRPr="00C216CF" w:rsidR="009119D3">
              <w:rPr>
                <w:rFonts w:cs="Arial"/>
                <w:bCs/>
                <w:sz w:val="18"/>
                <w:szCs w:val="18"/>
                <w:highlight w:val="yellow"/>
              </w:rPr>
              <w:t xml:space="preserve">te </w:t>
            </w:r>
            <w:r w:rsidRPr="00C216CF" w:rsidR="00CD2F64">
              <w:rPr>
                <w:rFonts w:cs="Arial"/>
                <w:bCs/>
                <w:sz w:val="18"/>
                <w:szCs w:val="18"/>
                <w:highlight w:val="yellow"/>
              </w:rPr>
              <w:t xml:space="preserve">geven, waaruit blijkt dat de </w:t>
            </w:r>
            <w:r w:rsidRPr="00C216CF">
              <w:rPr>
                <w:rFonts w:cs="Arial"/>
                <w:bCs/>
                <w:sz w:val="18"/>
                <w:szCs w:val="18"/>
                <w:highlight w:val="yellow"/>
              </w:rPr>
              <w:t>u</w:t>
            </w:r>
            <w:r w:rsidRPr="00C216CF" w:rsidR="00CD2F64">
              <w:rPr>
                <w:rFonts w:cs="Arial"/>
                <w:bCs/>
                <w:sz w:val="18"/>
                <w:szCs w:val="18"/>
                <w:highlight w:val="yellow"/>
              </w:rPr>
              <w:t xml:space="preserve"> voldoet aan de vereiste kerncompetentie.</w:t>
            </w:r>
          </w:p>
          <w:p w:rsidRPr="00C216CF" w:rsidR="00CD2F64" w:rsidP="00CD2F64" w:rsidRDefault="00CD2F64" w14:paraId="783E6A05" w14:textId="77777777">
            <w:pPr>
              <w:pStyle w:val="Geenafstand"/>
              <w:rPr>
                <w:rFonts w:cs="Arial"/>
                <w:bCs/>
                <w:sz w:val="18"/>
                <w:szCs w:val="18"/>
                <w:highlight w:val="yellow"/>
              </w:rPr>
            </w:pPr>
          </w:p>
          <w:p w:rsidRPr="00EB3C29" w:rsidR="00E054DA" w:rsidP="00CD2F64" w:rsidRDefault="00F519C2" w14:paraId="6C47814D" w14:textId="767F74D1">
            <w:pPr>
              <w:pStyle w:val="Geenafstand"/>
              <w:rPr>
                <w:rFonts w:cs="Arial"/>
                <w:bCs/>
                <w:sz w:val="18"/>
                <w:szCs w:val="18"/>
                <w:u w:val="single"/>
              </w:rPr>
            </w:pPr>
            <w:r w:rsidRPr="00C216CF">
              <w:rPr>
                <w:rFonts w:cs="Arial"/>
                <w:bCs/>
                <w:sz w:val="18"/>
                <w:szCs w:val="18"/>
                <w:highlight w:val="yellow"/>
                <w:u w:val="single"/>
              </w:rPr>
              <w:t>Omschrijving referentieopdracht:</w:t>
            </w:r>
          </w:p>
          <w:p w:rsidRPr="00EB3C29" w:rsidR="00F519C2" w:rsidP="00CD2F64" w:rsidRDefault="00F519C2" w14:paraId="02AA65EA" w14:textId="77777777">
            <w:pPr>
              <w:pStyle w:val="Geenafstand"/>
              <w:rPr>
                <w:rFonts w:cs="Arial"/>
                <w:bCs/>
                <w:sz w:val="18"/>
                <w:szCs w:val="18"/>
              </w:rPr>
            </w:pPr>
          </w:p>
          <w:p w:rsidRPr="00EB3C29" w:rsidR="00E054DA" w:rsidP="00CD2F64" w:rsidRDefault="00E054DA" w14:paraId="241783E4" w14:textId="77777777">
            <w:pPr>
              <w:pStyle w:val="Geenafstand"/>
              <w:rPr>
                <w:rFonts w:cs="Arial"/>
                <w:bCs/>
                <w:sz w:val="18"/>
                <w:szCs w:val="18"/>
              </w:rPr>
            </w:pPr>
          </w:p>
          <w:p w:rsidRPr="00EB3C29" w:rsidR="00E054DA" w:rsidP="00CD2F64" w:rsidRDefault="00E054DA" w14:paraId="61FA8394" w14:textId="77777777">
            <w:pPr>
              <w:pStyle w:val="Geenafstand"/>
              <w:rPr>
                <w:rFonts w:cs="Arial"/>
                <w:bCs/>
                <w:sz w:val="18"/>
                <w:szCs w:val="18"/>
              </w:rPr>
            </w:pPr>
          </w:p>
          <w:p w:rsidRPr="00EB3C29" w:rsidR="00E054DA" w:rsidP="00CD2F64" w:rsidRDefault="00E054DA" w14:paraId="4C659765" w14:textId="77777777">
            <w:pPr>
              <w:pStyle w:val="Geenafstand"/>
              <w:rPr>
                <w:rFonts w:cs="Arial"/>
                <w:bCs/>
                <w:sz w:val="18"/>
                <w:szCs w:val="18"/>
              </w:rPr>
            </w:pPr>
          </w:p>
          <w:p w:rsidRPr="00EB3C29" w:rsidR="00E054DA" w:rsidP="00CD2F64" w:rsidRDefault="00E054DA" w14:paraId="42D2587B" w14:textId="77777777">
            <w:pPr>
              <w:pStyle w:val="Geenafstand"/>
              <w:rPr>
                <w:rFonts w:cs="Arial"/>
                <w:bCs/>
                <w:sz w:val="18"/>
                <w:szCs w:val="18"/>
              </w:rPr>
            </w:pPr>
          </w:p>
          <w:p w:rsidRPr="00EB3C29" w:rsidR="00E054DA" w:rsidP="00CD2F64" w:rsidRDefault="00E054DA" w14:paraId="0497E2FE" w14:textId="77777777">
            <w:pPr>
              <w:pStyle w:val="Geenafstand"/>
              <w:rPr>
                <w:rFonts w:cs="Arial"/>
                <w:bCs/>
                <w:sz w:val="18"/>
                <w:szCs w:val="18"/>
              </w:rPr>
            </w:pPr>
          </w:p>
          <w:p w:rsidRPr="00EB3C29" w:rsidR="00E054DA" w:rsidP="00CD2F64" w:rsidRDefault="00E054DA" w14:paraId="61C6537D" w14:textId="77777777">
            <w:pPr>
              <w:pStyle w:val="Geenafstand"/>
              <w:rPr>
                <w:rFonts w:cs="Arial"/>
                <w:bCs/>
                <w:sz w:val="18"/>
                <w:szCs w:val="18"/>
              </w:rPr>
            </w:pPr>
          </w:p>
          <w:p w:rsidRPr="00EB3C29" w:rsidR="00E054DA" w:rsidP="00CD2F64" w:rsidRDefault="00E054DA" w14:paraId="4415E4A0" w14:textId="77777777">
            <w:pPr>
              <w:pStyle w:val="Geenafstand"/>
              <w:rPr>
                <w:rFonts w:cs="Arial"/>
                <w:bCs/>
                <w:sz w:val="18"/>
                <w:szCs w:val="18"/>
              </w:rPr>
            </w:pPr>
          </w:p>
          <w:p w:rsidRPr="00EB3C29" w:rsidR="00E054DA" w:rsidP="00CD2F64" w:rsidRDefault="00E054DA" w14:paraId="2C036266" w14:textId="77777777">
            <w:pPr>
              <w:pStyle w:val="Geenafstand"/>
              <w:rPr>
                <w:rFonts w:cs="Arial"/>
                <w:bCs/>
                <w:sz w:val="18"/>
                <w:szCs w:val="18"/>
              </w:rPr>
            </w:pPr>
          </w:p>
          <w:p w:rsidRPr="00EB3C29" w:rsidR="00E054DA" w:rsidP="00CD2F64" w:rsidRDefault="00E054DA" w14:paraId="4DD72A77" w14:textId="77777777">
            <w:pPr>
              <w:pStyle w:val="Geenafstand"/>
              <w:rPr>
                <w:rFonts w:cs="Arial"/>
                <w:bCs/>
                <w:sz w:val="18"/>
                <w:szCs w:val="18"/>
              </w:rPr>
            </w:pPr>
          </w:p>
          <w:p w:rsidRPr="00EB3C29" w:rsidR="00E054DA" w:rsidP="00CD2F64" w:rsidRDefault="00E054DA" w14:paraId="530F7AF7" w14:textId="77777777">
            <w:pPr>
              <w:pStyle w:val="Geenafstand"/>
              <w:rPr>
                <w:rFonts w:cs="Arial"/>
                <w:bCs/>
                <w:sz w:val="18"/>
                <w:szCs w:val="18"/>
              </w:rPr>
            </w:pPr>
          </w:p>
          <w:p w:rsidRPr="00EB3C29" w:rsidR="00E054DA" w:rsidP="00CD2F64" w:rsidRDefault="00E054DA" w14:paraId="1037E3D5" w14:textId="77777777">
            <w:pPr>
              <w:pStyle w:val="Geenafstand"/>
              <w:rPr>
                <w:rFonts w:cs="Arial"/>
                <w:bCs/>
                <w:sz w:val="18"/>
                <w:szCs w:val="18"/>
              </w:rPr>
            </w:pPr>
          </w:p>
          <w:p w:rsidRPr="00EB3C29" w:rsidR="00E054DA" w:rsidP="00CD2F64" w:rsidRDefault="00E054DA" w14:paraId="74694E93" w14:textId="77777777">
            <w:pPr>
              <w:pStyle w:val="Geenafstand"/>
              <w:rPr>
                <w:rFonts w:cs="Arial"/>
                <w:bCs/>
                <w:sz w:val="18"/>
                <w:szCs w:val="18"/>
              </w:rPr>
            </w:pPr>
          </w:p>
          <w:p w:rsidRPr="00EB3C29" w:rsidR="00E054DA" w:rsidP="00CD2F64" w:rsidRDefault="00E054DA" w14:paraId="7EC4B0BA" w14:textId="77777777">
            <w:pPr>
              <w:pStyle w:val="Geenafstand"/>
              <w:rPr>
                <w:rFonts w:cs="Arial"/>
                <w:bCs/>
                <w:sz w:val="18"/>
                <w:szCs w:val="18"/>
              </w:rPr>
            </w:pPr>
          </w:p>
          <w:p w:rsidRPr="00EB3C29" w:rsidR="00E054DA" w:rsidP="00CD2F64" w:rsidRDefault="00E054DA" w14:paraId="63B3321A" w14:textId="77777777">
            <w:pPr>
              <w:pStyle w:val="Geenafstand"/>
              <w:rPr>
                <w:rFonts w:cs="Arial"/>
                <w:bCs/>
                <w:sz w:val="18"/>
                <w:szCs w:val="18"/>
              </w:rPr>
            </w:pPr>
          </w:p>
          <w:p w:rsidRPr="00EB3C29" w:rsidR="00E054DA" w:rsidP="00CD2F64" w:rsidRDefault="00E054DA" w14:paraId="6EE41902" w14:textId="77777777">
            <w:pPr>
              <w:pStyle w:val="Geenafstand"/>
              <w:rPr>
                <w:rFonts w:cs="Arial"/>
                <w:bCs/>
                <w:sz w:val="18"/>
                <w:szCs w:val="18"/>
              </w:rPr>
            </w:pPr>
          </w:p>
          <w:p w:rsidRPr="00EB3C29" w:rsidR="00E054DA" w:rsidP="00CD2F64" w:rsidRDefault="00E054DA" w14:paraId="4CEE70BA" w14:textId="77777777">
            <w:pPr>
              <w:pStyle w:val="Geenafstand"/>
              <w:rPr>
                <w:rFonts w:cs="Arial"/>
                <w:bCs/>
                <w:sz w:val="18"/>
                <w:szCs w:val="18"/>
              </w:rPr>
            </w:pPr>
          </w:p>
          <w:p w:rsidRPr="00EB3C29" w:rsidR="00E054DA" w:rsidP="00CD2F64" w:rsidRDefault="00E054DA" w14:paraId="4EEA2C24" w14:textId="77777777">
            <w:pPr>
              <w:pStyle w:val="Geenafstand"/>
              <w:rPr>
                <w:rFonts w:cs="Arial"/>
                <w:bCs/>
                <w:sz w:val="18"/>
                <w:szCs w:val="18"/>
              </w:rPr>
            </w:pPr>
          </w:p>
          <w:p w:rsidRPr="00EB3C29" w:rsidR="00E054DA" w:rsidP="00CD2F64" w:rsidRDefault="00E054DA" w14:paraId="1FFBEC68" w14:textId="06F84D93">
            <w:pPr>
              <w:pStyle w:val="Geenafstand"/>
              <w:rPr>
                <w:rFonts w:cs="Arial"/>
                <w:bCs/>
                <w:sz w:val="18"/>
                <w:szCs w:val="18"/>
              </w:rPr>
            </w:pPr>
          </w:p>
        </w:tc>
      </w:tr>
      <w:tr w:rsidRPr="00EB3C29" w:rsidR="00E054DA" w:rsidTr="27914BFE" w14:paraId="36CF1F8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02"/>
          <w:jc w:val="center"/>
        </w:trPr>
        <w:tc>
          <w:tcPr>
            <w:tcW w:w="466" w:type="dxa"/>
            <w:tcBorders>
              <w:top w:val="single" w:color="C0C0C0" w:sz="8" w:space="0"/>
              <w:left w:val="single" w:color="auto" w:sz="4" w:space="0"/>
              <w:bottom w:val="single" w:color="auto" w:sz="4" w:space="0"/>
              <w:right w:val="single" w:color="C0C0C0" w:sz="8" w:space="0"/>
            </w:tcBorders>
            <w:tcMar/>
          </w:tcPr>
          <w:p w:rsidRPr="00EB3C29" w:rsidR="00E054DA" w:rsidP="00387F0C" w:rsidRDefault="00E054DA" w14:paraId="3F7609E5" w14:textId="7AF9A515">
            <w:pPr>
              <w:pStyle w:val="Geenafstand"/>
              <w:jc w:val="center"/>
              <w:rPr>
                <w:rFonts w:cs="Arial"/>
                <w:sz w:val="18"/>
                <w:szCs w:val="18"/>
              </w:rPr>
            </w:pPr>
            <w:r w:rsidRPr="00EB3C29">
              <w:rPr>
                <w:rFonts w:cs="Arial"/>
                <w:sz w:val="18"/>
                <w:szCs w:val="18"/>
              </w:rPr>
              <w:t>7</w:t>
            </w:r>
          </w:p>
        </w:tc>
        <w:tc>
          <w:tcPr>
            <w:tcW w:w="3473" w:type="dxa"/>
            <w:tcBorders>
              <w:top w:val="single" w:color="C0C0C0" w:sz="8" w:space="0"/>
              <w:left w:val="single" w:color="C0C0C0" w:sz="8" w:space="0"/>
              <w:bottom w:val="single" w:color="auto" w:sz="4" w:space="0"/>
              <w:right w:val="single" w:color="C0C0C0" w:sz="8" w:space="0"/>
            </w:tcBorders>
            <w:shd w:val="clear" w:color="auto" w:fill="E6E6E6"/>
            <w:tcMar/>
          </w:tcPr>
          <w:p w:rsidRPr="00EB3C29" w:rsidR="00E054DA" w:rsidP="00E054DA" w:rsidRDefault="00BE2923" w14:paraId="2E6668EA" w14:textId="6E84F13D">
            <w:pPr>
              <w:pStyle w:val="Geenafstand"/>
              <w:rPr>
                <w:rFonts w:cs="Arial"/>
                <w:bCs/>
                <w:sz w:val="18"/>
                <w:szCs w:val="18"/>
              </w:rPr>
            </w:pPr>
            <w:r w:rsidRPr="00EB3C29">
              <w:rPr>
                <w:rFonts w:cs="Arial"/>
                <w:bCs/>
                <w:sz w:val="18"/>
                <w:szCs w:val="18"/>
              </w:rPr>
              <w:t>Tevredenheidsverklaring</w:t>
            </w:r>
          </w:p>
        </w:tc>
        <w:tc>
          <w:tcPr>
            <w:tcW w:w="5032" w:type="dxa"/>
            <w:tcBorders>
              <w:top w:val="single" w:color="C0C0C0" w:sz="8" w:space="0"/>
              <w:left w:val="single" w:color="C0C0C0" w:sz="8" w:space="0"/>
              <w:bottom w:val="single" w:color="auto" w:sz="4" w:space="0"/>
              <w:right w:val="single" w:color="auto" w:sz="4" w:space="0"/>
            </w:tcBorders>
            <w:tcMar/>
          </w:tcPr>
          <w:p w:rsidRPr="00EB3C29" w:rsidR="00E054DA" w:rsidP="0027489E" w:rsidRDefault="00C216CF" w14:paraId="29D3A0DE" w14:textId="05FF41F4">
            <w:pPr>
              <w:pStyle w:val="Geenafstand"/>
              <w:rPr>
                <w:rFonts w:cs="Arial"/>
                <w:bCs/>
                <w:sz w:val="18"/>
                <w:szCs w:val="18"/>
              </w:rPr>
            </w:pPr>
            <w:r w:rsidRPr="00414786">
              <w:rPr>
                <w:rFonts w:cs="Arial"/>
                <w:bCs/>
                <w:sz w:val="18"/>
                <w:szCs w:val="18"/>
                <w:highlight w:val="yellow"/>
              </w:rPr>
              <w:t>U</w:t>
            </w:r>
            <w:r w:rsidRPr="00414786" w:rsidR="00F519C2">
              <w:rPr>
                <w:rFonts w:cs="Arial"/>
                <w:bCs/>
                <w:sz w:val="18"/>
                <w:szCs w:val="18"/>
                <w:highlight w:val="yellow"/>
              </w:rPr>
              <w:t xml:space="preserve"> di</w:t>
            </w:r>
            <w:r w:rsidRPr="00414786" w:rsidR="0027489E">
              <w:rPr>
                <w:rFonts w:cs="Arial"/>
                <w:bCs/>
                <w:sz w:val="18"/>
                <w:szCs w:val="18"/>
                <w:highlight w:val="yellow"/>
              </w:rPr>
              <w:t>ent</w:t>
            </w:r>
            <w:r w:rsidRPr="00414786" w:rsidR="00F519C2">
              <w:rPr>
                <w:rFonts w:cs="Arial"/>
                <w:bCs/>
                <w:sz w:val="18"/>
                <w:szCs w:val="18"/>
                <w:highlight w:val="yellow"/>
              </w:rPr>
              <w:t xml:space="preserve"> </w:t>
            </w:r>
            <w:r w:rsidRPr="00414786" w:rsidR="0027489E">
              <w:rPr>
                <w:rFonts w:cs="Arial"/>
                <w:bCs/>
                <w:sz w:val="18"/>
                <w:szCs w:val="18"/>
                <w:highlight w:val="yellow"/>
              </w:rPr>
              <w:t>een getekende tevredenheidsverklaring van de opdrachtgever van het betreffende referentieproject als bijlage bij dit formulier te voegen.</w:t>
            </w:r>
          </w:p>
        </w:tc>
      </w:tr>
    </w:tbl>
    <w:p w:rsidRPr="009508FD" w:rsidR="00951C2E" w:rsidP="00951C2E" w:rsidRDefault="00951C2E" w14:paraId="504ED354" w14:textId="77777777">
      <w:pPr>
        <w:pStyle w:val="Geenafstand"/>
        <w:rPr>
          <w:rFonts w:cs="Arial"/>
          <w:sz w:val="18"/>
          <w:szCs w:val="22"/>
        </w:rPr>
      </w:pPr>
    </w:p>
    <w:p w:rsidRPr="009508FD" w:rsidR="003744FC" w:rsidP="00951C2E" w:rsidRDefault="003744FC" w14:paraId="659A5BA0" w14:textId="3FBE59FB">
      <w:pPr>
        <w:pStyle w:val="Geenafstand"/>
        <w:rPr>
          <w:rFonts w:cs="Arial"/>
          <w:sz w:val="18"/>
          <w:szCs w:val="22"/>
        </w:rPr>
      </w:pPr>
    </w:p>
    <w:sectPr w:rsidRPr="009508FD" w:rsidR="003744FC">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01CFB" w:rsidP="00DF4192" w:rsidRDefault="00601CFB" w14:paraId="3C97CDD5" w14:textId="77777777">
      <w:pPr>
        <w:spacing w:line="240" w:lineRule="auto"/>
      </w:pPr>
      <w:r>
        <w:separator/>
      </w:r>
    </w:p>
  </w:endnote>
  <w:endnote w:type="continuationSeparator" w:id="0">
    <w:p w:rsidR="00601CFB" w:rsidP="00DF4192" w:rsidRDefault="00601CFB" w14:paraId="37A7017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DF4192" w:rsidR="00DF4192" w:rsidP="00DF4192" w:rsidRDefault="00DF4192" w14:paraId="55DC5F74" w14:textId="21604728">
    <w:pPr>
      <w:pStyle w:val="Voettekst"/>
      <w:rPr>
        <w:rFonts w:ascii="Arial" w:hAnsi="Arial" w:cs="Arial"/>
        <w:sz w:val="16"/>
        <w:szCs w:val="16"/>
      </w:rPr>
    </w:pPr>
    <w:r w:rsidRPr="00E33FA2">
      <w:rPr>
        <w:rFonts w:ascii="Arial" w:hAnsi="Arial" w:cs="Arial"/>
        <w:color w:val="D9D9D9" w:themeColor="background1" w:themeShade="D9"/>
        <w:sz w:val="12"/>
        <w:szCs w:val="12"/>
      </w:rPr>
      <w:t>SIGSYN 202010</w:t>
    </w:r>
    <w:r>
      <w:rPr>
        <w:rFonts w:ascii="Arial" w:hAnsi="Arial" w:cs="Arial"/>
        <w:color w:val="D9D9D9" w:themeColor="background1" w:themeShade="D9"/>
        <w:sz w:val="12"/>
        <w:szCs w:val="12"/>
      </w:rPr>
      <w:t>20</w:t>
    </w:r>
    <w:r w:rsidRPr="00E33FA2">
      <w:rPr>
        <w:rFonts w:ascii="Arial" w:hAnsi="Arial" w:cs="Arial"/>
        <w:color w:val="D9D9D9" w:themeColor="background1" w:themeShade="D9"/>
        <w:sz w:val="12"/>
        <w:szCs w:val="12"/>
      </w:rPr>
      <w:t>EDv1.</w:t>
    </w:r>
    <w:r>
      <w:rPr>
        <w:rFonts w:ascii="Arial" w:hAnsi="Arial" w:cs="Arial"/>
        <w:color w:val="D9D9D9" w:themeColor="background1" w:themeShade="D9"/>
        <w:sz w:val="12"/>
        <w:szCs w:val="12"/>
      </w:rPr>
      <w:t>0</w:t>
    </w:r>
    <w:r w:rsidRPr="00E33FA2">
      <w:rPr>
        <w:rFonts w:ascii="Arial" w:hAnsi="Arial" w:cs="Arial"/>
        <w:color w:val="BFBFBF" w:themeColor="background1" w:themeShade="BF"/>
        <w:sz w:val="12"/>
        <w:szCs w:val="12"/>
      </w:rPr>
      <w:t xml:space="preserve">  </w:t>
    </w:r>
    <w:r w:rsidRPr="00E33FA2">
      <w:rPr>
        <w:rFonts w:ascii="Arial" w:hAnsi="Arial" w:cs="Arial"/>
        <w:bCs/>
        <w:i/>
        <w:vanish/>
        <w:color w:val="A8D08D" w:themeColor="accent6" w:themeTint="99"/>
        <w:sz w:val="12"/>
        <w:szCs w:val="12"/>
      </w:rPr>
      <w:t xml:space="preserve"> </w:t>
    </w:r>
    <w:r w:rsidRPr="00E33FA2">
      <w:rPr>
        <w:rFonts w:ascii="Arial" w:hAnsi="Arial" w:cs="Arial"/>
        <w:b/>
        <w:i/>
        <w:vanish/>
        <w:color w:val="3366FF"/>
        <w:sz w:val="16"/>
        <w:szCs w:val="16"/>
      </w:rPr>
      <w:t>&lt;&lt; versienummer template; niet wijzigen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01CFB" w:rsidP="00DF4192" w:rsidRDefault="00601CFB" w14:paraId="12D30307" w14:textId="77777777">
      <w:pPr>
        <w:spacing w:line="240" w:lineRule="auto"/>
      </w:pPr>
      <w:r>
        <w:separator/>
      </w:r>
    </w:p>
  </w:footnote>
  <w:footnote w:type="continuationSeparator" w:id="0">
    <w:p w:rsidR="00601CFB" w:rsidP="00DF4192" w:rsidRDefault="00601CFB" w14:paraId="499B7387" w14:textId="77777777">
      <w:pPr>
        <w:spacing w:line="240" w:lineRule="auto"/>
      </w:pPr>
      <w:r>
        <w:continuationSeparator/>
      </w:r>
    </w:p>
  </w:footnote>
  <w:footnote w:id="1">
    <w:p w:rsidR="009E4453" w:rsidP="009E4453" w:rsidRDefault="009E4453" w14:paraId="0C1E8617" w14:textId="77777777">
      <w:pPr>
        <w:pStyle w:val="Voetnoottekst"/>
      </w:pPr>
      <w:r>
        <w:rPr>
          <w:rStyle w:val="Voetnootmarkering"/>
        </w:rPr>
        <w:footnoteRef/>
      </w:r>
      <w:r>
        <w:t xml:space="preserve"> </w:t>
      </w:r>
      <w:r w:rsidRPr="00E04DFB">
        <w:rPr>
          <w:rFonts w:ascii="Verdana" w:hAnsi="Verdana"/>
          <w:sz w:val="14"/>
          <w:szCs w:val="14"/>
        </w:rPr>
        <w:t>Onder regio Haaglanden vallen de volgende gemeenten: Den Haag, Delft, Pijnacker-Nootdorp, Rijswijk, Leidschendam-Voorburg, Westland, Zoetermeer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
    <w:nsid w:val="1b08036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29DC14CF"/>
    <w:multiLevelType w:val="hybridMultilevel"/>
    <w:tmpl w:val="0D806B54"/>
    <w:lvl w:ilvl="0" w:tplc="D9564474">
      <w:numFmt w:val="bullet"/>
      <w:lvlText w:val="-"/>
      <w:lvlJc w:val="left"/>
      <w:pPr>
        <w:tabs>
          <w:tab w:val="num" w:pos="360"/>
        </w:tabs>
        <w:ind w:left="360" w:hanging="360"/>
      </w:pPr>
      <w:rPr>
        <w:rFonts w:hint="default" w:ascii="Georgia" w:hAnsi="Georgia" w:eastAsia="Times New Roman" w:cs="Times New Roman"/>
        <w:sz w:val="18"/>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5BA87F3E"/>
    <w:multiLevelType w:val="hybridMultilevel"/>
    <w:tmpl w:val="9D78ADF4"/>
    <w:lvl w:ilvl="0" w:tplc="DC901722">
      <w:start w:val="1"/>
      <w:numFmt w:val="bullet"/>
      <w:lvlText w:val=""/>
      <w:lvlJc w:val="left"/>
      <w:pPr>
        <w:ind w:left="360" w:hanging="360"/>
      </w:pPr>
      <w:rPr>
        <w:rFonts w:hint="default" w:ascii="Symbol" w:hAnsi="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6C9307A6"/>
    <w:multiLevelType w:val="hybridMultilevel"/>
    <w:tmpl w:val="2D1E5D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4">
    <w:abstractNumId w:val="3"/>
  </w:num>
  <w:num w:numId="1" w16cid:durableId="1434782464">
    <w:abstractNumId w:val="1"/>
  </w:num>
  <w:num w:numId="2" w16cid:durableId="747581721">
    <w:abstractNumId w:val="2"/>
  </w:num>
  <w:num w:numId="3" w16cid:durableId="192841982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trackRevisions w:val="tru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C2E"/>
    <w:rsid w:val="00113A10"/>
    <w:rsid w:val="00125285"/>
    <w:rsid w:val="001B34A2"/>
    <w:rsid w:val="0027489E"/>
    <w:rsid w:val="00337381"/>
    <w:rsid w:val="00356087"/>
    <w:rsid w:val="00366E21"/>
    <w:rsid w:val="003744FC"/>
    <w:rsid w:val="00387F0C"/>
    <w:rsid w:val="00414786"/>
    <w:rsid w:val="0042681C"/>
    <w:rsid w:val="004E3C7B"/>
    <w:rsid w:val="00596EBC"/>
    <w:rsid w:val="005A6F21"/>
    <w:rsid w:val="005A7A51"/>
    <w:rsid w:val="00601CFB"/>
    <w:rsid w:val="00624197"/>
    <w:rsid w:val="00685E50"/>
    <w:rsid w:val="006D502A"/>
    <w:rsid w:val="006F5046"/>
    <w:rsid w:val="007625C7"/>
    <w:rsid w:val="00864EBF"/>
    <w:rsid w:val="009119D3"/>
    <w:rsid w:val="00932B65"/>
    <w:rsid w:val="009508FD"/>
    <w:rsid w:val="00951C2E"/>
    <w:rsid w:val="00985AE5"/>
    <w:rsid w:val="009E4453"/>
    <w:rsid w:val="00A53473"/>
    <w:rsid w:val="00B23040"/>
    <w:rsid w:val="00B309F8"/>
    <w:rsid w:val="00B51151"/>
    <w:rsid w:val="00B95EDA"/>
    <w:rsid w:val="00BC61F6"/>
    <w:rsid w:val="00BD3AE4"/>
    <w:rsid w:val="00BE2923"/>
    <w:rsid w:val="00C216CF"/>
    <w:rsid w:val="00CC4C64"/>
    <w:rsid w:val="00CD2F64"/>
    <w:rsid w:val="00D96D95"/>
    <w:rsid w:val="00DF4192"/>
    <w:rsid w:val="00E054DA"/>
    <w:rsid w:val="00EB3C29"/>
    <w:rsid w:val="00F519C2"/>
    <w:rsid w:val="00FA2ECE"/>
    <w:rsid w:val="00FA7E73"/>
    <w:rsid w:val="00FB097B"/>
    <w:rsid w:val="0D8C551C"/>
    <w:rsid w:val="0DE21B86"/>
    <w:rsid w:val="27914BFE"/>
    <w:rsid w:val="3E18F061"/>
    <w:rsid w:val="5DDE0102"/>
    <w:rsid w:val="62641EC2"/>
    <w:rsid w:val="706B59FF"/>
    <w:rsid w:val="753E690B"/>
    <w:rsid w:val="7B2AD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ADAE4"/>
  <w15:chartTrackingRefBased/>
  <w15:docId w15:val="{E5F52FF9-796F-4BEF-AB62-AA48C037A9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51C2E"/>
    <w:pPr>
      <w:spacing w:after="0" w:line="288" w:lineRule="auto"/>
    </w:pPr>
    <w:rPr>
      <w:rFonts w:ascii="Tahoma" w:hAnsi="Tahoma" w:eastAsia="Times New Roman" w:cs="Times New Roman"/>
      <w:sz w:val="18"/>
      <w:szCs w:val="24"/>
      <w:lang w:eastAsia="nl-NL"/>
    </w:rPr>
  </w:style>
  <w:style w:type="paragraph" w:styleId="Kop2">
    <w:name w:val="heading 2"/>
    <w:basedOn w:val="Standaard"/>
    <w:next w:val="Standaard"/>
    <w:link w:val="Kop2Char"/>
    <w:qFormat/>
    <w:rsid w:val="00951C2E"/>
    <w:pPr>
      <w:keepNext/>
      <w:spacing w:before="240" w:after="60"/>
      <w:outlineLvl w:val="1"/>
    </w:pPr>
    <w:rPr>
      <w:rFonts w:cs="Arial"/>
      <w:b/>
      <w:bCs/>
      <w:sz w:val="24"/>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rsid w:val="00951C2E"/>
    <w:rPr>
      <w:rFonts w:ascii="Tahoma" w:hAnsi="Tahoma" w:eastAsia="Times New Roman" w:cs="Arial"/>
      <w:b/>
      <w:bCs/>
      <w:sz w:val="24"/>
      <w:szCs w:val="28"/>
      <w:lang w:eastAsia="nl-NL"/>
    </w:rPr>
  </w:style>
  <w:style w:type="paragraph" w:styleId="Geenafstand">
    <w:name w:val="No Spacing"/>
    <w:uiPriority w:val="1"/>
    <w:qFormat/>
    <w:rsid w:val="00951C2E"/>
    <w:pPr>
      <w:spacing w:after="0" w:line="240" w:lineRule="auto"/>
    </w:pPr>
    <w:rPr>
      <w:rFonts w:ascii="Arial" w:hAnsi="Arial" w:eastAsia="Times New Roman" w:cs="Times New Roman"/>
      <w:sz w:val="19"/>
      <w:szCs w:val="24"/>
      <w:lang w:eastAsia="nl-NL"/>
    </w:rPr>
  </w:style>
  <w:style w:type="paragraph" w:styleId="Ballontekst">
    <w:name w:val="Balloon Text"/>
    <w:basedOn w:val="Standaard"/>
    <w:link w:val="BallontekstChar"/>
    <w:uiPriority w:val="99"/>
    <w:semiHidden/>
    <w:unhideWhenUsed/>
    <w:rsid w:val="00951C2E"/>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951C2E"/>
    <w:rPr>
      <w:rFonts w:ascii="Segoe UI" w:hAnsi="Segoe UI" w:eastAsia="Times New Roman" w:cs="Segoe UI"/>
      <w:sz w:val="18"/>
      <w:szCs w:val="18"/>
      <w:lang w:eastAsia="nl-NL"/>
    </w:rPr>
  </w:style>
  <w:style w:type="character" w:styleId="Verwijzingopmerking">
    <w:name w:val="annotation reference"/>
    <w:basedOn w:val="Standaardalinea-lettertype"/>
    <w:uiPriority w:val="99"/>
    <w:semiHidden/>
    <w:unhideWhenUsed/>
    <w:rsid w:val="00951C2E"/>
    <w:rPr>
      <w:sz w:val="16"/>
      <w:szCs w:val="16"/>
    </w:rPr>
  </w:style>
  <w:style w:type="paragraph" w:styleId="Tekstopmerking">
    <w:name w:val="annotation text"/>
    <w:basedOn w:val="Standaard"/>
    <w:link w:val="TekstopmerkingChar"/>
    <w:uiPriority w:val="99"/>
    <w:unhideWhenUsed/>
    <w:rsid w:val="00951C2E"/>
    <w:pPr>
      <w:spacing w:line="240" w:lineRule="auto"/>
    </w:pPr>
    <w:rPr>
      <w:sz w:val="20"/>
      <w:szCs w:val="20"/>
    </w:rPr>
  </w:style>
  <w:style w:type="character" w:styleId="TekstopmerkingChar" w:customStyle="1">
    <w:name w:val="Tekst opmerking Char"/>
    <w:basedOn w:val="Standaardalinea-lettertype"/>
    <w:link w:val="Tekstopmerking"/>
    <w:uiPriority w:val="99"/>
    <w:rsid w:val="00951C2E"/>
    <w:rPr>
      <w:rFonts w:ascii="Tahoma" w:hAnsi="Tahoma"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51C2E"/>
    <w:rPr>
      <w:b/>
      <w:bCs/>
    </w:rPr>
  </w:style>
  <w:style w:type="character" w:styleId="OnderwerpvanopmerkingChar" w:customStyle="1">
    <w:name w:val="Onderwerp van opmerking Char"/>
    <w:basedOn w:val="TekstopmerkingChar"/>
    <w:link w:val="Onderwerpvanopmerking"/>
    <w:uiPriority w:val="99"/>
    <w:semiHidden/>
    <w:rsid w:val="00951C2E"/>
    <w:rPr>
      <w:rFonts w:ascii="Tahoma" w:hAnsi="Tahoma" w:eastAsia="Times New Roman" w:cs="Times New Roman"/>
      <w:b/>
      <w:bCs/>
      <w:sz w:val="20"/>
      <w:szCs w:val="20"/>
      <w:lang w:eastAsia="nl-NL"/>
    </w:rPr>
  </w:style>
  <w:style w:type="paragraph" w:styleId="Koptekst">
    <w:name w:val="header"/>
    <w:basedOn w:val="Standaard"/>
    <w:link w:val="KoptekstChar"/>
    <w:uiPriority w:val="99"/>
    <w:unhideWhenUsed/>
    <w:rsid w:val="00DF4192"/>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DF4192"/>
    <w:rPr>
      <w:rFonts w:ascii="Tahoma" w:hAnsi="Tahoma" w:eastAsia="Times New Roman" w:cs="Times New Roman"/>
      <w:sz w:val="18"/>
      <w:szCs w:val="24"/>
      <w:lang w:eastAsia="nl-NL"/>
    </w:rPr>
  </w:style>
  <w:style w:type="paragraph" w:styleId="Voettekst">
    <w:name w:val="footer"/>
    <w:basedOn w:val="Standaard"/>
    <w:link w:val="VoettekstChar"/>
    <w:unhideWhenUsed/>
    <w:rsid w:val="00DF4192"/>
    <w:pPr>
      <w:tabs>
        <w:tab w:val="center" w:pos="4536"/>
        <w:tab w:val="right" w:pos="9072"/>
      </w:tabs>
      <w:spacing w:line="240" w:lineRule="auto"/>
    </w:pPr>
  </w:style>
  <w:style w:type="character" w:styleId="VoettekstChar" w:customStyle="1">
    <w:name w:val="Voettekst Char"/>
    <w:basedOn w:val="Standaardalinea-lettertype"/>
    <w:link w:val="Voettekst"/>
    <w:rsid w:val="00DF4192"/>
    <w:rPr>
      <w:rFonts w:ascii="Tahoma" w:hAnsi="Tahoma" w:eastAsia="Times New Roman" w:cs="Times New Roman"/>
      <w:sz w:val="18"/>
      <w:szCs w:val="24"/>
      <w:lang w:eastAsia="nl-NL"/>
    </w:rPr>
  </w:style>
  <w:style w:type="character" w:styleId="normaltextrun" w:customStyle="1">
    <w:name w:val="normaltextrun"/>
    <w:basedOn w:val="Standaardalinea-lettertype"/>
    <w:rsid w:val="00CD2F64"/>
  </w:style>
  <w:style w:type="paragraph" w:styleId="Revisie">
    <w:name w:val="Revision"/>
    <w:hidden/>
    <w:uiPriority w:val="99"/>
    <w:semiHidden/>
    <w:rsid w:val="00864EBF"/>
    <w:pPr>
      <w:spacing w:after="0" w:line="240" w:lineRule="auto"/>
    </w:pPr>
    <w:rPr>
      <w:rFonts w:ascii="Tahoma" w:hAnsi="Tahoma" w:eastAsia="Times New Roman" w:cs="Times New Roman"/>
      <w:sz w:val="18"/>
      <w:szCs w:val="24"/>
      <w:lang w:eastAsia="nl-NL"/>
    </w:rPr>
  </w:style>
  <w:style w:type="paragraph" w:styleId="Voetnoottekst">
    <w:name w:val="footnote text"/>
    <w:basedOn w:val="Standaard"/>
    <w:link w:val="VoetnoottekstChar"/>
    <w:semiHidden/>
    <w:rsid w:val="009E4453"/>
    <w:pPr>
      <w:widowControl w:val="0"/>
      <w:spacing w:line="240" w:lineRule="auto"/>
    </w:pPr>
    <w:rPr>
      <w:rFonts w:ascii="Arial Narrow" w:hAnsi="Arial Narrow" w:eastAsia="MS Mincho" w:cs="Arial"/>
      <w:szCs w:val="20"/>
      <w:lang w:eastAsia="en-US"/>
    </w:rPr>
  </w:style>
  <w:style w:type="character" w:styleId="VoetnoottekstChar" w:customStyle="1">
    <w:name w:val="Voetnoottekst Char"/>
    <w:basedOn w:val="Standaardalinea-lettertype"/>
    <w:link w:val="Voetnoottekst"/>
    <w:semiHidden/>
    <w:rsid w:val="009E4453"/>
    <w:rPr>
      <w:rFonts w:ascii="Arial Narrow" w:hAnsi="Arial Narrow" w:eastAsia="MS Mincho" w:cs="Arial"/>
      <w:sz w:val="18"/>
      <w:szCs w:val="20"/>
    </w:rPr>
  </w:style>
  <w:style w:type="character" w:styleId="Voetnootmarkering">
    <w:name w:val="footnote reference"/>
    <w:basedOn w:val="Standaardalinea-lettertype"/>
    <w:semiHidden/>
    <w:rsid w:val="009E4453"/>
    <w:rPr>
      <w:noProof w:val="0"/>
      <w:vertAlign w:val="superscript"/>
      <w:lang w:val="en-GB"/>
    </w:rPr>
  </w:style>
  <w:style w:type="paragraph" w:styleId="Lijstalinea">
    <w:name w:val="List Paragraph"/>
    <w:aliases w:val="-_BOMW,Opsomblokjes en substreepjes,Opsomming,Reference List"/>
    <w:basedOn w:val="Standaard"/>
    <w:link w:val="LijstalineaChar"/>
    <w:uiPriority w:val="34"/>
    <w:qFormat/>
    <w:rsid w:val="009E4453"/>
    <w:pPr>
      <w:ind w:left="720"/>
      <w:contextualSpacing/>
    </w:pPr>
    <w:rPr>
      <w:rFonts w:ascii="Verdana" w:hAnsi="Verdana" w:cs="Arial" w:eastAsiaTheme="minorHAnsi"/>
      <w:szCs w:val="22"/>
      <w:lang w:eastAsia="en-US"/>
    </w:rPr>
  </w:style>
  <w:style w:type="character" w:styleId="LijstalineaChar" w:customStyle="1">
    <w:name w:val="Lijstalinea Char"/>
    <w:aliases w:val="-_BOMW Char,Opsomblokjes en substreepjes Char,Opsomming Char,Reference List Char"/>
    <w:basedOn w:val="Standaardalinea-lettertype"/>
    <w:link w:val="Lijstalinea"/>
    <w:uiPriority w:val="34"/>
    <w:rsid w:val="009E4453"/>
    <w:rPr>
      <w:rFonts w:ascii="Verdana" w:hAnsi="Verdan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f83455-e46f-4b13-8556-4e956a54b503">
      <Terms xmlns="http://schemas.microsoft.com/office/infopath/2007/PartnerControls"/>
    </lcf76f155ced4ddcb4097134ff3c332f>
    <TaxCatchAll xmlns="1ee6a31c-d74f-4467-8711-708137b5973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5F1E576FB31CB43BE9FBF1CECC41A3A" ma:contentTypeVersion="11" ma:contentTypeDescription="Een nieuw document maken." ma:contentTypeScope="" ma:versionID="15cbde14ab6eff1bb6cd96e0badc5b4d">
  <xsd:schema xmlns:xsd="http://www.w3.org/2001/XMLSchema" xmlns:xs="http://www.w3.org/2001/XMLSchema" xmlns:p="http://schemas.microsoft.com/office/2006/metadata/properties" xmlns:ns2="ebf83455-e46f-4b13-8556-4e956a54b503" xmlns:ns3="1ee6a31c-d74f-4467-8711-708137b5973a" targetNamespace="http://schemas.microsoft.com/office/2006/metadata/properties" ma:root="true" ma:fieldsID="7bbafae21cecb3d13b7e856911d010ec" ns2:_="" ns3:_="">
    <xsd:import namespace="ebf83455-e46f-4b13-8556-4e956a54b503"/>
    <xsd:import namespace="1ee6a31c-d74f-4467-8711-708137b597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83455-e46f-4b13-8556-4e956a54b5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0b6505c-7518-420e-9492-bbef0112b68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a31c-d74f-4467-8711-708137b597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bf7a1b-cfe7-4454-8cec-af6698774848}" ma:internalName="TaxCatchAll" ma:showField="CatchAllData" ma:web="1ee6a31c-d74f-4467-8711-708137b597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33F5E-5105-4906-AB57-558E87B70C0D}">
  <ds:schemaRefs>
    <ds:schemaRef ds:uri="http://schemas.microsoft.com/sharepoint/v3/contenttype/forms"/>
  </ds:schemaRefs>
</ds:datastoreItem>
</file>

<file path=customXml/itemProps2.xml><?xml version="1.0" encoding="utf-8"?>
<ds:datastoreItem xmlns:ds="http://schemas.openxmlformats.org/officeDocument/2006/customXml" ds:itemID="{4B146EDC-363A-4177-9CCB-FEEC8F6845B4}">
  <ds:schemaRefs>
    <ds:schemaRef ds:uri="http://schemas.microsoft.com/office/2006/metadata/properties"/>
    <ds:schemaRef ds:uri="http://schemas.microsoft.com/office/infopath/2007/PartnerControls"/>
    <ds:schemaRef ds:uri="ebf83455-e46f-4b13-8556-4e956a54b503"/>
    <ds:schemaRef ds:uri="1ee6a31c-d74f-4467-8711-708137b5973a"/>
  </ds:schemaRefs>
</ds:datastoreItem>
</file>

<file path=customXml/itemProps3.xml><?xml version="1.0" encoding="utf-8"?>
<ds:datastoreItem xmlns:ds="http://schemas.openxmlformats.org/officeDocument/2006/customXml" ds:itemID="{BB10EFF4-4B07-42DB-9DD8-7D037DC271A8}">
  <ds:schemaRefs>
    <ds:schemaRef ds:uri="http://schemas.openxmlformats.org/officeDocument/2006/bibliography"/>
  </ds:schemaRefs>
</ds:datastoreItem>
</file>

<file path=customXml/itemProps4.xml><?xml version="1.0" encoding="utf-8"?>
<ds:datastoreItem xmlns:ds="http://schemas.openxmlformats.org/officeDocument/2006/customXml" ds:itemID="{4C9A8C2C-F760-4B33-866E-DD1FE32CF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f83455-e46f-4b13-8556-4e956a54b503"/>
    <ds:schemaRef ds:uri="1ee6a31c-d74f-4467-8711-708137b597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van Hesse</dc:creator>
  <keywords/>
  <dc:description/>
  <lastModifiedBy>Demi Ivangean</lastModifiedBy>
  <revision>28</revision>
  <dcterms:created xsi:type="dcterms:W3CDTF">2023-02-15T08:13:00.0000000Z</dcterms:created>
  <dcterms:modified xsi:type="dcterms:W3CDTF">2025-04-02T15:10:55.5639553Z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0x01010035F1E576FB31CB43BE9FBF1CECC41A3A</vt:lpwstr>
  </property>
  <property fmtid="{D5CDD505-2E9C-101B-9397-08002B2CF9AE}" pid="3" name="MediaServiceImageTags">
    <vt:lpwstr/>
  </property>
  <property fmtid="{D5CDD505-2E9C-101B-9397-08002B2CF9AE}" pid="4" name="Order">
    <vt:r8>253100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