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67151" w14:textId="77777777" w:rsidR="00966EB5" w:rsidRPr="00802E9B" w:rsidRDefault="00966EB5" w:rsidP="00966EB5">
      <w:pPr>
        <w:pStyle w:val="Kop1"/>
        <w:rPr>
          <w:rFonts w:ascii="Thesans" w:hAnsi="Thesans"/>
        </w:rPr>
      </w:pPr>
      <w:bookmarkStart w:id="0" w:name="_Toc162518556"/>
      <w:r w:rsidRPr="00802E9B">
        <w:rPr>
          <w:rFonts w:ascii="Thesans" w:hAnsi="Thesans"/>
          <w:noProof/>
        </w:rPr>
        <w:drawing>
          <wp:anchor distT="0" distB="0" distL="114300" distR="114300" simplePos="0" relativeHeight="251658240" behindDoc="0" locked="0" layoutInCell="1" allowOverlap="1" wp14:anchorId="18AA5CF5" wp14:editId="5ABCE10B">
            <wp:simplePos x="0" y="0"/>
            <wp:positionH relativeFrom="margin">
              <wp:align>center</wp:align>
            </wp:positionH>
            <wp:positionV relativeFrom="paragraph">
              <wp:posOffset>-338060</wp:posOffset>
            </wp:positionV>
            <wp:extent cx="3997952" cy="905774"/>
            <wp:effectExtent l="0" t="0" r="3175"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97952" cy="905774"/>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66B61ABF" w14:textId="77777777" w:rsidR="00966EB5" w:rsidRPr="00802E9B" w:rsidRDefault="00966EB5" w:rsidP="00966EB5">
      <w:pPr>
        <w:pStyle w:val="Kop1"/>
        <w:rPr>
          <w:rFonts w:ascii="Thesans" w:hAnsi="Thesans"/>
        </w:rPr>
      </w:pPr>
    </w:p>
    <w:p w14:paraId="732D07EC" w14:textId="471D60D9" w:rsidR="00966EB5" w:rsidRPr="00802E9B" w:rsidRDefault="00966EB5" w:rsidP="00966EB5">
      <w:pPr>
        <w:jc w:val="center"/>
        <w:rPr>
          <w:rFonts w:ascii="Thesans" w:hAnsi="Thesans" w:cs="Times New Roman"/>
          <w:b/>
          <w:bCs/>
          <w:sz w:val="36"/>
          <w:szCs w:val="36"/>
        </w:rPr>
      </w:pPr>
      <w:r w:rsidRPr="00802E9B">
        <w:rPr>
          <w:rFonts w:ascii="Thesans" w:hAnsi="Thesans" w:cs="Times New Roman"/>
          <w:b/>
          <w:bCs/>
          <w:sz w:val="36"/>
          <w:szCs w:val="36"/>
        </w:rPr>
        <w:t xml:space="preserve">Bijlage </w:t>
      </w:r>
      <w:r w:rsidR="005B23E0">
        <w:rPr>
          <w:rFonts w:ascii="Thesans" w:hAnsi="Thesans" w:cs="Times New Roman"/>
          <w:b/>
          <w:bCs/>
          <w:sz w:val="36"/>
          <w:szCs w:val="36"/>
        </w:rPr>
        <w:t>B</w:t>
      </w:r>
    </w:p>
    <w:p w14:paraId="2195D036" w14:textId="77777777" w:rsidR="00966EB5" w:rsidRPr="00802E9B" w:rsidRDefault="00966EB5" w:rsidP="00966EB5">
      <w:pPr>
        <w:jc w:val="center"/>
        <w:rPr>
          <w:rFonts w:ascii="Thesans" w:hAnsi="Thesans" w:cs="Times New Roman"/>
          <w:b/>
          <w:bCs/>
          <w:sz w:val="36"/>
          <w:szCs w:val="36"/>
        </w:rPr>
      </w:pPr>
      <w:r w:rsidRPr="00802E9B">
        <w:rPr>
          <w:rFonts w:ascii="Thesans" w:hAnsi="Thesans" w:cs="Times New Roman"/>
          <w:b/>
          <w:bCs/>
          <w:sz w:val="36"/>
          <w:szCs w:val="36"/>
        </w:rPr>
        <w:t xml:space="preserve">Programma van Eisen </w:t>
      </w:r>
    </w:p>
    <w:p w14:paraId="0B617B9E" w14:textId="77777777" w:rsidR="00966EB5" w:rsidRPr="00802E9B" w:rsidRDefault="00966EB5" w:rsidP="00966EB5">
      <w:pPr>
        <w:jc w:val="center"/>
        <w:rPr>
          <w:rFonts w:ascii="Thesans" w:hAnsi="Thesans" w:cs="Times New Roman"/>
          <w:b/>
          <w:bCs/>
          <w:sz w:val="36"/>
          <w:szCs w:val="36"/>
        </w:rPr>
      </w:pPr>
    </w:p>
    <w:p w14:paraId="35D00144" w14:textId="2E222D3E" w:rsidR="00966EB5" w:rsidRDefault="00966EB5" w:rsidP="00966EB5">
      <w:pPr>
        <w:jc w:val="center"/>
        <w:rPr>
          <w:rFonts w:ascii="Thesans" w:hAnsi="Thesans" w:cs="Times New Roman"/>
          <w:b/>
          <w:bCs/>
          <w:sz w:val="36"/>
          <w:szCs w:val="36"/>
        </w:rPr>
      </w:pPr>
      <w:r>
        <w:rPr>
          <w:rFonts w:ascii="Thesans" w:hAnsi="Thesans" w:cs="Times New Roman"/>
          <w:b/>
          <w:bCs/>
          <w:sz w:val="36"/>
          <w:szCs w:val="36"/>
        </w:rPr>
        <w:t>Sl</w:t>
      </w:r>
      <w:r w:rsidR="005B23E0">
        <w:rPr>
          <w:rFonts w:ascii="Thesans" w:hAnsi="Thesans" w:cs="Times New Roman"/>
          <w:b/>
          <w:bCs/>
          <w:sz w:val="36"/>
          <w:szCs w:val="36"/>
        </w:rPr>
        <w:t>uitsystemen</w:t>
      </w:r>
    </w:p>
    <w:p w14:paraId="02237371" w14:textId="77777777" w:rsidR="00966EB5" w:rsidRPr="00802E9B" w:rsidRDefault="00966EB5" w:rsidP="00966EB5">
      <w:pPr>
        <w:rPr>
          <w:rFonts w:ascii="Thesans" w:hAnsi="Thesans"/>
        </w:rPr>
      </w:pPr>
    </w:p>
    <w:p w14:paraId="2510579F" w14:textId="77777777" w:rsidR="00966EB5" w:rsidRPr="00802E9B" w:rsidRDefault="00966EB5" w:rsidP="00966EB5">
      <w:pPr>
        <w:rPr>
          <w:rFonts w:ascii="Thesans" w:hAnsi="Thesans"/>
        </w:rPr>
      </w:pPr>
    </w:p>
    <w:p w14:paraId="7EFE309F" w14:textId="77777777" w:rsidR="00966EB5" w:rsidRPr="00802E9B" w:rsidRDefault="00966EB5" w:rsidP="00966EB5">
      <w:pPr>
        <w:rPr>
          <w:rFonts w:ascii="Thesans" w:hAnsi="Thesans"/>
        </w:rPr>
      </w:pPr>
    </w:p>
    <w:p w14:paraId="789C4E00" w14:textId="77777777" w:rsidR="00966EB5" w:rsidRPr="00802E9B" w:rsidRDefault="00966EB5" w:rsidP="00966EB5">
      <w:pPr>
        <w:rPr>
          <w:rFonts w:ascii="Thesans" w:hAnsi="Thesans"/>
        </w:rPr>
      </w:pPr>
    </w:p>
    <w:p w14:paraId="1F695B26" w14:textId="77777777" w:rsidR="00966EB5" w:rsidRPr="00802E9B" w:rsidRDefault="00966EB5" w:rsidP="00966EB5">
      <w:pPr>
        <w:rPr>
          <w:rFonts w:ascii="Thesans" w:hAnsi="Thesans"/>
        </w:rPr>
      </w:pPr>
    </w:p>
    <w:p w14:paraId="27DA921B" w14:textId="77777777" w:rsidR="00966EB5" w:rsidRPr="00802E9B" w:rsidRDefault="00966EB5" w:rsidP="00966EB5">
      <w:pPr>
        <w:rPr>
          <w:rFonts w:ascii="Thesans" w:hAnsi="Thesans"/>
        </w:rPr>
      </w:pPr>
    </w:p>
    <w:p w14:paraId="0723CC5C" w14:textId="77777777" w:rsidR="00966EB5" w:rsidRPr="00802E9B" w:rsidRDefault="00966EB5" w:rsidP="00966EB5">
      <w:pPr>
        <w:rPr>
          <w:rFonts w:ascii="Thesans" w:hAnsi="Thesans"/>
        </w:rPr>
      </w:pPr>
    </w:p>
    <w:p w14:paraId="0363A1E5" w14:textId="77777777" w:rsidR="00966EB5" w:rsidRPr="00802E9B" w:rsidRDefault="00966EB5" w:rsidP="00966EB5">
      <w:pPr>
        <w:rPr>
          <w:rFonts w:ascii="Thesans" w:hAnsi="Thesans"/>
        </w:rPr>
      </w:pPr>
    </w:p>
    <w:p w14:paraId="204671B6" w14:textId="77777777" w:rsidR="00966EB5" w:rsidRPr="00802E9B" w:rsidRDefault="00966EB5" w:rsidP="00966EB5">
      <w:pPr>
        <w:rPr>
          <w:rFonts w:ascii="Thesans" w:hAnsi="Thesans"/>
        </w:rPr>
      </w:pPr>
    </w:p>
    <w:p w14:paraId="49850A57" w14:textId="77777777" w:rsidR="00966EB5" w:rsidRPr="00802E9B" w:rsidRDefault="00966EB5" w:rsidP="00966EB5">
      <w:pPr>
        <w:rPr>
          <w:rFonts w:ascii="Thesans" w:hAnsi="Thesans"/>
        </w:rPr>
      </w:pPr>
    </w:p>
    <w:p w14:paraId="0FEA806D" w14:textId="77777777" w:rsidR="00966EB5" w:rsidRPr="00802E9B" w:rsidRDefault="00966EB5" w:rsidP="00966EB5">
      <w:pPr>
        <w:rPr>
          <w:rFonts w:ascii="Thesans" w:hAnsi="Thesans"/>
        </w:rPr>
      </w:pPr>
    </w:p>
    <w:p w14:paraId="324DA0C0" w14:textId="77777777" w:rsidR="00966EB5" w:rsidRPr="00802E9B" w:rsidRDefault="00966EB5" w:rsidP="00966EB5">
      <w:pPr>
        <w:rPr>
          <w:rFonts w:ascii="Thesans" w:hAnsi="Thesans"/>
        </w:rPr>
      </w:pPr>
    </w:p>
    <w:p w14:paraId="671CC6B5" w14:textId="77777777" w:rsidR="00966EB5" w:rsidRPr="00802E9B" w:rsidRDefault="00966EB5" w:rsidP="00966EB5">
      <w:pPr>
        <w:rPr>
          <w:rFonts w:ascii="Thesans" w:hAnsi="Thesans"/>
        </w:rPr>
      </w:pPr>
    </w:p>
    <w:p w14:paraId="55FFE93E" w14:textId="77777777" w:rsidR="00966EB5" w:rsidRPr="00802E9B" w:rsidRDefault="00966EB5" w:rsidP="00966EB5">
      <w:pPr>
        <w:rPr>
          <w:rFonts w:ascii="Thesans" w:hAnsi="Thesans"/>
        </w:rPr>
      </w:pPr>
    </w:p>
    <w:p w14:paraId="55A3C10B" w14:textId="77777777" w:rsidR="00966EB5" w:rsidRPr="00802E9B" w:rsidRDefault="00966EB5" w:rsidP="00966EB5">
      <w:pPr>
        <w:rPr>
          <w:rFonts w:ascii="Thesans" w:hAnsi="Thesans"/>
        </w:rPr>
      </w:pPr>
    </w:p>
    <w:p w14:paraId="2372BCAB" w14:textId="77777777" w:rsidR="00966EB5" w:rsidRPr="00802E9B" w:rsidRDefault="00966EB5" w:rsidP="00966EB5">
      <w:pPr>
        <w:rPr>
          <w:rFonts w:ascii="Thesans" w:hAnsi="Thesans"/>
        </w:rPr>
      </w:pPr>
    </w:p>
    <w:p w14:paraId="03BCA97E" w14:textId="77777777" w:rsidR="00966EB5" w:rsidRPr="00802E9B" w:rsidRDefault="00966EB5" w:rsidP="00966EB5">
      <w:pPr>
        <w:rPr>
          <w:rFonts w:ascii="Thesans" w:hAnsi="Thesans"/>
        </w:rPr>
      </w:pPr>
    </w:p>
    <w:p w14:paraId="77BEF12E" w14:textId="77777777" w:rsidR="00966EB5" w:rsidRPr="00802E9B" w:rsidRDefault="00966EB5" w:rsidP="00966EB5">
      <w:pPr>
        <w:rPr>
          <w:rFonts w:ascii="Thesans" w:hAnsi="Thesans"/>
        </w:rPr>
      </w:pPr>
    </w:p>
    <w:p w14:paraId="30003C6E" w14:textId="77777777" w:rsidR="00966EB5" w:rsidRPr="00802E9B" w:rsidRDefault="00966EB5" w:rsidP="00966EB5">
      <w:pPr>
        <w:rPr>
          <w:rFonts w:ascii="Thesans" w:hAnsi="Thesans"/>
        </w:rPr>
      </w:pPr>
    </w:p>
    <w:p w14:paraId="141B1644" w14:textId="77777777" w:rsidR="00966EB5" w:rsidRPr="00802E9B" w:rsidRDefault="00966EB5" w:rsidP="00966EB5">
      <w:pPr>
        <w:rPr>
          <w:rFonts w:ascii="Thesans" w:hAnsi="Thesans"/>
        </w:rPr>
      </w:pPr>
    </w:p>
    <w:p w14:paraId="6E31DB0F" w14:textId="77777777" w:rsidR="00966EB5" w:rsidRPr="00802E9B" w:rsidRDefault="00966EB5" w:rsidP="00966EB5">
      <w:pPr>
        <w:rPr>
          <w:rFonts w:ascii="Thesans" w:hAnsi="Thesans"/>
        </w:rPr>
      </w:pPr>
    </w:p>
    <w:p w14:paraId="0AD553FE" w14:textId="77777777" w:rsidR="00733BC8" w:rsidRDefault="00733BC8">
      <w:pPr>
        <w:rPr>
          <w:rFonts w:ascii="Thesans" w:eastAsiaTheme="majorEastAsia" w:hAnsi="Thesans" w:cstheme="majorBidi"/>
          <w:color w:val="2E74B5" w:themeColor="accent1" w:themeShade="BF"/>
          <w:sz w:val="32"/>
          <w:szCs w:val="32"/>
        </w:rPr>
      </w:pPr>
      <w:bookmarkStart w:id="1" w:name="_Toc162518557"/>
      <w:r>
        <w:rPr>
          <w:rFonts w:ascii="Thesans" w:hAnsi="Thesans"/>
        </w:rPr>
        <w:br w:type="page"/>
      </w:r>
    </w:p>
    <w:p w14:paraId="6EB1798B" w14:textId="6CA09E19" w:rsidR="00733BC8" w:rsidRDefault="00966EB5" w:rsidP="0084190E">
      <w:pPr>
        <w:pStyle w:val="Kop1"/>
        <w:numPr>
          <w:ilvl w:val="0"/>
          <w:numId w:val="17"/>
        </w:numPr>
        <w:rPr>
          <w:rFonts w:ascii="Thesans" w:hAnsi="Thesans"/>
        </w:rPr>
      </w:pPr>
      <w:r w:rsidRPr="00802E9B">
        <w:rPr>
          <w:rFonts w:ascii="Thesans" w:hAnsi="Thesans"/>
        </w:rPr>
        <w:lastRenderedPageBreak/>
        <w:t xml:space="preserve">Eisen </w:t>
      </w:r>
      <w:r>
        <w:rPr>
          <w:rFonts w:ascii="Thesans" w:hAnsi="Thesans"/>
        </w:rPr>
        <w:t>algemeen</w:t>
      </w:r>
      <w:bookmarkEnd w:id="1"/>
    </w:p>
    <w:p w14:paraId="2B498A4A" w14:textId="77777777" w:rsidR="0084190E" w:rsidRPr="0084190E" w:rsidRDefault="0084190E" w:rsidP="0084190E"/>
    <w:tbl>
      <w:tblPr>
        <w:tblStyle w:val="Tabelraster"/>
        <w:tblW w:w="7677" w:type="dxa"/>
        <w:tblLook w:val="04A0" w:firstRow="1" w:lastRow="0" w:firstColumn="1" w:lastColumn="0" w:noHBand="0" w:noVBand="1"/>
      </w:tblPr>
      <w:tblGrid>
        <w:gridCol w:w="846"/>
        <w:gridCol w:w="6831"/>
      </w:tblGrid>
      <w:tr w:rsidR="00966EB5" w:rsidRPr="00802E9B" w14:paraId="2A6D4605" w14:textId="77777777" w:rsidTr="00D83E19">
        <w:tc>
          <w:tcPr>
            <w:tcW w:w="846" w:type="dxa"/>
            <w:shd w:val="clear" w:color="auto" w:fill="DEEAF6" w:themeFill="accent1" w:themeFillTint="33"/>
          </w:tcPr>
          <w:p w14:paraId="7EF66BD9" w14:textId="77777777" w:rsidR="00966EB5" w:rsidRPr="00185A7B" w:rsidRDefault="00966EB5" w:rsidP="003F042F">
            <w:pPr>
              <w:rPr>
                <w:rFonts w:asciiTheme="majorHAnsi" w:hAnsiTheme="majorHAnsi" w:cstheme="majorHAnsi"/>
                <w:b/>
                <w:bCs/>
              </w:rPr>
            </w:pPr>
            <w:r w:rsidRPr="00185A7B">
              <w:rPr>
                <w:rFonts w:asciiTheme="majorHAnsi" w:hAnsiTheme="majorHAnsi" w:cstheme="majorHAnsi"/>
                <w:b/>
                <w:bCs/>
              </w:rPr>
              <w:t>Eis nr.</w:t>
            </w:r>
          </w:p>
        </w:tc>
        <w:tc>
          <w:tcPr>
            <w:tcW w:w="6831" w:type="dxa"/>
            <w:shd w:val="clear" w:color="auto" w:fill="DEEAF6" w:themeFill="accent1" w:themeFillTint="33"/>
          </w:tcPr>
          <w:p w14:paraId="4E944D7B" w14:textId="77777777" w:rsidR="00966EB5" w:rsidRPr="00185A7B" w:rsidRDefault="00966EB5" w:rsidP="003F042F">
            <w:pPr>
              <w:rPr>
                <w:rFonts w:asciiTheme="majorHAnsi" w:hAnsiTheme="majorHAnsi" w:cstheme="majorHAnsi"/>
                <w:b/>
                <w:bCs/>
              </w:rPr>
            </w:pPr>
            <w:r w:rsidRPr="00185A7B">
              <w:rPr>
                <w:rFonts w:asciiTheme="majorHAnsi" w:hAnsiTheme="majorHAnsi" w:cstheme="majorHAnsi"/>
                <w:b/>
                <w:bCs/>
              </w:rPr>
              <w:t>Beschrijving</w:t>
            </w:r>
          </w:p>
        </w:tc>
      </w:tr>
      <w:tr w:rsidR="00966EB5" w:rsidRPr="00802E9B" w14:paraId="4A56313C" w14:textId="77777777" w:rsidTr="00D83E19">
        <w:tc>
          <w:tcPr>
            <w:tcW w:w="846" w:type="dxa"/>
          </w:tcPr>
          <w:p w14:paraId="3D23FB98" w14:textId="3D9F04C0" w:rsidR="00966EB5" w:rsidRPr="00185A7B" w:rsidRDefault="00DB28BE" w:rsidP="003F042F">
            <w:pPr>
              <w:rPr>
                <w:rFonts w:asciiTheme="majorHAnsi" w:hAnsiTheme="majorHAnsi" w:cstheme="majorHAnsi"/>
              </w:rPr>
            </w:pPr>
            <w:r>
              <w:rPr>
                <w:rFonts w:asciiTheme="majorHAnsi" w:hAnsiTheme="majorHAnsi" w:cstheme="majorHAnsi"/>
              </w:rPr>
              <w:t>1.1</w:t>
            </w:r>
          </w:p>
        </w:tc>
        <w:tc>
          <w:tcPr>
            <w:tcW w:w="6831" w:type="dxa"/>
          </w:tcPr>
          <w:p w14:paraId="14D4FF63" w14:textId="025E1EDB" w:rsidR="00966EB5" w:rsidRPr="00185A7B" w:rsidRDefault="003D40AB" w:rsidP="003F042F">
            <w:pPr>
              <w:rPr>
                <w:rFonts w:asciiTheme="majorHAnsi" w:hAnsiTheme="majorHAnsi" w:cstheme="majorHAnsi"/>
                <w:sz w:val="20"/>
                <w:szCs w:val="20"/>
              </w:rPr>
            </w:pPr>
            <w:r w:rsidRPr="005D7D20">
              <w:rPr>
                <w:rFonts w:asciiTheme="majorHAnsi" w:hAnsiTheme="majorHAnsi" w:cstheme="majorHAnsi"/>
                <w:sz w:val="20"/>
                <w:szCs w:val="20"/>
              </w:rPr>
              <w:t xml:space="preserve">Opdrachtnemer heeft tijdens de gehele looptijd van de overeenkomst een geldige bedrijfsaansprakelijkheidsverzekering met een </w:t>
            </w:r>
            <w:r w:rsidR="00252BF0" w:rsidRPr="005D7D20">
              <w:rPr>
                <w:rFonts w:asciiTheme="majorHAnsi" w:hAnsiTheme="majorHAnsi" w:cstheme="majorHAnsi"/>
                <w:sz w:val="20"/>
                <w:szCs w:val="20"/>
              </w:rPr>
              <w:t xml:space="preserve">minimale </w:t>
            </w:r>
            <w:r w:rsidRPr="005D7D20">
              <w:rPr>
                <w:rFonts w:asciiTheme="majorHAnsi" w:hAnsiTheme="majorHAnsi" w:cstheme="majorHAnsi"/>
                <w:sz w:val="20"/>
                <w:szCs w:val="20"/>
              </w:rPr>
              <w:t xml:space="preserve">dekking van €1.000.000 per gebeurtenis en €2.000.000 per </w:t>
            </w:r>
            <w:r w:rsidR="00252BF0" w:rsidRPr="005D7D20">
              <w:rPr>
                <w:rFonts w:asciiTheme="majorHAnsi" w:hAnsiTheme="majorHAnsi" w:cstheme="majorHAnsi"/>
                <w:sz w:val="20"/>
                <w:szCs w:val="20"/>
              </w:rPr>
              <w:t>contract</w:t>
            </w:r>
            <w:r w:rsidRPr="005D7D20">
              <w:rPr>
                <w:rFonts w:asciiTheme="majorHAnsi" w:hAnsiTheme="majorHAnsi" w:cstheme="majorHAnsi"/>
                <w:sz w:val="20"/>
                <w:szCs w:val="20"/>
              </w:rPr>
              <w:t>jaar.</w:t>
            </w:r>
          </w:p>
        </w:tc>
      </w:tr>
      <w:tr w:rsidR="003D40AB" w:rsidRPr="00802E9B" w14:paraId="0F8074F9" w14:textId="77777777" w:rsidTr="00D83E19">
        <w:tc>
          <w:tcPr>
            <w:tcW w:w="846" w:type="dxa"/>
          </w:tcPr>
          <w:p w14:paraId="54260CE3" w14:textId="68B63007" w:rsidR="003D40AB" w:rsidRPr="00185A7B" w:rsidRDefault="003D40AB" w:rsidP="003D40AB">
            <w:pPr>
              <w:rPr>
                <w:rFonts w:asciiTheme="majorHAnsi" w:hAnsiTheme="majorHAnsi" w:cstheme="majorHAnsi"/>
              </w:rPr>
            </w:pPr>
            <w:r w:rsidRPr="00185A7B">
              <w:rPr>
                <w:rFonts w:asciiTheme="majorHAnsi" w:hAnsiTheme="majorHAnsi" w:cstheme="majorHAnsi"/>
              </w:rPr>
              <w:t>1.</w:t>
            </w:r>
            <w:r w:rsidR="00DB28BE">
              <w:rPr>
                <w:rFonts w:asciiTheme="majorHAnsi" w:hAnsiTheme="majorHAnsi" w:cstheme="majorHAnsi"/>
              </w:rPr>
              <w:t>2</w:t>
            </w:r>
          </w:p>
        </w:tc>
        <w:tc>
          <w:tcPr>
            <w:tcW w:w="6831" w:type="dxa"/>
          </w:tcPr>
          <w:p w14:paraId="52C94C49" w14:textId="1AB6A54B" w:rsidR="003D40AB" w:rsidRPr="00185A7B" w:rsidRDefault="003D40AB" w:rsidP="003D40AB">
            <w:pPr>
              <w:rPr>
                <w:rFonts w:asciiTheme="majorHAnsi" w:hAnsiTheme="majorHAnsi" w:cstheme="majorHAnsi"/>
                <w:sz w:val="20"/>
                <w:szCs w:val="20"/>
              </w:rPr>
            </w:pPr>
            <w:r w:rsidRPr="00185A7B">
              <w:rPr>
                <w:rFonts w:asciiTheme="majorHAnsi" w:hAnsiTheme="majorHAnsi" w:cstheme="majorHAnsi"/>
                <w:sz w:val="20"/>
                <w:szCs w:val="20"/>
              </w:rPr>
              <w:t xml:space="preserve">De uit te voeren leveringen en werkzaamheden dienen minimaal te voldoen aan de geldende wettelijke regelgeving. Indien deze regelgeving gedurende de looptijd van </w:t>
            </w:r>
            <w:r>
              <w:rPr>
                <w:rFonts w:asciiTheme="majorHAnsi" w:hAnsiTheme="majorHAnsi" w:cstheme="majorHAnsi"/>
                <w:sz w:val="20"/>
                <w:szCs w:val="20"/>
              </w:rPr>
              <w:t>O</w:t>
            </w:r>
            <w:r w:rsidRPr="00185A7B">
              <w:rPr>
                <w:rFonts w:asciiTheme="majorHAnsi" w:hAnsiTheme="majorHAnsi" w:cstheme="majorHAnsi"/>
                <w:sz w:val="20"/>
                <w:szCs w:val="20"/>
              </w:rPr>
              <w:t>vereenkomst wijzigt, dient de Opdrachtnemer hierop te anticiperen en in overleg met het COA passende maatregelen te treffen en, indien COA hierom verzoekt, met een passend gelijksoortig aanbod te komen.</w:t>
            </w:r>
          </w:p>
        </w:tc>
      </w:tr>
      <w:tr w:rsidR="003D40AB" w:rsidRPr="00802E9B" w14:paraId="7724CFA1" w14:textId="77777777" w:rsidTr="00D83E19">
        <w:tc>
          <w:tcPr>
            <w:tcW w:w="846" w:type="dxa"/>
          </w:tcPr>
          <w:p w14:paraId="67ABB472" w14:textId="7CB9ABC4" w:rsidR="003D40AB" w:rsidRPr="00185A7B" w:rsidRDefault="00DB28BE" w:rsidP="003D40AB">
            <w:pPr>
              <w:rPr>
                <w:rFonts w:asciiTheme="majorHAnsi" w:hAnsiTheme="majorHAnsi" w:cstheme="majorHAnsi"/>
              </w:rPr>
            </w:pPr>
            <w:r>
              <w:rPr>
                <w:rFonts w:asciiTheme="majorHAnsi" w:hAnsiTheme="majorHAnsi" w:cstheme="majorHAnsi"/>
              </w:rPr>
              <w:t>1.3</w:t>
            </w:r>
          </w:p>
        </w:tc>
        <w:tc>
          <w:tcPr>
            <w:tcW w:w="6831" w:type="dxa"/>
          </w:tcPr>
          <w:p w14:paraId="0365E592" w14:textId="2898E144" w:rsidR="003D40AB" w:rsidRPr="00D83E19" w:rsidRDefault="003D40AB" w:rsidP="00D83E19">
            <w:pPr>
              <w:spacing w:after="26" w:line="248" w:lineRule="auto"/>
              <w:rPr>
                <w:rFonts w:asciiTheme="majorHAnsi" w:hAnsiTheme="majorHAnsi" w:cstheme="majorHAnsi"/>
                <w:strike/>
                <w:sz w:val="20"/>
                <w:szCs w:val="20"/>
              </w:rPr>
            </w:pPr>
            <w:r w:rsidRPr="00507E6F">
              <w:rPr>
                <w:rFonts w:asciiTheme="majorHAnsi" w:hAnsiTheme="majorHAnsi" w:cstheme="majorHAnsi"/>
                <w:sz w:val="20"/>
                <w:szCs w:val="20"/>
              </w:rPr>
              <w:t>De door Inschrijver te leveren producten (inclusief mechanische en elektronische sluit</w:t>
            </w:r>
            <w:r w:rsidR="002F08E1">
              <w:rPr>
                <w:rFonts w:asciiTheme="majorHAnsi" w:hAnsiTheme="majorHAnsi" w:cstheme="majorHAnsi"/>
                <w:sz w:val="20"/>
                <w:szCs w:val="20"/>
              </w:rPr>
              <w:t>systemen</w:t>
            </w:r>
            <w:r w:rsidRPr="00507E6F">
              <w:rPr>
                <w:rFonts w:asciiTheme="majorHAnsi" w:hAnsiTheme="majorHAnsi" w:cstheme="majorHAnsi"/>
                <w:sz w:val="20"/>
                <w:szCs w:val="20"/>
              </w:rPr>
              <w:t>) voldoen aan het predicaat PKVW afgegeven door</w:t>
            </w:r>
            <w:r w:rsidRPr="00185A7B">
              <w:rPr>
                <w:rFonts w:asciiTheme="majorHAnsi" w:hAnsiTheme="majorHAnsi" w:cstheme="majorHAnsi"/>
                <w:sz w:val="20"/>
                <w:szCs w:val="20"/>
              </w:rPr>
              <w:t xml:space="preserve"> </w:t>
            </w:r>
            <w:r w:rsidR="00D83E19" w:rsidRPr="00185A7B">
              <w:rPr>
                <w:rFonts w:asciiTheme="majorHAnsi" w:hAnsiTheme="majorHAnsi" w:cstheme="majorHAnsi"/>
                <w:sz w:val="20"/>
                <w:szCs w:val="20"/>
              </w:rPr>
              <w:t xml:space="preserve">Centrum voor Criminaliteitspreventie </w:t>
            </w:r>
            <w:r w:rsidR="00D83E19" w:rsidRPr="00507E6F">
              <w:rPr>
                <w:rFonts w:asciiTheme="majorHAnsi" w:hAnsiTheme="majorHAnsi" w:cstheme="majorHAnsi"/>
                <w:sz w:val="20"/>
                <w:szCs w:val="20"/>
              </w:rPr>
              <w:t>en Veiligheid (CCV)</w:t>
            </w:r>
            <w:r w:rsidRPr="00185A7B">
              <w:rPr>
                <w:rFonts w:asciiTheme="majorHAnsi" w:hAnsiTheme="majorHAnsi" w:cstheme="majorHAnsi"/>
                <w:sz w:val="20"/>
                <w:szCs w:val="20"/>
              </w:rPr>
              <w:t xml:space="preserve">, </w:t>
            </w:r>
            <w:r w:rsidR="00D83E19">
              <w:rPr>
                <w:rFonts w:asciiTheme="majorHAnsi" w:hAnsiTheme="majorHAnsi" w:cstheme="majorHAnsi"/>
                <w:sz w:val="20"/>
                <w:szCs w:val="20"/>
              </w:rPr>
              <w:t xml:space="preserve">met </w:t>
            </w:r>
            <w:r w:rsidRPr="00185A7B">
              <w:rPr>
                <w:rFonts w:asciiTheme="majorHAnsi" w:hAnsiTheme="majorHAnsi" w:cstheme="majorHAnsi"/>
                <w:sz w:val="20"/>
                <w:szCs w:val="20"/>
              </w:rPr>
              <w:t xml:space="preserve">minimaal weerstandsklasse 2. </w:t>
            </w:r>
          </w:p>
        </w:tc>
      </w:tr>
      <w:tr w:rsidR="003D40AB" w:rsidRPr="00802E9B" w14:paraId="7069A82A" w14:textId="77777777" w:rsidTr="00D83E19">
        <w:tc>
          <w:tcPr>
            <w:tcW w:w="846" w:type="dxa"/>
          </w:tcPr>
          <w:p w14:paraId="5A3E392A" w14:textId="7A1B4364" w:rsidR="003D40AB" w:rsidRPr="00185A7B" w:rsidRDefault="00DB28BE" w:rsidP="003D40AB">
            <w:pPr>
              <w:rPr>
                <w:rFonts w:asciiTheme="majorHAnsi" w:hAnsiTheme="majorHAnsi" w:cstheme="majorHAnsi"/>
              </w:rPr>
            </w:pPr>
            <w:r>
              <w:rPr>
                <w:rFonts w:asciiTheme="majorHAnsi" w:hAnsiTheme="majorHAnsi" w:cstheme="majorHAnsi"/>
              </w:rPr>
              <w:t>1.</w:t>
            </w:r>
            <w:r w:rsidR="00657AE4">
              <w:rPr>
                <w:rFonts w:asciiTheme="majorHAnsi" w:hAnsiTheme="majorHAnsi" w:cstheme="majorHAnsi"/>
              </w:rPr>
              <w:t>4</w:t>
            </w:r>
          </w:p>
        </w:tc>
        <w:tc>
          <w:tcPr>
            <w:tcW w:w="6831" w:type="dxa"/>
          </w:tcPr>
          <w:p w14:paraId="1D41626D" w14:textId="06FB6CDE" w:rsidR="003D40AB" w:rsidRPr="00185A7B" w:rsidRDefault="003D40AB" w:rsidP="003D40AB">
            <w:pPr>
              <w:rPr>
                <w:rFonts w:asciiTheme="majorHAnsi" w:hAnsiTheme="majorHAnsi" w:cstheme="majorHAnsi"/>
                <w:sz w:val="20"/>
                <w:szCs w:val="20"/>
              </w:rPr>
            </w:pPr>
            <w:r w:rsidRPr="00185A7B">
              <w:rPr>
                <w:rFonts w:asciiTheme="majorHAnsi" w:hAnsiTheme="majorHAnsi" w:cstheme="majorHAnsi"/>
                <w:sz w:val="20"/>
                <w:szCs w:val="20"/>
              </w:rPr>
              <w:t>Voor de totale looptijd van de Overeenkomst wordt er een centraal contactpersoon bij de Opdrachtnemer benoemd</w:t>
            </w:r>
            <w:r w:rsidR="00D83E19">
              <w:rPr>
                <w:rFonts w:asciiTheme="majorHAnsi" w:hAnsiTheme="majorHAnsi" w:cstheme="majorHAnsi"/>
                <w:sz w:val="20"/>
                <w:szCs w:val="20"/>
              </w:rPr>
              <w:t xml:space="preserve">, welke </w:t>
            </w:r>
            <w:r w:rsidRPr="00185A7B">
              <w:rPr>
                <w:rFonts w:asciiTheme="majorHAnsi" w:hAnsiTheme="majorHAnsi" w:cstheme="majorHAnsi"/>
                <w:sz w:val="20"/>
                <w:szCs w:val="20"/>
              </w:rPr>
              <w:t xml:space="preserve">als eerste aanspreekpunt </w:t>
            </w:r>
            <w:r w:rsidR="00D83E19">
              <w:rPr>
                <w:rFonts w:asciiTheme="majorHAnsi" w:hAnsiTheme="majorHAnsi" w:cstheme="majorHAnsi"/>
                <w:sz w:val="20"/>
                <w:szCs w:val="20"/>
              </w:rPr>
              <w:t xml:space="preserve">geldt </w:t>
            </w:r>
            <w:r w:rsidRPr="00185A7B">
              <w:rPr>
                <w:rFonts w:asciiTheme="majorHAnsi" w:hAnsiTheme="majorHAnsi" w:cstheme="majorHAnsi"/>
                <w:sz w:val="20"/>
                <w:szCs w:val="20"/>
              </w:rPr>
              <w:t xml:space="preserve">voor de uitvoering van de </w:t>
            </w:r>
            <w:r>
              <w:rPr>
                <w:rFonts w:asciiTheme="majorHAnsi" w:hAnsiTheme="majorHAnsi" w:cstheme="majorHAnsi"/>
                <w:sz w:val="20"/>
                <w:szCs w:val="20"/>
              </w:rPr>
              <w:t>O</w:t>
            </w:r>
            <w:r w:rsidRPr="00185A7B">
              <w:rPr>
                <w:rFonts w:asciiTheme="majorHAnsi" w:hAnsiTheme="majorHAnsi" w:cstheme="majorHAnsi"/>
                <w:sz w:val="20"/>
                <w:szCs w:val="20"/>
              </w:rPr>
              <w:t xml:space="preserve">vereenkomst. Indien Opdrachtnemer gebruik maakt van onderaannemers, blijft deze contactpersoon van Opdrachtnemer het aanspreekpunt voor het COA. </w:t>
            </w:r>
          </w:p>
        </w:tc>
      </w:tr>
      <w:tr w:rsidR="002F08E1" w:rsidRPr="00802E9B" w14:paraId="0019F759" w14:textId="77777777" w:rsidTr="00D83E19">
        <w:tc>
          <w:tcPr>
            <w:tcW w:w="846" w:type="dxa"/>
          </w:tcPr>
          <w:p w14:paraId="03DF3E72" w14:textId="18B1F8CF" w:rsidR="002F08E1" w:rsidRPr="00185A7B" w:rsidRDefault="00DB28BE" w:rsidP="003D40AB">
            <w:pPr>
              <w:rPr>
                <w:rFonts w:asciiTheme="majorHAnsi" w:hAnsiTheme="majorHAnsi" w:cstheme="majorHAnsi"/>
              </w:rPr>
            </w:pPr>
            <w:r>
              <w:rPr>
                <w:rFonts w:asciiTheme="majorHAnsi" w:hAnsiTheme="majorHAnsi" w:cstheme="majorHAnsi"/>
              </w:rPr>
              <w:t>1.</w:t>
            </w:r>
            <w:r w:rsidR="00657AE4">
              <w:rPr>
                <w:rFonts w:asciiTheme="majorHAnsi" w:hAnsiTheme="majorHAnsi" w:cstheme="majorHAnsi"/>
              </w:rPr>
              <w:t>5</w:t>
            </w:r>
          </w:p>
        </w:tc>
        <w:tc>
          <w:tcPr>
            <w:tcW w:w="6831" w:type="dxa"/>
          </w:tcPr>
          <w:p w14:paraId="266B5EA0" w14:textId="7A4C0960" w:rsidR="002F08E1" w:rsidRPr="00185A7B" w:rsidRDefault="00826CF1" w:rsidP="003D40AB">
            <w:pPr>
              <w:rPr>
                <w:rFonts w:asciiTheme="majorHAnsi" w:hAnsiTheme="majorHAnsi" w:cstheme="majorHAnsi"/>
                <w:sz w:val="20"/>
                <w:szCs w:val="20"/>
              </w:rPr>
            </w:pPr>
            <w:r w:rsidRPr="001C4159">
              <w:rPr>
                <w:rFonts w:asciiTheme="majorHAnsi" w:hAnsiTheme="majorHAnsi" w:cstheme="majorHAnsi"/>
                <w:sz w:val="20"/>
                <w:szCs w:val="20"/>
              </w:rPr>
              <w:t>De centrale contactpersoon van Opdrachtnemer heeft te allen tijde een vervanger die ook op de hoogte is van alle afspraken en in voorkomende gevallen de gehele dienstverlening kan garanderen.</w:t>
            </w:r>
          </w:p>
        </w:tc>
      </w:tr>
      <w:tr w:rsidR="00D83E19" w:rsidRPr="00802E9B" w14:paraId="3CC8749E" w14:textId="77777777" w:rsidTr="00D83E19">
        <w:tc>
          <w:tcPr>
            <w:tcW w:w="846" w:type="dxa"/>
          </w:tcPr>
          <w:p w14:paraId="6E9C0760" w14:textId="48267A45" w:rsidR="00D83E19" w:rsidRPr="00185A7B" w:rsidRDefault="00DB28BE" w:rsidP="00D83E19">
            <w:pPr>
              <w:rPr>
                <w:rFonts w:asciiTheme="majorHAnsi" w:hAnsiTheme="majorHAnsi" w:cstheme="majorHAnsi"/>
              </w:rPr>
            </w:pPr>
            <w:r>
              <w:rPr>
                <w:rFonts w:asciiTheme="majorHAnsi" w:hAnsiTheme="majorHAnsi" w:cstheme="majorHAnsi"/>
              </w:rPr>
              <w:t>1.</w:t>
            </w:r>
            <w:r w:rsidR="00657AE4">
              <w:rPr>
                <w:rFonts w:asciiTheme="majorHAnsi" w:hAnsiTheme="majorHAnsi" w:cstheme="majorHAnsi"/>
              </w:rPr>
              <w:t>6</w:t>
            </w:r>
          </w:p>
        </w:tc>
        <w:tc>
          <w:tcPr>
            <w:tcW w:w="6831" w:type="dxa"/>
          </w:tcPr>
          <w:p w14:paraId="47FC8007" w14:textId="60166806" w:rsidR="00D83E19" w:rsidRPr="00185A7B" w:rsidRDefault="00D83E19" w:rsidP="00D83E19">
            <w:pPr>
              <w:rPr>
                <w:rFonts w:asciiTheme="majorHAnsi" w:hAnsiTheme="majorHAnsi" w:cstheme="majorHAnsi"/>
                <w:sz w:val="20"/>
                <w:szCs w:val="20"/>
              </w:rPr>
            </w:pPr>
            <w:r w:rsidRPr="00185A7B">
              <w:rPr>
                <w:rFonts w:asciiTheme="majorHAnsi" w:hAnsiTheme="majorHAnsi" w:cstheme="majorHAnsi"/>
                <w:sz w:val="20"/>
                <w:szCs w:val="20"/>
              </w:rPr>
              <w:t>Alle personen die werkzaamheden verrichten ten behoeve van Opdrachtnemer dienen zich vooraf bij de receptie van de Locatie te melden</w:t>
            </w:r>
            <w:r>
              <w:rPr>
                <w:rFonts w:asciiTheme="majorHAnsi" w:hAnsiTheme="majorHAnsi" w:cstheme="majorHAnsi"/>
                <w:sz w:val="20"/>
                <w:szCs w:val="20"/>
              </w:rPr>
              <w:t xml:space="preserve">, </w:t>
            </w:r>
            <w:r w:rsidRPr="00185A7B">
              <w:rPr>
                <w:rFonts w:asciiTheme="majorHAnsi" w:hAnsiTheme="majorHAnsi" w:cstheme="majorHAnsi"/>
                <w:sz w:val="20"/>
                <w:szCs w:val="20"/>
              </w:rPr>
              <w:t>zich te legitimeren</w:t>
            </w:r>
            <w:r>
              <w:rPr>
                <w:rFonts w:asciiTheme="majorHAnsi" w:hAnsiTheme="majorHAnsi" w:cstheme="majorHAnsi"/>
                <w:sz w:val="20"/>
                <w:szCs w:val="20"/>
              </w:rPr>
              <w:t xml:space="preserve"> en te beschikken over een geldige VOG</w:t>
            </w:r>
            <w:r w:rsidR="00A12AC4">
              <w:rPr>
                <w:rFonts w:asciiTheme="majorHAnsi" w:hAnsiTheme="majorHAnsi" w:cstheme="majorHAnsi"/>
                <w:sz w:val="20"/>
                <w:szCs w:val="20"/>
              </w:rPr>
              <w:t>-</w:t>
            </w:r>
            <w:r>
              <w:rPr>
                <w:rFonts w:asciiTheme="majorHAnsi" w:hAnsiTheme="majorHAnsi" w:cstheme="majorHAnsi"/>
                <w:sz w:val="20"/>
                <w:szCs w:val="20"/>
              </w:rPr>
              <w:t>verklaring.</w:t>
            </w:r>
          </w:p>
        </w:tc>
      </w:tr>
      <w:tr w:rsidR="00D83E19" w:rsidRPr="00802E9B" w14:paraId="79C40AAF" w14:textId="77777777" w:rsidTr="00D83E19">
        <w:tc>
          <w:tcPr>
            <w:tcW w:w="846" w:type="dxa"/>
          </w:tcPr>
          <w:p w14:paraId="712EB6B3" w14:textId="7A59B50D" w:rsidR="00D83E19" w:rsidRPr="00185A7B" w:rsidRDefault="00DB28BE" w:rsidP="00D83E19">
            <w:pPr>
              <w:rPr>
                <w:rFonts w:asciiTheme="majorHAnsi" w:hAnsiTheme="majorHAnsi" w:cstheme="majorHAnsi"/>
              </w:rPr>
            </w:pPr>
            <w:r>
              <w:rPr>
                <w:rFonts w:asciiTheme="majorHAnsi" w:hAnsiTheme="majorHAnsi" w:cstheme="majorHAnsi"/>
              </w:rPr>
              <w:t>1.</w:t>
            </w:r>
            <w:r w:rsidR="00657AE4">
              <w:rPr>
                <w:rFonts w:asciiTheme="majorHAnsi" w:hAnsiTheme="majorHAnsi" w:cstheme="majorHAnsi"/>
              </w:rPr>
              <w:t>7</w:t>
            </w:r>
          </w:p>
        </w:tc>
        <w:tc>
          <w:tcPr>
            <w:tcW w:w="6831" w:type="dxa"/>
          </w:tcPr>
          <w:p w14:paraId="037D521E" w14:textId="63F87FD3" w:rsidR="00D83E19" w:rsidRPr="00185A7B" w:rsidRDefault="00D83E19" w:rsidP="00D83E19">
            <w:pPr>
              <w:rPr>
                <w:rFonts w:asciiTheme="majorHAnsi" w:hAnsiTheme="majorHAnsi" w:cstheme="majorHAnsi"/>
                <w:sz w:val="20"/>
                <w:szCs w:val="20"/>
              </w:rPr>
            </w:pPr>
            <w:r w:rsidRPr="00185A7B">
              <w:rPr>
                <w:rFonts w:asciiTheme="majorHAnsi" w:hAnsiTheme="majorHAnsi" w:cstheme="majorHAnsi"/>
                <w:sz w:val="20"/>
                <w:szCs w:val="20"/>
              </w:rPr>
              <w:t>Alle personen die werkzaamheden verrichten ten behoeve van Opdrachtnemer</w:t>
            </w:r>
            <w:r>
              <w:rPr>
                <w:rFonts w:asciiTheme="majorHAnsi" w:hAnsiTheme="majorHAnsi" w:cstheme="majorHAnsi"/>
                <w:sz w:val="20"/>
                <w:szCs w:val="20"/>
              </w:rPr>
              <w:t>, gedragen zich</w:t>
            </w:r>
            <w:r w:rsidRPr="00185A7B">
              <w:rPr>
                <w:rFonts w:asciiTheme="majorHAnsi" w:hAnsiTheme="majorHAnsi" w:cstheme="majorHAnsi"/>
                <w:sz w:val="20"/>
                <w:szCs w:val="20"/>
              </w:rPr>
              <w:t xml:space="preserve"> </w:t>
            </w:r>
            <w:r>
              <w:rPr>
                <w:rFonts w:asciiTheme="majorHAnsi" w:hAnsiTheme="majorHAnsi" w:cstheme="majorHAnsi"/>
                <w:sz w:val="20"/>
                <w:szCs w:val="20"/>
              </w:rPr>
              <w:t>conform</w:t>
            </w:r>
            <w:r w:rsidRPr="00185A7B">
              <w:rPr>
                <w:rFonts w:asciiTheme="majorHAnsi" w:hAnsiTheme="majorHAnsi" w:cstheme="majorHAnsi"/>
                <w:sz w:val="20"/>
                <w:szCs w:val="20"/>
              </w:rPr>
              <w:t xml:space="preserve"> de Richtlijn ‘werken op een AZC’ </w:t>
            </w:r>
            <w:r>
              <w:rPr>
                <w:rFonts w:asciiTheme="majorHAnsi" w:hAnsiTheme="majorHAnsi" w:cstheme="majorHAnsi"/>
                <w:sz w:val="20"/>
                <w:szCs w:val="20"/>
              </w:rPr>
              <w:t>(bijlage K)</w:t>
            </w:r>
            <w:r w:rsidRPr="00185A7B">
              <w:rPr>
                <w:rFonts w:asciiTheme="majorHAnsi" w:hAnsiTheme="majorHAnsi" w:cstheme="majorHAnsi"/>
                <w:sz w:val="20"/>
                <w:szCs w:val="20"/>
              </w:rPr>
              <w:t xml:space="preserve">. </w:t>
            </w:r>
          </w:p>
        </w:tc>
      </w:tr>
      <w:tr w:rsidR="00D83E19" w:rsidRPr="00802E9B" w14:paraId="13964151" w14:textId="77777777" w:rsidTr="00D83E19">
        <w:tc>
          <w:tcPr>
            <w:tcW w:w="846" w:type="dxa"/>
          </w:tcPr>
          <w:p w14:paraId="3CBAF671" w14:textId="7B8F3461" w:rsidR="00D83E19" w:rsidRPr="00185A7B" w:rsidRDefault="00DB28BE" w:rsidP="00D83E19">
            <w:pPr>
              <w:rPr>
                <w:rFonts w:asciiTheme="majorHAnsi" w:hAnsiTheme="majorHAnsi" w:cstheme="majorHAnsi"/>
              </w:rPr>
            </w:pPr>
            <w:r>
              <w:rPr>
                <w:rFonts w:asciiTheme="majorHAnsi" w:hAnsiTheme="majorHAnsi" w:cstheme="majorHAnsi"/>
              </w:rPr>
              <w:t>1.</w:t>
            </w:r>
            <w:r w:rsidR="00657AE4">
              <w:rPr>
                <w:rFonts w:asciiTheme="majorHAnsi" w:hAnsiTheme="majorHAnsi" w:cstheme="majorHAnsi"/>
              </w:rPr>
              <w:t>8</w:t>
            </w:r>
          </w:p>
        </w:tc>
        <w:tc>
          <w:tcPr>
            <w:tcW w:w="6831" w:type="dxa"/>
          </w:tcPr>
          <w:p w14:paraId="1DAD11F2" w14:textId="52109EDC" w:rsidR="00D83E19" w:rsidRPr="00185A7B" w:rsidRDefault="00D83E19" w:rsidP="00D83E19">
            <w:pPr>
              <w:rPr>
                <w:rFonts w:asciiTheme="majorHAnsi" w:hAnsiTheme="majorHAnsi" w:cstheme="majorHAnsi"/>
                <w:sz w:val="20"/>
                <w:szCs w:val="20"/>
              </w:rPr>
            </w:pPr>
            <w:r w:rsidRPr="00185A7B">
              <w:rPr>
                <w:rFonts w:asciiTheme="majorHAnsi" w:hAnsiTheme="majorHAnsi" w:cstheme="majorHAnsi"/>
                <w:sz w:val="20"/>
                <w:szCs w:val="20"/>
              </w:rPr>
              <w:t xml:space="preserve">Opdrachtnemer </w:t>
            </w:r>
            <w:r>
              <w:rPr>
                <w:rFonts w:asciiTheme="majorHAnsi" w:hAnsiTheme="majorHAnsi" w:cstheme="majorHAnsi"/>
                <w:sz w:val="20"/>
                <w:szCs w:val="20"/>
              </w:rPr>
              <w:t>past</w:t>
            </w:r>
            <w:r w:rsidR="00934248">
              <w:rPr>
                <w:rFonts w:asciiTheme="majorHAnsi" w:hAnsiTheme="majorHAnsi" w:cstheme="majorHAnsi"/>
                <w:sz w:val="20"/>
                <w:szCs w:val="20"/>
              </w:rPr>
              <w:t xml:space="preserve">, daar waar dit noodzakelijk is voor de uitvoering van de werkzaamheden, </w:t>
            </w:r>
            <w:r w:rsidRPr="00185A7B">
              <w:rPr>
                <w:rFonts w:asciiTheme="majorHAnsi" w:hAnsiTheme="majorHAnsi" w:cstheme="majorHAnsi"/>
                <w:sz w:val="20"/>
                <w:szCs w:val="20"/>
              </w:rPr>
              <w:t xml:space="preserve">alle regelgeving uit de norm uit NEN 3140 en NEN 3840 en de Europese normwetgeving NEN-EN 50110 correct toe.  </w:t>
            </w:r>
          </w:p>
        </w:tc>
      </w:tr>
      <w:tr w:rsidR="00D83E19" w:rsidRPr="00802E9B" w14:paraId="1CD8656A" w14:textId="77777777" w:rsidTr="00D83E19">
        <w:tc>
          <w:tcPr>
            <w:tcW w:w="846" w:type="dxa"/>
          </w:tcPr>
          <w:p w14:paraId="06547016" w14:textId="4051C13B" w:rsidR="00D83E19" w:rsidRPr="00185A7B" w:rsidRDefault="00DB28BE" w:rsidP="00D83E19">
            <w:pPr>
              <w:rPr>
                <w:rFonts w:asciiTheme="majorHAnsi" w:hAnsiTheme="majorHAnsi" w:cstheme="majorHAnsi"/>
              </w:rPr>
            </w:pPr>
            <w:r>
              <w:rPr>
                <w:rFonts w:asciiTheme="majorHAnsi" w:hAnsiTheme="majorHAnsi" w:cstheme="majorHAnsi"/>
              </w:rPr>
              <w:t>1.</w:t>
            </w:r>
            <w:r w:rsidR="00657AE4">
              <w:rPr>
                <w:rFonts w:asciiTheme="majorHAnsi" w:hAnsiTheme="majorHAnsi" w:cstheme="majorHAnsi"/>
              </w:rPr>
              <w:t>9</w:t>
            </w:r>
          </w:p>
        </w:tc>
        <w:tc>
          <w:tcPr>
            <w:tcW w:w="6831" w:type="dxa"/>
          </w:tcPr>
          <w:p w14:paraId="0C43B737" w14:textId="7667D198" w:rsidR="00D83E19" w:rsidRPr="00185A7B" w:rsidRDefault="00D83E19" w:rsidP="00D83E19">
            <w:pPr>
              <w:rPr>
                <w:rFonts w:asciiTheme="majorHAnsi" w:hAnsiTheme="majorHAnsi" w:cstheme="majorHAnsi"/>
                <w:sz w:val="20"/>
                <w:szCs w:val="20"/>
              </w:rPr>
            </w:pPr>
            <w:r w:rsidRPr="00185A7B">
              <w:rPr>
                <w:rFonts w:asciiTheme="majorHAnsi" w:hAnsiTheme="majorHAnsi" w:cstheme="majorHAnsi"/>
                <w:sz w:val="20"/>
                <w:szCs w:val="20"/>
              </w:rPr>
              <w:t xml:space="preserve">Opdrachtnemer </w:t>
            </w:r>
            <w:r>
              <w:rPr>
                <w:rFonts w:asciiTheme="majorHAnsi" w:hAnsiTheme="majorHAnsi" w:cstheme="majorHAnsi"/>
                <w:sz w:val="20"/>
                <w:szCs w:val="20"/>
              </w:rPr>
              <w:t>levert bestelde artikelen</w:t>
            </w:r>
            <w:r w:rsidRPr="00185A7B">
              <w:rPr>
                <w:rFonts w:asciiTheme="majorHAnsi" w:hAnsiTheme="majorHAnsi" w:cstheme="majorHAnsi"/>
                <w:sz w:val="20"/>
                <w:szCs w:val="20"/>
              </w:rPr>
              <w:t xml:space="preserve"> landelijk </w:t>
            </w:r>
            <w:r>
              <w:rPr>
                <w:rFonts w:asciiTheme="majorHAnsi" w:hAnsiTheme="majorHAnsi" w:cstheme="majorHAnsi"/>
                <w:sz w:val="20"/>
                <w:szCs w:val="20"/>
              </w:rPr>
              <w:t>uit.</w:t>
            </w:r>
          </w:p>
        </w:tc>
      </w:tr>
      <w:tr w:rsidR="00D83E19" w:rsidRPr="00802E9B" w14:paraId="747A4942" w14:textId="77777777" w:rsidTr="00D83E19">
        <w:tc>
          <w:tcPr>
            <w:tcW w:w="846" w:type="dxa"/>
          </w:tcPr>
          <w:p w14:paraId="723A25C3" w14:textId="06A6D130" w:rsidR="00D83E19" w:rsidRPr="00185A7B" w:rsidRDefault="00DB28BE" w:rsidP="00D83E19">
            <w:pPr>
              <w:rPr>
                <w:rFonts w:asciiTheme="majorHAnsi" w:hAnsiTheme="majorHAnsi" w:cstheme="majorHAnsi"/>
              </w:rPr>
            </w:pPr>
            <w:r>
              <w:rPr>
                <w:rFonts w:asciiTheme="majorHAnsi" w:hAnsiTheme="majorHAnsi" w:cstheme="majorHAnsi"/>
              </w:rPr>
              <w:t>1.1</w:t>
            </w:r>
            <w:r w:rsidR="00657AE4">
              <w:rPr>
                <w:rFonts w:asciiTheme="majorHAnsi" w:hAnsiTheme="majorHAnsi" w:cstheme="majorHAnsi"/>
              </w:rPr>
              <w:t>0</w:t>
            </w:r>
          </w:p>
        </w:tc>
        <w:tc>
          <w:tcPr>
            <w:tcW w:w="6831" w:type="dxa"/>
          </w:tcPr>
          <w:p w14:paraId="3BC7A10D" w14:textId="61589655" w:rsidR="00D83E19" w:rsidRPr="00185A7B" w:rsidRDefault="001D1CA5" w:rsidP="00D83E19">
            <w:pPr>
              <w:rPr>
                <w:rFonts w:asciiTheme="majorHAnsi" w:hAnsiTheme="majorHAnsi" w:cstheme="majorHAnsi"/>
                <w:sz w:val="20"/>
                <w:szCs w:val="20"/>
              </w:rPr>
            </w:pPr>
            <w:r>
              <w:rPr>
                <w:rFonts w:asciiTheme="majorHAnsi" w:hAnsiTheme="majorHAnsi" w:cstheme="majorHAnsi"/>
                <w:sz w:val="20"/>
                <w:szCs w:val="20"/>
              </w:rPr>
              <w:t>Reguliere l</w:t>
            </w:r>
            <w:r w:rsidR="00D83E19">
              <w:rPr>
                <w:rFonts w:asciiTheme="majorHAnsi" w:hAnsiTheme="majorHAnsi" w:cstheme="majorHAnsi"/>
                <w:sz w:val="20"/>
                <w:szCs w:val="20"/>
              </w:rPr>
              <w:t xml:space="preserve">evering vindt plaats </w:t>
            </w:r>
            <w:r w:rsidR="00D83E19" w:rsidRPr="00185A7B">
              <w:rPr>
                <w:rFonts w:asciiTheme="majorHAnsi" w:hAnsiTheme="majorHAnsi" w:cstheme="majorHAnsi"/>
                <w:sz w:val="20"/>
                <w:szCs w:val="20"/>
              </w:rPr>
              <w:t>van maandag tot en met vrijdag</w:t>
            </w:r>
            <w:r w:rsidR="00D83E19">
              <w:rPr>
                <w:rFonts w:asciiTheme="majorHAnsi" w:hAnsiTheme="majorHAnsi" w:cstheme="majorHAnsi"/>
                <w:sz w:val="20"/>
                <w:szCs w:val="20"/>
              </w:rPr>
              <w:t xml:space="preserve"> t</w:t>
            </w:r>
            <w:r w:rsidR="00D83E19" w:rsidRPr="00185A7B">
              <w:rPr>
                <w:rFonts w:asciiTheme="majorHAnsi" w:hAnsiTheme="majorHAnsi" w:cstheme="majorHAnsi"/>
                <w:sz w:val="20"/>
                <w:szCs w:val="20"/>
              </w:rPr>
              <w:t>ussen 8.00 en 17.00 uur.</w:t>
            </w:r>
          </w:p>
        </w:tc>
      </w:tr>
      <w:tr w:rsidR="00D83E19" w:rsidRPr="00802E9B" w14:paraId="5B9C46E2" w14:textId="77777777" w:rsidTr="00D83E19">
        <w:tc>
          <w:tcPr>
            <w:tcW w:w="846" w:type="dxa"/>
          </w:tcPr>
          <w:p w14:paraId="63135F18" w14:textId="29849367" w:rsidR="00D83E19" w:rsidRPr="00185A7B" w:rsidRDefault="00DB28BE" w:rsidP="00D83E19">
            <w:pPr>
              <w:rPr>
                <w:rFonts w:asciiTheme="majorHAnsi" w:hAnsiTheme="majorHAnsi" w:cstheme="majorHAnsi"/>
              </w:rPr>
            </w:pPr>
            <w:r>
              <w:rPr>
                <w:rFonts w:asciiTheme="majorHAnsi" w:hAnsiTheme="majorHAnsi" w:cstheme="majorHAnsi"/>
              </w:rPr>
              <w:t>1.1</w:t>
            </w:r>
            <w:r w:rsidR="00657AE4">
              <w:rPr>
                <w:rFonts w:asciiTheme="majorHAnsi" w:hAnsiTheme="majorHAnsi" w:cstheme="majorHAnsi"/>
              </w:rPr>
              <w:t>1</w:t>
            </w:r>
          </w:p>
        </w:tc>
        <w:tc>
          <w:tcPr>
            <w:tcW w:w="6831" w:type="dxa"/>
          </w:tcPr>
          <w:p w14:paraId="79340477" w14:textId="18E693F2" w:rsidR="00D83E19" w:rsidRPr="00185A7B" w:rsidRDefault="00D83E19" w:rsidP="00D83E19">
            <w:pPr>
              <w:rPr>
                <w:rFonts w:asciiTheme="majorHAnsi" w:hAnsiTheme="majorHAnsi" w:cstheme="majorHAnsi"/>
                <w:sz w:val="20"/>
                <w:szCs w:val="20"/>
              </w:rPr>
            </w:pPr>
            <w:r>
              <w:rPr>
                <w:rFonts w:asciiTheme="majorHAnsi" w:hAnsiTheme="majorHAnsi" w:cstheme="majorHAnsi"/>
                <w:sz w:val="20"/>
                <w:szCs w:val="20"/>
              </w:rPr>
              <w:t>Af</w:t>
            </w:r>
            <w:r w:rsidRPr="00185A7B">
              <w:rPr>
                <w:rFonts w:asciiTheme="majorHAnsi" w:hAnsiTheme="majorHAnsi" w:cstheme="majorHAnsi"/>
                <w:sz w:val="20"/>
                <w:szCs w:val="20"/>
              </w:rPr>
              <w:t xml:space="preserve">levering </w:t>
            </w:r>
            <w:r>
              <w:rPr>
                <w:rFonts w:asciiTheme="majorHAnsi" w:hAnsiTheme="majorHAnsi" w:cstheme="majorHAnsi"/>
                <w:sz w:val="20"/>
                <w:szCs w:val="20"/>
              </w:rPr>
              <w:t>vindt</w:t>
            </w:r>
            <w:r w:rsidRPr="00185A7B">
              <w:rPr>
                <w:rFonts w:asciiTheme="majorHAnsi" w:hAnsiTheme="majorHAnsi" w:cstheme="majorHAnsi"/>
                <w:sz w:val="20"/>
                <w:szCs w:val="20"/>
              </w:rPr>
              <w:t xml:space="preserve"> altijd </w:t>
            </w:r>
            <w:r>
              <w:rPr>
                <w:rFonts w:asciiTheme="majorHAnsi" w:hAnsiTheme="majorHAnsi" w:cstheme="majorHAnsi"/>
                <w:sz w:val="20"/>
                <w:szCs w:val="20"/>
              </w:rPr>
              <w:t>plaats</w:t>
            </w:r>
            <w:r w:rsidRPr="00185A7B">
              <w:rPr>
                <w:rFonts w:asciiTheme="majorHAnsi" w:hAnsiTheme="majorHAnsi" w:cstheme="majorHAnsi"/>
                <w:sz w:val="20"/>
                <w:szCs w:val="20"/>
              </w:rPr>
              <w:t xml:space="preserve"> in overleg met</w:t>
            </w:r>
            <w:r>
              <w:rPr>
                <w:rFonts w:asciiTheme="majorHAnsi" w:hAnsiTheme="majorHAnsi" w:cstheme="majorHAnsi"/>
                <w:sz w:val="20"/>
                <w:szCs w:val="20"/>
              </w:rPr>
              <w:t xml:space="preserve"> contactpersonen van Opdrachtgever,</w:t>
            </w:r>
            <w:r w:rsidRPr="00185A7B">
              <w:rPr>
                <w:rFonts w:asciiTheme="majorHAnsi" w:hAnsiTheme="majorHAnsi" w:cstheme="majorHAnsi"/>
                <w:sz w:val="20"/>
                <w:szCs w:val="20"/>
              </w:rPr>
              <w:t xml:space="preserve"> het centraal magazijn en of </w:t>
            </w:r>
            <w:r>
              <w:rPr>
                <w:rFonts w:asciiTheme="majorHAnsi" w:hAnsiTheme="majorHAnsi" w:cstheme="majorHAnsi"/>
                <w:sz w:val="20"/>
                <w:szCs w:val="20"/>
              </w:rPr>
              <w:t>project</w:t>
            </w:r>
            <w:r w:rsidRPr="00185A7B">
              <w:rPr>
                <w:rFonts w:asciiTheme="majorHAnsi" w:hAnsiTheme="majorHAnsi" w:cstheme="majorHAnsi"/>
                <w:sz w:val="20"/>
                <w:szCs w:val="20"/>
              </w:rPr>
              <w:t>regisseurs</w:t>
            </w:r>
            <w:r>
              <w:rPr>
                <w:rFonts w:asciiTheme="majorHAnsi" w:hAnsiTheme="majorHAnsi" w:cstheme="majorHAnsi"/>
                <w:sz w:val="20"/>
                <w:szCs w:val="20"/>
              </w:rPr>
              <w:t>/opzichters</w:t>
            </w:r>
            <w:r w:rsidRPr="00185A7B">
              <w:rPr>
                <w:rFonts w:asciiTheme="majorHAnsi" w:hAnsiTheme="majorHAnsi" w:cstheme="majorHAnsi"/>
                <w:sz w:val="20"/>
                <w:szCs w:val="20"/>
              </w:rPr>
              <w:t xml:space="preserve"> en/of huismeesters</w:t>
            </w:r>
            <w:r>
              <w:rPr>
                <w:rFonts w:asciiTheme="majorHAnsi" w:hAnsiTheme="majorHAnsi" w:cstheme="majorHAnsi"/>
                <w:sz w:val="20"/>
                <w:szCs w:val="20"/>
              </w:rPr>
              <w:t>/</w:t>
            </w:r>
            <w:r w:rsidRPr="00185A7B">
              <w:rPr>
                <w:rFonts w:asciiTheme="majorHAnsi" w:hAnsiTheme="majorHAnsi" w:cstheme="majorHAnsi"/>
                <w:sz w:val="20"/>
                <w:szCs w:val="20"/>
              </w:rPr>
              <w:t xml:space="preserve">locatiemanager. </w:t>
            </w:r>
          </w:p>
        </w:tc>
      </w:tr>
      <w:tr w:rsidR="00D83E19" w:rsidRPr="00802E9B" w14:paraId="6F804FA2" w14:textId="77777777" w:rsidTr="00D83E19">
        <w:tc>
          <w:tcPr>
            <w:tcW w:w="846" w:type="dxa"/>
          </w:tcPr>
          <w:p w14:paraId="34B76255" w14:textId="4C1CB94E" w:rsidR="00D83E19" w:rsidRPr="00185A7B" w:rsidRDefault="00DB28BE" w:rsidP="00D83E19">
            <w:pPr>
              <w:rPr>
                <w:rFonts w:asciiTheme="majorHAnsi" w:hAnsiTheme="majorHAnsi" w:cstheme="majorHAnsi"/>
              </w:rPr>
            </w:pPr>
            <w:r>
              <w:rPr>
                <w:rFonts w:asciiTheme="majorHAnsi" w:hAnsiTheme="majorHAnsi" w:cstheme="majorHAnsi"/>
              </w:rPr>
              <w:t>1.1</w:t>
            </w:r>
            <w:r w:rsidR="00657AE4">
              <w:rPr>
                <w:rFonts w:asciiTheme="majorHAnsi" w:hAnsiTheme="majorHAnsi" w:cstheme="majorHAnsi"/>
              </w:rPr>
              <w:t>2</w:t>
            </w:r>
          </w:p>
        </w:tc>
        <w:tc>
          <w:tcPr>
            <w:tcW w:w="6831" w:type="dxa"/>
          </w:tcPr>
          <w:p w14:paraId="563285DA" w14:textId="5ACAE53E" w:rsidR="00D83E19" w:rsidRDefault="00D83E19" w:rsidP="00D83E19">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Opdrachtnemer </w:t>
            </w:r>
            <w:r>
              <w:rPr>
                <w:rFonts w:asciiTheme="majorHAnsi" w:hAnsiTheme="majorHAnsi" w:cstheme="majorHAnsi"/>
                <w:sz w:val="20"/>
                <w:szCs w:val="20"/>
              </w:rPr>
              <w:t>verzorgt</w:t>
            </w:r>
            <w:r w:rsidRPr="00185A7B">
              <w:rPr>
                <w:rFonts w:asciiTheme="majorHAnsi" w:hAnsiTheme="majorHAnsi" w:cstheme="majorHAnsi"/>
                <w:sz w:val="20"/>
                <w:szCs w:val="20"/>
              </w:rPr>
              <w:t xml:space="preserve"> het transport en</w:t>
            </w:r>
            <w:r>
              <w:rPr>
                <w:rFonts w:asciiTheme="majorHAnsi" w:hAnsiTheme="majorHAnsi" w:cstheme="majorHAnsi"/>
                <w:sz w:val="20"/>
                <w:szCs w:val="20"/>
              </w:rPr>
              <w:t xml:space="preserve">, indien vermeld bij de opdracht, ook de </w:t>
            </w:r>
          </w:p>
          <w:p w14:paraId="14CBF4F0" w14:textId="39547989" w:rsidR="00D83E19" w:rsidRPr="00185A7B" w:rsidRDefault="00D83E19" w:rsidP="00D83E19">
            <w:pPr>
              <w:ind w:left="29" w:hanging="29"/>
              <w:rPr>
                <w:rFonts w:asciiTheme="majorHAnsi" w:hAnsiTheme="majorHAnsi" w:cstheme="majorHAnsi"/>
                <w:sz w:val="20"/>
                <w:szCs w:val="20"/>
              </w:rPr>
            </w:pPr>
            <w:r w:rsidRPr="00185A7B">
              <w:rPr>
                <w:rFonts w:asciiTheme="majorHAnsi" w:hAnsiTheme="majorHAnsi" w:cstheme="majorHAnsi"/>
                <w:sz w:val="20"/>
                <w:szCs w:val="20"/>
              </w:rPr>
              <w:t xml:space="preserve"> montage</w:t>
            </w:r>
            <w:r>
              <w:rPr>
                <w:rFonts w:asciiTheme="majorHAnsi" w:hAnsiTheme="majorHAnsi" w:cstheme="majorHAnsi"/>
                <w:sz w:val="20"/>
                <w:szCs w:val="20"/>
              </w:rPr>
              <w:t xml:space="preserve"> </w:t>
            </w:r>
            <w:r w:rsidRPr="00185A7B">
              <w:rPr>
                <w:rFonts w:asciiTheme="majorHAnsi" w:hAnsiTheme="majorHAnsi" w:cstheme="majorHAnsi"/>
                <w:sz w:val="20"/>
                <w:szCs w:val="20"/>
              </w:rPr>
              <w:t xml:space="preserve">van de </w:t>
            </w:r>
            <w:r>
              <w:rPr>
                <w:rFonts w:asciiTheme="majorHAnsi" w:hAnsiTheme="majorHAnsi" w:cstheme="majorHAnsi"/>
                <w:sz w:val="20"/>
                <w:szCs w:val="20"/>
              </w:rPr>
              <w:t>artikelen</w:t>
            </w:r>
            <w:r w:rsidRPr="00185A7B">
              <w:rPr>
                <w:rFonts w:asciiTheme="majorHAnsi" w:hAnsiTheme="majorHAnsi" w:cstheme="majorHAnsi"/>
                <w:sz w:val="20"/>
                <w:szCs w:val="20"/>
              </w:rPr>
              <w:t xml:space="preserve"> van en</w:t>
            </w:r>
            <w:r>
              <w:rPr>
                <w:rFonts w:asciiTheme="majorHAnsi" w:hAnsiTheme="majorHAnsi" w:cstheme="majorHAnsi"/>
                <w:sz w:val="20"/>
                <w:szCs w:val="20"/>
              </w:rPr>
              <w:t xml:space="preserve"> </w:t>
            </w:r>
            <w:r w:rsidRPr="00185A7B">
              <w:rPr>
                <w:rFonts w:asciiTheme="majorHAnsi" w:hAnsiTheme="majorHAnsi" w:cstheme="majorHAnsi"/>
                <w:sz w:val="20"/>
                <w:szCs w:val="20"/>
              </w:rPr>
              <w:t>naar</w:t>
            </w:r>
            <w:r w:rsidR="00934248">
              <w:rPr>
                <w:rFonts w:asciiTheme="majorHAnsi" w:hAnsiTheme="majorHAnsi" w:cstheme="majorHAnsi"/>
                <w:sz w:val="20"/>
                <w:szCs w:val="20"/>
              </w:rPr>
              <w:t xml:space="preserve"> en op</w:t>
            </w:r>
            <w:r w:rsidRPr="00185A7B">
              <w:rPr>
                <w:rFonts w:asciiTheme="majorHAnsi" w:hAnsiTheme="majorHAnsi" w:cstheme="majorHAnsi"/>
                <w:sz w:val="20"/>
                <w:szCs w:val="20"/>
              </w:rPr>
              <w:t xml:space="preserve"> de locatie. </w:t>
            </w:r>
          </w:p>
        </w:tc>
      </w:tr>
      <w:tr w:rsidR="00D83E19" w:rsidRPr="00802E9B" w14:paraId="4DF0B34F" w14:textId="77777777" w:rsidTr="00D83E19">
        <w:tc>
          <w:tcPr>
            <w:tcW w:w="846" w:type="dxa"/>
          </w:tcPr>
          <w:p w14:paraId="7ACA043F" w14:textId="176D9E12" w:rsidR="00D83E19" w:rsidRPr="00185A7B" w:rsidRDefault="00DB28BE" w:rsidP="00D83E19">
            <w:pPr>
              <w:rPr>
                <w:rFonts w:asciiTheme="majorHAnsi" w:hAnsiTheme="majorHAnsi" w:cstheme="majorHAnsi"/>
              </w:rPr>
            </w:pPr>
            <w:r>
              <w:rPr>
                <w:rFonts w:asciiTheme="majorHAnsi" w:hAnsiTheme="majorHAnsi" w:cstheme="majorHAnsi"/>
              </w:rPr>
              <w:t>1.1</w:t>
            </w:r>
            <w:r w:rsidR="00657AE4">
              <w:rPr>
                <w:rFonts w:asciiTheme="majorHAnsi" w:hAnsiTheme="majorHAnsi" w:cstheme="majorHAnsi"/>
              </w:rPr>
              <w:t>3</w:t>
            </w:r>
          </w:p>
        </w:tc>
        <w:tc>
          <w:tcPr>
            <w:tcW w:w="6831" w:type="dxa"/>
          </w:tcPr>
          <w:p w14:paraId="205A924E" w14:textId="77777777" w:rsidR="00D83E19" w:rsidRDefault="00D83E19" w:rsidP="00D83E19">
            <w:pPr>
              <w:ind w:left="29" w:hanging="29"/>
              <w:rPr>
                <w:rFonts w:asciiTheme="majorHAnsi" w:hAnsiTheme="majorHAnsi" w:cstheme="majorHAnsi"/>
                <w:sz w:val="20"/>
                <w:szCs w:val="20"/>
              </w:rPr>
            </w:pPr>
            <w:r w:rsidRPr="00185A7B">
              <w:rPr>
                <w:rFonts w:asciiTheme="majorHAnsi" w:hAnsiTheme="majorHAnsi" w:cstheme="majorHAnsi"/>
                <w:sz w:val="20"/>
                <w:szCs w:val="20"/>
              </w:rPr>
              <w:t xml:space="preserve">Lossen </w:t>
            </w:r>
            <w:r>
              <w:rPr>
                <w:rFonts w:asciiTheme="majorHAnsi" w:hAnsiTheme="majorHAnsi" w:cstheme="majorHAnsi"/>
                <w:sz w:val="20"/>
                <w:szCs w:val="20"/>
              </w:rPr>
              <w:t xml:space="preserve">op plaats van bestemming </w:t>
            </w:r>
            <w:r w:rsidRPr="00185A7B">
              <w:rPr>
                <w:rFonts w:asciiTheme="majorHAnsi" w:hAnsiTheme="majorHAnsi" w:cstheme="majorHAnsi"/>
                <w:sz w:val="20"/>
                <w:szCs w:val="20"/>
              </w:rPr>
              <w:t>dient door middel van de eigen losinrichting van</w:t>
            </w:r>
          </w:p>
          <w:p w14:paraId="3311D3A2" w14:textId="4DAB8A0F" w:rsidR="00D83E19" w:rsidRPr="00185A7B" w:rsidRDefault="00D83E19" w:rsidP="00D83E19">
            <w:pPr>
              <w:ind w:left="1125" w:hanging="1133"/>
              <w:rPr>
                <w:rFonts w:asciiTheme="majorHAnsi" w:hAnsiTheme="majorHAnsi" w:cstheme="majorHAnsi"/>
                <w:sz w:val="20"/>
                <w:szCs w:val="20"/>
              </w:rPr>
            </w:pPr>
            <w:r>
              <w:rPr>
                <w:rFonts w:asciiTheme="majorHAnsi" w:hAnsiTheme="majorHAnsi" w:cstheme="majorHAnsi"/>
                <w:sz w:val="20"/>
                <w:szCs w:val="20"/>
              </w:rPr>
              <w:t xml:space="preserve"> </w:t>
            </w:r>
            <w:r w:rsidRPr="00185A7B">
              <w:rPr>
                <w:rFonts w:asciiTheme="majorHAnsi" w:hAnsiTheme="majorHAnsi" w:cstheme="majorHAnsi"/>
                <w:sz w:val="20"/>
                <w:szCs w:val="20"/>
              </w:rPr>
              <w:t>de wagen te gebeuren.</w:t>
            </w:r>
          </w:p>
        </w:tc>
      </w:tr>
      <w:tr w:rsidR="00D83E19" w:rsidRPr="00802E9B" w14:paraId="6C457039" w14:textId="77777777" w:rsidTr="00D83E19">
        <w:tc>
          <w:tcPr>
            <w:tcW w:w="846" w:type="dxa"/>
          </w:tcPr>
          <w:p w14:paraId="287BFFC0" w14:textId="70DEE053" w:rsidR="00D83E19" w:rsidRPr="00185A7B" w:rsidRDefault="00DB28BE" w:rsidP="00D83E19">
            <w:pPr>
              <w:rPr>
                <w:rFonts w:asciiTheme="majorHAnsi" w:hAnsiTheme="majorHAnsi" w:cstheme="majorHAnsi"/>
              </w:rPr>
            </w:pPr>
            <w:r>
              <w:rPr>
                <w:rFonts w:asciiTheme="majorHAnsi" w:hAnsiTheme="majorHAnsi" w:cstheme="majorHAnsi"/>
              </w:rPr>
              <w:t>1.1</w:t>
            </w:r>
            <w:r w:rsidR="00657AE4">
              <w:rPr>
                <w:rFonts w:asciiTheme="majorHAnsi" w:hAnsiTheme="majorHAnsi" w:cstheme="majorHAnsi"/>
              </w:rPr>
              <w:t>4</w:t>
            </w:r>
          </w:p>
        </w:tc>
        <w:tc>
          <w:tcPr>
            <w:tcW w:w="6831" w:type="dxa"/>
          </w:tcPr>
          <w:p w14:paraId="380F3301" w14:textId="77777777" w:rsidR="00D83E19" w:rsidRDefault="00D83E19" w:rsidP="00D83E19">
            <w:pPr>
              <w:ind w:left="1125" w:hanging="1133"/>
              <w:rPr>
                <w:rFonts w:asciiTheme="majorHAnsi" w:hAnsiTheme="majorHAnsi" w:cstheme="majorHAnsi"/>
                <w:sz w:val="20"/>
                <w:szCs w:val="20"/>
              </w:rPr>
            </w:pPr>
            <w:r w:rsidRPr="00185A7B">
              <w:rPr>
                <w:rFonts w:asciiTheme="majorHAnsi" w:hAnsiTheme="majorHAnsi" w:cstheme="majorHAnsi"/>
                <w:sz w:val="20"/>
                <w:szCs w:val="20"/>
              </w:rPr>
              <w:t>De Opdrachtnemer is verantwoordelijk voor de planning en de indeling van de</w:t>
            </w:r>
            <w:r>
              <w:rPr>
                <w:rFonts w:asciiTheme="majorHAnsi" w:hAnsiTheme="majorHAnsi" w:cstheme="majorHAnsi"/>
                <w:sz w:val="20"/>
                <w:szCs w:val="20"/>
              </w:rPr>
              <w:t xml:space="preserve"> </w:t>
            </w:r>
          </w:p>
          <w:p w14:paraId="3A24876E" w14:textId="77777777" w:rsidR="00D83E19" w:rsidRDefault="00D83E19" w:rsidP="00D83E19">
            <w:pPr>
              <w:ind w:left="1125" w:hanging="1133"/>
              <w:rPr>
                <w:rFonts w:asciiTheme="majorHAnsi" w:hAnsiTheme="majorHAnsi" w:cstheme="majorHAnsi"/>
                <w:sz w:val="20"/>
                <w:szCs w:val="20"/>
              </w:rPr>
            </w:pPr>
            <w:r w:rsidRPr="00185A7B">
              <w:rPr>
                <w:rFonts w:asciiTheme="majorHAnsi" w:hAnsiTheme="majorHAnsi" w:cstheme="majorHAnsi"/>
                <w:sz w:val="20"/>
                <w:szCs w:val="20"/>
              </w:rPr>
              <w:t>leveringen/werkzaamheden. Dit vindt plaats op basis van de door het COA te</w:t>
            </w:r>
          </w:p>
          <w:p w14:paraId="22F35660" w14:textId="6622FD1B" w:rsidR="00D83E19" w:rsidRPr="00185A7B" w:rsidRDefault="00D83E19" w:rsidP="00D83E19">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verstrekken instructies. </w:t>
            </w:r>
          </w:p>
        </w:tc>
      </w:tr>
      <w:tr w:rsidR="00D83E19" w:rsidRPr="00802E9B" w14:paraId="61D92103" w14:textId="77777777" w:rsidTr="00D83E19">
        <w:tc>
          <w:tcPr>
            <w:tcW w:w="846" w:type="dxa"/>
          </w:tcPr>
          <w:p w14:paraId="3EEF2242" w14:textId="02F75496" w:rsidR="00D83E19" w:rsidRPr="00185A7B" w:rsidRDefault="00DB28BE" w:rsidP="00D83E19">
            <w:pPr>
              <w:rPr>
                <w:rFonts w:asciiTheme="majorHAnsi" w:hAnsiTheme="majorHAnsi" w:cstheme="majorHAnsi"/>
              </w:rPr>
            </w:pPr>
            <w:r>
              <w:rPr>
                <w:rFonts w:asciiTheme="majorHAnsi" w:hAnsiTheme="majorHAnsi" w:cstheme="majorHAnsi"/>
              </w:rPr>
              <w:t>1.1</w:t>
            </w:r>
            <w:r w:rsidR="00657AE4">
              <w:rPr>
                <w:rFonts w:asciiTheme="majorHAnsi" w:hAnsiTheme="majorHAnsi" w:cstheme="majorHAnsi"/>
              </w:rPr>
              <w:t>5</w:t>
            </w:r>
          </w:p>
        </w:tc>
        <w:tc>
          <w:tcPr>
            <w:tcW w:w="6831" w:type="dxa"/>
          </w:tcPr>
          <w:p w14:paraId="77021903" w14:textId="77777777" w:rsidR="00D83E19" w:rsidRDefault="00D83E19" w:rsidP="00D83E19">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Montage dient in beginsel onafgebroken uitgevoerd te worden. </w:t>
            </w:r>
          </w:p>
          <w:p w14:paraId="26867C88" w14:textId="77777777" w:rsidR="00D83E19" w:rsidRDefault="00D83E19" w:rsidP="00D83E19">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Het COA behoudt zich het recht voor werk </w:t>
            </w:r>
            <w:r>
              <w:rPr>
                <w:rFonts w:asciiTheme="majorHAnsi" w:hAnsiTheme="majorHAnsi" w:cstheme="majorHAnsi"/>
                <w:sz w:val="20"/>
                <w:szCs w:val="20"/>
              </w:rPr>
              <w:t xml:space="preserve">ook in afstemming </w:t>
            </w:r>
            <w:r w:rsidRPr="00185A7B">
              <w:rPr>
                <w:rFonts w:asciiTheme="majorHAnsi" w:hAnsiTheme="majorHAnsi" w:cstheme="majorHAnsi"/>
                <w:sz w:val="20"/>
                <w:szCs w:val="20"/>
              </w:rPr>
              <w:t>gefaseerd uit te</w:t>
            </w:r>
          </w:p>
          <w:p w14:paraId="6DE0BDAA" w14:textId="1968BBCB" w:rsidR="00D83E19" w:rsidRPr="00185A7B" w:rsidRDefault="00D83E19" w:rsidP="00D83E19">
            <w:pPr>
              <w:ind w:left="1125" w:hanging="1133"/>
              <w:rPr>
                <w:rFonts w:asciiTheme="majorHAnsi" w:hAnsiTheme="majorHAnsi" w:cstheme="majorHAnsi"/>
                <w:sz w:val="20"/>
                <w:szCs w:val="20"/>
              </w:rPr>
            </w:pPr>
            <w:r w:rsidRPr="00185A7B">
              <w:rPr>
                <w:rFonts w:asciiTheme="majorHAnsi" w:hAnsiTheme="majorHAnsi" w:cstheme="majorHAnsi"/>
                <w:sz w:val="20"/>
                <w:szCs w:val="20"/>
              </w:rPr>
              <w:t>laten voeren.</w:t>
            </w:r>
          </w:p>
        </w:tc>
      </w:tr>
      <w:tr w:rsidR="00E118B0" w:rsidRPr="00802E9B" w14:paraId="6B37024F" w14:textId="77777777" w:rsidTr="00D83E19">
        <w:tc>
          <w:tcPr>
            <w:tcW w:w="846" w:type="dxa"/>
          </w:tcPr>
          <w:p w14:paraId="6C4A9C89" w14:textId="0FF595DB" w:rsidR="00E118B0" w:rsidRDefault="00E118B0" w:rsidP="00E118B0">
            <w:pPr>
              <w:rPr>
                <w:rFonts w:asciiTheme="majorHAnsi" w:hAnsiTheme="majorHAnsi" w:cstheme="majorHAnsi"/>
              </w:rPr>
            </w:pPr>
            <w:r>
              <w:rPr>
                <w:rFonts w:asciiTheme="majorHAnsi" w:hAnsiTheme="majorHAnsi" w:cstheme="majorHAnsi"/>
              </w:rPr>
              <w:t>1.16</w:t>
            </w:r>
          </w:p>
        </w:tc>
        <w:tc>
          <w:tcPr>
            <w:tcW w:w="6831" w:type="dxa"/>
          </w:tcPr>
          <w:p w14:paraId="310BC594" w14:textId="77777777" w:rsidR="00E118B0" w:rsidRDefault="00E118B0" w:rsidP="00E118B0">
            <w:pPr>
              <w:ind w:left="1125" w:hanging="1133"/>
              <w:rPr>
                <w:rFonts w:asciiTheme="majorHAnsi" w:hAnsiTheme="majorHAnsi" w:cstheme="majorHAnsi"/>
                <w:sz w:val="20"/>
                <w:szCs w:val="20"/>
              </w:rPr>
            </w:pPr>
            <w:r w:rsidRPr="00185A7B">
              <w:rPr>
                <w:rFonts w:asciiTheme="majorHAnsi" w:hAnsiTheme="majorHAnsi" w:cstheme="majorHAnsi"/>
                <w:sz w:val="20"/>
                <w:szCs w:val="20"/>
              </w:rPr>
              <w:t>Bij de montageploeg van de sloten dient een monteur aanwezig te zijn die</w:t>
            </w:r>
            <w:r>
              <w:rPr>
                <w:rFonts w:asciiTheme="majorHAnsi" w:hAnsiTheme="majorHAnsi" w:cstheme="majorHAnsi"/>
                <w:sz w:val="20"/>
                <w:szCs w:val="20"/>
              </w:rPr>
              <w:t xml:space="preserve"> </w:t>
            </w:r>
          </w:p>
          <w:p w14:paraId="0FDCABAD" w14:textId="4A42280E" w:rsidR="00E118B0" w:rsidDel="001947CD" w:rsidRDefault="00E118B0" w:rsidP="001947CD">
            <w:pPr>
              <w:ind w:left="1125" w:hanging="1133"/>
              <w:rPr>
                <w:del w:id="2" w:author="Hassing, Dorith" w:date="2024-09-16T10:07:00Z"/>
                <w:rFonts w:asciiTheme="majorHAnsi" w:hAnsiTheme="majorHAnsi" w:cstheme="majorHAnsi"/>
                <w:sz w:val="20"/>
                <w:szCs w:val="20"/>
              </w:rPr>
            </w:pPr>
            <w:r w:rsidRPr="00185A7B">
              <w:rPr>
                <w:rFonts w:asciiTheme="majorHAnsi" w:hAnsiTheme="majorHAnsi" w:cstheme="majorHAnsi"/>
                <w:sz w:val="20"/>
                <w:szCs w:val="20"/>
              </w:rPr>
              <w:t xml:space="preserve">gespecialiseerd is in het plaatsen van sloten </w:t>
            </w:r>
            <w:r>
              <w:rPr>
                <w:rFonts w:asciiTheme="majorHAnsi" w:hAnsiTheme="majorHAnsi" w:cstheme="majorHAnsi"/>
                <w:sz w:val="20"/>
                <w:szCs w:val="20"/>
              </w:rPr>
              <w:t xml:space="preserve">(elektronisch </w:t>
            </w:r>
            <w:proofErr w:type="spellStart"/>
            <w:r>
              <w:rPr>
                <w:rFonts w:asciiTheme="majorHAnsi" w:hAnsiTheme="majorHAnsi" w:cstheme="majorHAnsi"/>
                <w:sz w:val="20"/>
                <w:szCs w:val="20"/>
              </w:rPr>
              <w:t>danwel</w:t>
            </w:r>
            <w:proofErr w:type="spellEnd"/>
            <w:r>
              <w:rPr>
                <w:rFonts w:asciiTheme="majorHAnsi" w:hAnsiTheme="majorHAnsi" w:cstheme="majorHAnsi"/>
                <w:sz w:val="20"/>
                <w:szCs w:val="20"/>
              </w:rPr>
              <w:t xml:space="preserve"> mechanisch)</w:t>
            </w:r>
            <w:del w:id="3" w:author="Hassing, Dorith" w:date="2024-09-16T10:07:00Z">
              <w:r w:rsidDel="001947CD">
                <w:rPr>
                  <w:rFonts w:asciiTheme="majorHAnsi" w:hAnsiTheme="majorHAnsi" w:cstheme="majorHAnsi"/>
                  <w:sz w:val="20"/>
                  <w:szCs w:val="20"/>
                </w:rPr>
                <w:delText xml:space="preserve"> </w:delText>
              </w:r>
              <w:r w:rsidRPr="00185A7B" w:rsidDel="001947CD">
                <w:rPr>
                  <w:rFonts w:asciiTheme="majorHAnsi" w:hAnsiTheme="majorHAnsi" w:cstheme="majorHAnsi"/>
                  <w:sz w:val="20"/>
                  <w:szCs w:val="20"/>
                </w:rPr>
                <w:delText xml:space="preserve">en </w:delText>
              </w:r>
            </w:del>
          </w:p>
          <w:p w14:paraId="056412EF" w14:textId="02FEE5F0" w:rsidR="00E118B0" w:rsidRPr="00185A7B" w:rsidRDefault="00E118B0" w:rsidP="001947CD">
            <w:pPr>
              <w:ind w:left="1125" w:hanging="1133"/>
              <w:rPr>
                <w:rFonts w:asciiTheme="majorHAnsi" w:hAnsiTheme="majorHAnsi" w:cstheme="majorHAnsi"/>
                <w:sz w:val="20"/>
                <w:szCs w:val="20"/>
              </w:rPr>
            </w:pPr>
            <w:del w:id="4" w:author="Hassing, Dorith" w:date="2024-09-16T10:07:00Z">
              <w:r w:rsidRPr="00185A7B" w:rsidDel="001947CD">
                <w:rPr>
                  <w:rFonts w:asciiTheme="majorHAnsi" w:hAnsiTheme="majorHAnsi" w:cstheme="majorHAnsi"/>
                  <w:sz w:val="20"/>
                  <w:szCs w:val="20"/>
                </w:rPr>
                <w:delText>hiervoor gedipl</w:delText>
              </w:r>
              <w:r w:rsidDel="001947CD">
                <w:rPr>
                  <w:rFonts w:asciiTheme="majorHAnsi" w:hAnsiTheme="majorHAnsi" w:cstheme="majorHAnsi"/>
                  <w:sz w:val="20"/>
                  <w:szCs w:val="20"/>
                </w:rPr>
                <w:delText>o</w:delText>
              </w:r>
              <w:r w:rsidRPr="00185A7B" w:rsidDel="001947CD">
                <w:rPr>
                  <w:rFonts w:asciiTheme="majorHAnsi" w:hAnsiTheme="majorHAnsi" w:cstheme="majorHAnsi"/>
                  <w:sz w:val="20"/>
                  <w:szCs w:val="20"/>
                </w:rPr>
                <w:delText>meerd is</w:delText>
              </w:r>
            </w:del>
            <w:r w:rsidRPr="00185A7B">
              <w:rPr>
                <w:rFonts w:asciiTheme="majorHAnsi" w:hAnsiTheme="majorHAnsi" w:cstheme="majorHAnsi"/>
                <w:sz w:val="20"/>
                <w:szCs w:val="20"/>
              </w:rPr>
              <w:t>.</w:t>
            </w:r>
          </w:p>
        </w:tc>
      </w:tr>
      <w:tr w:rsidR="00C80F47" w:rsidRPr="00802E9B" w14:paraId="2048B62E" w14:textId="77777777" w:rsidTr="00D83E19">
        <w:tc>
          <w:tcPr>
            <w:tcW w:w="846" w:type="dxa"/>
          </w:tcPr>
          <w:p w14:paraId="7BA1DE88" w14:textId="7CB1C2A3" w:rsidR="00C80F47" w:rsidRDefault="00C80F47" w:rsidP="00E118B0">
            <w:pPr>
              <w:rPr>
                <w:rFonts w:asciiTheme="majorHAnsi" w:hAnsiTheme="majorHAnsi" w:cstheme="majorHAnsi"/>
              </w:rPr>
            </w:pPr>
            <w:r>
              <w:rPr>
                <w:rFonts w:asciiTheme="majorHAnsi" w:hAnsiTheme="majorHAnsi" w:cstheme="majorHAnsi"/>
              </w:rPr>
              <w:t>1.17</w:t>
            </w:r>
          </w:p>
        </w:tc>
        <w:tc>
          <w:tcPr>
            <w:tcW w:w="6831" w:type="dxa"/>
          </w:tcPr>
          <w:p w14:paraId="2081BC1C" w14:textId="77777777" w:rsidR="00C80F47" w:rsidRDefault="00C80F47" w:rsidP="00C80F47">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De levertijd van blinde sleutels </w:t>
            </w:r>
            <w:r>
              <w:rPr>
                <w:rFonts w:asciiTheme="majorHAnsi" w:hAnsiTheme="majorHAnsi" w:cstheme="majorHAnsi"/>
                <w:sz w:val="20"/>
                <w:szCs w:val="20"/>
              </w:rPr>
              <w:t xml:space="preserve">vanuit het </w:t>
            </w:r>
            <w:proofErr w:type="spellStart"/>
            <w:r>
              <w:rPr>
                <w:rFonts w:asciiTheme="majorHAnsi" w:hAnsiTheme="majorHAnsi" w:cstheme="majorHAnsi"/>
                <w:sz w:val="20"/>
                <w:szCs w:val="20"/>
              </w:rPr>
              <w:t>kernartikelassortiment</w:t>
            </w:r>
            <w:proofErr w:type="spellEnd"/>
            <w:r>
              <w:rPr>
                <w:rFonts w:asciiTheme="majorHAnsi" w:hAnsiTheme="majorHAnsi" w:cstheme="majorHAnsi"/>
                <w:sz w:val="20"/>
                <w:szCs w:val="20"/>
              </w:rPr>
              <w:t xml:space="preserve"> </w:t>
            </w:r>
            <w:r w:rsidRPr="00185A7B">
              <w:rPr>
                <w:rFonts w:asciiTheme="majorHAnsi" w:hAnsiTheme="majorHAnsi" w:cstheme="majorHAnsi"/>
                <w:sz w:val="20"/>
                <w:szCs w:val="20"/>
              </w:rPr>
              <w:t xml:space="preserve">is maximaal vijf </w:t>
            </w:r>
          </w:p>
          <w:p w14:paraId="2C1A36E5" w14:textId="77777777" w:rsidR="00C80F47" w:rsidRDefault="00C80F47" w:rsidP="00C80F47">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(5) </w:t>
            </w:r>
            <w:r>
              <w:rPr>
                <w:rFonts w:asciiTheme="majorHAnsi" w:hAnsiTheme="majorHAnsi" w:cstheme="majorHAnsi"/>
                <w:sz w:val="20"/>
                <w:szCs w:val="20"/>
              </w:rPr>
              <w:t>werk</w:t>
            </w:r>
            <w:r w:rsidRPr="00185A7B">
              <w:rPr>
                <w:rFonts w:asciiTheme="majorHAnsi" w:hAnsiTheme="majorHAnsi" w:cstheme="majorHAnsi"/>
                <w:sz w:val="20"/>
                <w:szCs w:val="20"/>
              </w:rPr>
              <w:t xml:space="preserve">dagen na opdracht. </w:t>
            </w:r>
          </w:p>
          <w:p w14:paraId="49ACFFE4" w14:textId="77777777" w:rsidR="00C80F47" w:rsidRDefault="00C80F47" w:rsidP="00C80F47">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De levertijd van een </w:t>
            </w:r>
            <w:r>
              <w:rPr>
                <w:rFonts w:asciiTheme="majorHAnsi" w:hAnsiTheme="majorHAnsi" w:cstheme="majorHAnsi"/>
                <w:sz w:val="20"/>
                <w:szCs w:val="20"/>
              </w:rPr>
              <w:t xml:space="preserve">mechanische </w:t>
            </w:r>
            <w:r w:rsidRPr="00185A7B">
              <w:rPr>
                <w:rFonts w:asciiTheme="majorHAnsi" w:hAnsiTheme="majorHAnsi" w:cstheme="majorHAnsi"/>
                <w:sz w:val="20"/>
                <w:szCs w:val="20"/>
              </w:rPr>
              <w:t>cilinder maximaal een maand</w:t>
            </w:r>
            <w:r>
              <w:rPr>
                <w:rFonts w:asciiTheme="majorHAnsi" w:hAnsiTheme="majorHAnsi" w:cstheme="majorHAnsi"/>
                <w:sz w:val="20"/>
                <w:szCs w:val="20"/>
              </w:rPr>
              <w:t xml:space="preserve"> (31 dagen) na </w:t>
            </w:r>
          </w:p>
          <w:p w14:paraId="04B8B5ED" w14:textId="7208763D" w:rsidR="00C80F47" w:rsidRDefault="00C80F47" w:rsidP="00C80F47">
            <w:pPr>
              <w:ind w:left="1125" w:hanging="1133"/>
              <w:rPr>
                <w:rFonts w:asciiTheme="majorHAnsi" w:hAnsiTheme="majorHAnsi" w:cstheme="majorHAnsi"/>
                <w:sz w:val="20"/>
                <w:szCs w:val="20"/>
              </w:rPr>
            </w:pPr>
            <w:r>
              <w:rPr>
                <w:rFonts w:asciiTheme="majorHAnsi" w:hAnsiTheme="majorHAnsi" w:cstheme="majorHAnsi"/>
                <w:sz w:val="20"/>
                <w:szCs w:val="20"/>
              </w:rPr>
              <w:t>opdracht.</w:t>
            </w:r>
          </w:p>
          <w:p w14:paraId="3D280A8F" w14:textId="77777777" w:rsidR="00C80F47" w:rsidRDefault="00C80F47" w:rsidP="00C80F47">
            <w:pPr>
              <w:ind w:left="1125" w:hanging="1133"/>
              <w:rPr>
                <w:rFonts w:asciiTheme="majorHAnsi" w:hAnsiTheme="majorHAnsi" w:cstheme="majorHAnsi"/>
                <w:sz w:val="20"/>
                <w:szCs w:val="20"/>
              </w:rPr>
            </w:pPr>
            <w:r>
              <w:rPr>
                <w:rFonts w:asciiTheme="majorHAnsi" w:hAnsiTheme="majorHAnsi" w:cstheme="majorHAnsi"/>
                <w:sz w:val="20"/>
                <w:szCs w:val="20"/>
              </w:rPr>
              <w:t xml:space="preserve">Levertijden van hang en sluitwerk vanuit het </w:t>
            </w:r>
            <w:proofErr w:type="spellStart"/>
            <w:r>
              <w:rPr>
                <w:rFonts w:asciiTheme="majorHAnsi" w:hAnsiTheme="majorHAnsi" w:cstheme="majorHAnsi"/>
                <w:sz w:val="20"/>
                <w:szCs w:val="20"/>
              </w:rPr>
              <w:t>kernartikelassortiment</w:t>
            </w:r>
            <w:proofErr w:type="spellEnd"/>
            <w:r>
              <w:rPr>
                <w:rFonts w:asciiTheme="majorHAnsi" w:hAnsiTheme="majorHAnsi" w:cstheme="majorHAnsi"/>
                <w:sz w:val="20"/>
                <w:szCs w:val="20"/>
              </w:rPr>
              <w:t xml:space="preserve"> is maximaal </w:t>
            </w:r>
          </w:p>
          <w:p w14:paraId="6724CBD3" w14:textId="77777777" w:rsidR="00C80F47" w:rsidRDefault="00C80F47" w:rsidP="00C80F47">
            <w:pPr>
              <w:ind w:left="1125" w:hanging="1133"/>
              <w:rPr>
                <w:rFonts w:asciiTheme="majorHAnsi" w:hAnsiTheme="majorHAnsi" w:cstheme="majorHAnsi"/>
                <w:sz w:val="20"/>
                <w:szCs w:val="20"/>
              </w:rPr>
            </w:pPr>
            <w:r>
              <w:rPr>
                <w:rFonts w:asciiTheme="majorHAnsi" w:hAnsiTheme="majorHAnsi" w:cstheme="majorHAnsi"/>
                <w:sz w:val="20"/>
                <w:szCs w:val="20"/>
              </w:rPr>
              <w:lastRenderedPageBreak/>
              <w:t>vijf (5) werkdagen na opdracht.</w:t>
            </w:r>
          </w:p>
          <w:p w14:paraId="3850888A" w14:textId="77777777" w:rsidR="00C80F47" w:rsidRDefault="00C80F47" w:rsidP="00C80F47">
            <w:pPr>
              <w:ind w:left="1125" w:hanging="1133"/>
              <w:rPr>
                <w:rFonts w:asciiTheme="majorHAnsi" w:hAnsiTheme="majorHAnsi" w:cstheme="majorHAnsi"/>
                <w:sz w:val="20"/>
                <w:szCs w:val="20"/>
              </w:rPr>
            </w:pPr>
            <w:r>
              <w:rPr>
                <w:rFonts w:asciiTheme="majorHAnsi" w:hAnsiTheme="majorHAnsi" w:cstheme="majorHAnsi"/>
                <w:sz w:val="20"/>
                <w:szCs w:val="20"/>
              </w:rPr>
              <w:t xml:space="preserve">Levertijden van elektronische componenten van (nieuwe) sluitsystemen zijn in </w:t>
            </w:r>
          </w:p>
          <w:p w14:paraId="3F728BA3" w14:textId="307B7B34" w:rsidR="00C80F47" w:rsidRDefault="00C80F47" w:rsidP="00C80F47">
            <w:pPr>
              <w:ind w:left="1125" w:hanging="1133"/>
              <w:rPr>
                <w:rFonts w:asciiTheme="majorHAnsi" w:hAnsiTheme="majorHAnsi" w:cstheme="majorHAnsi"/>
                <w:sz w:val="20"/>
                <w:szCs w:val="20"/>
              </w:rPr>
            </w:pPr>
            <w:r>
              <w:rPr>
                <w:rFonts w:asciiTheme="majorHAnsi" w:hAnsiTheme="majorHAnsi" w:cstheme="majorHAnsi"/>
                <w:sz w:val="20"/>
                <w:szCs w:val="20"/>
              </w:rPr>
              <w:t xml:space="preserve">overleg, waarbij altijd binnen 48 uur na Opdracht een realistisch beeld gegeven </w:t>
            </w:r>
          </w:p>
          <w:p w14:paraId="0BE30BCF" w14:textId="7D8D33B7" w:rsidR="00C80F47" w:rsidRPr="00185A7B" w:rsidRDefault="00C80F47" w:rsidP="00C80F47">
            <w:pPr>
              <w:ind w:left="1125" w:hanging="1133"/>
              <w:rPr>
                <w:rFonts w:asciiTheme="majorHAnsi" w:hAnsiTheme="majorHAnsi" w:cstheme="majorHAnsi"/>
                <w:sz w:val="20"/>
                <w:szCs w:val="20"/>
              </w:rPr>
            </w:pPr>
            <w:r>
              <w:rPr>
                <w:rFonts w:asciiTheme="majorHAnsi" w:hAnsiTheme="majorHAnsi" w:cstheme="majorHAnsi"/>
                <w:sz w:val="20"/>
                <w:szCs w:val="20"/>
              </w:rPr>
              <w:t>wordt van de verwachte Levertijd, passend bij de urgentie van de Opdracht.</w:t>
            </w:r>
          </w:p>
        </w:tc>
      </w:tr>
      <w:tr w:rsidR="00881C26" w:rsidRPr="00802E9B" w14:paraId="775A98F7" w14:textId="77777777" w:rsidTr="00D83E19">
        <w:tc>
          <w:tcPr>
            <w:tcW w:w="846" w:type="dxa"/>
          </w:tcPr>
          <w:p w14:paraId="3C1C56AB" w14:textId="7264D549" w:rsidR="00881C26" w:rsidRDefault="00881C26" w:rsidP="00E118B0">
            <w:pPr>
              <w:rPr>
                <w:rFonts w:asciiTheme="majorHAnsi" w:hAnsiTheme="majorHAnsi" w:cstheme="majorHAnsi"/>
              </w:rPr>
            </w:pPr>
            <w:r>
              <w:rPr>
                <w:rFonts w:asciiTheme="majorHAnsi" w:hAnsiTheme="majorHAnsi" w:cstheme="majorHAnsi"/>
              </w:rPr>
              <w:lastRenderedPageBreak/>
              <w:t>1.18</w:t>
            </w:r>
          </w:p>
        </w:tc>
        <w:tc>
          <w:tcPr>
            <w:tcW w:w="6831" w:type="dxa"/>
          </w:tcPr>
          <w:p w14:paraId="2635C1DA" w14:textId="1F857F3C" w:rsidR="00881C26" w:rsidRPr="00185A7B" w:rsidRDefault="00881C26" w:rsidP="00C80F47">
            <w:pPr>
              <w:ind w:left="1125" w:hanging="1133"/>
              <w:rPr>
                <w:rFonts w:asciiTheme="majorHAnsi" w:hAnsiTheme="majorHAnsi" w:cstheme="majorHAnsi"/>
                <w:sz w:val="20"/>
                <w:szCs w:val="20"/>
              </w:rPr>
            </w:pPr>
            <w:r>
              <w:rPr>
                <w:rFonts w:asciiTheme="majorHAnsi" w:hAnsiTheme="majorHAnsi" w:cstheme="majorHAnsi"/>
                <w:sz w:val="20"/>
                <w:szCs w:val="20"/>
              </w:rPr>
              <w:t>Facturatie vindt plaats conform bijlage L - facturatievereisten COA.</w:t>
            </w:r>
          </w:p>
        </w:tc>
      </w:tr>
    </w:tbl>
    <w:p w14:paraId="61D44C7A" w14:textId="65451B80" w:rsidR="00966EB5" w:rsidRDefault="00966EB5" w:rsidP="00966EB5">
      <w:pPr>
        <w:rPr>
          <w:rFonts w:ascii="Thesans" w:hAnsi="Thesans"/>
        </w:rPr>
      </w:pPr>
    </w:p>
    <w:p w14:paraId="2886BCBD" w14:textId="77777777" w:rsidR="00966EB5" w:rsidRDefault="00966EB5" w:rsidP="00966EB5">
      <w:pPr>
        <w:pStyle w:val="Kop1"/>
        <w:numPr>
          <w:ilvl w:val="0"/>
          <w:numId w:val="17"/>
        </w:numPr>
        <w:rPr>
          <w:rFonts w:ascii="Thesans" w:hAnsi="Thesans"/>
        </w:rPr>
      </w:pPr>
      <w:bookmarkStart w:id="5" w:name="_Toc162518558"/>
      <w:r w:rsidRPr="00802E9B">
        <w:rPr>
          <w:rFonts w:ascii="Thesans" w:hAnsi="Thesans"/>
        </w:rPr>
        <w:t xml:space="preserve">Eisen </w:t>
      </w:r>
      <w:r>
        <w:rPr>
          <w:rFonts w:ascii="Thesans" w:hAnsi="Thesans"/>
        </w:rPr>
        <w:t>communicatie</w:t>
      </w:r>
      <w:bookmarkEnd w:id="5"/>
    </w:p>
    <w:tbl>
      <w:tblPr>
        <w:tblStyle w:val="Tabelraster"/>
        <w:tblW w:w="0" w:type="auto"/>
        <w:tblLook w:val="04A0" w:firstRow="1" w:lastRow="0" w:firstColumn="1" w:lastColumn="0" w:noHBand="0" w:noVBand="1"/>
      </w:tblPr>
      <w:tblGrid>
        <w:gridCol w:w="846"/>
        <w:gridCol w:w="6831"/>
      </w:tblGrid>
      <w:tr w:rsidR="00966EB5" w:rsidRPr="00802E9B" w14:paraId="20881129" w14:textId="77777777" w:rsidTr="003F042F">
        <w:tc>
          <w:tcPr>
            <w:tcW w:w="846" w:type="dxa"/>
            <w:shd w:val="clear" w:color="auto" w:fill="DEEAF6" w:themeFill="accent1" w:themeFillTint="33"/>
          </w:tcPr>
          <w:p w14:paraId="20614425" w14:textId="77777777" w:rsidR="00966EB5" w:rsidRPr="00802E9B" w:rsidRDefault="00966EB5" w:rsidP="003F042F">
            <w:pPr>
              <w:rPr>
                <w:rFonts w:ascii="Thesans" w:hAnsi="Thesans" w:cs="Times New Roman"/>
                <w:b/>
                <w:bCs/>
              </w:rPr>
            </w:pPr>
            <w:r w:rsidRPr="00802E9B">
              <w:rPr>
                <w:rFonts w:ascii="Thesans" w:hAnsi="Thesans" w:cs="Times New Roman"/>
                <w:b/>
                <w:bCs/>
              </w:rPr>
              <w:t>Eis nr.</w:t>
            </w:r>
          </w:p>
        </w:tc>
        <w:tc>
          <w:tcPr>
            <w:tcW w:w="6831" w:type="dxa"/>
            <w:shd w:val="clear" w:color="auto" w:fill="DEEAF6" w:themeFill="accent1" w:themeFillTint="33"/>
          </w:tcPr>
          <w:p w14:paraId="4E80068C" w14:textId="77777777" w:rsidR="00966EB5" w:rsidRPr="00802E9B" w:rsidRDefault="00966EB5" w:rsidP="003F042F">
            <w:pPr>
              <w:rPr>
                <w:rFonts w:ascii="Thesans" w:hAnsi="Thesans" w:cs="Times New Roman"/>
                <w:b/>
                <w:bCs/>
              </w:rPr>
            </w:pPr>
            <w:r w:rsidRPr="00802E9B">
              <w:rPr>
                <w:rFonts w:ascii="Thesans" w:hAnsi="Thesans" w:cs="Times New Roman"/>
                <w:b/>
                <w:bCs/>
              </w:rPr>
              <w:t>Beschrijving</w:t>
            </w:r>
          </w:p>
        </w:tc>
      </w:tr>
      <w:tr w:rsidR="00966EB5" w:rsidRPr="00185A7B" w14:paraId="5F96E620" w14:textId="77777777" w:rsidTr="003F042F">
        <w:tc>
          <w:tcPr>
            <w:tcW w:w="846" w:type="dxa"/>
          </w:tcPr>
          <w:p w14:paraId="1F0725BE" w14:textId="247DD43C" w:rsidR="00966EB5" w:rsidRPr="00185A7B" w:rsidRDefault="00DB28BE" w:rsidP="003F042F">
            <w:pPr>
              <w:rPr>
                <w:rFonts w:asciiTheme="majorHAnsi" w:hAnsiTheme="majorHAnsi" w:cstheme="majorHAnsi"/>
              </w:rPr>
            </w:pPr>
            <w:r>
              <w:rPr>
                <w:rFonts w:asciiTheme="majorHAnsi" w:hAnsiTheme="majorHAnsi" w:cstheme="majorHAnsi"/>
              </w:rPr>
              <w:t>2.1</w:t>
            </w:r>
          </w:p>
        </w:tc>
        <w:tc>
          <w:tcPr>
            <w:tcW w:w="6831" w:type="dxa"/>
          </w:tcPr>
          <w:p w14:paraId="5502983B" w14:textId="19BFDCD1" w:rsidR="00966EB5" w:rsidRPr="00185A7B" w:rsidRDefault="00D83E19" w:rsidP="003F042F">
            <w:pPr>
              <w:rPr>
                <w:rFonts w:asciiTheme="majorHAnsi" w:hAnsiTheme="majorHAnsi" w:cstheme="majorHAnsi"/>
                <w:sz w:val="20"/>
                <w:szCs w:val="20"/>
              </w:rPr>
            </w:pPr>
            <w:r>
              <w:rPr>
                <w:rFonts w:asciiTheme="majorHAnsi" w:hAnsiTheme="majorHAnsi" w:cstheme="majorHAnsi"/>
                <w:sz w:val="20"/>
                <w:szCs w:val="20"/>
              </w:rPr>
              <w:t>Alle</w:t>
            </w:r>
            <w:r w:rsidR="00966EB5" w:rsidRPr="00185A7B">
              <w:rPr>
                <w:rFonts w:asciiTheme="majorHAnsi" w:hAnsiTheme="majorHAnsi" w:cstheme="majorHAnsi"/>
                <w:sz w:val="20"/>
                <w:szCs w:val="20"/>
              </w:rPr>
              <w:t xml:space="preserve"> communicatie tijdens de opdracht</w:t>
            </w:r>
            <w:r>
              <w:rPr>
                <w:rFonts w:asciiTheme="majorHAnsi" w:hAnsiTheme="majorHAnsi" w:cstheme="majorHAnsi"/>
                <w:sz w:val="20"/>
                <w:szCs w:val="20"/>
              </w:rPr>
              <w:t xml:space="preserve"> vindt plaats in </w:t>
            </w:r>
            <w:r w:rsidR="00966EB5" w:rsidRPr="00185A7B">
              <w:rPr>
                <w:rFonts w:asciiTheme="majorHAnsi" w:hAnsiTheme="majorHAnsi" w:cstheme="majorHAnsi"/>
                <w:sz w:val="20"/>
                <w:szCs w:val="20"/>
              </w:rPr>
              <w:t>de Nederlandse taal</w:t>
            </w:r>
            <w:r>
              <w:rPr>
                <w:rFonts w:asciiTheme="majorHAnsi" w:hAnsiTheme="majorHAnsi" w:cstheme="majorHAnsi"/>
                <w:sz w:val="20"/>
                <w:szCs w:val="20"/>
              </w:rPr>
              <w:t>. Alle betrokken medewerkers beheersen de Nederlandse taal</w:t>
            </w:r>
            <w:r w:rsidR="00966EB5" w:rsidRPr="00185A7B">
              <w:rPr>
                <w:rFonts w:asciiTheme="majorHAnsi" w:hAnsiTheme="majorHAnsi" w:cstheme="majorHAnsi"/>
                <w:sz w:val="20"/>
                <w:szCs w:val="20"/>
              </w:rPr>
              <w:t xml:space="preserve"> in woord en schrift en communice</w:t>
            </w:r>
            <w:r w:rsidR="00F231E2">
              <w:rPr>
                <w:rFonts w:asciiTheme="majorHAnsi" w:hAnsiTheme="majorHAnsi" w:cstheme="majorHAnsi"/>
                <w:sz w:val="20"/>
                <w:szCs w:val="20"/>
              </w:rPr>
              <w:t xml:space="preserve">ren </w:t>
            </w:r>
            <w:r w:rsidR="00966EB5" w:rsidRPr="00185A7B">
              <w:rPr>
                <w:rFonts w:asciiTheme="majorHAnsi" w:hAnsiTheme="majorHAnsi" w:cstheme="majorHAnsi"/>
                <w:sz w:val="20"/>
                <w:szCs w:val="20"/>
              </w:rPr>
              <w:t>en corresponder</w:t>
            </w:r>
            <w:r w:rsidR="00F231E2">
              <w:rPr>
                <w:rFonts w:asciiTheme="majorHAnsi" w:hAnsiTheme="majorHAnsi" w:cstheme="majorHAnsi"/>
                <w:sz w:val="20"/>
                <w:szCs w:val="20"/>
              </w:rPr>
              <w:t>en</w:t>
            </w:r>
            <w:r w:rsidR="00966EB5" w:rsidRPr="00185A7B">
              <w:rPr>
                <w:rFonts w:asciiTheme="majorHAnsi" w:hAnsiTheme="majorHAnsi" w:cstheme="majorHAnsi"/>
                <w:sz w:val="20"/>
                <w:szCs w:val="20"/>
              </w:rPr>
              <w:t xml:space="preserve"> daarin. </w:t>
            </w:r>
          </w:p>
        </w:tc>
      </w:tr>
      <w:tr w:rsidR="00966EB5" w:rsidRPr="00185A7B" w14:paraId="27C0955A" w14:textId="77777777" w:rsidTr="003F042F">
        <w:tc>
          <w:tcPr>
            <w:tcW w:w="846" w:type="dxa"/>
          </w:tcPr>
          <w:p w14:paraId="3B073989" w14:textId="610FD498" w:rsidR="00966EB5" w:rsidRPr="00185A7B" w:rsidRDefault="00DB28BE" w:rsidP="003F042F">
            <w:pPr>
              <w:rPr>
                <w:rFonts w:asciiTheme="majorHAnsi" w:hAnsiTheme="majorHAnsi" w:cstheme="majorHAnsi"/>
              </w:rPr>
            </w:pPr>
            <w:r>
              <w:rPr>
                <w:rFonts w:asciiTheme="majorHAnsi" w:hAnsiTheme="majorHAnsi" w:cstheme="majorHAnsi"/>
              </w:rPr>
              <w:t>2.2</w:t>
            </w:r>
          </w:p>
        </w:tc>
        <w:tc>
          <w:tcPr>
            <w:tcW w:w="6831" w:type="dxa"/>
          </w:tcPr>
          <w:p w14:paraId="1C8B5174" w14:textId="31677A96"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Indien </w:t>
            </w:r>
            <w:r w:rsidR="00F231E2">
              <w:rPr>
                <w:rFonts w:asciiTheme="majorHAnsi" w:hAnsiTheme="majorHAnsi" w:cstheme="majorHAnsi"/>
                <w:sz w:val="20"/>
                <w:szCs w:val="20"/>
              </w:rPr>
              <w:t xml:space="preserve">Opdrachtgever dit </w:t>
            </w:r>
            <w:r w:rsidRPr="00185A7B">
              <w:rPr>
                <w:rFonts w:asciiTheme="majorHAnsi" w:hAnsiTheme="majorHAnsi" w:cstheme="majorHAnsi"/>
                <w:sz w:val="20"/>
                <w:szCs w:val="20"/>
              </w:rPr>
              <w:t xml:space="preserve">noodzakelijk </w:t>
            </w:r>
            <w:r w:rsidR="00F231E2">
              <w:rPr>
                <w:rFonts w:asciiTheme="majorHAnsi" w:hAnsiTheme="majorHAnsi" w:cstheme="majorHAnsi"/>
                <w:sz w:val="20"/>
                <w:szCs w:val="20"/>
              </w:rPr>
              <w:t>acht</w:t>
            </w:r>
            <w:r w:rsidRPr="00185A7B">
              <w:rPr>
                <w:rFonts w:asciiTheme="majorHAnsi" w:hAnsiTheme="majorHAnsi" w:cstheme="majorHAnsi"/>
                <w:sz w:val="20"/>
                <w:szCs w:val="20"/>
              </w:rPr>
              <w:t xml:space="preserve">, </w:t>
            </w:r>
            <w:r w:rsidR="00F231E2">
              <w:rPr>
                <w:rFonts w:asciiTheme="majorHAnsi" w:hAnsiTheme="majorHAnsi" w:cstheme="majorHAnsi"/>
                <w:sz w:val="20"/>
                <w:szCs w:val="20"/>
              </w:rPr>
              <w:t xml:space="preserve">heeft zij mogelijkheid om </w:t>
            </w:r>
            <w:r w:rsidRPr="00185A7B">
              <w:rPr>
                <w:rFonts w:asciiTheme="majorHAnsi" w:hAnsiTheme="majorHAnsi" w:cstheme="majorHAnsi"/>
                <w:sz w:val="20"/>
                <w:szCs w:val="20"/>
              </w:rPr>
              <w:t xml:space="preserve">bij wijze van escalatie, (om naast het </w:t>
            </w:r>
            <w:r w:rsidR="00934248">
              <w:rPr>
                <w:rFonts w:asciiTheme="majorHAnsi" w:hAnsiTheme="majorHAnsi" w:cstheme="majorHAnsi"/>
                <w:sz w:val="20"/>
                <w:szCs w:val="20"/>
              </w:rPr>
              <w:t>regulier</w:t>
            </w:r>
            <w:r w:rsidRPr="00185A7B">
              <w:rPr>
                <w:rFonts w:asciiTheme="majorHAnsi" w:hAnsiTheme="majorHAnsi" w:cstheme="majorHAnsi"/>
                <w:sz w:val="20"/>
                <w:szCs w:val="20"/>
              </w:rPr>
              <w:t xml:space="preserve"> overleg) overleg te voeren op (gedelegeerd) contract</w:t>
            </w:r>
            <w:r>
              <w:rPr>
                <w:rFonts w:asciiTheme="majorHAnsi" w:hAnsiTheme="majorHAnsi" w:cstheme="majorHAnsi"/>
                <w:sz w:val="20"/>
                <w:szCs w:val="20"/>
              </w:rPr>
              <w:t xml:space="preserve"> </w:t>
            </w:r>
            <w:r w:rsidRPr="00185A7B">
              <w:rPr>
                <w:rFonts w:asciiTheme="majorHAnsi" w:hAnsiTheme="majorHAnsi" w:cstheme="majorHAnsi"/>
                <w:sz w:val="20"/>
                <w:szCs w:val="20"/>
              </w:rPr>
              <w:t xml:space="preserve">eigenaarsniveau. </w:t>
            </w:r>
          </w:p>
        </w:tc>
      </w:tr>
      <w:tr w:rsidR="00966EB5" w:rsidRPr="00185A7B" w14:paraId="74DED5F0" w14:textId="77777777" w:rsidTr="003F042F">
        <w:tc>
          <w:tcPr>
            <w:tcW w:w="846" w:type="dxa"/>
          </w:tcPr>
          <w:p w14:paraId="222E58BE" w14:textId="729CE85A" w:rsidR="00966EB5" w:rsidRPr="00185A7B" w:rsidRDefault="00DB28BE" w:rsidP="003F042F">
            <w:pPr>
              <w:rPr>
                <w:rFonts w:asciiTheme="majorHAnsi" w:hAnsiTheme="majorHAnsi" w:cstheme="majorHAnsi"/>
              </w:rPr>
            </w:pPr>
            <w:r>
              <w:rPr>
                <w:rFonts w:asciiTheme="majorHAnsi" w:hAnsiTheme="majorHAnsi" w:cstheme="majorHAnsi"/>
              </w:rPr>
              <w:t>2.3</w:t>
            </w:r>
          </w:p>
        </w:tc>
        <w:tc>
          <w:tcPr>
            <w:tcW w:w="6831" w:type="dxa"/>
          </w:tcPr>
          <w:p w14:paraId="4BBB8B61" w14:textId="7A5E1551" w:rsidR="00966EB5" w:rsidRPr="00185A7B" w:rsidRDefault="00966EB5" w:rsidP="00F231E2">
            <w:pPr>
              <w:tabs>
                <w:tab w:val="center" w:pos="614"/>
                <w:tab w:val="right" w:pos="9786"/>
              </w:tabs>
              <w:spacing w:after="10"/>
              <w:rPr>
                <w:rFonts w:asciiTheme="majorHAnsi" w:hAnsiTheme="majorHAnsi" w:cstheme="majorHAnsi"/>
                <w:sz w:val="20"/>
                <w:szCs w:val="20"/>
              </w:rPr>
            </w:pPr>
            <w:r w:rsidRPr="00185A7B">
              <w:rPr>
                <w:rFonts w:asciiTheme="majorHAnsi" w:hAnsiTheme="majorHAnsi" w:cstheme="majorHAnsi"/>
                <w:sz w:val="20"/>
                <w:szCs w:val="20"/>
              </w:rPr>
              <w:t xml:space="preserve">Bij de contractafstemming </w:t>
            </w:r>
            <w:r w:rsidR="00F231E2">
              <w:rPr>
                <w:rFonts w:asciiTheme="majorHAnsi" w:hAnsiTheme="majorHAnsi" w:cstheme="majorHAnsi"/>
                <w:sz w:val="20"/>
                <w:szCs w:val="20"/>
              </w:rPr>
              <w:t>wordt</w:t>
            </w:r>
            <w:r w:rsidRPr="00185A7B">
              <w:rPr>
                <w:rFonts w:asciiTheme="majorHAnsi" w:hAnsiTheme="majorHAnsi" w:cstheme="majorHAnsi"/>
                <w:sz w:val="20"/>
                <w:szCs w:val="20"/>
              </w:rPr>
              <w:t xml:space="preserve"> vastgelegd welk persoon vanuit de Opdrachtnemer de vertegenwoordiging op contract</w:t>
            </w:r>
            <w:r>
              <w:rPr>
                <w:rFonts w:asciiTheme="majorHAnsi" w:hAnsiTheme="majorHAnsi" w:cstheme="majorHAnsi"/>
                <w:sz w:val="20"/>
                <w:szCs w:val="20"/>
              </w:rPr>
              <w:t xml:space="preserve"> </w:t>
            </w:r>
            <w:r w:rsidRPr="00185A7B">
              <w:rPr>
                <w:rFonts w:asciiTheme="majorHAnsi" w:hAnsiTheme="majorHAnsi" w:cstheme="majorHAnsi"/>
                <w:sz w:val="20"/>
                <w:szCs w:val="20"/>
              </w:rPr>
              <w:t xml:space="preserve">eigenaarsniveau zal verzorgen. Deze dient vertegenwoordigings- en handelingsbevoegd te zijn.  </w:t>
            </w:r>
          </w:p>
        </w:tc>
      </w:tr>
      <w:tr w:rsidR="00966EB5" w:rsidRPr="00185A7B" w14:paraId="1BE79F94" w14:textId="77777777" w:rsidTr="003F042F">
        <w:tc>
          <w:tcPr>
            <w:tcW w:w="846" w:type="dxa"/>
          </w:tcPr>
          <w:p w14:paraId="23C23FE4" w14:textId="45A783D8" w:rsidR="00966EB5" w:rsidRPr="00185A7B" w:rsidRDefault="00DB28BE" w:rsidP="003F042F">
            <w:pPr>
              <w:rPr>
                <w:rFonts w:asciiTheme="majorHAnsi" w:hAnsiTheme="majorHAnsi" w:cstheme="majorHAnsi"/>
              </w:rPr>
            </w:pPr>
            <w:r>
              <w:rPr>
                <w:rFonts w:asciiTheme="majorHAnsi" w:hAnsiTheme="majorHAnsi" w:cstheme="majorHAnsi"/>
              </w:rPr>
              <w:t>2.4</w:t>
            </w:r>
          </w:p>
        </w:tc>
        <w:tc>
          <w:tcPr>
            <w:tcW w:w="6831" w:type="dxa"/>
          </w:tcPr>
          <w:p w14:paraId="6E19D049" w14:textId="77777777"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Ten minste één keer per kwartaal levert Opdrachtnemer een managementrapportage op met daarin tenminste opgenomen: </w:t>
            </w:r>
          </w:p>
          <w:p w14:paraId="6F588524" w14:textId="77777777" w:rsidR="00966EB5" w:rsidRPr="00B43D44" w:rsidRDefault="00966EB5" w:rsidP="00966EB5">
            <w:pPr>
              <w:pStyle w:val="Lijstalinea"/>
              <w:numPr>
                <w:ilvl w:val="0"/>
                <w:numId w:val="1"/>
              </w:numPr>
              <w:spacing w:after="10" w:line="248" w:lineRule="auto"/>
              <w:jc w:val="both"/>
              <w:rPr>
                <w:rFonts w:asciiTheme="majorHAnsi" w:hAnsiTheme="majorHAnsi" w:cstheme="majorHAnsi"/>
                <w:sz w:val="20"/>
                <w:szCs w:val="20"/>
              </w:rPr>
            </w:pPr>
            <w:r w:rsidRPr="00B43D44">
              <w:rPr>
                <w:rFonts w:asciiTheme="majorHAnsi" w:hAnsiTheme="majorHAnsi" w:cstheme="majorHAnsi"/>
                <w:sz w:val="20"/>
                <w:szCs w:val="20"/>
              </w:rPr>
              <w:t xml:space="preserve">Totale omzet gefactureerd uitgesplitst naar het geleverde; </w:t>
            </w:r>
          </w:p>
          <w:p w14:paraId="31F8A366" w14:textId="77777777" w:rsidR="00966EB5" w:rsidRPr="00B43D44" w:rsidRDefault="00966EB5" w:rsidP="00966EB5">
            <w:pPr>
              <w:pStyle w:val="Lijstalinea"/>
              <w:numPr>
                <w:ilvl w:val="0"/>
                <w:numId w:val="1"/>
              </w:numPr>
              <w:spacing w:after="3" w:line="244" w:lineRule="auto"/>
              <w:jc w:val="both"/>
              <w:rPr>
                <w:rFonts w:asciiTheme="majorHAnsi" w:hAnsiTheme="majorHAnsi" w:cstheme="majorHAnsi"/>
                <w:sz w:val="20"/>
                <w:szCs w:val="20"/>
              </w:rPr>
            </w:pPr>
            <w:r w:rsidRPr="00B43D44">
              <w:rPr>
                <w:rFonts w:asciiTheme="majorHAnsi" w:hAnsiTheme="majorHAnsi" w:cstheme="majorHAnsi"/>
                <w:sz w:val="20"/>
                <w:szCs w:val="20"/>
              </w:rPr>
              <w:t>Totale omzet onderhanden Opdrachten, nog niet gefactureerd;</w:t>
            </w:r>
          </w:p>
          <w:p w14:paraId="2AA15A7F" w14:textId="77777777" w:rsidR="00966EB5" w:rsidRPr="00B43D44" w:rsidRDefault="00966EB5" w:rsidP="00966EB5">
            <w:pPr>
              <w:pStyle w:val="Lijstalinea"/>
              <w:numPr>
                <w:ilvl w:val="0"/>
                <w:numId w:val="1"/>
              </w:numPr>
              <w:spacing w:after="3" w:line="244" w:lineRule="auto"/>
              <w:jc w:val="both"/>
              <w:rPr>
                <w:rFonts w:asciiTheme="majorHAnsi" w:hAnsiTheme="majorHAnsi" w:cstheme="majorHAnsi"/>
                <w:sz w:val="20"/>
                <w:szCs w:val="20"/>
              </w:rPr>
            </w:pPr>
            <w:r w:rsidRPr="00B43D44">
              <w:rPr>
                <w:rFonts w:asciiTheme="majorHAnsi" w:hAnsiTheme="majorHAnsi" w:cstheme="majorHAnsi"/>
                <w:sz w:val="20"/>
                <w:szCs w:val="20"/>
              </w:rPr>
              <w:t xml:space="preserve">Kwaliteit o.b.v. </w:t>
            </w:r>
            <w:r>
              <w:rPr>
                <w:rFonts w:asciiTheme="majorHAnsi" w:hAnsiTheme="majorHAnsi" w:cstheme="majorHAnsi"/>
                <w:sz w:val="20"/>
                <w:szCs w:val="20"/>
              </w:rPr>
              <w:t xml:space="preserve">Kritische Prestatie </w:t>
            </w:r>
            <w:r w:rsidRPr="00B43D44">
              <w:rPr>
                <w:rFonts w:asciiTheme="majorHAnsi" w:hAnsiTheme="majorHAnsi" w:cstheme="majorHAnsi"/>
                <w:sz w:val="20"/>
                <w:szCs w:val="20"/>
              </w:rPr>
              <w:t xml:space="preserve">Indicatoren; </w:t>
            </w:r>
          </w:p>
          <w:p w14:paraId="0B1976D5" w14:textId="77777777" w:rsidR="00966EB5" w:rsidRDefault="00966EB5" w:rsidP="00966EB5">
            <w:pPr>
              <w:pStyle w:val="Lijstalinea"/>
              <w:numPr>
                <w:ilvl w:val="0"/>
                <w:numId w:val="1"/>
              </w:numPr>
              <w:spacing w:after="3" w:line="244" w:lineRule="auto"/>
              <w:jc w:val="both"/>
              <w:rPr>
                <w:rFonts w:asciiTheme="majorHAnsi" w:hAnsiTheme="majorHAnsi" w:cstheme="majorHAnsi"/>
                <w:sz w:val="20"/>
                <w:szCs w:val="20"/>
              </w:rPr>
            </w:pPr>
            <w:r w:rsidRPr="00B43D44">
              <w:rPr>
                <w:rFonts w:asciiTheme="majorHAnsi" w:hAnsiTheme="majorHAnsi" w:cstheme="majorHAnsi"/>
                <w:sz w:val="20"/>
                <w:szCs w:val="20"/>
              </w:rPr>
              <w:t xml:space="preserve">Wijzigingen in contactpersonen. </w:t>
            </w:r>
          </w:p>
          <w:p w14:paraId="69114F8F" w14:textId="70E14319" w:rsidR="00934248" w:rsidRPr="00B43D44" w:rsidRDefault="00934248" w:rsidP="00966EB5">
            <w:pPr>
              <w:pStyle w:val="Lijstalinea"/>
              <w:numPr>
                <w:ilvl w:val="0"/>
                <w:numId w:val="1"/>
              </w:numPr>
              <w:spacing w:after="3" w:line="244" w:lineRule="auto"/>
              <w:jc w:val="both"/>
              <w:rPr>
                <w:rFonts w:asciiTheme="majorHAnsi" w:hAnsiTheme="majorHAnsi" w:cstheme="majorHAnsi"/>
                <w:sz w:val="20"/>
                <w:szCs w:val="20"/>
              </w:rPr>
            </w:pPr>
            <w:r>
              <w:rPr>
                <w:rFonts w:asciiTheme="majorHAnsi" w:hAnsiTheme="majorHAnsi" w:cstheme="majorHAnsi"/>
                <w:sz w:val="20"/>
                <w:szCs w:val="20"/>
              </w:rPr>
              <w:t>Opdrachten en leveringen uitgesplitst per bedrijfsonderdeel van Opdrachtgever</w:t>
            </w:r>
          </w:p>
          <w:p w14:paraId="6AF081CC" w14:textId="77777777" w:rsidR="00966EB5" w:rsidRPr="00185A7B" w:rsidRDefault="00966EB5" w:rsidP="003F042F">
            <w:pPr>
              <w:spacing w:line="259" w:lineRule="auto"/>
              <w:ind w:left="1416"/>
              <w:rPr>
                <w:rFonts w:asciiTheme="majorHAnsi" w:hAnsiTheme="majorHAnsi" w:cstheme="majorHAnsi"/>
                <w:sz w:val="20"/>
                <w:szCs w:val="20"/>
              </w:rPr>
            </w:pPr>
            <w:r w:rsidRPr="00185A7B">
              <w:rPr>
                <w:rFonts w:asciiTheme="majorHAnsi" w:hAnsiTheme="majorHAnsi" w:cstheme="majorHAnsi"/>
                <w:sz w:val="20"/>
                <w:szCs w:val="20"/>
              </w:rPr>
              <w:t xml:space="preserve"> </w:t>
            </w:r>
          </w:p>
          <w:p w14:paraId="27B066B2" w14:textId="77777777"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Bij het bepalen van de kwaliteit van de uitgeleverde producten en uitgevoerde werkzaamheden worden de volgende Indicatoren toegepast: </w:t>
            </w:r>
          </w:p>
          <w:p w14:paraId="3560909C" w14:textId="1B483900" w:rsidR="00966EB5" w:rsidRDefault="00966EB5" w:rsidP="00966EB5">
            <w:pPr>
              <w:pStyle w:val="Lijstalinea"/>
              <w:numPr>
                <w:ilvl w:val="0"/>
                <w:numId w:val="2"/>
              </w:numPr>
              <w:spacing w:after="10" w:line="248" w:lineRule="auto"/>
              <w:jc w:val="both"/>
              <w:rPr>
                <w:rFonts w:asciiTheme="majorHAnsi" w:hAnsiTheme="majorHAnsi" w:cstheme="majorHAnsi"/>
                <w:sz w:val="20"/>
                <w:szCs w:val="20"/>
              </w:rPr>
            </w:pPr>
            <w:r w:rsidRPr="00B43D44">
              <w:rPr>
                <w:rFonts w:asciiTheme="majorHAnsi" w:hAnsiTheme="majorHAnsi" w:cstheme="majorHAnsi"/>
                <w:sz w:val="20"/>
                <w:szCs w:val="20"/>
              </w:rPr>
              <w:t>Levertijd</w:t>
            </w:r>
            <w:r w:rsidR="00934248">
              <w:rPr>
                <w:rFonts w:asciiTheme="majorHAnsi" w:hAnsiTheme="majorHAnsi" w:cstheme="majorHAnsi"/>
                <w:sz w:val="20"/>
                <w:szCs w:val="20"/>
              </w:rPr>
              <w:t xml:space="preserve"> reguliere bestellingen</w:t>
            </w:r>
            <w:r w:rsidRPr="00B43D44">
              <w:rPr>
                <w:rFonts w:asciiTheme="majorHAnsi" w:hAnsiTheme="majorHAnsi" w:cstheme="majorHAnsi"/>
                <w:sz w:val="20"/>
                <w:szCs w:val="20"/>
              </w:rPr>
              <w:t xml:space="preserve">;  </w:t>
            </w:r>
          </w:p>
          <w:p w14:paraId="718A6C64" w14:textId="60D83669" w:rsidR="00934248" w:rsidRDefault="00934248" w:rsidP="00966EB5">
            <w:pPr>
              <w:pStyle w:val="Lijstalinea"/>
              <w:numPr>
                <w:ilvl w:val="0"/>
                <w:numId w:val="2"/>
              </w:numPr>
              <w:spacing w:after="10" w:line="248" w:lineRule="auto"/>
              <w:jc w:val="both"/>
              <w:rPr>
                <w:rFonts w:asciiTheme="majorHAnsi" w:hAnsiTheme="majorHAnsi" w:cstheme="majorHAnsi"/>
                <w:sz w:val="20"/>
                <w:szCs w:val="20"/>
              </w:rPr>
            </w:pPr>
            <w:r>
              <w:rPr>
                <w:rFonts w:asciiTheme="majorHAnsi" w:hAnsiTheme="majorHAnsi" w:cstheme="majorHAnsi"/>
                <w:sz w:val="20"/>
                <w:szCs w:val="20"/>
              </w:rPr>
              <w:t>Levertijden en afhandeling urgente meldingen;</w:t>
            </w:r>
          </w:p>
          <w:p w14:paraId="55FEC12B" w14:textId="3CBF82B3" w:rsidR="00934248" w:rsidRPr="00B43D44" w:rsidRDefault="00934248" w:rsidP="00966EB5">
            <w:pPr>
              <w:pStyle w:val="Lijstalinea"/>
              <w:numPr>
                <w:ilvl w:val="0"/>
                <w:numId w:val="2"/>
              </w:numPr>
              <w:spacing w:after="10" w:line="248" w:lineRule="auto"/>
              <w:jc w:val="both"/>
              <w:rPr>
                <w:rFonts w:asciiTheme="majorHAnsi" w:hAnsiTheme="majorHAnsi" w:cstheme="majorHAnsi"/>
                <w:sz w:val="20"/>
                <w:szCs w:val="20"/>
              </w:rPr>
            </w:pPr>
            <w:r>
              <w:rPr>
                <w:rFonts w:asciiTheme="majorHAnsi" w:hAnsiTheme="majorHAnsi" w:cstheme="majorHAnsi"/>
                <w:sz w:val="20"/>
                <w:szCs w:val="20"/>
              </w:rPr>
              <w:t>Afhandeling back up leveringen;</w:t>
            </w:r>
          </w:p>
          <w:p w14:paraId="773DE0D7" w14:textId="0E987E2B" w:rsidR="00966EB5" w:rsidRPr="00F231E2" w:rsidRDefault="00966EB5" w:rsidP="00F231E2">
            <w:pPr>
              <w:pStyle w:val="Lijstalinea"/>
              <w:numPr>
                <w:ilvl w:val="0"/>
                <w:numId w:val="2"/>
              </w:numPr>
              <w:spacing w:after="10" w:line="248" w:lineRule="auto"/>
              <w:jc w:val="both"/>
              <w:rPr>
                <w:rFonts w:asciiTheme="majorHAnsi" w:hAnsiTheme="majorHAnsi" w:cstheme="majorHAnsi"/>
                <w:sz w:val="20"/>
                <w:szCs w:val="20"/>
              </w:rPr>
            </w:pPr>
            <w:r w:rsidRPr="00B43D44">
              <w:rPr>
                <w:rFonts w:asciiTheme="majorHAnsi" w:hAnsiTheme="majorHAnsi" w:cstheme="majorHAnsi"/>
                <w:sz w:val="20"/>
                <w:szCs w:val="20"/>
              </w:rPr>
              <w:t xml:space="preserve">Administratieve afhandeling, waaronder facturatie. </w:t>
            </w:r>
          </w:p>
        </w:tc>
      </w:tr>
      <w:tr w:rsidR="00966EB5" w:rsidRPr="00185A7B" w14:paraId="33010AFD" w14:textId="77777777" w:rsidTr="003F042F">
        <w:tc>
          <w:tcPr>
            <w:tcW w:w="846" w:type="dxa"/>
          </w:tcPr>
          <w:p w14:paraId="1FE1B3D4" w14:textId="1331DDE5" w:rsidR="00966EB5" w:rsidRPr="00185A7B" w:rsidRDefault="00DB28BE" w:rsidP="003F042F">
            <w:pPr>
              <w:rPr>
                <w:rFonts w:asciiTheme="majorHAnsi" w:hAnsiTheme="majorHAnsi" w:cstheme="majorHAnsi"/>
              </w:rPr>
            </w:pPr>
            <w:r>
              <w:rPr>
                <w:rFonts w:asciiTheme="majorHAnsi" w:hAnsiTheme="majorHAnsi" w:cstheme="majorHAnsi"/>
              </w:rPr>
              <w:t>2.5</w:t>
            </w:r>
          </w:p>
        </w:tc>
        <w:tc>
          <w:tcPr>
            <w:tcW w:w="6831" w:type="dxa"/>
          </w:tcPr>
          <w:p w14:paraId="4DB850D0" w14:textId="2A1EF2E8" w:rsidR="00966EB5" w:rsidRPr="00185A7B" w:rsidRDefault="00966EB5" w:rsidP="00F231E2">
            <w:pPr>
              <w:spacing w:after="28"/>
              <w:rPr>
                <w:rFonts w:asciiTheme="majorHAnsi" w:hAnsiTheme="majorHAnsi" w:cstheme="majorHAnsi"/>
                <w:sz w:val="20"/>
                <w:szCs w:val="20"/>
              </w:rPr>
            </w:pPr>
            <w:r w:rsidRPr="00185A7B">
              <w:rPr>
                <w:rFonts w:asciiTheme="majorHAnsi" w:hAnsiTheme="majorHAnsi" w:cstheme="majorHAnsi"/>
                <w:sz w:val="20"/>
                <w:szCs w:val="20"/>
              </w:rPr>
              <w:t xml:space="preserve">Opdrachtnemer </w:t>
            </w:r>
            <w:r w:rsidR="00934248">
              <w:rPr>
                <w:rFonts w:asciiTheme="majorHAnsi" w:hAnsiTheme="majorHAnsi" w:cstheme="majorHAnsi"/>
                <w:sz w:val="20"/>
                <w:szCs w:val="20"/>
              </w:rPr>
              <w:t xml:space="preserve">heeft een klachtenprocedure en </w:t>
            </w:r>
            <w:r w:rsidR="00F231E2">
              <w:rPr>
                <w:rFonts w:asciiTheme="majorHAnsi" w:hAnsiTheme="majorHAnsi" w:cstheme="majorHAnsi"/>
                <w:sz w:val="20"/>
                <w:szCs w:val="20"/>
              </w:rPr>
              <w:t>reageert uiterlijk</w:t>
            </w:r>
            <w:r w:rsidRPr="00185A7B">
              <w:rPr>
                <w:rFonts w:asciiTheme="majorHAnsi" w:hAnsiTheme="majorHAnsi" w:cstheme="majorHAnsi"/>
                <w:sz w:val="20"/>
                <w:szCs w:val="20"/>
              </w:rPr>
              <w:t xml:space="preserve"> binnen achtenveertig (48) uur op een klachtenmelding</w:t>
            </w:r>
            <w:r>
              <w:rPr>
                <w:rFonts w:asciiTheme="majorHAnsi" w:hAnsiTheme="majorHAnsi" w:cstheme="majorHAnsi"/>
                <w:sz w:val="20"/>
                <w:szCs w:val="20"/>
              </w:rPr>
              <w:t xml:space="preserve"> met oplossingsrichting en tijdspad</w:t>
            </w:r>
            <w:r w:rsidRPr="00185A7B">
              <w:rPr>
                <w:rFonts w:asciiTheme="majorHAnsi" w:hAnsiTheme="majorHAnsi" w:cstheme="majorHAnsi"/>
                <w:sz w:val="20"/>
                <w:szCs w:val="20"/>
              </w:rPr>
              <w:t xml:space="preserve">. Klachten </w:t>
            </w:r>
            <w:r>
              <w:rPr>
                <w:rFonts w:asciiTheme="majorHAnsi" w:hAnsiTheme="majorHAnsi" w:cstheme="majorHAnsi"/>
                <w:sz w:val="20"/>
                <w:szCs w:val="20"/>
              </w:rPr>
              <w:t xml:space="preserve">kunnen </w:t>
            </w:r>
            <w:r w:rsidR="00F231E2">
              <w:rPr>
                <w:rFonts w:asciiTheme="majorHAnsi" w:hAnsiTheme="majorHAnsi" w:cstheme="majorHAnsi"/>
                <w:sz w:val="20"/>
                <w:szCs w:val="20"/>
              </w:rPr>
              <w:t xml:space="preserve">hierbij </w:t>
            </w:r>
            <w:r>
              <w:rPr>
                <w:rFonts w:asciiTheme="majorHAnsi" w:hAnsiTheme="majorHAnsi" w:cstheme="majorHAnsi"/>
                <w:sz w:val="20"/>
                <w:szCs w:val="20"/>
              </w:rPr>
              <w:t xml:space="preserve">vanuit Opdrachtgever </w:t>
            </w:r>
            <w:r w:rsidR="00934248">
              <w:rPr>
                <w:rFonts w:asciiTheme="majorHAnsi" w:hAnsiTheme="majorHAnsi" w:cstheme="majorHAnsi"/>
                <w:sz w:val="20"/>
                <w:szCs w:val="20"/>
              </w:rPr>
              <w:t xml:space="preserve">ook </w:t>
            </w:r>
            <w:r>
              <w:rPr>
                <w:rFonts w:asciiTheme="majorHAnsi" w:hAnsiTheme="majorHAnsi" w:cstheme="majorHAnsi"/>
                <w:sz w:val="20"/>
                <w:szCs w:val="20"/>
              </w:rPr>
              <w:t xml:space="preserve">eerst </w:t>
            </w:r>
            <w:r w:rsidRPr="00185A7B">
              <w:rPr>
                <w:rFonts w:asciiTheme="majorHAnsi" w:hAnsiTheme="majorHAnsi" w:cstheme="majorHAnsi"/>
                <w:sz w:val="20"/>
                <w:szCs w:val="20"/>
              </w:rPr>
              <w:t xml:space="preserve">telefonisch </w:t>
            </w:r>
            <w:r>
              <w:rPr>
                <w:rFonts w:asciiTheme="majorHAnsi" w:hAnsiTheme="majorHAnsi" w:cstheme="majorHAnsi"/>
                <w:sz w:val="20"/>
                <w:szCs w:val="20"/>
              </w:rPr>
              <w:t xml:space="preserve">worden </w:t>
            </w:r>
            <w:r w:rsidRPr="00185A7B">
              <w:rPr>
                <w:rFonts w:asciiTheme="majorHAnsi" w:hAnsiTheme="majorHAnsi" w:cstheme="majorHAnsi"/>
                <w:sz w:val="20"/>
                <w:szCs w:val="20"/>
              </w:rPr>
              <w:t xml:space="preserve">gemeld </w:t>
            </w:r>
            <w:r w:rsidR="00934248">
              <w:rPr>
                <w:rFonts w:asciiTheme="majorHAnsi" w:hAnsiTheme="majorHAnsi" w:cstheme="majorHAnsi"/>
                <w:sz w:val="20"/>
                <w:szCs w:val="20"/>
              </w:rPr>
              <w:t xml:space="preserve">en </w:t>
            </w:r>
            <w:r w:rsidRPr="00185A7B">
              <w:rPr>
                <w:rFonts w:asciiTheme="majorHAnsi" w:hAnsiTheme="majorHAnsi" w:cstheme="majorHAnsi"/>
                <w:sz w:val="20"/>
                <w:szCs w:val="20"/>
              </w:rPr>
              <w:t xml:space="preserve">per e-mail bevestigd. </w:t>
            </w:r>
          </w:p>
        </w:tc>
      </w:tr>
      <w:tr w:rsidR="00966EB5" w:rsidRPr="00185A7B" w14:paraId="669079D5" w14:textId="77777777" w:rsidTr="003F042F">
        <w:tc>
          <w:tcPr>
            <w:tcW w:w="846" w:type="dxa"/>
          </w:tcPr>
          <w:p w14:paraId="4A0F5411" w14:textId="2E99FF29" w:rsidR="00966EB5" w:rsidRPr="00185A7B" w:rsidRDefault="00DB28BE" w:rsidP="003F042F">
            <w:pPr>
              <w:rPr>
                <w:rFonts w:asciiTheme="majorHAnsi" w:hAnsiTheme="majorHAnsi" w:cstheme="majorHAnsi"/>
              </w:rPr>
            </w:pPr>
            <w:r>
              <w:rPr>
                <w:rFonts w:asciiTheme="majorHAnsi" w:hAnsiTheme="majorHAnsi" w:cstheme="majorHAnsi"/>
              </w:rPr>
              <w:t>2.6</w:t>
            </w:r>
          </w:p>
        </w:tc>
        <w:tc>
          <w:tcPr>
            <w:tcW w:w="6831" w:type="dxa"/>
          </w:tcPr>
          <w:p w14:paraId="4918E6F1" w14:textId="71DEA8C8" w:rsidR="00966EB5" w:rsidRPr="00185A7B" w:rsidRDefault="00966EB5" w:rsidP="003F042F">
            <w:pPr>
              <w:spacing w:after="28"/>
              <w:rPr>
                <w:rFonts w:asciiTheme="majorHAnsi" w:hAnsiTheme="majorHAnsi" w:cstheme="majorHAnsi"/>
                <w:sz w:val="20"/>
                <w:szCs w:val="20"/>
              </w:rPr>
            </w:pPr>
            <w:r w:rsidRPr="00185A7B">
              <w:rPr>
                <w:rFonts w:asciiTheme="majorHAnsi" w:hAnsiTheme="majorHAnsi" w:cstheme="majorHAnsi"/>
                <w:sz w:val="20"/>
                <w:szCs w:val="20"/>
              </w:rPr>
              <w:t xml:space="preserve">Storingen </w:t>
            </w:r>
            <w:r w:rsidR="00B07DE2">
              <w:rPr>
                <w:rFonts w:asciiTheme="majorHAnsi" w:hAnsiTheme="majorHAnsi" w:cstheme="majorHAnsi"/>
                <w:sz w:val="20"/>
                <w:szCs w:val="20"/>
              </w:rPr>
              <w:t xml:space="preserve">in sluitsystemen, die direct inbreuk maken op de veiligheid </w:t>
            </w:r>
            <w:r w:rsidR="00824E0B">
              <w:rPr>
                <w:rFonts w:asciiTheme="majorHAnsi" w:hAnsiTheme="majorHAnsi" w:cstheme="majorHAnsi"/>
                <w:sz w:val="20"/>
                <w:szCs w:val="20"/>
              </w:rPr>
              <w:t xml:space="preserve">van </w:t>
            </w:r>
            <w:r w:rsidR="00B07DE2">
              <w:rPr>
                <w:rFonts w:asciiTheme="majorHAnsi" w:hAnsiTheme="majorHAnsi" w:cstheme="majorHAnsi"/>
                <w:sz w:val="20"/>
                <w:szCs w:val="20"/>
              </w:rPr>
              <w:t xml:space="preserve">een </w:t>
            </w:r>
            <w:r w:rsidR="00934248">
              <w:rPr>
                <w:rFonts w:asciiTheme="majorHAnsi" w:hAnsiTheme="majorHAnsi" w:cstheme="majorHAnsi"/>
                <w:sz w:val="20"/>
                <w:szCs w:val="20"/>
              </w:rPr>
              <w:t>L</w:t>
            </w:r>
            <w:r w:rsidR="00B07DE2">
              <w:rPr>
                <w:rFonts w:asciiTheme="majorHAnsi" w:hAnsiTheme="majorHAnsi" w:cstheme="majorHAnsi"/>
                <w:sz w:val="20"/>
                <w:szCs w:val="20"/>
              </w:rPr>
              <w:t xml:space="preserve">ocatie, </w:t>
            </w:r>
            <w:r w:rsidR="00F231E2">
              <w:rPr>
                <w:rFonts w:asciiTheme="majorHAnsi" w:hAnsiTheme="majorHAnsi" w:cstheme="majorHAnsi"/>
                <w:sz w:val="20"/>
                <w:szCs w:val="20"/>
              </w:rPr>
              <w:t>worden</w:t>
            </w:r>
            <w:r w:rsidRPr="00185A7B">
              <w:rPr>
                <w:rFonts w:asciiTheme="majorHAnsi" w:hAnsiTheme="majorHAnsi" w:cstheme="majorHAnsi"/>
                <w:sz w:val="20"/>
                <w:szCs w:val="20"/>
              </w:rPr>
              <w:t xml:space="preserve"> telefonisch</w:t>
            </w:r>
            <w:r>
              <w:rPr>
                <w:rFonts w:asciiTheme="majorHAnsi" w:hAnsiTheme="majorHAnsi" w:cstheme="majorHAnsi"/>
                <w:sz w:val="20"/>
                <w:szCs w:val="20"/>
              </w:rPr>
              <w:t>, per mail of per geautomatiseerd systeem (Condor)</w:t>
            </w:r>
            <w:r w:rsidRPr="00185A7B">
              <w:rPr>
                <w:rFonts w:asciiTheme="majorHAnsi" w:hAnsiTheme="majorHAnsi" w:cstheme="majorHAnsi"/>
                <w:sz w:val="20"/>
                <w:szCs w:val="20"/>
              </w:rPr>
              <w:t xml:space="preserve"> gemeld bij </w:t>
            </w:r>
            <w:r>
              <w:rPr>
                <w:rFonts w:asciiTheme="majorHAnsi" w:hAnsiTheme="majorHAnsi" w:cstheme="majorHAnsi"/>
                <w:sz w:val="20"/>
                <w:szCs w:val="20"/>
              </w:rPr>
              <w:t>Opdrachtnemer</w:t>
            </w:r>
            <w:r w:rsidRPr="00185A7B">
              <w:rPr>
                <w:rFonts w:asciiTheme="majorHAnsi" w:hAnsiTheme="majorHAnsi" w:cstheme="majorHAnsi"/>
                <w:sz w:val="20"/>
                <w:szCs w:val="20"/>
              </w:rPr>
              <w:t xml:space="preserve">. Bij </w:t>
            </w:r>
            <w:r w:rsidR="00B07DE2">
              <w:rPr>
                <w:rFonts w:asciiTheme="majorHAnsi" w:hAnsiTheme="majorHAnsi" w:cstheme="majorHAnsi"/>
                <w:sz w:val="20"/>
                <w:szCs w:val="20"/>
              </w:rPr>
              <w:t xml:space="preserve">deze </w:t>
            </w:r>
            <w:r w:rsidRPr="00185A7B">
              <w:rPr>
                <w:rFonts w:asciiTheme="majorHAnsi" w:hAnsiTheme="majorHAnsi" w:cstheme="majorHAnsi"/>
                <w:sz w:val="20"/>
                <w:szCs w:val="20"/>
              </w:rPr>
              <w:t xml:space="preserve">storingen is er sprake van twee soorten meldingen: </w:t>
            </w:r>
          </w:p>
          <w:p w14:paraId="5B60926D" w14:textId="4CB43F58" w:rsidR="00966EB5" w:rsidRPr="001D1FC7" w:rsidRDefault="00966EB5" w:rsidP="00966EB5">
            <w:pPr>
              <w:pStyle w:val="Lijstalinea"/>
              <w:numPr>
                <w:ilvl w:val="0"/>
                <w:numId w:val="3"/>
              </w:numPr>
              <w:spacing w:after="28" w:line="248" w:lineRule="auto"/>
              <w:jc w:val="both"/>
              <w:rPr>
                <w:rFonts w:asciiTheme="majorHAnsi" w:hAnsiTheme="majorHAnsi" w:cstheme="majorHAnsi"/>
                <w:sz w:val="20"/>
                <w:szCs w:val="20"/>
              </w:rPr>
            </w:pPr>
            <w:r w:rsidRPr="001D1FC7">
              <w:rPr>
                <w:rFonts w:asciiTheme="majorHAnsi" w:hAnsiTheme="majorHAnsi" w:cstheme="majorHAnsi"/>
                <w:sz w:val="20"/>
                <w:szCs w:val="20"/>
              </w:rPr>
              <w:t xml:space="preserve">Urgente meldingen: een response tijd van </w:t>
            </w:r>
            <w:r w:rsidR="00F231E2">
              <w:rPr>
                <w:rFonts w:asciiTheme="majorHAnsi" w:hAnsiTheme="majorHAnsi" w:cstheme="majorHAnsi"/>
                <w:sz w:val="20"/>
                <w:szCs w:val="20"/>
              </w:rPr>
              <w:t xml:space="preserve">maximaal </w:t>
            </w:r>
            <w:r w:rsidRPr="001D1FC7">
              <w:rPr>
                <w:rFonts w:asciiTheme="majorHAnsi" w:hAnsiTheme="majorHAnsi" w:cstheme="majorHAnsi"/>
                <w:sz w:val="20"/>
                <w:szCs w:val="20"/>
              </w:rPr>
              <w:t>vier (4) uur en de melding dient binnen vierentwintig (</w:t>
            </w:r>
            <w:ins w:id="6" w:author="Hassing, Dorith" w:date="2024-09-16T11:31:00Z">
              <w:r w:rsidR="00F511B8">
                <w:rPr>
                  <w:rFonts w:asciiTheme="majorHAnsi" w:hAnsiTheme="majorHAnsi" w:cstheme="majorHAnsi"/>
                  <w:sz w:val="20"/>
                  <w:szCs w:val="20"/>
                </w:rPr>
                <w:t>24</w:t>
              </w:r>
            </w:ins>
            <w:del w:id="7" w:author="Hassing, Dorith" w:date="2024-09-16T11:31:00Z">
              <w:r w:rsidR="00276110" w:rsidDel="00F511B8">
                <w:rPr>
                  <w:rFonts w:asciiTheme="majorHAnsi" w:hAnsiTheme="majorHAnsi" w:cstheme="majorHAnsi"/>
                  <w:sz w:val="20"/>
                  <w:szCs w:val="20"/>
                </w:rPr>
                <w:delText>72</w:delText>
              </w:r>
            </w:del>
            <w:r w:rsidRPr="001D1FC7">
              <w:rPr>
                <w:rFonts w:asciiTheme="majorHAnsi" w:hAnsiTheme="majorHAnsi" w:cstheme="majorHAnsi"/>
                <w:sz w:val="20"/>
                <w:szCs w:val="20"/>
              </w:rPr>
              <w:t>) uur te zijn opgelost</w:t>
            </w:r>
            <w:r w:rsidR="00B07DE2">
              <w:rPr>
                <w:rFonts w:asciiTheme="majorHAnsi" w:hAnsiTheme="majorHAnsi" w:cstheme="majorHAnsi"/>
                <w:sz w:val="20"/>
                <w:szCs w:val="20"/>
              </w:rPr>
              <w:t>, of van een afdoende noodoplossing te zijn voorzien</w:t>
            </w:r>
            <w:r w:rsidRPr="001D1FC7">
              <w:rPr>
                <w:rFonts w:asciiTheme="majorHAnsi" w:hAnsiTheme="majorHAnsi" w:cstheme="majorHAnsi"/>
                <w:sz w:val="20"/>
                <w:szCs w:val="20"/>
              </w:rPr>
              <w:t xml:space="preserve">; </w:t>
            </w:r>
          </w:p>
          <w:p w14:paraId="4490155D" w14:textId="3F75FD26" w:rsidR="00966EB5" w:rsidRPr="00F231E2" w:rsidRDefault="00966EB5" w:rsidP="00F231E2">
            <w:pPr>
              <w:pStyle w:val="Lijstalinea"/>
              <w:numPr>
                <w:ilvl w:val="0"/>
                <w:numId w:val="3"/>
              </w:numPr>
              <w:spacing w:after="28" w:line="248" w:lineRule="auto"/>
              <w:jc w:val="both"/>
              <w:rPr>
                <w:rFonts w:asciiTheme="majorHAnsi" w:hAnsiTheme="majorHAnsi" w:cstheme="majorHAnsi"/>
                <w:sz w:val="20"/>
                <w:szCs w:val="20"/>
              </w:rPr>
            </w:pPr>
            <w:r w:rsidRPr="001D1FC7">
              <w:rPr>
                <w:rFonts w:asciiTheme="majorHAnsi" w:hAnsiTheme="majorHAnsi" w:cstheme="majorHAnsi"/>
                <w:sz w:val="20"/>
                <w:szCs w:val="20"/>
              </w:rPr>
              <w:t xml:space="preserve">Niet urgente meldingen: een responsetijd van </w:t>
            </w:r>
            <w:r w:rsidR="00F231E2">
              <w:rPr>
                <w:rFonts w:asciiTheme="majorHAnsi" w:hAnsiTheme="majorHAnsi" w:cstheme="majorHAnsi"/>
                <w:sz w:val="20"/>
                <w:szCs w:val="20"/>
              </w:rPr>
              <w:t xml:space="preserve">maximaal </w:t>
            </w:r>
            <w:r w:rsidRPr="001D1FC7">
              <w:rPr>
                <w:rFonts w:asciiTheme="majorHAnsi" w:hAnsiTheme="majorHAnsi" w:cstheme="majorHAnsi"/>
                <w:sz w:val="20"/>
                <w:szCs w:val="20"/>
              </w:rPr>
              <w:t>vierentwintig (</w:t>
            </w:r>
            <w:del w:id="8" w:author="Hassing, Dorith" w:date="2024-09-16T11:31:00Z">
              <w:r w:rsidR="00276110" w:rsidDel="00F511B8">
                <w:rPr>
                  <w:rFonts w:asciiTheme="majorHAnsi" w:hAnsiTheme="majorHAnsi" w:cstheme="majorHAnsi"/>
                  <w:sz w:val="20"/>
                  <w:szCs w:val="20"/>
                </w:rPr>
                <w:delText>36</w:delText>
              </w:r>
            </w:del>
            <w:ins w:id="9" w:author="Hassing, Dorith" w:date="2024-09-16T11:31:00Z">
              <w:r w:rsidR="00F511B8">
                <w:rPr>
                  <w:rFonts w:asciiTheme="majorHAnsi" w:hAnsiTheme="majorHAnsi" w:cstheme="majorHAnsi"/>
                  <w:sz w:val="20"/>
                  <w:szCs w:val="20"/>
                </w:rPr>
                <w:t>24</w:t>
              </w:r>
            </w:ins>
            <w:bookmarkStart w:id="10" w:name="OpenAt"/>
            <w:bookmarkEnd w:id="10"/>
            <w:r w:rsidRPr="001D1FC7">
              <w:rPr>
                <w:rFonts w:asciiTheme="majorHAnsi" w:hAnsiTheme="majorHAnsi" w:cstheme="majorHAnsi"/>
                <w:sz w:val="20"/>
                <w:szCs w:val="20"/>
              </w:rPr>
              <w:t xml:space="preserve">) uur en de melding dient binnen tweeënzeventig (72) uur te zijn opgelost. </w:t>
            </w:r>
          </w:p>
        </w:tc>
      </w:tr>
      <w:tr w:rsidR="00966EB5" w:rsidRPr="00185A7B" w14:paraId="5CAC833A" w14:textId="77777777" w:rsidTr="003F042F">
        <w:tc>
          <w:tcPr>
            <w:tcW w:w="846" w:type="dxa"/>
          </w:tcPr>
          <w:p w14:paraId="4F9ED38B" w14:textId="04CF3F75" w:rsidR="00966EB5" w:rsidRPr="00185A7B" w:rsidRDefault="00DB28BE" w:rsidP="003F042F">
            <w:pPr>
              <w:rPr>
                <w:rFonts w:asciiTheme="majorHAnsi" w:hAnsiTheme="majorHAnsi" w:cstheme="majorHAnsi"/>
              </w:rPr>
            </w:pPr>
            <w:r>
              <w:rPr>
                <w:rFonts w:asciiTheme="majorHAnsi" w:hAnsiTheme="majorHAnsi" w:cstheme="majorHAnsi"/>
              </w:rPr>
              <w:t>2.7</w:t>
            </w:r>
          </w:p>
        </w:tc>
        <w:tc>
          <w:tcPr>
            <w:tcW w:w="6831" w:type="dxa"/>
          </w:tcPr>
          <w:p w14:paraId="29AFE9E3" w14:textId="1BD80118" w:rsidR="00966EB5" w:rsidRPr="00185A7B" w:rsidRDefault="00966EB5" w:rsidP="003F042F">
            <w:pPr>
              <w:rPr>
                <w:rFonts w:asciiTheme="majorHAnsi" w:hAnsiTheme="majorHAnsi" w:cstheme="majorHAnsi"/>
                <w:sz w:val="20"/>
                <w:szCs w:val="20"/>
              </w:rPr>
            </w:pPr>
            <w:r>
              <w:rPr>
                <w:rFonts w:asciiTheme="majorHAnsi" w:hAnsiTheme="majorHAnsi" w:cstheme="majorHAnsi"/>
                <w:sz w:val="20"/>
                <w:szCs w:val="20"/>
              </w:rPr>
              <w:t>Opdrachtgever maakt gebruik van het interactieve, digitale, Condor systeem voor gebouwbeheer. In de</w:t>
            </w:r>
            <w:r w:rsidRPr="00185A7B">
              <w:rPr>
                <w:rFonts w:asciiTheme="majorHAnsi" w:hAnsiTheme="majorHAnsi" w:cstheme="majorHAnsi"/>
                <w:sz w:val="20"/>
                <w:szCs w:val="20"/>
              </w:rPr>
              <w:t xml:space="preserve"> Databank CONDOR is </w:t>
            </w:r>
            <w:r>
              <w:rPr>
                <w:rFonts w:asciiTheme="majorHAnsi" w:hAnsiTheme="majorHAnsi" w:cstheme="majorHAnsi"/>
                <w:sz w:val="20"/>
                <w:szCs w:val="20"/>
              </w:rPr>
              <w:t xml:space="preserve">plaats </w:t>
            </w:r>
            <w:r w:rsidRPr="00185A7B">
              <w:rPr>
                <w:rFonts w:asciiTheme="majorHAnsi" w:hAnsiTheme="majorHAnsi" w:cstheme="majorHAnsi"/>
                <w:sz w:val="20"/>
                <w:szCs w:val="20"/>
              </w:rPr>
              <w:t xml:space="preserve">gereserveerd voor </w:t>
            </w:r>
            <w:r>
              <w:rPr>
                <w:rFonts w:asciiTheme="majorHAnsi" w:hAnsiTheme="majorHAnsi" w:cstheme="majorHAnsi"/>
                <w:sz w:val="20"/>
                <w:szCs w:val="20"/>
              </w:rPr>
              <w:t xml:space="preserve">digitaal opslaan van gebruikte </w:t>
            </w:r>
            <w:r w:rsidRPr="00185A7B">
              <w:rPr>
                <w:rFonts w:asciiTheme="majorHAnsi" w:hAnsiTheme="majorHAnsi" w:cstheme="majorHAnsi"/>
                <w:sz w:val="20"/>
                <w:szCs w:val="20"/>
              </w:rPr>
              <w:t xml:space="preserve">sluitplannen voor Locaties. In dit systeem hebben zowel inspecteur, installateur en locatiebeheerder inzage. Bij </w:t>
            </w:r>
            <w:r>
              <w:rPr>
                <w:rFonts w:asciiTheme="majorHAnsi" w:hAnsiTheme="majorHAnsi" w:cstheme="majorHAnsi"/>
                <w:sz w:val="20"/>
                <w:szCs w:val="20"/>
              </w:rPr>
              <w:t>gebruik</w:t>
            </w:r>
            <w:r w:rsidRPr="00185A7B">
              <w:rPr>
                <w:rFonts w:asciiTheme="majorHAnsi" w:hAnsiTheme="majorHAnsi" w:cstheme="majorHAnsi"/>
                <w:sz w:val="20"/>
                <w:szCs w:val="20"/>
              </w:rPr>
              <w:t xml:space="preserve"> van CONDOR software zorgt Opdrachtnemer voor </w:t>
            </w:r>
            <w:r w:rsidR="008630B1">
              <w:rPr>
                <w:rFonts w:asciiTheme="majorHAnsi" w:hAnsiTheme="majorHAnsi" w:cstheme="majorHAnsi"/>
                <w:sz w:val="20"/>
                <w:szCs w:val="20"/>
              </w:rPr>
              <w:t xml:space="preserve">aanlevering </w:t>
            </w:r>
            <w:r w:rsidRPr="00185A7B">
              <w:rPr>
                <w:rFonts w:asciiTheme="majorHAnsi" w:hAnsiTheme="majorHAnsi" w:cstheme="majorHAnsi"/>
                <w:sz w:val="20"/>
                <w:szCs w:val="20"/>
              </w:rPr>
              <w:t xml:space="preserve">van de sluitplannen in </w:t>
            </w:r>
            <w:r w:rsidR="00824E0B">
              <w:rPr>
                <w:rFonts w:asciiTheme="majorHAnsi" w:hAnsiTheme="majorHAnsi" w:cstheme="majorHAnsi"/>
                <w:sz w:val="20"/>
                <w:szCs w:val="20"/>
              </w:rPr>
              <w:t>.</w:t>
            </w:r>
            <w:proofErr w:type="spellStart"/>
            <w:r w:rsidR="00824E0B">
              <w:rPr>
                <w:rFonts w:asciiTheme="majorHAnsi" w:hAnsiTheme="majorHAnsi" w:cstheme="majorHAnsi"/>
                <w:sz w:val="20"/>
                <w:szCs w:val="20"/>
              </w:rPr>
              <w:t>dwg</w:t>
            </w:r>
            <w:proofErr w:type="spellEnd"/>
            <w:r w:rsidR="00824E0B">
              <w:rPr>
                <w:rFonts w:asciiTheme="majorHAnsi" w:hAnsiTheme="majorHAnsi" w:cstheme="majorHAnsi"/>
                <w:sz w:val="20"/>
                <w:szCs w:val="20"/>
              </w:rPr>
              <w:t xml:space="preserve"> </w:t>
            </w:r>
            <w:r w:rsidR="00824E0B">
              <w:rPr>
                <w:rFonts w:asciiTheme="majorHAnsi" w:hAnsiTheme="majorHAnsi" w:cstheme="majorHAnsi"/>
                <w:sz w:val="20"/>
                <w:szCs w:val="20"/>
              </w:rPr>
              <w:lastRenderedPageBreak/>
              <w:t xml:space="preserve">formaat </w:t>
            </w:r>
            <w:r w:rsidRPr="00185A7B">
              <w:rPr>
                <w:rFonts w:asciiTheme="majorHAnsi" w:hAnsiTheme="majorHAnsi" w:cstheme="majorHAnsi"/>
                <w:sz w:val="20"/>
                <w:szCs w:val="20"/>
              </w:rPr>
              <w:t xml:space="preserve">de vorm van tekeningen, matrix overzichten en alle andere relevante documenten. </w:t>
            </w:r>
          </w:p>
        </w:tc>
      </w:tr>
      <w:tr w:rsidR="00966EB5" w:rsidRPr="00185A7B" w14:paraId="47CC7AB5" w14:textId="77777777" w:rsidTr="003F042F">
        <w:tc>
          <w:tcPr>
            <w:tcW w:w="846" w:type="dxa"/>
          </w:tcPr>
          <w:p w14:paraId="61333923" w14:textId="5C99C3D5" w:rsidR="00966EB5" w:rsidRPr="00185A7B" w:rsidRDefault="00DB28BE" w:rsidP="003F042F">
            <w:pPr>
              <w:rPr>
                <w:rFonts w:asciiTheme="majorHAnsi" w:hAnsiTheme="majorHAnsi" w:cstheme="majorHAnsi"/>
              </w:rPr>
            </w:pPr>
            <w:r>
              <w:rPr>
                <w:rFonts w:asciiTheme="majorHAnsi" w:hAnsiTheme="majorHAnsi" w:cstheme="majorHAnsi"/>
              </w:rPr>
              <w:lastRenderedPageBreak/>
              <w:t>2.8</w:t>
            </w:r>
          </w:p>
        </w:tc>
        <w:tc>
          <w:tcPr>
            <w:tcW w:w="6831" w:type="dxa"/>
          </w:tcPr>
          <w:p w14:paraId="0523D13B" w14:textId="77777777" w:rsidR="00966EB5" w:rsidRPr="00185A7B" w:rsidRDefault="00966EB5" w:rsidP="003F042F">
            <w:pPr>
              <w:tabs>
                <w:tab w:val="center" w:pos="532"/>
                <w:tab w:val="center" w:pos="4097"/>
              </w:tabs>
              <w:rPr>
                <w:rFonts w:asciiTheme="majorHAnsi" w:hAnsiTheme="majorHAnsi" w:cstheme="majorHAnsi"/>
                <w:sz w:val="20"/>
                <w:szCs w:val="20"/>
              </w:rPr>
            </w:pPr>
            <w:r w:rsidRPr="00185A7B">
              <w:rPr>
                <w:rFonts w:asciiTheme="majorHAnsi" w:hAnsiTheme="majorHAnsi" w:cstheme="majorHAnsi"/>
                <w:sz w:val="20"/>
                <w:szCs w:val="20"/>
              </w:rPr>
              <w:t xml:space="preserve">Er zijn 2 methodes om orders bij Opdrachtnemer te plaatsen: </w:t>
            </w:r>
          </w:p>
          <w:p w14:paraId="4A1E6BEC" w14:textId="48E32F81" w:rsidR="00966EB5" w:rsidRPr="001D1FC7" w:rsidRDefault="00966EB5" w:rsidP="00966EB5">
            <w:pPr>
              <w:pStyle w:val="Lijstalinea"/>
              <w:numPr>
                <w:ilvl w:val="0"/>
                <w:numId w:val="4"/>
              </w:numPr>
              <w:spacing w:after="53" w:line="248" w:lineRule="auto"/>
              <w:rPr>
                <w:rFonts w:asciiTheme="majorHAnsi" w:hAnsiTheme="majorHAnsi" w:cstheme="majorHAnsi"/>
                <w:sz w:val="20"/>
                <w:szCs w:val="20"/>
              </w:rPr>
            </w:pPr>
            <w:r w:rsidRPr="001D1FC7">
              <w:rPr>
                <w:rFonts w:asciiTheme="majorHAnsi" w:hAnsiTheme="majorHAnsi" w:cstheme="majorHAnsi"/>
                <w:sz w:val="20"/>
                <w:szCs w:val="20"/>
              </w:rPr>
              <w:t xml:space="preserve">Totaal orders voor inrichting van nieuwe Locaties. Deze orders lopen via Vastgoed/projectregisseurs, locatiemanager en medewerkers centraal magazijn en de bestelling kan centraal of decentraal afgeleverd </w:t>
            </w:r>
            <w:r w:rsidR="00276110">
              <w:rPr>
                <w:rFonts w:asciiTheme="majorHAnsi" w:hAnsiTheme="majorHAnsi" w:cstheme="majorHAnsi"/>
                <w:sz w:val="20"/>
                <w:szCs w:val="20"/>
              </w:rPr>
              <w:t xml:space="preserve">of uitgevoerd </w:t>
            </w:r>
            <w:r w:rsidRPr="001D1FC7">
              <w:rPr>
                <w:rFonts w:asciiTheme="majorHAnsi" w:hAnsiTheme="majorHAnsi" w:cstheme="majorHAnsi"/>
                <w:sz w:val="20"/>
                <w:szCs w:val="20"/>
              </w:rPr>
              <w:t xml:space="preserve">worden. </w:t>
            </w:r>
          </w:p>
          <w:p w14:paraId="1E1C8950" w14:textId="3588F98B" w:rsidR="00966EB5" w:rsidRPr="00F231E2" w:rsidRDefault="00966EB5" w:rsidP="00F231E2">
            <w:pPr>
              <w:pStyle w:val="Lijstalinea"/>
              <w:numPr>
                <w:ilvl w:val="0"/>
                <w:numId w:val="4"/>
              </w:numPr>
              <w:spacing w:after="53" w:line="248" w:lineRule="auto"/>
              <w:rPr>
                <w:rFonts w:asciiTheme="majorHAnsi" w:hAnsiTheme="majorHAnsi" w:cstheme="majorHAnsi"/>
                <w:sz w:val="20"/>
                <w:szCs w:val="20"/>
              </w:rPr>
            </w:pPr>
            <w:r w:rsidRPr="001D1FC7">
              <w:rPr>
                <w:rFonts w:asciiTheme="majorHAnsi" w:hAnsiTheme="majorHAnsi" w:cstheme="majorHAnsi"/>
                <w:sz w:val="20"/>
                <w:szCs w:val="20"/>
              </w:rPr>
              <w:t xml:space="preserve">Vervanging orders. Deze orders lopen via huismeesters/ bestellers op locatie, locatiemanager en medewerkers centraal magazijn en de bestelling kan centraal of decentraal afgeleverd </w:t>
            </w:r>
            <w:r w:rsidR="00276110">
              <w:rPr>
                <w:rFonts w:asciiTheme="majorHAnsi" w:hAnsiTheme="majorHAnsi" w:cstheme="majorHAnsi"/>
                <w:sz w:val="20"/>
                <w:szCs w:val="20"/>
              </w:rPr>
              <w:t xml:space="preserve">of uitgevoerd </w:t>
            </w:r>
            <w:r w:rsidRPr="001D1FC7">
              <w:rPr>
                <w:rFonts w:asciiTheme="majorHAnsi" w:hAnsiTheme="majorHAnsi" w:cstheme="majorHAnsi"/>
                <w:sz w:val="20"/>
                <w:szCs w:val="20"/>
              </w:rPr>
              <w:t xml:space="preserve">worden. </w:t>
            </w:r>
          </w:p>
        </w:tc>
      </w:tr>
      <w:tr w:rsidR="00966EB5" w:rsidRPr="00185A7B" w14:paraId="3124D6D3" w14:textId="77777777" w:rsidTr="003F042F">
        <w:tc>
          <w:tcPr>
            <w:tcW w:w="846" w:type="dxa"/>
          </w:tcPr>
          <w:p w14:paraId="0A8C57E2" w14:textId="657DC82C" w:rsidR="00966EB5" w:rsidRPr="00185A7B" w:rsidRDefault="00DB28BE" w:rsidP="003F042F">
            <w:pPr>
              <w:rPr>
                <w:rFonts w:asciiTheme="majorHAnsi" w:hAnsiTheme="majorHAnsi" w:cstheme="majorHAnsi"/>
              </w:rPr>
            </w:pPr>
            <w:r>
              <w:rPr>
                <w:rFonts w:asciiTheme="majorHAnsi" w:hAnsiTheme="majorHAnsi" w:cstheme="majorHAnsi"/>
              </w:rPr>
              <w:t>2.9</w:t>
            </w:r>
          </w:p>
        </w:tc>
        <w:tc>
          <w:tcPr>
            <w:tcW w:w="6831" w:type="dxa"/>
          </w:tcPr>
          <w:p w14:paraId="354EF54A" w14:textId="3F10EDA4"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Het </w:t>
            </w:r>
            <w:r w:rsidRPr="001D1FC7">
              <w:rPr>
                <w:rFonts w:asciiTheme="majorHAnsi" w:hAnsiTheme="majorHAnsi" w:cstheme="majorHAnsi"/>
                <w:sz w:val="20"/>
                <w:szCs w:val="20"/>
              </w:rPr>
              <w:t xml:space="preserve">COA </w:t>
            </w:r>
            <w:r w:rsidR="00DE4AE2">
              <w:rPr>
                <w:rFonts w:asciiTheme="majorHAnsi" w:hAnsiTheme="majorHAnsi" w:cstheme="majorHAnsi"/>
                <w:sz w:val="20"/>
                <w:szCs w:val="20"/>
              </w:rPr>
              <w:t>heeft de mogelijkheid</w:t>
            </w:r>
            <w:r w:rsidRPr="001D1FC7">
              <w:rPr>
                <w:rFonts w:asciiTheme="majorHAnsi" w:hAnsiTheme="majorHAnsi" w:cstheme="majorHAnsi"/>
                <w:sz w:val="20"/>
                <w:szCs w:val="20"/>
              </w:rPr>
              <w:t xml:space="preserve"> Opdrachtnemer </w:t>
            </w:r>
            <w:r w:rsidR="00DE4AE2">
              <w:rPr>
                <w:rFonts w:asciiTheme="majorHAnsi" w:hAnsiTheme="majorHAnsi" w:cstheme="majorHAnsi"/>
                <w:sz w:val="20"/>
                <w:szCs w:val="20"/>
              </w:rPr>
              <w:t xml:space="preserve">te </w:t>
            </w:r>
            <w:r w:rsidRPr="001D1FC7">
              <w:rPr>
                <w:rFonts w:asciiTheme="majorHAnsi" w:hAnsiTheme="majorHAnsi" w:cstheme="majorHAnsi"/>
                <w:sz w:val="20"/>
                <w:szCs w:val="20"/>
              </w:rPr>
              <w:t xml:space="preserve">vragen </w:t>
            </w:r>
            <w:r w:rsidRPr="001D1FC7">
              <w:rPr>
                <w:rFonts w:asciiTheme="majorHAnsi" w:eastAsia="Times New Roman" w:hAnsiTheme="majorHAnsi" w:cstheme="majorHAnsi"/>
                <w:sz w:val="20"/>
                <w:szCs w:val="20"/>
              </w:rPr>
              <w:t xml:space="preserve">aanvullende producten te leveren of werkzaamheden </w:t>
            </w:r>
            <w:r w:rsidRPr="001D1FC7">
              <w:rPr>
                <w:rFonts w:asciiTheme="majorHAnsi" w:hAnsiTheme="majorHAnsi" w:cstheme="majorHAnsi"/>
                <w:sz w:val="20"/>
                <w:szCs w:val="20"/>
              </w:rPr>
              <w:t xml:space="preserve">uit te voeren welke in lijn liggen met de scope van de Raamovereenkomst. Het COA zal dit uitvragen middels een </w:t>
            </w:r>
            <w:r w:rsidRPr="001D1FC7">
              <w:rPr>
                <w:rFonts w:asciiTheme="majorHAnsi" w:eastAsia="Times New Roman" w:hAnsiTheme="majorHAnsi" w:cstheme="majorHAnsi"/>
                <w:sz w:val="20"/>
                <w:szCs w:val="20"/>
              </w:rPr>
              <w:t>aanvullende nadere offerte</w:t>
            </w:r>
            <w:r w:rsidRPr="001D1FC7">
              <w:rPr>
                <w:rFonts w:asciiTheme="majorHAnsi" w:hAnsiTheme="majorHAnsi" w:cstheme="majorHAnsi"/>
                <w:sz w:val="20"/>
                <w:szCs w:val="20"/>
              </w:rPr>
              <w:t xml:space="preserve"> en Opdrachtnemer dient de werkzaamheden en kosten te specificeren middels deze nadere offerte. Opdrachtnemer verplicht zich binnen de afgesproken termijn bij de vastgoed-/projectregisseur en/of locatiemanager van het COA een nadere offerte</w:t>
            </w:r>
            <w:r w:rsidRPr="00185A7B">
              <w:rPr>
                <w:rFonts w:asciiTheme="majorHAnsi" w:hAnsiTheme="majorHAnsi" w:cstheme="majorHAnsi"/>
                <w:sz w:val="20"/>
                <w:szCs w:val="20"/>
              </w:rPr>
              <w:t xml:space="preserve"> te overleggen ter goedkeuring voor de opdracht. </w:t>
            </w:r>
          </w:p>
        </w:tc>
      </w:tr>
      <w:tr w:rsidR="00966EB5" w:rsidRPr="00185A7B" w14:paraId="3CD6D001" w14:textId="77777777" w:rsidTr="003F042F">
        <w:tc>
          <w:tcPr>
            <w:tcW w:w="846" w:type="dxa"/>
          </w:tcPr>
          <w:p w14:paraId="6D52264E" w14:textId="29439323" w:rsidR="00966EB5" w:rsidRPr="00185A7B" w:rsidRDefault="00DB28BE" w:rsidP="003F042F">
            <w:pPr>
              <w:rPr>
                <w:rFonts w:asciiTheme="majorHAnsi" w:hAnsiTheme="majorHAnsi" w:cstheme="majorHAnsi"/>
              </w:rPr>
            </w:pPr>
            <w:r>
              <w:rPr>
                <w:rFonts w:asciiTheme="majorHAnsi" w:hAnsiTheme="majorHAnsi" w:cstheme="majorHAnsi"/>
              </w:rPr>
              <w:t>2.10</w:t>
            </w:r>
          </w:p>
        </w:tc>
        <w:tc>
          <w:tcPr>
            <w:tcW w:w="6831" w:type="dxa"/>
          </w:tcPr>
          <w:p w14:paraId="70350391" w14:textId="52E6A4F8"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De Opdrachtnemer dient bij uitvragen van het COA voor aanvullende dienstverlening/ werkzaamheden uiterlijk binnen tien (10) werkdagen een nadere offerte in te dienen met een voorstel voor de wijze waarop de aanvullende projectuitvoering zou moeten worden ingevuld. Hierin moet minimaal het resultaat, de middelen, uren uurtarief, aanpak en overige relevante informatie in terugkomen. </w:t>
            </w:r>
          </w:p>
        </w:tc>
      </w:tr>
      <w:tr w:rsidR="00966EB5" w:rsidRPr="00185A7B" w14:paraId="5FAAC691" w14:textId="77777777" w:rsidTr="003F042F">
        <w:tc>
          <w:tcPr>
            <w:tcW w:w="846" w:type="dxa"/>
          </w:tcPr>
          <w:p w14:paraId="17F699CC" w14:textId="3F32BB2E" w:rsidR="00966EB5" w:rsidRPr="00185A7B" w:rsidRDefault="00DB28BE" w:rsidP="003F042F">
            <w:pPr>
              <w:rPr>
                <w:rFonts w:asciiTheme="majorHAnsi" w:hAnsiTheme="majorHAnsi" w:cstheme="majorHAnsi"/>
              </w:rPr>
            </w:pPr>
            <w:r>
              <w:rPr>
                <w:rFonts w:asciiTheme="majorHAnsi" w:hAnsiTheme="majorHAnsi" w:cstheme="majorHAnsi"/>
              </w:rPr>
              <w:t>2.11</w:t>
            </w:r>
          </w:p>
        </w:tc>
        <w:tc>
          <w:tcPr>
            <w:tcW w:w="6831" w:type="dxa"/>
          </w:tcPr>
          <w:p w14:paraId="6CE31BB4" w14:textId="4B876E1F"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Voor producten die zijn vermeld in de aanvullende nadere offerte geldt dat de Opdrachtnemer deze uitsluitend zal leveren na schriftelijke bevestiging of opdracht. De goedgekeurde nadere offerte met formulier dient als </w:t>
            </w:r>
            <w:r w:rsidR="00CF11AE">
              <w:rPr>
                <w:rFonts w:asciiTheme="majorHAnsi" w:hAnsiTheme="majorHAnsi" w:cstheme="majorHAnsi"/>
                <w:sz w:val="20"/>
                <w:szCs w:val="20"/>
              </w:rPr>
              <w:t>O</w:t>
            </w:r>
            <w:r w:rsidRPr="00185A7B">
              <w:rPr>
                <w:rFonts w:asciiTheme="majorHAnsi" w:hAnsiTheme="majorHAnsi" w:cstheme="majorHAnsi"/>
                <w:sz w:val="20"/>
                <w:szCs w:val="20"/>
              </w:rPr>
              <w:t xml:space="preserve">pdracht.  </w:t>
            </w:r>
          </w:p>
        </w:tc>
      </w:tr>
      <w:tr w:rsidR="00966EB5" w:rsidRPr="00185A7B" w14:paraId="44BEEF7A" w14:textId="77777777" w:rsidTr="003F042F">
        <w:tc>
          <w:tcPr>
            <w:tcW w:w="846" w:type="dxa"/>
          </w:tcPr>
          <w:p w14:paraId="3590A462" w14:textId="393E2D83" w:rsidR="00966EB5" w:rsidRPr="00185A7B" w:rsidRDefault="00DB28BE" w:rsidP="003F042F">
            <w:pPr>
              <w:rPr>
                <w:rFonts w:asciiTheme="majorHAnsi" w:hAnsiTheme="majorHAnsi" w:cstheme="majorHAnsi"/>
              </w:rPr>
            </w:pPr>
            <w:r>
              <w:rPr>
                <w:rFonts w:asciiTheme="majorHAnsi" w:hAnsiTheme="majorHAnsi" w:cstheme="majorHAnsi"/>
              </w:rPr>
              <w:t>2.12</w:t>
            </w:r>
          </w:p>
        </w:tc>
        <w:tc>
          <w:tcPr>
            <w:tcW w:w="6831" w:type="dxa"/>
          </w:tcPr>
          <w:p w14:paraId="08FF192C" w14:textId="77777777"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Nadere offertes zijn voorzien van een opengewerkte calculatie, dit is ook van toepassing op werkzaamheden van onderaannemers: </w:t>
            </w:r>
          </w:p>
          <w:p w14:paraId="3D757118" w14:textId="77777777" w:rsidR="00966EB5" w:rsidRPr="001D1FC7" w:rsidRDefault="00966EB5" w:rsidP="00966EB5">
            <w:pPr>
              <w:pStyle w:val="Lijstalinea"/>
              <w:numPr>
                <w:ilvl w:val="0"/>
                <w:numId w:val="5"/>
              </w:numPr>
              <w:spacing w:after="53" w:line="248" w:lineRule="auto"/>
              <w:rPr>
                <w:rFonts w:asciiTheme="majorHAnsi" w:hAnsiTheme="majorHAnsi" w:cstheme="majorHAnsi"/>
                <w:sz w:val="20"/>
                <w:szCs w:val="20"/>
              </w:rPr>
            </w:pPr>
            <w:r w:rsidRPr="001D1FC7">
              <w:rPr>
                <w:rFonts w:asciiTheme="majorHAnsi" w:hAnsiTheme="majorHAnsi" w:cstheme="majorHAnsi"/>
                <w:sz w:val="20"/>
                <w:szCs w:val="20"/>
              </w:rPr>
              <w:t xml:space="preserve">Leveringen / diensten van onderaannemers zijn voorzien van een factuur of offerteopgave van Opdrachtnemer. </w:t>
            </w:r>
          </w:p>
          <w:p w14:paraId="5D8083D4" w14:textId="77777777" w:rsidR="00966EB5" w:rsidRDefault="00966EB5" w:rsidP="00966EB5">
            <w:pPr>
              <w:pStyle w:val="Lijstalinea"/>
              <w:numPr>
                <w:ilvl w:val="0"/>
                <w:numId w:val="5"/>
              </w:numPr>
              <w:spacing w:after="53" w:line="248" w:lineRule="auto"/>
              <w:rPr>
                <w:rFonts w:asciiTheme="majorHAnsi" w:hAnsiTheme="majorHAnsi" w:cstheme="majorHAnsi"/>
                <w:sz w:val="20"/>
                <w:szCs w:val="20"/>
              </w:rPr>
            </w:pPr>
            <w:r w:rsidRPr="001D1FC7">
              <w:rPr>
                <w:rFonts w:asciiTheme="majorHAnsi" w:hAnsiTheme="majorHAnsi" w:cstheme="majorHAnsi"/>
                <w:sz w:val="20"/>
                <w:szCs w:val="20"/>
              </w:rPr>
              <w:t xml:space="preserve">Alle prijsopgaven op regelniveau worden verstrekt in het format: eenheid x stuksprijs x aantal = subtotaal. </w:t>
            </w:r>
          </w:p>
          <w:p w14:paraId="20324CF4" w14:textId="16FFCFB5" w:rsidR="00966EB5" w:rsidRPr="00185A7B" w:rsidRDefault="00966EB5" w:rsidP="00DE4AE2">
            <w:pPr>
              <w:spacing w:after="53" w:line="248" w:lineRule="auto"/>
              <w:rPr>
                <w:rFonts w:asciiTheme="majorHAnsi" w:hAnsiTheme="majorHAnsi" w:cstheme="majorHAnsi"/>
                <w:sz w:val="20"/>
                <w:szCs w:val="20"/>
              </w:rPr>
            </w:pPr>
            <w:r w:rsidRPr="001D1FC7">
              <w:rPr>
                <w:rFonts w:asciiTheme="majorHAnsi" w:hAnsiTheme="majorHAnsi" w:cstheme="majorHAnsi"/>
                <w:sz w:val="20"/>
                <w:szCs w:val="20"/>
              </w:rPr>
              <w:t xml:space="preserve">Nadere offertes zijn zover mogelijk uitgesplitst om het COA maximale transparantie te verstrekken. </w:t>
            </w:r>
            <w:r w:rsidRPr="00185A7B">
              <w:rPr>
                <w:rFonts w:asciiTheme="majorHAnsi" w:hAnsiTheme="majorHAnsi" w:cstheme="majorHAnsi"/>
                <w:sz w:val="20"/>
                <w:szCs w:val="20"/>
              </w:rPr>
              <w:t>In de offerte voor levering van een nieuw sluit</w:t>
            </w:r>
            <w:r w:rsidR="00CF11AE">
              <w:rPr>
                <w:rFonts w:asciiTheme="majorHAnsi" w:hAnsiTheme="majorHAnsi" w:cstheme="majorHAnsi"/>
                <w:sz w:val="20"/>
                <w:szCs w:val="20"/>
              </w:rPr>
              <w:t>systeem</w:t>
            </w:r>
            <w:r w:rsidRPr="00185A7B">
              <w:rPr>
                <w:rFonts w:asciiTheme="majorHAnsi" w:hAnsiTheme="majorHAnsi" w:cstheme="majorHAnsi"/>
                <w:sz w:val="20"/>
                <w:szCs w:val="20"/>
              </w:rPr>
              <w:t xml:space="preserve"> of een uitbreiding op een bestaand systeem dienen alle posten afzonderlijk te worden gespecificeerd. </w:t>
            </w:r>
          </w:p>
        </w:tc>
      </w:tr>
      <w:tr w:rsidR="00966EB5" w:rsidRPr="00185A7B" w14:paraId="6A90F9D7" w14:textId="77777777" w:rsidTr="003F042F">
        <w:tc>
          <w:tcPr>
            <w:tcW w:w="846" w:type="dxa"/>
          </w:tcPr>
          <w:p w14:paraId="6BF5F60E" w14:textId="68030808" w:rsidR="00966EB5" w:rsidRPr="00185A7B" w:rsidRDefault="00DB28BE" w:rsidP="003F042F">
            <w:pPr>
              <w:rPr>
                <w:rFonts w:asciiTheme="majorHAnsi" w:hAnsiTheme="majorHAnsi" w:cstheme="majorHAnsi"/>
              </w:rPr>
            </w:pPr>
            <w:r>
              <w:rPr>
                <w:rFonts w:asciiTheme="majorHAnsi" w:hAnsiTheme="majorHAnsi" w:cstheme="majorHAnsi"/>
              </w:rPr>
              <w:t>2.13</w:t>
            </w:r>
          </w:p>
        </w:tc>
        <w:tc>
          <w:tcPr>
            <w:tcW w:w="6831" w:type="dxa"/>
          </w:tcPr>
          <w:p w14:paraId="665BCB3E" w14:textId="3C18CD7C" w:rsidR="00966EB5" w:rsidRPr="00185A7B" w:rsidRDefault="00966EB5" w:rsidP="001331A7">
            <w:pPr>
              <w:spacing w:after="53" w:line="248" w:lineRule="auto"/>
              <w:jc w:val="both"/>
              <w:rPr>
                <w:rFonts w:asciiTheme="majorHAnsi" w:hAnsiTheme="majorHAnsi" w:cstheme="majorHAnsi"/>
                <w:sz w:val="20"/>
                <w:szCs w:val="20"/>
              </w:rPr>
            </w:pPr>
            <w:r w:rsidRPr="00185A7B">
              <w:rPr>
                <w:rFonts w:asciiTheme="majorHAnsi" w:hAnsiTheme="majorHAnsi" w:cstheme="majorHAnsi"/>
                <w:sz w:val="20"/>
                <w:szCs w:val="20"/>
              </w:rPr>
              <w:t>De prijs voor de levering van</w:t>
            </w:r>
            <w:r w:rsidR="00FB179D">
              <w:rPr>
                <w:rFonts w:asciiTheme="majorHAnsi" w:hAnsiTheme="majorHAnsi" w:cstheme="majorHAnsi"/>
                <w:sz w:val="20"/>
                <w:szCs w:val="20"/>
              </w:rPr>
              <w:t xml:space="preserve"> </w:t>
            </w:r>
            <w:r w:rsidR="008630B1">
              <w:rPr>
                <w:rFonts w:asciiTheme="majorHAnsi" w:hAnsiTheme="majorHAnsi" w:cstheme="majorHAnsi"/>
                <w:sz w:val="20"/>
                <w:szCs w:val="20"/>
              </w:rPr>
              <w:t>kern</w:t>
            </w:r>
            <w:r w:rsidR="00FB179D">
              <w:rPr>
                <w:rFonts w:asciiTheme="majorHAnsi" w:hAnsiTheme="majorHAnsi" w:cstheme="majorHAnsi"/>
                <w:sz w:val="20"/>
                <w:szCs w:val="20"/>
              </w:rPr>
              <w:t>artikelen</w:t>
            </w:r>
            <w:r w:rsidRPr="00185A7B">
              <w:rPr>
                <w:rFonts w:asciiTheme="majorHAnsi" w:hAnsiTheme="majorHAnsi" w:cstheme="majorHAnsi"/>
                <w:sz w:val="20"/>
                <w:szCs w:val="20"/>
              </w:rPr>
              <w:t xml:space="preserve"> is vast en is conform prijzen uit Bijlage</w:t>
            </w:r>
            <w:r w:rsidR="001331A7">
              <w:rPr>
                <w:rFonts w:asciiTheme="majorHAnsi" w:hAnsiTheme="majorHAnsi" w:cstheme="majorHAnsi"/>
                <w:sz w:val="20"/>
                <w:szCs w:val="20"/>
              </w:rPr>
              <w:t xml:space="preserve"> I</w:t>
            </w:r>
            <w:r w:rsidRPr="00185A7B">
              <w:rPr>
                <w:rFonts w:asciiTheme="majorHAnsi" w:hAnsiTheme="majorHAnsi" w:cstheme="majorHAnsi"/>
                <w:sz w:val="20"/>
                <w:szCs w:val="20"/>
              </w:rPr>
              <w:t xml:space="preserve"> Reactieformuliercriterium prijs, inclusief alle kosten. </w:t>
            </w:r>
          </w:p>
        </w:tc>
      </w:tr>
      <w:tr w:rsidR="001331A7" w:rsidRPr="00185A7B" w14:paraId="400A6F7A" w14:textId="77777777" w:rsidTr="003F042F">
        <w:tc>
          <w:tcPr>
            <w:tcW w:w="846" w:type="dxa"/>
          </w:tcPr>
          <w:p w14:paraId="06AD21D4" w14:textId="23F5CD40" w:rsidR="001331A7" w:rsidRPr="00185A7B" w:rsidRDefault="00DB28BE" w:rsidP="003F042F">
            <w:pPr>
              <w:rPr>
                <w:rFonts w:asciiTheme="majorHAnsi" w:hAnsiTheme="majorHAnsi" w:cstheme="majorHAnsi"/>
              </w:rPr>
            </w:pPr>
            <w:r>
              <w:rPr>
                <w:rFonts w:asciiTheme="majorHAnsi" w:hAnsiTheme="majorHAnsi" w:cstheme="majorHAnsi"/>
              </w:rPr>
              <w:t>2.14</w:t>
            </w:r>
          </w:p>
        </w:tc>
        <w:tc>
          <w:tcPr>
            <w:tcW w:w="6831" w:type="dxa"/>
          </w:tcPr>
          <w:p w14:paraId="13C3486F" w14:textId="77777777" w:rsidR="001331A7" w:rsidRPr="00185A7B" w:rsidRDefault="001331A7" w:rsidP="001331A7">
            <w:pPr>
              <w:spacing w:after="53" w:line="248" w:lineRule="auto"/>
              <w:jc w:val="both"/>
              <w:rPr>
                <w:rFonts w:asciiTheme="majorHAnsi" w:hAnsiTheme="majorHAnsi" w:cstheme="majorHAnsi"/>
                <w:sz w:val="20"/>
                <w:szCs w:val="20"/>
              </w:rPr>
            </w:pPr>
            <w:r w:rsidRPr="00185A7B">
              <w:rPr>
                <w:rFonts w:asciiTheme="majorHAnsi" w:hAnsiTheme="majorHAnsi" w:cstheme="majorHAnsi"/>
                <w:sz w:val="20"/>
                <w:szCs w:val="20"/>
              </w:rPr>
              <w:t xml:space="preserve">Het COA kan </w:t>
            </w:r>
            <w:r>
              <w:rPr>
                <w:rFonts w:asciiTheme="majorHAnsi" w:hAnsiTheme="majorHAnsi" w:cstheme="majorHAnsi"/>
                <w:sz w:val="20"/>
                <w:szCs w:val="20"/>
              </w:rPr>
              <w:t>bij uitvraag van sluitsystemen</w:t>
            </w:r>
            <w:r w:rsidRPr="00185A7B">
              <w:rPr>
                <w:rFonts w:asciiTheme="majorHAnsi" w:hAnsiTheme="majorHAnsi" w:cstheme="majorHAnsi"/>
                <w:sz w:val="20"/>
                <w:szCs w:val="20"/>
              </w:rPr>
              <w:t xml:space="preserve"> kiezen om:  </w:t>
            </w:r>
          </w:p>
          <w:p w14:paraId="45BE80B9" w14:textId="77777777" w:rsidR="001331A7" w:rsidRPr="001D1FC7" w:rsidRDefault="001331A7" w:rsidP="001331A7">
            <w:pPr>
              <w:pStyle w:val="Lijstalinea"/>
              <w:numPr>
                <w:ilvl w:val="0"/>
                <w:numId w:val="6"/>
              </w:numPr>
              <w:spacing w:line="248" w:lineRule="auto"/>
              <w:jc w:val="both"/>
              <w:rPr>
                <w:rFonts w:asciiTheme="majorHAnsi" w:hAnsiTheme="majorHAnsi" w:cstheme="majorHAnsi"/>
                <w:sz w:val="20"/>
                <w:szCs w:val="20"/>
              </w:rPr>
            </w:pPr>
            <w:r w:rsidRPr="001D1FC7">
              <w:rPr>
                <w:rFonts w:asciiTheme="majorHAnsi" w:hAnsiTheme="majorHAnsi" w:cstheme="majorHAnsi"/>
                <w:sz w:val="20"/>
                <w:szCs w:val="20"/>
              </w:rPr>
              <w:t xml:space="preserve">producten te bestellen volgens de prijsstelling </w:t>
            </w:r>
            <w:r w:rsidRPr="001D1FC7">
              <w:rPr>
                <w:rFonts w:asciiTheme="majorHAnsi" w:eastAsia="Times New Roman" w:hAnsiTheme="majorHAnsi" w:cstheme="majorHAnsi"/>
                <w:b/>
                <w:sz w:val="20"/>
                <w:szCs w:val="20"/>
              </w:rPr>
              <w:t>inclusief</w:t>
            </w:r>
            <w:r w:rsidRPr="001D1FC7">
              <w:rPr>
                <w:rFonts w:asciiTheme="majorHAnsi" w:hAnsiTheme="majorHAnsi" w:cstheme="majorHAnsi"/>
                <w:sz w:val="20"/>
                <w:szCs w:val="20"/>
              </w:rPr>
              <w:t xml:space="preserve"> montage en montagekosten, transport, aflevering, nazorg, garantie, eventueel onderdelen, materieel, (hulp-) materialen, overhead, reistijd, reiskosten, reisuren- en andere kosten, voor zover van toepassing, maar niet uitputtend; </w:t>
            </w:r>
          </w:p>
          <w:p w14:paraId="3AF765D5" w14:textId="5FD5EE24" w:rsidR="001331A7" w:rsidRPr="001331A7" w:rsidRDefault="001331A7" w:rsidP="001331A7">
            <w:pPr>
              <w:pStyle w:val="Lijstalinea"/>
              <w:numPr>
                <w:ilvl w:val="0"/>
                <w:numId w:val="6"/>
              </w:numPr>
              <w:spacing w:line="248" w:lineRule="auto"/>
              <w:jc w:val="both"/>
              <w:rPr>
                <w:rFonts w:asciiTheme="majorHAnsi" w:hAnsiTheme="majorHAnsi" w:cstheme="majorHAnsi"/>
                <w:sz w:val="20"/>
                <w:szCs w:val="20"/>
              </w:rPr>
            </w:pPr>
            <w:r w:rsidRPr="001D1FC7">
              <w:rPr>
                <w:rFonts w:asciiTheme="majorHAnsi" w:hAnsiTheme="majorHAnsi" w:cstheme="majorHAnsi"/>
                <w:sz w:val="20"/>
                <w:szCs w:val="20"/>
              </w:rPr>
              <w:t xml:space="preserve">producten te bestellen volgens de prijsstelling </w:t>
            </w:r>
            <w:r w:rsidRPr="001D1FC7">
              <w:rPr>
                <w:rFonts w:asciiTheme="majorHAnsi" w:eastAsia="Times New Roman" w:hAnsiTheme="majorHAnsi" w:cstheme="majorHAnsi"/>
                <w:b/>
                <w:sz w:val="20"/>
                <w:szCs w:val="20"/>
              </w:rPr>
              <w:t>exclusief</w:t>
            </w:r>
            <w:r w:rsidRPr="001D1FC7">
              <w:rPr>
                <w:rFonts w:asciiTheme="majorHAnsi" w:hAnsiTheme="majorHAnsi" w:cstheme="majorHAnsi"/>
                <w:sz w:val="20"/>
                <w:szCs w:val="20"/>
              </w:rPr>
              <w:t xml:space="preserve"> montage en montagekosten, maar inclusief kosten als bijkomende zoals transport, aflevering, nazorg, garantie, eventueel, (hulp-)materialen, overhead, reistijd, reiskosten, reisuren- en andere kosten, andere kosten, voor zover van toepassing, maar niet uitputtend; </w:t>
            </w:r>
          </w:p>
        </w:tc>
      </w:tr>
      <w:tr w:rsidR="00966EB5" w:rsidRPr="00185A7B" w14:paraId="6A832608" w14:textId="77777777" w:rsidTr="003F042F">
        <w:tc>
          <w:tcPr>
            <w:tcW w:w="846" w:type="dxa"/>
          </w:tcPr>
          <w:p w14:paraId="56CD91A8" w14:textId="1809713D" w:rsidR="00966EB5" w:rsidRPr="00185A7B" w:rsidRDefault="00DB28BE" w:rsidP="003F042F">
            <w:pPr>
              <w:rPr>
                <w:rFonts w:asciiTheme="majorHAnsi" w:hAnsiTheme="majorHAnsi" w:cstheme="majorHAnsi"/>
              </w:rPr>
            </w:pPr>
            <w:r>
              <w:rPr>
                <w:rFonts w:asciiTheme="majorHAnsi" w:hAnsiTheme="majorHAnsi" w:cstheme="majorHAnsi"/>
              </w:rPr>
              <w:t>2.1</w:t>
            </w:r>
            <w:r w:rsidR="008630B1">
              <w:rPr>
                <w:rFonts w:asciiTheme="majorHAnsi" w:hAnsiTheme="majorHAnsi" w:cstheme="majorHAnsi"/>
              </w:rPr>
              <w:t>5</w:t>
            </w:r>
          </w:p>
        </w:tc>
        <w:tc>
          <w:tcPr>
            <w:tcW w:w="6831" w:type="dxa"/>
          </w:tcPr>
          <w:p w14:paraId="02B4BB54" w14:textId="1C3BBC6B" w:rsidR="00966EB5" w:rsidRPr="00185A7B" w:rsidRDefault="00966EB5" w:rsidP="001331A7">
            <w:pPr>
              <w:rPr>
                <w:rFonts w:asciiTheme="majorHAnsi" w:hAnsiTheme="majorHAnsi" w:cstheme="majorHAnsi"/>
                <w:sz w:val="20"/>
                <w:szCs w:val="20"/>
              </w:rPr>
            </w:pPr>
            <w:r w:rsidRPr="00185A7B">
              <w:rPr>
                <w:rFonts w:asciiTheme="majorHAnsi" w:hAnsiTheme="majorHAnsi" w:cstheme="majorHAnsi"/>
                <w:sz w:val="20"/>
                <w:szCs w:val="20"/>
              </w:rPr>
              <w:t xml:space="preserve">De uitvraag en het afrekenen van extra werkzaamheden is </w:t>
            </w:r>
            <w:r w:rsidR="008630B1">
              <w:rPr>
                <w:rFonts w:asciiTheme="majorHAnsi" w:hAnsiTheme="majorHAnsi" w:cstheme="majorHAnsi"/>
                <w:sz w:val="20"/>
                <w:szCs w:val="20"/>
              </w:rPr>
              <w:t xml:space="preserve">conform het afgesproken </w:t>
            </w:r>
            <w:r w:rsidR="00276110">
              <w:rPr>
                <w:rFonts w:asciiTheme="majorHAnsi" w:hAnsiTheme="majorHAnsi" w:cstheme="majorHAnsi"/>
                <w:sz w:val="20"/>
                <w:szCs w:val="20"/>
              </w:rPr>
              <w:t xml:space="preserve">vaste </w:t>
            </w:r>
            <w:r w:rsidR="008630B1">
              <w:rPr>
                <w:rFonts w:asciiTheme="majorHAnsi" w:hAnsiTheme="majorHAnsi" w:cstheme="majorHAnsi"/>
                <w:sz w:val="20"/>
                <w:szCs w:val="20"/>
              </w:rPr>
              <w:t xml:space="preserve">uurtarief voor die dienst. </w:t>
            </w:r>
          </w:p>
        </w:tc>
      </w:tr>
      <w:tr w:rsidR="00966EB5" w:rsidRPr="00185A7B" w14:paraId="01A02C26" w14:textId="77777777" w:rsidTr="003F042F">
        <w:tc>
          <w:tcPr>
            <w:tcW w:w="846" w:type="dxa"/>
          </w:tcPr>
          <w:p w14:paraId="4456FAAB" w14:textId="11479A2B" w:rsidR="00966EB5" w:rsidRPr="00185A7B" w:rsidRDefault="00DB28BE" w:rsidP="003F042F">
            <w:pPr>
              <w:rPr>
                <w:rFonts w:asciiTheme="majorHAnsi" w:hAnsiTheme="majorHAnsi" w:cstheme="majorHAnsi"/>
              </w:rPr>
            </w:pPr>
            <w:r>
              <w:rPr>
                <w:rFonts w:asciiTheme="majorHAnsi" w:hAnsiTheme="majorHAnsi" w:cstheme="majorHAnsi"/>
              </w:rPr>
              <w:t>2.17</w:t>
            </w:r>
          </w:p>
        </w:tc>
        <w:tc>
          <w:tcPr>
            <w:tcW w:w="6831" w:type="dxa"/>
          </w:tcPr>
          <w:p w14:paraId="11A4FD90" w14:textId="25ED6F8A"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De Opdrachtnemer wordt geacht te beschikken over alle benodigdheden voor het juist uitvoeren van de opdracht, zoals gereedschap, apparatuur, software, </w:t>
            </w:r>
            <w:r w:rsidRPr="00185A7B">
              <w:rPr>
                <w:rFonts w:asciiTheme="majorHAnsi" w:hAnsiTheme="majorHAnsi" w:cstheme="majorHAnsi"/>
                <w:sz w:val="20"/>
                <w:szCs w:val="20"/>
              </w:rPr>
              <w:lastRenderedPageBreak/>
              <w:t>transportmiddelen etc. Hiervoor kunnen geen kosten in rekening worden gebracht.</w:t>
            </w:r>
          </w:p>
        </w:tc>
      </w:tr>
      <w:tr w:rsidR="00966EB5" w:rsidRPr="00185A7B" w14:paraId="7D3BF1D2" w14:textId="77777777" w:rsidTr="003F042F">
        <w:tc>
          <w:tcPr>
            <w:tcW w:w="846" w:type="dxa"/>
          </w:tcPr>
          <w:p w14:paraId="78CA4F12" w14:textId="2783FD10" w:rsidR="00966EB5" w:rsidRPr="00185A7B" w:rsidRDefault="00DB28BE" w:rsidP="003F042F">
            <w:pPr>
              <w:rPr>
                <w:rFonts w:asciiTheme="majorHAnsi" w:hAnsiTheme="majorHAnsi" w:cstheme="majorHAnsi"/>
              </w:rPr>
            </w:pPr>
            <w:r>
              <w:rPr>
                <w:rFonts w:asciiTheme="majorHAnsi" w:hAnsiTheme="majorHAnsi" w:cstheme="majorHAnsi"/>
              </w:rPr>
              <w:lastRenderedPageBreak/>
              <w:t>2.18</w:t>
            </w:r>
          </w:p>
        </w:tc>
        <w:tc>
          <w:tcPr>
            <w:tcW w:w="6831" w:type="dxa"/>
          </w:tcPr>
          <w:p w14:paraId="04485842" w14:textId="0E694C0B" w:rsidR="00966EB5" w:rsidRDefault="00CF11AE" w:rsidP="003F042F">
            <w:pPr>
              <w:rPr>
                <w:rFonts w:asciiTheme="majorHAnsi" w:hAnsiTheme="majorHAnsi" w:cstheme="majorHAnsi"/>
                <w:sz w:val="20"/>
                <w:szCs w:val="20"/>
              </w:rPr>
            </w:pPr>
            <w:r>
              <w:rPr>
                <w:rFonts w:asciiTheme="majorHAnsi" w:hAnsiTheme="majorHAnsi" w:cstheme="majorHAnsi"/>
                <w:sz w:val="20"/>
                <w:szCs w:val="20"/>
              </w:rPr>
              <w:t xml:space="preserve">Bij het opgeven van offertes voor aanvullende producten of dienstverlening garandeert </w:t>
            </w:r>
            <w:r w:rsidR="00966EB5" w:rsidRPr="00185A7B">
              <w:rPr>
                <w:rFonts w:asciiTheme="majorHAnsi" w:hAnsiTheme="majorHAnsi" w:cstheme="majorHAnsi"/>
                <w:sz w:val="20"/>
                <w:szCs w:val="20"/>
              </w:rPr>
              <w:t xml:space="preserve">Opdrachtnemer marktconforme tarieven. </w:t>
            </w:r>
            <w:r>
              <w:rPr>
                <w:rFonts w:asciiTheme="majorHAnsi" w:hAnsiTheme="majorHAnsi" w:cstheme="majorHAnsi"/>
                <w:sz w:val="20"/>
                <w:szCs w:val="20"/>
              </w:rPr>
              <w:t>Onder m</w:t>
            </w:r>
            <w:r w:rsidR="00966EB5" w:rsidRPr="00185A7B">
              <w:rPr>
                <w:rFonts w:asciiTheme="majorHAnsi" w:hAnsiTheme="majorHAnsi" w:cstheme="majorHAnsi"/>
                <w:sz w:val="20"/>
                <w:szCs w:val="20"/>
              </w:rPr>
              <w:t xml:space="preserve">arktconform </w:t>
            </w:r>
            <w:r>
              <w:rPr>
                <w:rFonts w:asciiTheme="majorHAnsi" w:hAnsiTheme="majorHAnsi" w:cstheme="majorHAnsi"/>
                <w:sz w:val="20"/>
                <w:szCs w:val="20"/>
              </w:rPr>
              <w:t>wordt een bandbreedte verstaan van</w:t>
            </w:r>
            <w:r w:rsidR="00966EB5" w:rsidRPr="00185A7B">
              <w:rPr>
                <w:rFonts w:asciiTheme="majorHAnsi" w:hAnsiTheme="majorHAnsi" w:cstheme="majorHAnsi"/>
                <w:sz w:val="20"/>
                <w:szCs w:val="20"/>
              </w:rPr>
              <w:t xml:space="preserve"> </w:t>
            </w:r>
            <w:r w:rsidR="00FB179D">
              <w:rPr>
                <w:rFonts w:asciiTheme="majorHAnsi" w:hAnsiTheme="majorHAnsi" w:cstheme="majorHAnsi"/>
                <w:sz w:val="20"/>
                <w:szCs w:val="20"/>
              </w:rPr>
              <w:t>15</w:t>
            </w:r>
            <w:r w:rsidR="00966EB5" w:rsidRPr="00185A7B">
              <w:rPr>
                <w:rFonts w:asciiTheme="majorHAnsi" w:hAnsiTheme="majorHAnsi" w:cstheme="majorHAnsi"/>
                <w:sz w:val="20"/>
                <w:szCs w:val="20"/>
              </w:rPr>
              <w:t xml:space="preserve">% </w:t>
            </w:r>
            <w:r>
              <w:rPr>
                <w:rFonts w:asciiTheme="majorHAnsi" w:hAnsiTheme="majorHAnsi" w:cstheme="majorHAnsi"/>
                <w:sz w:val="20"/>
                <w:szCs w:val="20"/>
              </w:rPr>
              <w:t>meer of minder ten opzichte va</w:t>
            </w:r>
            <w:r w:rsidR="00966EB5" w:rsidRPr="00185A7B">
              <w:rPr>
                <w:rFonts w:asciiTheme="majorHAnsi" w:hAnsiTheme="majorHAnsi" w:cstheme="majorHAnsi"/>
                <w:sz w:val="20"/>
                <w:szCs w:val="20"/>
              </w:rPr>
              <w:t xml:space="preserve">n de gemiddelde prijs </w:t>
            </w:r>
            <w:r w:rsidR="00FB179D">
              <w:rPr>
                <w:rFonts w:asciiTheme="majorHAnsi" w:hAnsiTheme="majorHAnsi" w:cstheme="majorHAnsi"/>
                <w:sz w:val="20"/>
                <w:szCs w:val="20"/>
              </w:rPr>
              <w:t xml:space="preserve">bij zoekopdrachten </w:t>
            </w:r>
            <w:r w:rsidR="00966EB5" w:rsidRPr="00185A7B">
              <w:rPr>
                <w:rFonts w:asciiTheme="majorHAnsi" w:hAnsiTheme="majorHAnsi" w:cstheme="majorHAnsi"/>
                <w:sz w:val="20"/>
                <w:szCs w:val="20"/>
              </w:rPr>
              <w:t>op internet bij gelijkwaardige artikelen en leveranciers</w:t>
            </w:r>
            <w:r w:rsidR="00FB179D">
              <w:rPr>
                <w:rFonts w:asciiTheme="majorHAnsi" w:hAnsiTheme="majorHAnsi" w:cstheme="majorHAnsi"/>
                <w:sz w:val="20"/>
                <w:szCs w:val="20"/>
              </w:rPr>
              <w:t xml:space="preserve"> en gelijkwaardige condities voor wat betreft levering</w:t>
            </w:r>
            <w:r w:rsidR="00966EB5" w:rsidRPr="00185A7B">
              <w:rPr>
                <w:rFonts w:asciiTheme="majorHAnsi" w:hAnsiTheme="majorHAnsi" w:cstheme="majorHAnsi"/>
                <w:sz w:val="20"/>
                <w:szCs w:val="20"/>
              </w:rPr>
              <w:t xml:space="preserve">. </w:t>
            </w:r>
          </w:p>
          <w:p w14:paraId="666E9E96" w14:textId="1123FB0D" w:rsidR="00966EB5"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Indien het COA constateert dat de aangeboden tarieven niet marktconform zijn, krijgt Opdrachtnemer eenmaal de gelegenheid om de tarieven naar een marktconform niveau terug te brengen. </w:t>
            </w:r>
          </w:p>
          <w:p w14:paraId="31A760DE" w14:textId="3BD594DC"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Indien Opdrachtnemer dit niet binnen zeven (7) kalenderdagen kan doen of wenst te doen, geeft hij een niet leveringsverklaring af en is het COA gerechtigd om het benodigde bij een derde af te nemen</w:t>
            </w:r>
          </w:p>
        </w:tc>
      </w:tr>
    </w:tbl>
    <w:p w14:paraId="20BC6FA3" w14:textId="77777777" w:rsidR="00966EB5" w:rsidRDefault="00966EB5" w:rsidP="00966EB5">
      <w:pPr>
        <w:rPr>
          <w:rFonts w:asciiTheme="majorHAnsi" w:hAnsiTheme="majorHAnsi" w:cstheme="majorHAnsi"/>
        </w:rPr>
      </w:pPr>
    </w:p>
    <w:p w14:paraId="470F8312" w14:textId="77777777" w:rsidR="00966EB5" w:rsidRDefault="00966EB5" w:rsidP="00966EB5">
      <w:pPr>
        <w:pStyle w:val="Kop1"/>
        <w:rPr>
          <w:rFonts w:ascii="Thesans" w:hAnsi="Thesans"/>
        </w:rPr>
      </w:pPr>
      <w:bookmarkStart w:id="11" w:name="_Toc162518559"/>
      <w:r w:rsidRPr="00802E9B">
        <w:rPr>
          <w:rFonts w:ascii="Thesans" w:hAnsi="Thesans"/>
        </w:rPr>
        <w:t xml:space="preserve">3. Eisen </w:t>
      </w:r>
      <w:r>
        <w:rPr>
          <w:rFonts w:ascii="Thesans" w:hAnsi="Thesans"/>
        </w:rPr>
        <w:t>sluitplannen</w:t>
      </w:r>
      <w:bookmarkEnd w:id="11"/>
    </w:p>
    <w:tbl>
      <w:tblPr>
        <w:tblStyle w:val="Tabelraster"/>
        <w:tblW w:w="0" w:type="auto"/>
        <w:tblLook w:val="04A0" w:firstRow="1" w:lastRow="0" w:firstColumn="1" w:lastColumn="0" w:noHBand="0" w:noVBand="1"/>
      </w:tblPr>
      <w:tblGrid>
        <w:gridCol w:w="846"/>
        <w:gridCol w:w="6831"/>
      </w:tblGrid>
      <w:tr w:rsidR="00966EB5" w:rsidRPr="00802E9B" w14:paraId="5D3FDC2E" w14:textId="77777777" w:rsidTr="003F042F">
        <w:tc>
          <w:tcPr>
            <w:tcW w:w="846" w:type="dxa"/>
            <w:shd w:val="clear" w:color="auto" w:fill="DEEAF6" w:themeFill="accent1" w:themeFillTint="33"/>
          </w:tcPr>
          <w:p w14:paraId="39F83737" w14:textId="77777777" w:rsidR="00966EB5" w:rsidRPr="00802E9B" w:rsidRDefault="00966EB5" w:rsidP="003F042F">
            <w:pPr>
              <w:rPr>
                <w:rFonts w:ascii="Thesans" w:hAnsi="Thesans" w:cs="Times New Roman"/>
                <w:b/>
                <w:bCs/>
              </w:rPr>
            </w:pPr>
            <w:r w:rsidRPr="00802E9B">
              <w:rPr>
                <w:rFonts w:ascii="Thesans" w:hAnsi="Thesans" w:cs="Times New Roman"/>
                <w:b/>
                <w:bCs/>
              </w:rPr>
              <w:t>Eis nr.</w:t>
            </w:r>
          </w:p>
        </w:tc>
        <w:tc>
          <w:tcPr>
            <w:tcW w:w="6831" w:type="dxa"/>
            <w:shd w:val="clear" w:color="auto" w:fill="DEEAF6" w:themeFill="accent1" w:themeFillTint="33"/>
          </w:tcPr>
          <w:p w14:paraId="026AFB85" w14:textId="77777777" w:rsidR="00966EB5" w:rsidRPr="00802E9B" w:rsidRDefault="00966EB5" w:rsidP="003F042F">
            <w:pPr>
              <w:rPr>
                <w:rFonts w:ascii="Thesans" w:hAnsi="Thesans" w:cs="Times New Roman"/>
                <w:b/>
                <w:bCs/>
              </w:rPr>
            </w:pPr>
            <w:r w:rsidRPr="00802E9B">
              <w:rPr>
                <w:rFonts w:ascii="Thesans" w:hAnsi="Thesans" w:cs="Times New Roman"/>
                <w:b/>
                <w:bCs/>
              </w:rPr>
              <w:t>Beschrijving</w:t>
            </w:r>
          </w:p>
        </w:tc>
      </w:tr>
      <w:tr w:rsidR="00966EB5" w:rsidRPr="00802E9B" w14:paraId="23404DF4" w14:textId="77777777" w:rsidTr="003F042F">
        <w:tc>
          <w:tcPr>
            <w:tcW w:w="846" w:type="dxa"/>
          </w:tcPr>
          <w:p w14:paraId="75EEB9C3" w14:textId="25EDBAF7" w:rsidR="00966EB5" w:rsidRPr="00DB28BE" w:rsidRDefault="00DB28BE" w:rsidP="003F042F">
            <w:pPr>
              <w:rPr>
                <w:rFonts w:asciiTheme="majorHAnsi" w:hAnsiTheme="majorHAnsi" w:cstheme="majorHAnsi"/>
              </w:rPr>
            </w:pPr>
            <w:r w:rsidRPr="00DB28BE">
              <w:rPr>
                <w:rFonts w:asciiTheme="majorHAnsi" w:hAnsiTheme="majorHAnsi" w:cstheme="majorHAnsi"/>
              </w:rPr>
              <w:t>3.1</w:t>
            </w:r>
          </w:p>
        </w:tc>
        <w:tc>
          <w:tcPr>
            <w:tcW w:w="6831" w:type="dxa"/>
          </w:tcPr>
          <w:p w14:paraId="179DFEAF" w14:textId="0496CC00" w:rsidR="00966EB5" w:rsidRPr="00185A7B" w:rsidRDefault="00966EB5" w:rsidP="001331A7">
            <w:pPr>
              <w:spacing w:after="3" w:line="244" w:lineRule="auto"/>
              <w:rPr>
                <w:rFonts w:asciiTheme="majorHAnsi" w:hAnsiTheme="majorHAnsi" w:cstheme="majorHAnsi"/>
                <w:sz w:val="20"/>
                <w:szCs w:val="20"/>
              </w:rPr>
            </w:pPr>
            <w:r w:rsidRPr="00185A7B">
              <w:rPr>
                <w:rFonts w:asciiTheme="majorHAnsi" w:hAnsiTheme="majorHAnsi" w:cstheme="majorHAnsi"/>
                <w:sz w:val="20"/>
                <w:szCs w:val="20"/>
              </w:rPr>
              <w:t>Opdrachtnemer faciliteert, ondersteunt en/of neemt op verzoek van het COA de leiding in het opstellen en ontwikkelen van een (nieuw) sluitplan</w:t>
            </w:r>
            <w:r w:rsidR="00AF0775">
              <w:rPr>
                <w:rFonts w:asciiTheme="majorHAnsi" w:hAnsiTheme="majorHAnsi" w:cstheme="majorHAnsi"/>
                <w:sz w:val="20"/>
                <w:szCs w:val="20"/>
              </w:rPr>
              <w:t>,</w:t>
            </w:r>
            <w:r w:rsidRPr="00185A7B">
              <w:rPr>
                <w:rFonts w:asciiTheme="majorHAnsi" w:hAnsiTheme="majorHAnsi" w:cstheme="majorHAnsi"/>
                <w:sz w:val="20"/>
                <w:szCs w:val="20"/>
              </w:rPr>
              <w:t xml:space="preserve"> waarbij de basisprincipes moeten aansluiten bij het op de COA locaties</w:t>
            </w:r>
            <w:r>
              <w:rPr>
                <w:rFonts w:asciiTheme="majorHAnsi" w:hAnsiTheme="majorHAnsi" w:cstheme="majorHAnsi"/>
                <w:sz w:val="20"/>
                <w:szCs w:val="20"/>
              </w:rPr>
              <w:t xml:space="preserve"> reeds</w:t>
            </w:r>
            <w:r w:rsidRPr="00185A7B">
              <w:rPr>
                <w:rFonts w:asciiTheme="majorHAnsi" w:hAnsiTheme="majorHAnsi" w:cstheme="majorHAnsi"/>
                <w:sz w:val="20"/>
                <w:szCs w:val="20"/>
              </w:rPr>
              <w:t xml:space="preserve"> in gebruik zijnde </w:t>
            </w:r>
            <w:r w:rsidR="008630B1">
              <w:rPr>
                <w:rFonts w:asciiTheme="majorHAnsi" w:hAnsiTheme="majorHAnsi" w:cstheme="majorHAnsi"/>
                <w:sz w:val="20"/>
                <w:szCs w:val="20"/>
              </w:rPr>
              <w:t>(</w:t>
            </w:r>
            <w:r>
              <w:rPr>
                <w:rFonts w:asciiTheme="majorHAnsi" w:hAnsiTheme="majorHAnsi" w:cstheme="majorHAnsi"/>
                <w:sz w:val="20"/>
                <w:szCs w:val="20"/>
              </w:rPr>
              <w:t>e</w:t>
            </w:r>
            <w:r w:rsidRPr="00185A7B">
              <w:rPr>
                <w:rFonts w:asciiTheme="majorHAnsi" w:hAnsiTheme="majorHAnsi" w:cstheme="majorHAnsi"/>
                <w:sz w:val="20"/>
                <w:szCs w:val="20"/>
              </w:rPr>
              <w:t>lektronisch</w:t>
            </w:r>
            <w:r w:rsidR="008630B1">
              <w:rPr>
                <w:rFonts w:asciiTheme="majorHAnsi" w:hAnsiTheme="majorHAnsi" w:cstheme="majorHAnsi"/>
                <w:sz w:val="20"/>
                <w:szCs w:val="20"/>
              </w:rPr>
              <w:t>)</w:t>
            </w:r>
            <w:r w:rsidRPr="00185A7B">
              <w:rPr>
                <w:rFonts w:asciiTheme="majorHAnsi" w:hAnsiTheme="majorHAnsi" w:cstheme="majorHAnsi"/>
                <w:sz w:val="20"/>
                <w:szCs w:val="20"/>
              </w:rPr>
              <w:t xml:space="preserve"> sluitsysteem. </w:t>
            </w:r>
          </w:p>
        </w:tc>
      </w:tr>
      <w:tr w:rsidR="00CE274A" w:rsidRPr="00802E9B" w14:paraId="5B844C49" w14:textId="77777777" w:rsidTr="003F042F">
        <w:tc>
          <w:tcPr>
            <w:tcW w:w="846" w:type="dxa"/>
          </w:tcPr>
          <w:p w14:paraId="33052EC0" w14:textId="13A0CB5F" w:rsidR="00CE274A" w:rsidRPr="00DB28BE" w:rsidRDefault="00DB28BE" w:rsidP="003F042F">
            <w:pPr>
              <w:rPr>
                <w:rFonts w:asciiTheme="majorHAnsi" w:hAnsiTheme="majorHAnsi" w:cstheme="majorHAnsi"/>
              </w:rPr>
            </w:pPr>
            <w:r w:rsidRPr="00DB28BE">
              <w:rPr>
                <w:rFonts w:asciiTheme="majorHAnsi" w:hAnsiTheme="majorHAnsi" w:cstheme="majorHAnsi"/>
              </w:rPr>
              <w:t>3.2</w:t>
            </w:r>
          </w:p>
        </w:tc>
        <w:tc>
          <w:tcPr>
            <w:tcW w:w="6831" w:type="dxa"/>
          </w:tcPr>
          <w:p w14:paraId="68DF59C8" w14:textId="33A80CA4" w:rsidR="00CE274A" w:rsidRPr="00185A7B" w:rsidRDefault="00CE274A" w:rsidP="003F042F">
            <w:pPr>
              <w:spacing w:after="3" w:line="244" w:lineRule="auto"/>
              <w:rPr>
                <w:rFonts w:asciiTheme="majorHAnsi" w:hAnsiTheme="majorHAnsi" w:cstheme="majorHAnsi"/>
                <w:sz w:val="20"/>
                <w:szCs w:val="20"/>
              </w:rPr>
            </w:pPr>
            <w:r>
              <w:rPr>
                <w:rFonts w:asciiTheme="majorHAnsi" w:hAnsiTheme="majorHAnsi" w:cstheme="majorHAnsi"/>
                <w:sz w:val="20"/>
                <w:szCs w:val="20"/>
              </w:rPr>
              <w:t>Het sluitplan moet in alle gevallen gebaseerd zijn op een GHS (generale hoofdsleutel) systeem</w:t>
            </w:r>
          </w:p>
        </w:tc>
      </w:tr>
      <w:tr w:rsidR="00966EB5" w:rsidRPr="00802E9B" w14:paraId="27F63CC8" w14:textId="77777777" w:rsidTr="003F042F">
        <w:tc>
          <w:tcPr>
            <w:tcW w:w="846" w:type="dxa"/>
          </w:tcPr>
          <w:p w14:paraId="74FB3CF7" w14:textId="53796FE5" w:rsidR="00966EB5" w:rsidRPr="00DB28BE" w:rsidRDefault="00DB28BE" w:rsidP="003F042F">
            <w:pPr>
              <w:rPr>
                <w:rFonts w:asciiTheme="majorHAnsi" w:hAnsiTheme="majorHAnsi" w:cstheme="majorHAnsi"/>
              </w:rPr>
            </w:pPr>
            <w:r w:rsidRPr="00DB28BE">
              <w:rPr>
                <w:rFonts w:asciiTheme="majorHAnsi" w:hAnsiTheme="majorHAnsi" w:cstheme="majorHAnsi"/>
              </w:rPr>
              <w:t>3.3</w:t>
            </w:r>
          </w:p>
        </w:tc>
        <w:tc>
          <w:tcPr>
            <w:tcW w:w="6831" w:type="dxa"/>
          </w:tcPr>
          <w:p w14:paraId="7E0BDBA5" w14:textId="75D8CF26" w:rsidR="00966EB5" w:rsidRPr="00185A7B" w:rsidRDefault="00966EB5" w:rsidP="00CE274A">
            <w:pPr>
              <w:spacing w:line="248" w:lineRule="auto"/>
              <w:rPr>
                <w:rFonts w:asciiTheme="majorHAnsi" w:hAnsiTheme="majorHAnsi" w:cstheme="majorHAnsi"/>
                <w:sz w:val="20"/>
                <w:szCs w:val="20"/>
              </w:rPr>
            </w:pPr>
            <w:r w:rsidRPr="00185A7B">
              <w:rPr>
                <w:rFonts w:asciiTheme="majorHAnsi" w:hAnsiTheme="majorHAnsi" w:cstheme="majorHAnsi"/>
                <w:sz w:val="20"/>
                <w:szCs w:val="20"/>
              </w:rPr>
              <w:t>Het primaire beheer van het sluitplan ligt bij de locatie</w:t>
            </w:r>
            <w:r w:rsidR="00CE274A">
              <w:rPr>
                <w:rFonts w:asciiTheme="majorHAnsi" w:hAnsiTheme="majorHAnsi" w:cstheme="majorHAnsi"/>
                <w:sz w:val="20"/>
                <w:szCs w:val="20"/>
              </w:rPr>
              <w:t>. V</w:t>
            </w:r>
            <w:r w:rsidRPr="00185A7B">
              <w:rPr>
                <w:rFonts w:asciiTheme="majorHAnsi" w:hAnsiTheme="majorHAnsi" w:cstheme="majorHAnsi"/>
                <w:sz w:val="20"/>
                <w:szCs w:val="20"/>
              </w:rPr>
              <w:t xml:space="preserve">an de Opdrachtnemer </w:t>
            </w:r>
            <w:r w:rsidR="00CE274A">
              <w:rPr>
                <w:rFonts w:asciiTheme="majorHAnsi" w:hAnsiTheme="majorHAnsi" w:cstheme="majorHAnsi"/>
                <w:sz w:val="20"/>
                <w:szCs w:val="20"/>
              </w:rPr>
              <w:t>heeft</w:t>
            </w:r>
            <w:r w:rsidRPr="00185A7B">
              <w:rPr>
                <w:rFonts w:asciiTheme="majorHAnsi" w:hAnsiTheme="majorHAnsi" w:cstheme="majorHAnsi"/>
                <w:sz w:val="20"/>
                <w:szCs w:val="20"/>
              </w:rPr>
              <w:t xml:space="preserve"> een ondersteunende rol als intermediair in het verzamelen, voorbereiden en desgewenst communiceren van de relevante informatie naar de producent en beheerder van het sluitplan. </w:t>
            </w:r>
          </w:p>
        </w:tc>
      </w:tr>
      <w:tr w:rsidR="00966EB5" w:rsidRPr="00802E9B" w14:paraId="3645A470" w14:textId="77777777" w:rsidTr="003F042F">
        <w:tc>
          <w:tcPr>
            <w:tcW w:w="846" w:type="dxa"/>
          </w:tcPr>
          <w:p w14:paraId="2C86979A" w14:textId="23120650" w:rsidR="00966EB5" w:rsidRPr="00DB28BE" w:rsidRDefault="00DB28BE" w:rsidP="003F042F">
            <w:pPr>
              <w:rPr>
                <w:rFonts w:asciiTheme="majorHAnsi" w:hAnsiTheme="majorHAnsi" w:cstheme="majorHAnsi"/>
              </w:rPr>
            </w:pPr>
            <w:r w:rsidRPr="00DB28BE">
              <w:rPr>
                <w:rFonts w:asciiTheme="majorHAnsi" w:hAnsiTheme="majorHAnsi" w:cstheme="majorHAnsi"/>
              </w:rPr>
              <w:t>3.4</w:t>
            </w:r>
          </w:p>
        </w:tc>
        <w:tc>
          <w:tcPr>
            <w:tcW w:w="6831" w:type="dxa"/>
          </w:tcPr>
          <w:p w14:paraId="4272CBB5" w14:textId="77777777" w:rsidR="00966EB5" w:rsidRPr="00185A7B" w:rsidRDefault="00966EB5" w:rsidP="003F042F">
            <w:pPr>
              <w:spacing w:after="10" w:line="248" w:lineRule="auto"/>
              <w:rPr>
                <w:rFonts w:asciiTheme="majorHAnsi" w:hAnsiTheme="majorHAnsi" w:cstheme="majorHAnsi"/>
                <w:sz w:val="20"/>
                <w:szCs w:val="20"/>
              </w:rPr>
            </w:pPr>
            <w:r w:rsidRPr="00185A7B">
              <w:rPr>
                <w:rFonts w:asciiTheme="majorHAnsi" w:hAnsiTheme="majorHAnsi" w:cstheme="majorHAnsi"/>
                <w:sz w:val="20"/>
                <w:szCs w:val="20"/>
              </w:rPr>
              <w:t>Een sluitplan omvat minimaal</w:t>
            </w:r>
            <w:r>
              <w:rPr>
                <w:rFonts w:asciiTheme="majorHAnsi" w:hAnsiTheme="majorHAnsi" w:cstheme="majorHAnsi"/>
                <w:sz w:val="20"/>
                <w:szCs w:val="20"/>
              </w:rPr>
              <w:t>:</w:t>
            </w:r>
          </w:p>
          <w:p w14:paraId="48FDB3A6" w14:textId="28139DD2" w:rsidR="00966EB5" w:rsidRPr="005A1B85" w:rsidRDefault="00966EB5" w:rsidP="00966EB5">
            <w:pPr>
              <w:pStyle w:val="Lijstalinea"/>
              <w:numPr>
                <w:ilvl w:val="0"/>
                <w:numId w:val="10"/>
              </w:numPr>
              <w:spacing w:after="3" w:line="244" w:lineRule="auto"/>
              <w:ind w:right="10"/>
              <w:rPr>
                <w:rFonts w:asciiTheme="majorHAnsi" w:hAnsiTheme="majorHAnsi" w:cstheme="majorHAnsi"/>
                <w:sz w:val="20"/>
                <w:szCs w:val="20"/>
              </w:rPr>
            </w:pPr>
            <w:r w:rsidRPr="005A1B85">
              <w:rPr>
                <w:rFonts w:asciiTheme="majorHAnsi" w:hAnsiTheme="majorHAnsi" w:cstheme="majorHAnsi"/>
                <w:sz w:val="20"/>
                <w:szCs w:val="20"/>
              </w:rPr>
              <w:t>Plattegrond tekening met deur en</w:t>
            </w:r>
            <w:r w:rsidR="00FB179D">
              <w:rPr>
                <w:rFonts w:asciiTheme="majorHAnsi" w:hAnsiTheme="majorHAnsi" w:cstheme="majorHAnsi"/>
                <w:sz w:val="20"/>
                <w:szCs w:val="20"/>
              </w:rPr>
              <w:t xml:space="preserve"> ruimtenummers,</w:t>
            </w:r>
            <w:r w:rsidRPr="005A1B85">
              <w:rPr>
                <w:rFonts w:asciiTheme="majorHAnsi" w:hAnsiTheme="majorHAnsi" w:cstheme="majorHAnsi"/>
                <w:sz w:val="20"/>
                <w:szCs w:val="20"/>
              </w:rPr>
              <w:t xml:space="preserve"> cilindernummers en /of elektronische sluitingen;</w:t>
            </w:r>
          </w:p>
          <w:p w14:paraId="47E1B96D" w14:textId="77777777" w:rsidR="00966EB5" w:rsidRPr="005A1B85" w:rsidRDefault="00966EB5" w:rsidP="00966EB5">
            <w:pPr>
              <w:pStyle w:val="Lijstalinea"/>
              <w:numPr>
                <w:ilvl w:val="0"/>
                <w:numId w:val="9"/>
              </w:numPr>
              <w:spacing w:after="3" w:line="244" w:lineRule="auto"/>
              <w:ind w:right="10"/>
              <w:rPr>
                <w:rFonts w:asciiTheme="majorHAnsi" w:hAnsiTheme="majorHAnsi" w:cstheme="majorHAnsi"/>
                <w:sz w:val="20"/>
                <w:szCs w:val="20"/>
              </w:rPr>
            </w:pPr>
            <w:r w:rsidRPr="005A1B85">
              <w:rPr>
                <w:rFonts w:asciiTheme="majorHAnsi" w:hAnsiTheme="majorHAnsi" w:cstheme="majorHAnsi"/>
                <w:sz w:val="20"/>
                <w:szCs w:val="20"/>
              </w:rPr>
              <w:t xml:space="preserve">Product / deuren matrix in Excel, waarbij alle aanwezige deuren worden benoemd; </w:t>
            </w:r>
          </w:p>
          <w:p w14:paraId="3993676F" w14:textId="77777777" w:rsidR="00966EB5" w:rsidRDefault="00966EB5" w:rsidP="00966EB5">
            <w:pPr>
              <w:pStyle w:val="Lijstalinea"/>
              <w:numPr>
                <w:ilvl w:val="0"/>
                <w:numId w:val="8"/>
              </w:numPr>
              <w:spacing w:after="3" w:line="244" w:lineRule="auto"/>
              <w:ind w:right="10"/>
              <w:rPr>
                <w:rFonts w:asciiTheme="majorHAnsi" w:hAnsiTheme="majorHAnsi" w:cstheme="majorHAnsi"/>
                <w:sz w:val="20"/>
                <w:szCs w:val="20"/>
              </w:rPr>
            </w:pPr>
            <w:r w:rsidRPr="005A1B85">
              <w:rPr>
                <w:rFonts w:asciiTheme="majorHAnsi" w:hAnsiTheme="majorHAnsi" w:cstheme="majorHAnsi"/>
                <w:sz w:val="20"/>
                <w:szCs w:val="20"/>
              </w:rPr>
              <w:t xml:space="preserve">Sleutel overdracht en oplever formulieren. </w:t>
            </w:r>
          </w:p>
          <w:p w14:paraId="60DA4442" w14:textId="77777777" w:rsidR="00966EB5" w:rsidRPr="00253694" w:rsidRDefault="00FB179D" w:rsidP="00FB179D">
            <w:pPr>
              <w:pStyle w:val="pf0"/>
              <w:numPr>
                <w:ilvl w:val="0"/>
                <w:numId w:val="8"/>
              </w:numPr>
              <w:spacing w:after="3" w:line="244" w:lineRule="auto"/>
              <w:ind w:right="10"/>
              <w:rPr>
                <w:rStyle w:val="cf01"/>
                <w:rFonts w:asciiTheme="majorHAnsi" w:hAnsiTheme="majorHAnsi" w:cstheme="majorHAnsi"/>
                <w:sz w:val="20"/>
                <w:szCs w:val="20"/>
              </w:rPr>
            </w:pPr>
            <w:r>
              <w:rPr>
                <w:rStyle w:val="cf01"/>
              </w:rPr>
              <w:t>Nazorg in de vorm van training op locatie in het gebruik en het onderhoud van de geleverde en geïnstalleerde sluitsystemen en overige artikelen en de eventueel bijbehorende hard en software.</w:t>
            </w:r>
          </w:p>
          <w:p w14:paraId="158AFA00" w14:textId="77777777" w:rsidR="00253694" w:rsidRDefault="00253694" w:rsidP="00FB179D">
            <w:pPr>
              <w:pStyle w:val="pf0"/>
              <w:numPr>
                <w:ilvl w:val="0"/>
                <w:numId w:val="8"/>
              </w:numPr>
              <w:spacing w:after="3" w:line="244" w:lineRule="auto"/>
              <w:ind w:right="10"/>
              <w:rPr>
                <w:rFonts w:asciiTheme="majorHAnsi" w:hAnsiTheme="majorHAnsi" w:cstheme="majorHAnsi"/>
                <w:sz w:val="20"/>
                <w:szCs w:val="20"/>
              </w:rPr>
            </w:pPr>
            <w:r w:rsidRPr="005A1B85">
              <w:rPr>
                <w:rFonts w:asciiTheme="majorHAnsi" w:hAnsiTheme="majorHAnsi" w:cstheme="majorHAnsi"/>
                <w:sz w:val="20"/>
                <w:szCs w:val="20"/>
              </w:rPr>
              <w:t>Het</w:t>
            </w:r>
            <w:r>
              <w:rPr>
                <w:rFonts w:asciiTheme="majorHAnsi" w:hAnsiTheme="majorHAnsi" w:cstheme="majorHAnsi"/>
                <w:sz w:val="20"/>
                <w:szCs w:val="20"/>
              </w:rPr>
              <w:t xml:space="preserve"> aan te leveren</w:t>
            </w:r>
            <w:r w:rsidRPr="005A1B85">
              <w:rPr>
                <w:rFonts w:asciiTheme="majorHAnsi" w:hAnsiTheme="majorHAnsi" w:cstheme="majorHAnsi"/>
                <w:sz w:val="20"/>
                <w:szCs w:val="20"/>
              </w:rPr>
              <w:t xml:space="preserve"> sluitplan moet ten minste zeven (7) hoofdgroepen kunnen omvatten</w:t>
            </w:r>
          </w:p>
          <w:p w14:paraId="5D31024A" w14:textId="77777777" w:rsidR="00253694" w:rsidRDefault="00253694" w:rsidP="00FB179D">
            <w:pPr>
              <w:pStyle w:val="pf0"/>
              <w:numPr>
                <w:ilvl w:val="0"/>
                <w:numId w:val="8"/>
              </w:numPr>
              <w:spacing w:after="3" w:line="244" w:lineRule="auto"/>
              <w:ind w:right="10"/>
              <w:rPr>
                <w:rFonts w:asciiTheme="majorHAnsi" w:hAnsiTheme="majorHAnsi" w:cstheme="majorHAnsi"/>
                <w:sz w:val="20"/>
                <w:szCs w:val="20"/>
              </w:rPr>
            </w:pPr>
            <w:r w:rsidRPr="00185A7B">
              <w:rPr>
                <w:rFonts w:asciiTheme="majorHAnsi" w:hAnsiTheme="majorHAnsi" w:cstheme="majorHAnsi"/>
                <w:sz w:val="20"/>
                <w:szCs w:val="20"/>
              </w:rPr>
              <w:t xml:space="preserve">Er dient </w:t>
            </w:r>
            <w:r>
              <w:rPr>
                <w:rFonts w:asciiTheme="majorHAnsi" w:hAnsiTheme="majorHAnsi" w:cstheme="majorHAnsi"/>
                <w:sz w:val="20"/>
                <w:szCs w:val="20"/>
              </w:rPr>
              <w:t xml:space="preserve">op aanvraag </w:t>
            </w:r>
            <w:r w:rsidRPr="00185A7B">
              <w:rPr>
                <w:rFonts w:asciiTheme="majorHAnsi" w:hAnsiTheme="majorHAnsi" w:cstheme="majorHAnsi"/>
                <w:sz w:val="20"/>
                <w:szCs w:val="20"/>
              </w:rPr>
              <w:t xml:space="preserve">rekening gehouden te worden met het toepassen van </w:t>
            </w:r>
            <w:proofErr w:type="spellStart"/>
            <w:r w:rsidRPr="00185A7B">
              <w:rPr>
                <w:rFonts w:asciiTheme="majorHAnsi" w:hAnsiTheme="majorHAnsi" w:cstheme="majorHAnsi"/>
                <w:sz w:val="20"/>
                <w:szCs w:val="20"/>
              </w:rPr>
              <w:t>centraalsluitingen</w:t>
            </w:r>
            <w:proofErr w:type="spellEnd"/>
            <w:r w:rsidRPr="00185A7B">
              <w:rPr>
                <w:rFonts w:asciiTheme="majorHAnsi" w:hAnsiTheme="majorHAnsi" w:cstheme="majorHAnsi"/>
                <w:sz w:val="20"/>
                <w:szCs w:val="20"/>
              </w:rPr>
              <w:t xml:space="preserve">, </w:t>
            </w:r>
            <w:proofErr w:type="spellStart"/>
            <w:r w:rsidRPr="00185A7B">
              <w:rPr>
                <w:rFonts w:asciiTheme="majorHAnsi" w:hAnsiTheme="majorHAnsi" w:cstheme="majorHAnsi"/>
                <w:sz w:val="20"/>
                <w:szCs w:val="20"/>
              </w:rPr>
              <w:t>monocilinders</w:t>
            </w:r>
            <w:proofErr w:type="spellEnd"/>
            <w:r w:rsidRPr="00185A7B">
              <w:rPr>
                <w:rFonts w:asciiTheme="majorHAnsi" w:hAnsiTheme="majorHAnsi" w:cstheme="majorHAnsi"/>
                <w:sz w:val="20"/>
                <w:szCs w:val="20"/>
              </w:rPr>
              <w:t xml:space="preserve">, en </w:t>
            </w:r>
            <w:proofErr w:type="spellStart"/>
            <w:r w:rsidRPr="00185A7B">
              <w:rPr>
                <w:rFonts w:asciiTheme="majorHAnsi" w:hAnsiTheme="majorHAnsi" w:cstheme="majorHAnsi"/>
                <w:sz w:val="20"/>
                <w:szCs w:val="20"/>
              </w:rPr>
              <w:t>gelijksluitende</w:t>
            </w:r>
            <w:proofErr w:type="spellEnd"/>
            <w:r w:rsidRPr="00185A7B">
              <w:rPr>
                <w:rFonts w:asciiTheme="majorHAnsi" w:hAnsiTheme="majorHAnsi" w:cstheme="majorHAnsi"/>
                <w:sz w:val="20"/>
                <w:szCs w:val="20"/>
              </w:rPr>
              <w:t xml:space="preserve"> cilinders.</w:t>
            </w:r>
          </w:p>
          <w:p w14:paraId="66F3E92F" w14:textId="7275B879" w:rsidR="00081207" w:rsidRPr="00185A7B" w:rsidRDefault="00AA5145" w:rsidP="00FB179D">
            <w:pPr>
              <w:pStyle w:val="pf0"/>
              <w:numPr>
                <w:ilvl w:val="0"/>
                <w:numId w:val="8"/>
              </w:numPr>
              <w:spacing w:after="3" w:line="244" w:lineRule="auto"/>
              <w:ind w:right="10"/>
              <w:rPr>
                <w:rFonts w:asciiTheme="majorHAnsi" w:hAnsiTheme="majorHAnsi" w:cstheme="majorHAnsi"/>
                <w:sz w:val="20"/>
                <w:szCs w:val="20"/>
              </w:rPr>
            </w:pPr>
            <w:r>
              <w:rPr>
                <w:rFonts w:asciiTheme="majorHAnsi" w:hAnsiTheme="majorHAnsi" w:cstheme="majorHAnsi"/>
                <w:sz w:val="20"/>
                <w:szCs w:val="20"/>
              </w:rPr>
              <w:t xml:space="preserve">Plattegronden en tekeningen dienen </w:t>
            </w:r>
            <w:r w:rsidR="00276110">
              <w:rPr>
                <w:rFonts w:asciiTheme="majorHAnsi" w:hAnsiTheme="majorHAnsi" w:cstheme="majorHAnsi"/>
                <w:sz w:val="20"/>
                <w:szCs w:val="20"/>
              </w:rPr>
              <w:t xml:space="preserve">steeds </w:t>
            </w:r>
            <w:r>
              <w:rPr>
                <w:rFonts w:asciiTheme="majorHAnsi" w:hAnsiTheme="majorHAnsi" w:cstheme="majorHAnsi"/>
                <w:sz w:val="20"/>
                <w:szCs w:val="20"/>
              </w:rPr>
              <w:t xml:space="preserve">in 2 </w:t>
            </w:r>
            <w:r w:rsidR="008630B1">
              <w:rPr>
                <w:rFonts w:asciiTheme="majorHAnsi" w:hAnsiTheme="majorHAnsi" w:cstheme="majorHAnsi"/>
                <w:sz w:val="20"/>
                <w:szCs w:val="20"/>
              </w:rPr>
              <w:t xml:space="preserve">verschillende </w:t>
            </w:r>
            <w:r>
              <w:rPr>
                <w:rFonts w:asciiTheme="majorHAnsi" w:hAnsiTheme="majorHAnsi" w:cstheme="majorHAnsi"/>
                <w:sz w:val="20"/>
                <w:szCs w:val="20"/>
              </w:rPr>
              <w:t xml:space="preserve">formats te worden aangeleverd: </w:t>
            </w:r>
            <w:proofErr w:type="spellStart"/>
            <w:r>
              <w:rPr>
                <w:rFonts w:asciiTheme="majorHAnsi" w:hAnsiTheme="majorHAnsi" w:cstheme="majorHAnsi"/>
                <w:sz w:val="20"/>
                <w:szCs w:val="20"/>
              </w:rPr>
              <w:t>dwg</w:t>
            </w:r>
            <w:proofErr w:type="spellEnd"/>
            <w:r>
              <w:rPr>
                <w:rFonts w:asciiTheme="majorHAnsi" w:hAnsiTheme="majorHAnsi" w:cstheme="majorHAnsi"/>
                <w:sz w:val="20"/>
                <w:szCs w:val="20"/>
              </w:rPr>
              <w:t xml:space="preserve"> en pdf.</w:t>
            </w:r>
          </w:p>
        </w:tc>
      </w:tr>
      <w:tr w:rsidR="00966EB5" w:rsidRPr="00802E9B" w14:paraId="3640DD5D" w14:textId="77777777" w:rsidTr="003F042F">
        <w:tc>
          <w:tcPr>
            <w:tcW w:w="846" w:type="dxa"/>
          </w:tcPr>
          <w:p w14:paraId="28C239E6" w14:textId="1AA8FF4C" w:rsidR="00966EB5" w:rsidRPr="00DB28BE" w:rsidRDefault="00DB28BE" w:rsidP="003F042F">
            <w:pPr>
              <w:rPr>
                <w:rFonts w:asciiTheme="majorHAnsi" w:hAnsiTheme="majorHAnsi" w:cstheme="majorHAnsi"/>
              </w:rPr>
            </w:pPr>
            <w:r w:rsidRPr="00DB28BE">
              <w:rPr>
                <w:rFonts w:asciiTheme="majorHAnsi" w:hAnsiTheme="majorHAnsi" w:cstheme="majorHAnsi"/>
              </w:rPr>
              <w:t>3.5</w:t>
            </w:r>
          </w:p>
        </w:tc>
        <w:tc>
          <w:tcPr>
            <w:tcW w:w="6831" w:type="dxa"/>
          </w:tcPr>
          <w:p w14:paraId="6CACA4F3" w14:textId="1CD894D8" w:rsidR="00966EB5" w:rsidRPr="00185A7B" w:rsidRDefault="00966EB5" w:rsidP="00CE274A">
            <w:pPr>
              <w:spacing w:line="248" w:lineRule="auto"/>
              <w:rPr>
                <w:rFonts w:asciiTheme="majorHAnsi" w:hAnsiTheme="majorHAnsi" w:cstheme="majorHAnsi"/>
                <w:sz w:val="20"/>
                <w:szCs w:val="20"/>
              </w:rPr>
            </w:pPr>
            <w:r w:rsidRPr="00185A7B">
              <w:rPr>
                <w:rFonts w:asciiTheme="majorHAnsi" w:hAnsiTheme="majorHAnsi" w:cstheme="majorHAnsi"/>
                <w:sz w:val="20"/>
                <w:szCs w:val="20"/>
              </w:rPr>
              <w:t xml:space="preserve">Opdrachtnemer dient </w:t>
            </w:r>
            <w:r w:rsidR="00FB179D">
              <w:rPr>
                <w:rFonts w:asciiTheme="majorHAnsi" w:hAnsiTheme="majorHAnsi" w:cstheme="majorHAnsi"/>
                <w:sz w:val="20"/>
                <w:szCs w:val="20"/>
              </w:rPr>
              <w:t xml:space="preserve">vooraf aan het opstellen van een sluitplan </w:t>
            </w:r>
            <w:r w:rsidRPr="00185A7B">
              <w:rPr>
                <w:rFonts w:asciiTheme="majorHAnsi" w:hAnsiTheme="majorHAnsi" w:cstheme="majorHAnsi"/>
                <w:sz w:val="20"/>
                <w:szCs w:val="20"/>
              </w:rPr>
              <w:t xml:space="preserve">een inventarisatie te maken van </w:t>
            </w:r>
            <w:r w:rsidR="00FB179D">
              <w:rPr>
                <w:rFonts w:asciiTheme="majorHAnsi" w:hAnsiTheme="majorHAnsi" w:cstheme="majorHAnsi"/>
                <w:sz w:val="20"/>
                <w:szCs w:val="20"/>
              </w:rPr>
              <w:t xml:space="preserve">de ruimtenummers en </w:t>
            </w:r>
            <w:r w:rsidRPr="00185A7B">
              <w:rPr>
                <w:rFonts w:asciiTheme="majorHAnsi" w:hAnsiTheme="majorHAnsi" w:cstheme="majorHAnsi"/>
                <w:sz w:val="20"/>
                <w:szCs w:val="20"/>
              </w:rPr>
              <w:t xml:space="preserve">de deuren welke voorzien worden van een </w:t>
            </w:r>
            <w:r w:rsidR="00FB179D">
              <w:rPr>
                <w:rFonts w:asciiTheme="majorHAnsi" w:hAnsiTheme="majorHAnsi" w:cstheme="majorHAnsi"/>
                <w:sz w:val="20"/>
                <w:szCs w:val="20"/>
              </w:rPr>
              <w:t xml:space="preserve">sluiting en deze aangeven op  </w:t>
            </w:r>
            <w:r w:rsidRPr="00185A7B">
              <w:rPr>
                <w:rFonts w:asciiTheme="majorHAnsi" w:hAnsiTheme="majorHAnsi" w:cstheme="majorHAnsi"/>
                <w:sz w:val="20"/>
                <w:szCs w:val="20"/>
              </w:rPr>
              <w:t xml:space="preserve">plattegronden. </w:t>
            </w:r>
          </w:p>
        </w:tc>
      </w:tr>
      <w:tr w:rsidR="00966EB5" w:rsidRPr="00802E9B" w14:paraId="38400539" w14:textId="77777777" w:rsidTr="003F042F">
        <w:tc>
          <w:tcPr>
            <w:tcW w:w="846" w:type="dxa"/>
          </w:tcPr>
          <w:p w14:paraId="7178FF97" w14:textId="1C149950" w:rsidR="00966EB5" w:rsidRPr="00DB28BE" w:rsidRDefault="00DB28BE" w:rsidP="003F042F">
            <w:pPr>
              <w:rPr>
                <w:rFonts w:asciiTheme="majorHAnsi" w:hAnsiTheme="majorHAnsi" w:cstheme="majorHAnsi"/>
              </w:rPr>
            </w:pPr>
            <w:r w:rsidRPr="00DB28BE">
              <w:rPr>
                <w:rFonts w:asciiTheme="majorHAnsi" w:hAnsiTheme="majorHAnsi" w:cstheme="majorHAnsi"/>
              </w:rPr>
              <w:t>3.6</w:t>
            </w:r>
          </w:p>
        </w:tc>
        <w:tc>
          <w:tcPr>
            <w:tcW w:w="6831" w:type="dxa"/>
          </w:tcPr>
          <w:p w14:paraId="6C273C45" w14:textId="10572F7D" w:rsidR="00966EB5" w:rsidRPr="00185A7B" w:rsidRDefault="00966EB5" w:rsidP="00CE274A">
            <w:pPr>
              <w:spacing w:line="248" w:lineRule="auto"/>
              <w:rPr>
                <w:rFonts w:asciiTheme="majorHAnsi" w:hAnsiTheme="majorHAnsi" w:cstheme="majorHAnsi"/>
                <w:sz w:val="20"/>
                <w:szCs w:val="20"/>
              </w:rPr>
            </w:pPr>
            <w:r w:rsidRPr="00185A7B">
              <w:rPr>
                <w:rFonts w:asciiTheme="majorHAnsi" w:hAnsiTheme="majorHAnsi" w:cstheme="majorHAnsi"/>
                <w:sz w:val="20"/>
                <w:szCs w:val="20"/>
              </w:rPr>
              <w:t xml:space="preserve">Opdrachtnemer is verantwoordelijk voor het inmeten van gegevens zoals deurdikte en cilinder dikte en deurbeslag benodigd voor </w:t>
            </w:r>
            <w:r>
              <w:rPr>
                <w:rFonts w:asciiTheme="majorHAnsi" w:hAnsiTheme="majorHAnsi" w:cstheme="majorHAnsi"/>
                <w:sz w:val="20"/>
                <w:szCs w:val="20"/>
              </w:rPr>
              <w:t>(</w:t>
            </w:r>
            <w:r w:rsidRPr="00185A7B">
              <w:rPr>
                <w:rFonts w:asciiTheme="majorHAnsi" w:hAnsiTheme="majorHAnsi" w:cstheme="majorHAnsi"/>
                <w:sz w:val="20"/>
                <w:szCs w:val="20"/>
              </w:rPr>
              <w:t>elektronische</w:t>
            </w:r>
            <w:r>
              <w:rPr>
                <w:rFonts w:asciiTheme="majorHAnsi" w:hAnsiTheme="majorHAnsi" w:cstheme="majorHAnsi"/>
                <w:sz w:val="20"/>
                <w:szCs w:val="20"/>
              </w:rPr>
              <w:t>)</w:t>
            </w:r>
            <w:r w:rsidRPr="00185A7B">
              <w:rPr>
                <w:rFonts w:asciiTheme="majorHAnsi" w:hAnsiTheme="majorHAnsi" w:cstheme="majorHAnsi"/>
                <w:sz w:val="20"/>
                <w:szCs w:val="20"/>
              </w:rPr>
              <w:t xml:space="preserve"> sluitsystemen. </w:t>
            </w:r>
          </w:p>
        </w:tc>
      </w:tr>
      <w:tr w:rsidR="00966EB5" w:rsidRPr="00802E9B" w14:paraId="0ADE066C" w14:textId="77777777" w:rsidTr="003F042F">
        <w:tc>
          <w:tcPr>
            <w:tcW w:w="846" w:type="dxa"/>
          </w:tcPr>
          <w:p w14:paraId="0B1533C0" w14:textId="4B0D0CDB" w:rsidR="00966EB5" w:rsidRPr="00DB28BE" w:rsidRDefault="00DB28BE" w:rsidP="003F042F">
            <w:pPr>
              <w:rPr>
                <w:rFonts w:asciiTheme="majorHAnsi" w:hAnsiTheme="majorHAnsi" w:cstheme="majorHAnsi"/>
              </w:rPr>
            </w:pPr>
            <w:r w:rsidRPr="00DB28BE">
              <w:rPr>
                <w:rFonts w:asciiTheme="majorHAnsi" w:hAnsiTheme="majorHAnsi" w:cstheme="majorHAnsi"/>
              </w:rPr>
              <w:t>3.7</w:t>
            </w:r>
          </w:p>
        </w:tc>
        <w:tc>
          <w:tcPr>
            <w:tcW w:w="6831" w:type="dxa"/>
          </w:tcPr>
          <w:p w14:paraId="476F10A3" w14:textId="6ABB8271" w:rsidR="00966EB5" w:rsidRPr="00185A7B" w:rsidRDefault="00966EB5" w:rsidP="003F042F">
            <w:pPr>
              <w:spacing w:line="248" w:lineRule="auto"/>
              <w:rPr>
                <w:rFonts w:asciiTheme="majorHAnsi" w:hAnsiTheme="majorHAnsi" w:cstheme="majorHAnsi"/>
                <w:sz w:val="20"/>
                <w:szCs w:val="20"/>
              </w:rPr>
            </w:pPr>
            <w:r w:rsidRPr="00185A7B">
              <w:rPr>
                <w:rFonts w:asciiTheme="majorHAnsi" w:hAnsiTheme="majorHAnsi" w:cstheme="majorHAnsi"/>
                <w:sz w:val="20"/>
                <w:szCs w:val="20"/>
              </w:rPr>
              <w:t xml:space="preserve">Op basis van de inventarisatie moet een tekening gemaakt worden waarin draairichtingen, afmetingen, type cilinder en/of </w:t>
            </w:r>
            <w:r>
              <w:rPr>
                <w:rFonts w:asciiTheme="majorHAnsi" w:hAnsiTheme="majorHAnsi" w:cstheme="majorHAnsi"/>
                <w:sz w:val="20"/>
                <w:szCs w:val="20"/>
              </w:rPr>
              <w:t>(</w:t>
            </w:r>
            <w:r w:rsidRPr="00185A7B">
              <w:rPr>
                <w:rFonts w:asciiTheme="majorHAnsi" w:hAnsiTheme="majorHAnsi" w:cstheme="majorHAnsi"/>
                <w:sz w:val="20"/>
                <w:szCs w:val="20"/>
              </w:rPr>
              <w:t>elektronische</w:t>
            </w:r>
            <w:r>
              <w:rPr>
                <w:rFonts w:asciiTheme="majorHAnsi" w:hAnsiTheme="majorHAnsi" w:cstheme="majorHAnsi"/>
                <w:sz w:val="20"/>
                <w:szCs w:val="20"/>
              </w:rPr>
              <w:t>)</w:t>
            </w:r>
            <w:r w:rsidRPr="00185A7B">
              <w:rPr>
                <w:rFonts w:asciiTheme="majorHAnsi" w:hAnsiTheme="majorHAnsi" w:cstheme="majorHAnsi"/>
                <w:sz w:val="20"/>
                <w:szCs w:val="20"/>
              </w:rPr>
              <w:t xml:space="preserve"> sluitingen corresponderen met de deurnummers</w:t>
            </w:r>
            <w:r w:rsidR="00FB179D">
              <w:rPr>
                <w:rFonts w:asciiTheme="majorHAnsi" w:hAnsiTheme="majorHAnsi" w:cstheme="majorHAnsi"/>
                <w:sz w:val="20"/>
                <w:szCs w:val="20"/>
              </w:rPr>
              <w:t xml:space="preserve"> en ruimtenummers</w:t>
            </w:r>
            <w:r w:rsidRPr="00185A7B">
              <w:rPr>
                <w:rFonts w:asciiTheme="majorHAnsi" w:hAnsiTheme="majorHAnsi" w:cstheme="majorHAnsi"/>
                <w:sz w:val="20"/>
                <w:szCs w:val="20"/>
              </w:rPr>
              <w:t xml:space="preserve">. Tekeningen </w:t>
            </w:r>
            <w:r>
              <w:rPr>
                <w:rFonts w:asciiTheme="majorHAnsi" w:hAnsiTheme="majorHAnsi" w:cstheme="majorHAnsi"/>
                <w:sz w:val="20"/>
                <w:szCs w:val="20"/>
              </w:rPr>
              <w:t xml:space="preserve">met sluitplan </w:t>
            </w:r>
            <w:r w:rsidRPr="00185A7B">
              <w:rPr>
                <w:rFonts w:asciiTheme="majorHAnsi" w:hAnsiTheme="majorHAnsi" w:cstheme="majorHAnsi"/>
                <w:sz w:val="20"/>
                <w:szCs w:val="20"/>
              </w:rPr>
              <w:t xml:space="preserve">worden aangeleverd </w:t>
            </w:r>
            <w:r w:rsidR="00F91CED">
              <w:rPr>
                <w:rFonts w:asciiTheme="majorHAnsi" w:hAnsiTheme="majorHAnsi" w:cstheme="majorHAnsi"/>
                <w:sz w:val="20"/>
                <w:szCs w:val="20"/>
              </w:rPr>
              <w:t xml:space="preserve">voor de hele locatie en </w:t>
            </w:r>
            <w:r w:rsidRPr="00185A7B">
              <w:rPr>
                <w:rFonts w:asciiTheme="majorHAnsi" w:hAnsiTheme="majorHAnsi" w:cstheme="majorHAnsi"/>
                <w:sz w:val="20"/>
                <w:szCs w:val="20"/>
              </w:rPr>
              <w:t>per gebouw</w:t>
            </w:r>
            <w:r w:rsidR="00F91CED">
              <w:rPr>
                <w:rFonts w:asciiTheme="majorHAnsi" w:hAnsiTheme="majorHAnsi" w:cstheme="majorHAnsi"/>
                <w:sz w:val="20"/>
                <w:szCs w:val="20"/>
              </w:rPr>
              <w:t xml:space="preserve">. </w:t>
            </w:r>
          </w:p>
        </w:tc>
      </w:tr>
      <w:tr w:rsidR="00AF0775" w:rsidRPr="00802E9B" w14:paraId="3A9EADD1" w14:textId="77777777" w:rsidTr="003F042F">
        <w:tc>
          <w:tcPr>
            <w:tcW w:w="846" w:type="dxa"/>
          </w:tcPr>
          <w:p w14:paraId="7B1AF3C9" w14:textId="351C469B" w:rsidR="00AF0775" w:rsidRPr="00DB28BE" w:rsidRDefault="00DB28BE" w:rsidP="003F042F">
            <w:pPr>
              <w:rPr>
                <w:rFonts w:asciiTheme="majorHAnsi" w:hAnsiTheme="majorHAnsi" w:cstheme="majorHAnsi"/>
              </w:rPr>
            </w:pPr>
            <w:r w:rsidRPr="00DB28BE">
              <w:rPr>
                <w:rFonts w:asciiTheme="majorHAnsi" w:hAnsiTheme="majorHAnsi" w:cstheme="majorHAnsi"/>
              </w:rPr>
              <w:lastRenderedPageBreak/>
              <w:t>3.</w:t>
            </w:r>
            <w:r w:rsidR="0084190E">
              <w:rPr>
                <w:rFonts w:asciiTheme="majorHAnsi" w:hAnsiTheme="majorHAnsi" w:cstheme="majorHAnsi"/>
              </w:rPr>
              <w:t>8</w:t>
            </w:r>
          </w:p>
        </w:tc>
        <w:tc>
          <w:tcPr>
            <w:tcW w:w="6831" w:type="dxa"/>
          </w:tcPr>
          <w:p w14:paraId="54076446" w14:textId="2F28A67A" w:rsidR="00AF0775" w:rsidRDefault="00AA5145" w:rsidP="003F042F">
            <w:pPr>
              <w:spacing w:line="248" w:lineRule="auto"/>
              <w:rPr>
                <w:rFonts w:asciiTheme="majorHAnsi" w:hAnsiTheme="majorHAnsi" w:cstheme="majorHAnsi"/>
                <w:sz w:val="20"/>
                <w:szCs w:val="20"/>
              </w:rPr>
            </w:pPr>
            <w:r>
              <w:rPr>
                <w:rFonts w:asciiTheme="majorHAnsi" w:hAnsiTheme="majorHAnsi" w:cstheme="majorHAnsi"/>
                <w:sz w:val="20"/>
                <w:szCs w:val="20"/>
              </w:rPr>
              <w:t>Opdrachtgever verzorgt archivering. Opdrachtnemer kan bij navraag alle geleverde informatie en tekeningen per opgeleverd sluitplan naleveren gedurende de looptijd van de Overeenkomst.</w:t>
            </w:r>
          </w:p>
        </w:tc>
      </w:tr>
      <w:tr w:rsidR="00966EB5" w:rsidRPr="00802E9B" w14:paraId="6D6E8819" w14:textId="77777777" w:rsidTr="003F042F">
        <w:tc>
          <w:tcPr>
            <w:tcW w:w="846" w:type="dxa"/>
          </w:tcPr>
          <w:p w14:paraId="02A92279" w14:textId="31A42901" w:rsidR="00966EB5" w:rsidRPr="00DB28BE" w:rsidRDefault="00DB28BE" w:rsidP="003F042F">
            <w:pPr>
              <w:rPr>
                <w:rFonts w:asciiTheme="majorHAnsi" w:hAnsiTheme="majorHAnsi" w:cstheme="majorHAnsi"/>
              </w:rPr>
            </w:pPr>
            <w:r w:rsidRPr="00DB28BE">
              <w:rPr>
                <w:rFonts w:asciiTheme="majorHAnsi" w:hAnsiTheme="majorHAnsi" w:cstheme="majorHAnsi"/>
              </w:rPr>
              <w:t>3.</w:t>
            </w:r>
            <w:r w:rsidR="0084190E">
              <w:rPr>
                <w:rFonts w:asciiTheme="majorHAnsi" w:hAnsiTheme="majorHAnsi" w:cstheme="majorHAnsi"/>
              </w:rPr>
              <w:t>9</w:t>
            </w:r>
          </w:p>
        </w:tc>
        <w:tc>
          <w:tcPr>
            <w:tcW w:w="6831" w:type="dxa"/>
          </w:tcPr>
          <w:p w14:paraId="2D9C2924" w14:textId="77777777" w:rsidR="00966EB5" w:rsidRPr="00185A7B" w:rsidRDefault="00966EB5" w:rsidP="003F042F">
            <w:pPr>
              <w:spacing w:line="248" w:lineRule="auto"/>
              <w:rPr>
                <w:rFonts w:asciiTheme="majorHAnsi" w:hAnsiTheme="majorHAnsi" w:cstheme="majorHAnsi"/>
                <w:sz w:val="20"/>
                <w:szCs w:val="20"/>
              </w:rPr>
            </w:pPr>
            <w:r w:rsidRPr="00185A7B">
              <w:rPr>
                <w:rFonts w:asciiTheme="majorHAnsi" w:hAnsiTheme="majorHAnsi" w:cstheme="majorHAnsi"/>
                <w:sz w:val="20"/>
                <w:szCs w:val="20"/>
              </w:rPr>
              <w:t xml:space="preserve">Opdrachtnemer dient als onderdeel van het sluitplan de producten/deuren matrix op te stellen waar ten minste op is aangegeven: </w:t>
            </w:r>
          </w:p>
          <w:p w14:paraId="5AE311DC"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Leverancier en fabrikant; </w:t>
            </w:r>
          </w:p>
          <w:p w14:paraId="54311636" w14:textId="77777777" w:rsidR="00966EB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Sluitplan nummer fabrikant; </w:t>
            </w:r>
          </w:p>
          <w:p w14:paraId="5DA7992C" w14:textId="0097CB2F" w:rsidR="00253694" w:rsidRPr="005A1B85" w:rsidRDefault="00253694" w:rsidP="00966EB5">
            <w:pPr>
              <w:pStyle w:val="Lijstalinea"/>
              <w:numPr>
                <w:ilvl w:val="0"/>
                <w:numId w:val="8"/>
              </w:numPr>
              <w:spacing w:after="10" w:line="248" w:lineRule="auto"/>
              <w:rPr>
                <w:rFonts w:asciiTheme="majorHAnsi" w:hAnsiTheme="majorHAnsi" w:cstheme="majorHAnsi"/>
                <w:sz w:val="20"/>
                <w:szCs w:val="20"/>
              </w:rPr>
            </w:pPr>
            <w:r>
              <w:rPr>
                <w:rFonts w:asciiTheme="majorHAnsi" w:hAnsiTheme="majorHAnsi" w:cstheme="majorHAnsi"/>
                <w:sz w:val="20"/>
                <w:szCs w:val="20"/>
              </w:rPr>
              <w:t>Gebruikt GHS systeem;</w:t>
            </w:r>
          </w:p>
          <w:p w14:paraId="7A2E0808"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Regelnummers; </w:t>
            </w:r>
          </w:p>
          <w:p w14:paraId="52F702C2"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Aantal cilinders en/of elektronische sluitingen per regel; </w:t>
            </w:r>
          </w:p>
          <w:p w14:paraId="69319D06"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Type cilinder en/of elektronische sluitingen; </w:t>
            </w:r>
          </w:p>
          <w:p w14:paraId="2F61D323"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Afmeting cilinder; </w:t>
            </w:r>
          </w:p>
          <w:p w14:paraId="56EDA507"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Cilindercode; </w:t>
            </w:r>
          </w:p>
          <w:p w14:paraId="75E0EA09"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Ruimtenummer; </w:t>
            </w:r>
          </w:p>
          <w:p w14:paraId="507F5C12"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Deurnummer; </w:t>
            </w:r>
          </w:p>
          <w:p w14:paraId="40FC01AB"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Ruimteomschrijving; </w:t>
            </w:r>
          </w:p>
          <w:p w14:paraId="1ED8E2E0"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Aantal bij te leveren sleutels; </w:t>
            </w:r>
          </w:p>
          <w:p w14:paraId="0184787B"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Welke sleutels toegang geven op de cilinder of welke type tag toegang geeft</w:t>
            </w:r>
            <w:r>
              <w:rPr>
                <w:rFonts w:asciiTheme="majorHAnsi" w:hAnsiTheme="majorHAnsi" w:cstheme="majorHAnsi"/>
                <w:sz w:val="20"/>
                <w:szCs w:val="20"/>
              </w:rPr>
              <w:t xml:space="preserve"> tot de ruimte</w:t>
            </w:r>
            <w:r w:rsidRPr="005A1B85">
              <w:rPr>
                <w:rFonts w:asciiTheme="majorHAnsi" w:hAnsiTheme="majorHAnsi" w:cstheme="majorHAnsi"/>
                <w:sz w:val="20"/>
                <w:szCs w:val="20"/>
              </w:rPr>
              <w:t xml:space="preserve">; </w:t>
            </w:r>
          </w:p>
          <w:p w14:paraId="520EB6A3"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Bestelnummer/code van de cilinder of van de tag en de elektronische sluiting; </w:t>
            </w:r>
          </w:p>
          <w:p w14:paraId="19816EA6" w14:textId="77777777" w:rsidR="00966EB5" w:rsidRPr="005A1B85" w:rsidRDefault="00966EB5" w:rsidP="00966EB5">
            <w:pPr>
              <w:pStyle w:val="Lijstalinea"/>
              <w:numPr>
                <w:ilvl w:val="0"/>
                <w:numId w:val="8"/>
              </w:num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Sleutelnummer/code of tag; </w:t>
            </w:r>
          </w:p>
          <w:p w14:paraId="3466F916" w14:textId="1032661D" w:rsidR="00966EB5" w:rsidRPr="00185A7B" w:rsidRDefault="00966EB5" w:rsidP="003F042F">
            <w:pPr>
              <w:spacing w:after="10" w:line="248" w:lineRule="auto"/>
              <w:rPr>
                <w:rFonts w:asciiTheme="majorHAnsi" w:hAnsiTheme="majorHAnsi" w:cstheme="majorHAnsi"/>
                <w:sz w:val="20"/>
                <w:szCs w:val="20"/>
              </w:rPr>
            </w:pPr>
            <w:r w:rsidRPr="005A1B85">
              <w:rPr>
                <w:rFonts w:asciiTheme="majorHAnsi" w:hAnsiTheme="majorHAnsi" w:cstheme="majorHAnsi"/>
                <w:sz w:val="20"/>
                <w:szCs w:val="20"/>
              </w:rPr>
              <w:t xml:space="preserve">ruimtenummering gelijk moet zijn als die van de BMI. </w:t>
            </w:r>
          </w:p>
        </w:tc>
      </w:tr>
      <w:tr w:rsidR="00966EB5" w:rsidRPr="00802E9B" w14:paraId="49AB2790" w14:textId="77777777" w:rsidTr="003F042F">
        <w:tc>
          <w:tcPr>
            <w:tcW w:w="846" w:type="dxa"/>
          </w:tcPr>
          <w:p w14:paraId="784FB7D3" w14:textId="1B9B7FBE" w:rsidR="00966EB5" w:rsidRPr="00DB28BE" w:rsidRDefault="00DB28BE" w:rsidP="003F042F">
            <w:pPr>
              <w:rPr>
                <w:rFonts w:asciiTheme="majorHAnsi" w:hAnsiTheme="majorHAnsi" w:cstheme="majorHAnsi"/>
              </w:rPr>
            </w:pPr>
            <w:r w:rsidRPr="00DB28BE">
              <w:rPr>
                <w:rFonts w:asciiTheme="majorHAnsi" w:hAnsiTheme="majorHAnsi" w:cstheme="majorHAnsi"/>
              </w:rPr>
              <w:t>3.1</w:t>
            </w:r>
            <w:r w:rsidR="0084190E">
              <w:rPr>
                <w:rFonts w:asciiTheme="majorHAnsi" w:hAnsiTheme="majorHAnsi" w:cstheme="majorHAnsi"/>
              </w:rPr>
              <w:t>0</w:t>
            </w:r>
          </w:p>
        </w:tc>
        <w:tc>
          <w:tcPr>
            <w:tcW w:w="6831" w:type="dxa"/>
          </w:tcPr>
          <w:p w14:paraId="7201C9E4" w14:textId="79B1B1D3" w:rsidR="00966EB5" w:rsidRPr="00185A7B" w:rsidRDefault="00966EB5" w:rsidP="00CE274A">
            <w:pPr>
              <w:spacing w:line="248" w:lineRule="auto"/>
              <w:rPr>
                <w:rFonts w:asciiTheme="majorHAnsi" w:hAnsiTheme="majorHAnsi" w:cstheme="majorHAnsi"/>
                <w:sz w:val="20"/>
                <w:szCs w:val="20"/>
              </w:rPr>
            </w:pPr>
            <w:r w:rsidRPr="00185A7B">
              <w:rPr>
                <w:rFonts w:asciiTheme="majorHAnsi" w:hAnsiTheme="majorHAnsi" w:cstheme="majorHAnsi"/>
                <w:sz w:val="20"/>
                <w:szCs w:val="20"/>
              </w:rPr>
              <w:t xml:space="preserve">Op een </w:t>
            </w:r>
            <w:r>
              <w:rPr>
                <w:rFonts w:asciiTheme="majorHAnsi" w:hAnsiTheme="majorHAnsi" w:cstheme="majorHAnsi"/>
                <w:sz w:val="20"/>
                <w:szCs w:val="20"/>
              </w:rPr>
              <w:t>Locatie</w:t>
            </w:r>
            <w:r w:rsidRPr="00185A7B">
              <w:rPr>
                <w:rFonts w:asciiTheme="majorHAnsi" w:hAnsiTheme="majorHAnsi" w:cstheme="majorHAnsi"/>
                <w:sz w:val="20"/>
                <w:szCs w:val="20"/>
              </w:rPr>
              <w:t xml:space="preserve"> maken onder andere bewoners, COA-personeel, ketenpartners, beveiliging, schoonmaak </w:t>
            </w:r>
            <w:r w:rsidR="00CE274A">
              <w:rPr>
                <w:rFonts w:asciiTheme="majorHAnsi" w:hAnsiTheme="majorHAnsi" w:cstheme="majorHAnsi"/>
                <w:sz w:val="20"/>
                <w:szCs w:val="20"/>
              </w:rPr>
              <w:t>en</w:t>
            </w:r>
            <w:r w:rsidRPr="00185A7B">
              <w:rPr>
                <w:rFonts w:asciiTheme="majorHAnsi" w:hAnsiTheme="majorHAnsi" w:cstheme="majorHAnsi"/>
                <w:sz w:val="20"/>
                <w:szCs w:val="20"/>
              </w:rPr>
              <w:t xml:space="preserve"> derden zoals een scholengemeenschap en politie gebruik van het sluitplan. </w:t>
            </w:r>
            <w:r w:rsidR="00CE274A">
              <w:rPr>
                <w:rFonts w:asciiTheme="majorHAnsi" w:hAnsiTheme="majorHAnsi" w:cstheme="majorHAnsi"/>
                <w:sz w:val="20"/>
                <w:szCs w:val="20"/>
              </w:rPr>
              <w:t>Opdrachtnemer houdt i</w:t>
            </w:r>
            <w:r>
              <w:rPr>
                <w:rFonts w:asciiTheme="majorHAnsi" w:hAnsiTheme="majorHAnsi" w:cstheme="majorHAnsi"/>
                <w:sz w:val="20"/>
                <w:szCs w:val="20"/>
              </w:rPr>
              <w:t xml:space="preserve">n ieder aangeleverd sluitplan met alle </w:t>
            </w:r>
            <w:r w:rsidR="00253694">
              <w:rPr>
                <w:rFonts w:asciiTheme="majorHAnsi" w:hAnsiTheme="majorHAnsi" w:cstheme="majorHAnsi"/>
                <w:sz w:val="20"/>
                <w:szCs w:val="20"/>
              </w:rPr>
              <w:t xml:space="preserve">in aanmerking komende </w:t>
            </w:r>
            <w:r>
              <w:rPr>
                <w:rFonts w:asciiTheme="majorHAnsi" w:hAnsiTheme="majorHAnsi" w:cstheme="majorHAnsi"/>
                <w:sz w:val="20"/>
                <w:szCs w:val="20"/>
              </w:rPr>
              <w:t xml:space="preserve">doelgroepen op de desbetreffende Locatie rekening en alle </w:t>
            </w:r>
            <w:r w:rsidR="00253694">
              <w:rPr>
                <w:rFonts w:asciiTheme="majorHAnsi" w:hAnsiTheme="majorHAnsi" w:cstheme="majorHAnsi"/>
                <w:sz w:val="20"/>
                <w:szCs w:val="20"/>
              </w:rPr>
              <w:t xml:space="preserve">genoemde </w:t>
            </w:r>
            <w:r>
              <w:rPr>
                <w:rFonts w:asciiTheme="majorHAnsi" w:hAnsiTheme="majorHAnsi" w:cstheme="majorHAnsi"/>
                <w:sz w:val="20"/>
                <w:szCs w:val="20"/>
              </w:rPr>
              <w:t xml:space="preserve">doelgroepen </w:t>
            </w:r>
            <w:r w:rsidR="00CE274A">
              <w:rPr>
                <w:rFonts w:asciiTheme="majorHAnsi" w:hAnsiTheme="majorHAnsi" w:cstheme="majorHAnsi"/>
                <w:sz w:val="20"/>
                <w:szCs w:val="20"/>
              </w:rPr>
              <w:t xml:space="preserve">worden </w:t>
            </w:r>
            <w:r>
              <w:rPr>
                <w:rFonts w:asciiTheme="majorHAnsi" w:hAnsiTheme="majorHAnsi" w:cstheme="majorHAnsi"/>
                <w:sz w:val="20"/>
                <w:szCs w:val="20"/>
              </w:rPr>
              <w:t xml:space="preserve">benoemd in het plan. </w:t>
            </w:r>
          </w:p>
        </w:tc>
      </w:tr>
      <w:tr w:rsidR="00966EB5" w:rsidRPr="00802E9B" w14:paraId="4ACC9E23" w14:textId="77777777" w:rsidTr="003F042F">
        <w:tc>
          <w:tcPr>
            <w:tcW w:w="846" w:type="dxa"/>
          </w:tcPr>
          <w:p w14:paraId="06461276" w14:textId="544DDDF2" w:rsidR="00966EB5" w:rsidRPr="00DB28BE" w:rsidRDefault="00DB28BE" w:rsidP="003F042F">
            <w:pPr>
              <w:rPr>
                <w:rFonts w:asciiTheme="majorHAnsi" w:hAnsiTheme="majorHAnsi" w:cstheme="majorHAnsi"/>
              </w:rPr>
            </w:pPr>
            <w:r w:rsidRPr="00DB28BE">
              <w:rPr>
                <w:rFonts w:asciiTheme="majorHAnsi" w:hAnsiTheme="majorHAnsi" w:cstheme="majorHAnsi"/>
              </w:rPr>
              <w:t>3.1</w:t>
            </w:r>
            <w:r w:rsidR="0084190E">
              <w:rPr>
                <w:rFonts w:asciiTheme="majorHAnsi" w:hAnsiTheme="majorHAnsi" w:cstheme="majorHAnsi"/>
              </w:rPr>
              <w:t>1</w:t>
            </w:r>
          </w:p>
        </w:tc>
        <w:tc>
          <w:tcPr>
            <w:tcW w:w="6831" w:type="dxa"/>
          </w:tcPr>
          <w:p w14:paraId="0CF269AC" w14:textId="6341CF5D" w:rsidR="00966EB5" w:rsidRPr="00185A7B" w:rsidRDefault="00966EB5" w:rsidP="00CE274A">
            <w:pPr>
              <w:spacing w:after="3" w:line="244" w:lineRule="auto"/>
              <w:rPr>
                <w:rFonts w:asciiTheme="majorHAnsi" w:hAnsiTheme="majorHAnsi" w:cstheme="majorHAnsi"/>
                <w:sz w:val="20"/>
                <w:szCs w:val="20"/>
              </w:rPr>
            </w:pPr>
            <w:r w:rsidRPr="00185A7B">
              <w:rPr>
                <w:rFonts w:asciiTheme="majorHAnsi" w:hAnsiTheme="majorHAnsi" w:cstheme="majorHAnsi"/>
                <w:sz w:val="20"/>
                <w:szCs w:val="20"/>
              </w:rPr>
              <w:t xml:space="preserve">Bij een eventueel gefaseerde montage en overdracht van het sluitplan moet duidelijk worden welke </w:t>
            </w:r>
            <w:r w:rsidR="00253694">
              <w:rPr>
                <w:rFonts w:asciiTheme="majorHAnsi" w:hAnsiTheme="majorHAnsi" w:cstheme="majorHAnsi"/>
                <w:sz w:val="20"/>
                <w:szCs w:val="20"/>
              </w:rPr>
              <w:t>sluitsystemen</w:t>
            </w:r>
            <w:r>
              <w:rPr>
                <w:rFonts w:asciiTheme="majorHAnsi" w:hAnsiTheme="majorHAnsi" w:cstheme="majorHAnsi"/>
                <w:sz w:val="20"/>
                <w:szCs w:val="20"/>
              </w:rPr>
              <w:t xml:space="preserve"> op een bepaald moment</w:t>
            </w:r>
            <w:r w:rsidRPr="00185A7B">
              <w:rPr>
                <w:rFonts w:asciiTheme="majorHAnsi" w:hAnsiTheme="majorHAnsi" w:cstheme="majorHAnsi"/>
                <w:sz w:val="20"/>
                <w:szCs w:val="20"/>
              </w:rPr>
              <w:t xml:space="preserve"> zijn gemonteerd </w:t>
            </w:r>
            <w:r w:rsidR="00CE274A">
              <w:rPr>
                <w:rFonts w:asciiTheme="majorHAnsi" w:hAnsiTheme="majorHAnsi" w:cstheme="majorHAnsi"/>
                <w:sz w:val="20"/>
                <w:szCs w:val="20"/>
              </w:rPr>
              <w:t xml:space="preserve">en </w:t>
            </w:r>
            <w:r w:rsidRPr="00185A7B">
              <w:rPr>
                <w:rFonts w:asciiTheme="majorHAnsi" w:hAnsiTheme="majorHAnsi" w:cstheme="majorHAnsi"/>
                <w:sz w:val="20"/>
                <w:szCs w:val="20"/>
              </w:rPr>
              <w:t>welke sleutels</w:t>
            </w:r>
            <w:r w:rsidR="00253694">
              <w:rPr>
                <w:rFonts w:asciiTheme="majorHAnsi" w:hAnsiTheme="majorHAnsi" w:cstheme="majorHAnsi"/>
                <w:sz w:val="20"/>
                <w:szCs w:val="20"/>
              </w:rPr>
              <w:t xml:space="preserve"> of toegangsmiddelen</w:t>
            </w:r>
            <w:r w:rsidRPr="00185A7B">
              <w:rPr>
                <w:rFonts w:asciiTheme="majorHAnsi" w:hAnsiTheme="majorHAnsi" w:cstheme="majorHAnsi"/>
                <w:sz w:val="20"/>
                <w:szCs w:val="20"/>
              </w:rPr>
              <w:t xml:space="preserve"> zijn afgeleverd en/of welke elektronische sluitsystemen en aantallen tags</w:t>
            </w:r>
            <w:r>
              <w:rPr>
                <w:rFonts w:asciiTheme="majorHAnsi" w:hAnsiTheme="majorHAnsi" w:cstheme="majorHAnsi"/>
                <w:sz w:val="20"/>
                <w:szCs w:val="20"/>
              </w:rPr>
              <w:t xml:space="preserve"> er zijn geleverd</w:t>
            </w:r>
            <w:r w:rsidRPr="00185A7B">
              <w:rPr>
                <w:rFonts w:asciiTheme="majorHAnsi" w:hAnsiTheme="majorHAnsi" w:cstheme="majorHAnsi"/>
                <w:sz w:val="20"/>
                <w:szCs w:val="20"/>
              </w:rPr>
              <w:t xml:space="preserve">. </w:t>
            </w:r>
          </w:p>
        </w:tc>
      </w:tr>
      <w:tr w:rsidR="003B0080" w:rsidRPr="00802E9B" w14:paraId="39091C27" w14:textId="77777777" w:rsidTr="003F042F">
        <w:tc>
          <w:tcPr>
            <w:tcW w:w="846" w:type="dxa"/>
          </w:tcPr>
          <w:p w14:paraId="2294DB57" w14:textId="2E0736CA" w:rsidR="003B0080" w:rsidRPr="00DB28BE" w:rsidRDefault="0084190E" w:rsidP="003F042F">
            <w:pPr>
              <w:rPr>
                <w:rFonts w:asciiTheme="majorHAnsi" w:hAnsiTheme="majorHAnsi" w:cstheme="majorHAnsi"/>
              </w:rPr>
            </w:pPr>
            <w:r>
              <w:rPr>
                <w:rFonts w:asciiTheme="majorHAnsi" w:hAnsiTheme="majorHAnsi" w:cstheme="majorHAnsi"/>
              </w:rPr>
              <w:t>3.12</w:t>
            </w:r>
          </w:p>
        </w:tc>
        <w:tc>
          <w:tcPr>
            <w:tcW w:w="6831" w:type="dxa"/>
          </w:tcPr>
          <w:p w14:paraId="43AF597E" w14:textId="4CF5DFC7" w:rsidR="003B0080" w:rsidRPr="00185A7B" w:rsidRDefault="003B0080" w:rsidP="00CE274A">
            <w:pPr>
              <w:spacing w:after="3" w:line="244" w:lineRule="auto"/>
              <w:rPr>
                <w:rFonts w:asciiTheme="majorHAnsi" w:hAnsiTheme="majorHAnsi" w:cstheme="majorHAnsi"/>
                <w:sz w:val="20"/>
                <w:szCs w:val="20"/>
              </w:rPr>
            </w:pPr>
            <w:r>
              <w:rPr>
                <w:rFonts w:asciiTheme="majorHAnsi" w:hAnsiTheme="majorHAnsi" w:cstheme="majorHAnsi"/>
                <w:sz w:val="20"/>
                <w:szCs w:val="20"/>
              </w:rPr>
              <w:t>Na montage van alle componenten van het sluitplan</w:t>
            </w:r>
            <w:r w:rsidRPr="00185A7B">
              <w:rPr>
                <w:rFonts w:asciiTheme="majorHAnsi" w:hAnsiTheme="majorHAnsi" w:cstheme="majorHAnsi"/>
                <w:sz w:val="20"/>
                <w:szCs w:val="20"/>
              </w:rPr>
              <w:t xml:space="preserve"> </w:t>
            </w:r>
            <w:r>
              <w:rPr>
                <w:rFonts w:asciiTheme="majorHAnsi" w:hAnsiTheme="majorHAnsi" w:cstheme="majorHAnsi"/>
                <w:sz w:val="20"/>
                <w:szCs w:val="20"/>
              </w:rPr>
              <w:t>wordt door Opdrachtnemer</w:t>
            </w:r>
            <w:r w:rsidRPr="00185A7B">
              <w:rPr>
                <w:rFonts w:asciiTheme="majorHAnsi" w:hAnsiTheme="majorHAnsi" w:cstheme="majorHAnsi"/>
                <w:sz w:val="20"/>
                <w:szCs w:val="20"/>
              </w:rPr>
              <w:t xml:space="preserve"> een</w:t>
            </w:r>
            <w:r>
              <w:rPr>
                <w:rFonts w:asciiTheme="majorHAnsi" w:hAnsiTheme="majorHAnsi" w:cstheme="majorHAnsi"/>
                <w:sz w:val="20"/>
                <w:szCs w:val="20"/>
              </w:rPr>
              <w:t xml:space="preserve"> (digitaal) </w:t>
            </w:r>
            <w:r w:rsidRPr="00185A7B">
              <w:rPr>
                <w:rFonts w:asciiTheme="majorHAnsi" w:hAnsiTheme="majorHAnsi" w:cstheme="majorHAnsi"/>
                <w:sz w:val="20"/>
                <w:szCs w:val="20"/>
              </w:rPr>
              <w:t xml:space="preserve"> </w:t>
            </w:r>
            <w:proofErr w:type="spellStart"/>
            <w:r w:rsidRPr="00185A7B">
              <w:rPr>
                <w:rFonts w:asciiTheme="majorHAnsi" w:hAnsiTheme="majorHAnsi" w:cstheme="majorHAnsi"/>
                <w:sz w:val="20"/>
                <w:szCs w:val="20"/>
              </w:rPr>
              <w:t>sleuteloverdrachtsformulier</w:t>
            </w:r>
            <w:proofErr w:type="spellEnd"/>
            <w:r w:rsidRPr="00185A7B">
              <w:rPr>
                <w:rFonts w:asciiTheme="majorHAnsi" w:hAnsiTheme="majorHAnsi" w:cstheme="majorHAnsi"/>
                <w:sz w:val="20"/>
                <w:szCs w:val="20"/>
              </w:rPr>
              <w:t xml:space="preserve"> opgesteld</w:t>
            </w:r>
            <w:r>
              <w:rPr>
                <w:rFonts w:asciiTheme="majorHAnsi" w:hAnsiTheme="majorHAnsi" w:cstheme="majorHAnsi"/>
                <w:sz w:val="20"/>
                <w:szCs w:val="20"/>
              </w:rPr>
              <w:t>, wat na oplevering van het totaal samen door Opdrachtgever en Opdrachtnemer wordt ondertekend.</w:t>
            </w:r>
            <w:r w:rsidRPr="00185A7B">
              <w:rPr>
                <w:rFonts w:asciiTheme="majorHAnsi" w:hAnsiTheme="majorHAnsi" w:cstheme="majorHAnsi"/>
                <w:sz w:val="20"/>
                <w:szCs w:val="20"/>
              </w:rPr>
              <w:t xml:space="preserve">  </w:t>
            </w:r>
          </w:p>
        </w:tc>
      </w:tr>
      <w:tr w:rsidR="00966EB5" w:rsidRPr="00802E9B" w14:paraId="14F8395A" w14:textId="77777777" w:rsidTr="003F042F">
        <w:tc>
          <w:tcPr>
            <w:tcW w:w="846" w:type="dxa"/>
          </w:tcPr>
          <w:p w14:paraId="26DB7677" w14:textId="3817E3F4" w:rsidR="00966EB5" w:rsidRPr="00DB28BE" w:rsidRDefault="00DB28BE" w:rsidP="003F042F">
            <w:pPr>
              <w:rPr>
                <w:rFonts w:asciiTheme="majorHAnsi" w:hAnsiTheme="majorHAnsi" w:cstheme="majorHAnsi"/>
              </w:rPr>
            </w:pPr>
            <w:r w:rsidRPr="00DB28BE">
              <w:rPr>
                <w:rFonts w:asciiTheme="majorHAnsi" w:hAnsiTheme="majorHAnsi" w:cstheme="majorHAnsi"/>
              </w:rPr>
              <w:t>3.13</w:t>
            </w:r>
          </w:p>
        </w:tc>
        <w:tc>
          <w:tcPr>
            <w:tcW w:w="6831" w:type="dxa"/>
          </w:tcPr>
          <w:p w14:paraId="4C5C6D39"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Opdrachtnemer moet zonder meer alle producten van de bestaande sluitplannen</w:t>
            </w:r>
          </w:p>
          <w:p w14:paraId="10D7142D" w14:textId="77777777" w:rsidR="00966EB5" w:rsidRDefault="00966EB5" w:rsidP="003F042F">
            <w:pPr>
              <w:ind w:left="1125" w:hanging="1133"/>
              <w:rPr>
                <w:rFonts w:asciiTheme="majorHAnsi" w:hAnsiTheme="majorHAnsi" w:cstheme="majorHAnsi"/>
                <w:sz w:val="20"/>
                <w:szCs w:val="20"/>
              </w:rPr>
            </w:pPr>
            <w:r>
              <w:rPr>
                <w:rFonts w:asciiTheme="majorHAnsi" w:hAnsiTheme="majorHAnsi" w:cstheme="majorHAnsi"/>
                <w:sz w:val="20"/>
                <w:szCs w:val="20"/>
              </w:rPr>
              <w:t xml:space="preserve">op iedere Locatie welke in gebruik is bij Opdrachtgever </w:t>
            </w:r>
            <w:r w:rsidRPr="00185A7B">
              <w:rPr>
                <w:rFonts w:asciiTheme="majorHAnsi" w:hAnsiTheme="majorHAnsi" w:cstheme="majorHAnsi"/>
                <w:sz w:val="20"/>
                <w:szCs w:val="20"/>
              </w:rPr>
              <w:t xml:space="preserve">kunnen naleveren. Het </w:t>
            </w:r>
          </w:p>
          <w:p w14:paraId="262DCE7A" w14:textId="77777777" w:rsidR="00966EB5" w:rsidRPr="00185A7B"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betreft</w:t>
            </w:r>
            <w:r>
              <w:rPr>
                <w:rFonts w:asciiTheme="majorHAnsi" w:hAnsiTheme="majorHAnsi" w:cstheme="majorHAnsi"/>
                <w:sz w:val="20"/>
                <w:szCs w:val="20"/>
              </w:rPr>
              <w:t xml:space="preserve"> daarbij in ieder geval</w:t>
            </w:r>
            <w:r w:rsidRPr="00185A7B">
              <w:rPr>
                <w:rFonts w:asciiTheme="majorHAnsi" w:hAnsiTheme="majorHAnsi" w:cstheme="majorHAnsi"/>
                <w:sz w:val="20"/>
                <w:szCs w:val="20"/>
              </w:rPr>
              <w:t xml:space="preserve">:  </w:t>
            </w:r>
          </w:p>
          <w:p w14:paraId="4656E6C7" w14:textId="4F09DFF2" w:rsidR="00966EB5" w:rsidRPr="00AA47B1" w:rsidRDefault="00966EB5" w:rsidP="00966EB5">
            <w:pPr>
              <w:pStyle w:val="Lijstalinea"/>
              <w:numPr>
                <w:ilvl w:val="0"/>
                <w:numId w:val="11"/>
              </w:numPr>
              <w:spacing w:after="53" w:line="248" w:lineRule="auto"/>
              <w:rPr>
                <w:rFonts w:asciiTheme="majorHAnsi" w:hAnsiTheme="majorHAnsi" w:cstheme="majorHAnsi"/>
                <w:sz w:val="20"/>
                <w:szCs w:val="20"/>
              </w:rPr>
            </w:pPr>
            <w:r w:rsidRPr="00AA47B1">
              <w:rPr>
                <w:rFonts w:asciiTheme="majorHAnsi" w:hAnsiTheme="majorHAnsi" w:cstheme="majorHAnsi"/>
                <w:sz w:val="20"/>
                <w:szCs w:val="20"/>
              </w:rPr>
              <w:t xml:space="preserve">(Na)levering van Generale Hoofdsleutel (GHS), Hoofdsleutels (HS), </w:t>
            </w:r>
            <w:proofErr w:type="spellStart"/>
            <w:r w:rsidRPr="00AA47B1">
              <w:rPr>
                <w:rFonts w:asciiTheme="majorHAnsi" w:hAnsiTheme="majorHAnsi" w:cstheme="majorHAnsi"/>
                <w:sz w:val="20"/>
                <w:szCs w:val="20"/>
              </w:rPr>
              <w:t>monosleutels</w:t>
            </w:r>
            <w:proofErr w:type="spellEnd"/>
            <w:r w:rsidRPr="00AA47B1">
              <w:rPr>
                <w:rFonts w:asciiTheme="majorHAnsi" w:hAnsiTheme="majorHAnsi" w:cstheme="majorHAnsi"/>
                <w:sz w:val="20"/>
                <w:szCs w:val="20"/>
              </w:rPr>
              <w:t xml:space="preserve"> en blanco sleutels van bestaande sluitplannen. Tevens  het naleveren van alle bij COA in gebruik zijnde elektronische sluitsystemen en daarbij behorende tags</w:t>
            </w:r>
            <w:r w:rsidR="00CE274A">
              <w:rPr>
                <w:rFonts w:asciiTheme="majorHAnsi" w:hAnsiTheme="majorHAnsi" w:cstheme="majorHAnsi"/>
                <w:sz w:val="20"/>
                <w:szCs w:val="20"/>
              </w:rPr>
              <w:t>;</w:t>
            </w:r>
          </w:p>
          <w:p w14:paraId="0EE02C93" w14:textId="48E13270" w:rsidR="00966EB5" w:rsidRDefault="00966EB5" w:rsidP="00966EB5">
            <w:pPr>
              <w:pStyle w:val="Lijstalinea"/>
              <w:numPr>
                <w:ilvl w:val="0"/>
                <w:numId w:val="11"/>
              </w:numPr>
              <w:spacing w:after="10" w:line="248" w:lineRule="auto"/>
              <w:rPr>
                <w:rFonts w:asciiTheme="majorHAnsi" w:hAnsiTheme="majorHAnsi" w:cstheme="majorHAnsi"/>
                <w:sz w:val="20"/>
                <w:szCs w:val="20"/>
              </w:rPr>
            </w:pPr>
            <w:r w:rsidRPr="00AA47B1">
              <w:rPr>
                <w:rFonts w:asciiTheme="majorHAnsi" w:hAnsiTheme="majorHAnsi" w:cstheme="majorHAnsi"/>
                <w:sz w:val="20"/>
                <w:szCs w:val="20"/>
              </w:rPr>
              <w:t xml:space="preserve">Alle bestaande maten Knopprofielcilinders van </w:t>
            </w:r>
            <w:r>
              <w:rPr>
                <w:rFonts w:asciiTheme="majorHAnsi" w:hAnsiTheme="majorHAnsi" w:cstheme="majorHAnsi"/>
                <w:sz w:val="20"/>
                <w:szCs w:val="20"/>
              </w:rPr>
              <w:t xml:space="preserve">de genoemde </w:t>
            </w:r>
            <w:r w:rsidRPr="00AA47B1">
              <w:rPr>
                <w:rFonts w:asciiTheme="majorHAnsi" w:hAnsiTheme="majorHAnsi" w:cstheme="majorHAnsi"/>
                <w:sz w:val="20"/>
                <w:szCs w:val="20"/>
              </w:rPr>
              <w:t>producenten</w:t>
            </w:r>
            <w:r w:rsidR="00CE274A">
              <w:rPr>
                <w:rFonts w:asciiTheme="majorHAnsi" w:hAnsiTheme="majorHAnsi" w:cstheme="majorHAnsi"/>
                <w:sz w:val="20"/>
                <w:szCs w:val="20"/>
              </w:rPr>
              <w:t>;</w:t>
            </w:r>
            <w:r w:rsidRPr="00AA47B1">
              <w:rPr>
                <w:rFonts w:asciiTheme="majorHAnsi" w:hAnsiTheme="majorHAnsi" w:cstheme="majorHAnsi"/>
                <w:sz w:val="20"/>
                <w:szCs w:val="20"/>
              </w:rPr>
              <w:t xml:space="preserve"> </w:t>
            </w:r>
          </w:p>
          <w:p w14:paraId="491AB36E" w14:textId="21AE5F9C" w:rsidR="00966EB5" w:rsidRPr="00185A7B" w:rsidRDefault="00966EB5" w:rsidP="00966EB5">
            <w:pPr>
              <w:pStyle w:val="Lijstalinea"/>
              <w:numPr>
                <w:ilvl w:val="0"/>
                <w:numId w:val="11"/>
              </w:numPr>
              <w:spacing w:after="10" w:line="248" w:lineRule="auto"/>
              <w:rPr>
                <w:rFonts w:asciiTheme="majorHAnsi" w:hAnsiTheme="majorHAnsi" w:cstheme="majorHAnsi"/>
                <w:sz w:val="20"/>
                <w:szCs w:val="20"/>
              </w:rPr>
            </w:pPr>
            <w:r w:rsidRPr="00185A7B">
              <w:rPr>
                <w:rFonts w:asciiTheme="majorHAnsi" w:hAnsiTheme="majorHAnsi" w:cstheme="majorHAnsi"/>
                <w:sz w:val="20"/>
                <w:szCs w:val="20"/>
              </w:rPr>
              <w:t>Alle bestaande maten Profielcilinders van de</w:t>
            </w:r>
            <w:r>
              <w:rPr>
                <w:rFonts w:asciiTheme="majorHAnsi" w:hAnsiTheme="majorHAnsi" w:cstheme="majorHAnsi"/>
                <w:sz w:val="20"/>
                <w:szCs w:val="20"/>
              </w:rPr>
              <w:t xml:space="preserve"> genoemde</w:t>
            </w:r>
            <w:r w:rsidRPr="00185A7B">
              <w:rPr>
                <w:rFonts w:asciiTheme="majorHAnsi" w:hAnsiTheme="majorHAnsi" w:cstheme="majorHAnsi"/>
                <w:sz w:val="20"/>
                <w:szCs w:val="20"/>
              </w:rPr>
              <w:t xml:space="preserve"> producenten</w:t>
            </w:r>
            <w:r w:rsidR="00CE274A">
              <w:rPr>
                <w:rFonts w:asciiTheme="majorHAnsi" w:hAnsiTheme="majorHAnsi" w:cstheme="majorHAnsi"/>
                <w:sz w:val="20"/>
                <w:szCs w:val="20"/>
              </w:rPr>
              <w:t>;</w:t>
            </w:r>
          </w:p>
          <w:p w14:paraId="20626D5D" w14:textId="3996973A" w:rsidR="00966EB5" w:rsidRPr="00AA47B1" w:rsidRDefault="00966EB5" w:rsidP="00966EB5">
            <w:pPr>
              <w:pStyle w:val="Lijstalinea"/>
              <w:numPr>
                <w:ilvl w:val="0"/>
                <w:numId w:val="11"/>
              </w:numPr>
              <w:spacing w:after="53" w:line="248" w:lineRule="auto"/>
              <w:rPr>
                <w:rFonts w:asciiTheme="majorHAnsi" w:hAnsiTheme="majorHAnsi" w:cstheme="majorHAnsi"/>
                <w:sz w:val="20"/>
                <w:szCs w:val="20"/>
              </w:rPr>
            </w:pPr>
            <w:r w:rsidRPr="00AA47B1">
              <w:rPr>
                <w:rFonts w:asciiTheme="majorHAnsi" w:hAnsiTheme="majorHAnsi" w:cstheme="majorHAnsi"/>
                <w:sz w:val="20"/>
                <w:szCs w:val="20"/>
              </w:rPr>
              <w:t>Alle bestaande types Seriecilinders (t.b.v. centraal sluitende cilinders) t.b.v. meer- kamerappartementen</w:t>
            </w:r>
            <w:r w:rsidR="00CE274A">
              <w:rPr>
                <w:rFonts w:asciiTheme="majorHAnsi" w:hAnsiTheme="majorHAnsi" w:cstheme="majorHAnsi"/>
                <w:sz w:val="20"/>
                <w:szCs w:val="20"/>
              </w:rPr>
              <w:t>;</w:t>
            </w:r>
            <w:r w:rsidRPr="00AA47B1">
              <w:rPr>
                <w:rFonts w:asciiTheme="majorHAnsi" w:hAnsiTheme="majorHAnsi" w:cstheme="majorHAnsi"/>
                <w:sz w:val="20"/>
                <w:szCs w:val="20"/>
              </w:rPr>
              <w:t xml:space="preserve">  </w:t>
            </w:r>
          </w:p>
          <w:p w14:paraId="7B0A398F" w14:textId="2FBB29E6" w:rsidR="00966EB5" w:rsidRPr="00AA47B1" w:rsidRDefault="00966EB5" w:rsidP="00966EB5">
            <w:pPr>
              <w:pStyle w:val="Lijstalinea"/>
              <w:numPr>
                <w:ilvl w:val="0"/>
                <w:numId w:val="11"/>
              </w:numPr>
              <w:spacing w:after="53" w:line="248" w:lineRule="auto"/>
              <w:rPr>
                <w:rFonts w:asciiTheme="majorHAnsi" w:hAnsiTheme="majorHAnsi" w:cstheme="majorHAnsi"/>
                <w:sz w:val="20"/>
                <w:szCs w:val="20"/>
              </w:rPr>
            </w:pPr>
            <w:r w:rsidRPr="00AA47B1">
              <w:rPr>
                <w:rFonts w:asciiTheme="majorHAnsi" w:hAnsiTheme="majorHAnsi" w:cstheme="majorHAnsi"/>
                <w:sz w:val="20"/>
                <w:szCs w:val="20"/>
              </w:rPr>
              <w:t>Op aanvraag dient Opdrachtnemer bij elke van de te leveren cilinders een door het COA gewenst aantal sleutels te kunnen leveren. Afhankelijk van het bestaande of nieuwe sluitplan kan het COA de Opdrachtnemer verzoeken meer of minder dan drie sleutels te leveren</w:t>
            </w:r>
            <w:r w:rsidR="00CE274A">
              <w:rPr>
                <w:rFonts w:asciiTheme="majorHAnsi" w:hAnsiTheme="majorHAnsi" w:cstheme="majorHAnsi"/>
                <w:sz w:val="20"/>
                <w:szCs w:val="20"/>
              </w:rPr>
              <w:t>;</w:t>
            </w:r>
            <w:r w:rsidRPr="00AA47B1">
              <w:rPr>
                <w:rFonts w:asciiTheme="majorHAnsi" w:hAnsiTheme="majorHAnsi" w:cstheme="majorHAnsi"/>
                <w:sz w:val="20"/>
                <w:szCs w:val="20"/>
              </w:rPr>
              <w:t xml:space="preserve">  </w:t>
            </w:r>
          </w:p>
          <w:p w14:paraId="524F2CAB" w14:textId="3A432BFB" w:rsidR="00966EB5" w:rsidRDefault="00966EB5" w:rsidP="00966EB5">
            <w:pPr>
              <w:pStyle w:val="Lijstalinea"/>
              <w:numPr>
                <w:ilvl w:val="0"/>
                <w:numId w:val="11"/>
              </w:numPr>
              <w:spacing w:after="53" w:line="248" w:lineRule="auto"/>
              <w:rPr>
                <w:rFonts w:asciiTheme="majorHAnsi" w:hAnsiTheme="majorHAnsi" w:cstheme="majorHAnsi"/>
                <w:sz w:val="20"/>
                <w:szCs w:val="20"/>
              </w:rPr>
            </w:pPr>
            <w:r w:rsidRPr="00AA47B1">
              <w:rPr>
                <w:rFonts w:asciiTheme="majorHAnsi" w:hAnsiTheme="majorHAnsi" w:cstheme="majorHAnsi"/>
                <w:sz w:val="20"/>
                <w:szCs w:val="20"/>
              </w:rPr>
              <w:t xml:space="preserve">Cilinderhangsloten van diverse maten </w:t>
            </w:r>
            <w:r>
              <w:rPr>
                <w:rFonts w:asciiTheme="majorHAnsi" w:hAnsiTheme="majorHAnsi" w:cstheme="majorHAnsi"/>
                <w:sz w:val="20"/>
                <w:szCs w:val="20"/>
              </w:rPr>
              <w:t>passend</w:t>
            </w:r>
            <w:r w:rsidRPr="00AA47B1">
              <w:rPr>
                <w:rFonts w:asciiTheme="majorHAnsi" w:hAnsiTheme="majorHAnsi" w:cstheme="majorHAnsi"/>
                <w:sz w:val="20"/>
                <w:szCs w:val="20"/>
              </w:rPr>
              <w:t xml:space="preserve"> in het sluitplan</w:t>
            </w:r>
            <w:r w:rsidR="00CE274A">
              <w:rPr>
                <w:rFonts w:asciiTheme="majorHAnsi" w:hAnsiTheme="majorHAnsi" w:cstheme="majorHAnsi"/>
                <w:sz w:val="20"/>
                <w:szCs w:val="20"/>
              </w:rPr>
              <w:t>;</w:t>
            </w:r>
            <w:r w:rsidRPr="00AA47B1">
              <w:rPr>
                <w:rFonts w:asciiTheme="majorHAnsi" w:hAnsiTheme="majorHAnsi" w:cstheme="majorHAnsi"/>
                <w:sz w:val="20"/>
                <w:szCs w:val="20"/>
              </w:rPr>
              <w:t xml:space="preserve"> </w:t>
            </w:r>
          </w:p>
          <w:p w14:paraId="42717091" w14:textId="43611645" w:rsidR="00966EB5" w:rsidRPr="00CE274A" w:rsidRDefault="004F4EB0" w:rsidP="00CE274A">
            <w:pPr>
              <w:pStyle w:val="Lijstalinea"/>
              <w:numPr>
                <w:ilvl w:val="0"/>
                <w:numId w:val="11"/>
              </w:numPr>
              <w:spacing w:after="53" w:line="248" w:lineRule="auto"/>
              <w:rPr>
                <w:rFonts w:asciiTheme="majorHAnsi" w:hAnsiTheme="majorHAnsi" w:cstheme="majorHAnsi"/>
                <w:sz w:val="20"/>
                <w:szCs w:val="20"/>
              </w:rPr>
            </w:pPr>
            <w:r>
              <w:rPr>
                <w:rFonts w:asciiTheme="majorHAnsi" w:hAnsiTheme="majorHAnsi" w:cstheme="majorHAnsi"/>
                <w:sz w:val="20"/>
                <w:szCs w:val="20"/>
              </w:rPr>
              <w:lastRenderedPageBreak/>
              <w:t xml:space="preserve">Software behorend bij digitale sluitsystemen en de daarbij behorende hardware (laptop) te kunnen leveren en periodiek te onderhouden en steeds van de meest recente </w:t>
            </w:r>
            <w:r w:rsidR="00276110">
              <w:rPr>
                <w:rFonts w:asciiTheme="majorHAnsi" w:hAnsiTheme="majorHAnsi" w:cstheme="majorHAnsi"/>
                <w:sz w:val="20"/>
                <w:szCs w:val="20"/>
              </w:rPr>
              <w:t>updates</w:t>
            </w:r>
            <w:r>
              <w:rPr>
                <w:rFonts w:asciiTheme="majorHAnsi" w:hAnsiTheme="majorHAnsi" w:cstheme="majorHAnsi"/>
                <w:sz w:val="20"/>
                <w:szCs w:val="20"/>
              </w:rPr>
              <w:t xml:space="preserve"> te voorzien.</w:t>
            </w:r>
          </w:p>
        </w:tc>
      </w:tr>
      <w:tr w:rsidR="00966EB5" w:rsidRPr="00802E9B" w14:paraId="718EC0AC" w14:textId="77777777" w:rsidTr="003F042F">
        <w:tc>
          <w:tcPr>
            <w:tcW w:w="846" w:type="dxa"/>
          </w:tcPr>
          <w:p w14:paraId="5D8C755F" w14:textId="20D2A607" w:rsidR="00966EB5" w:rsidRPr="00DB28BE" w:rsidRDefault="00DB28BE" w:rsidP="003F042F">
            <w:pPr>
              <w:rPr>
                <w:rFonts w:asciiTheme="majorHAnsi" w:hAnsiTheme="majorHAnsi" w:cstheme="majorHAnsi"/>
              </w:rPr>
            </w:pPr>
            <w:r w:rsidRPr="00DB28BE">
              <w:rPr>
                <w:rFonts w:asciiTheme="majorHAnsi" w:hAnsiTheme="majorHAnsi" w:cstheme="majorHAnsi"/>
              </w:rPr>
              <w:lastRenderedPageBreak/>
              <w:t>3.1</w:t>
            </w:r>
            <w:r w:rsidR="0084190E">
              <w:rPr>
                <w:rFonts w:asciiTheme="majorHAnsi" w:hAnsiTheme="majorHAnsi" w:cstheme="majorHAnsi"/>
              </w:rPr>
              <w:t>4</w:t>
            </w:r>
          </w:p>
        </w:tc>
        <w:tc>
          <w:tcPr>
            <w:tcW w:w="6831" w:type="dxa"/>
          </w:tcPr>
          <w:p w14:paraId="61D413AA" w14:textId="77777777" w:rsidR="00253694"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Opdrachtgever heeft momenteel </w:t>
            </w:r>
            <w:r w:rsidR="00253694">
              <w:rPr>
                <w:rFonts w:asciiTheme="majorHAnsi" w:hAnsiTheme="majorHAnsi" w:cstheme="majorHAnsi"/>
                <w:sz w:val="20"/>
                <w:szCs w:val="20"/>
              </w:rPr>
              <w:t xml:space="preserve">in ieder geval </w:t>
            </w:r>
            <w:r w:rsidRPr="00185A7B">
              <w:rPr>
                <w:rFonts w:asciiTheme="majorHAnsi" w:hAnsiTheme="majorHAnsi" w:cstheme="majorHAnsi"/>
                <w:sz w:val="20"/>
                <w:szCs w:val="20"/>
              </w:rPr>
              <w:t xml:space="preserve">sluitplannen van onderstaande </w:t>
            </w:r>
          </w:p>
          <w:p w14:paraId="55B10288" w14:textId="067C3F1C" w:rsidR="00966EB5" w:rsidRDefault="00966EB5" w:rsidP="0076377F">
            <w:pPr>
              <w:ind w:left="29"/>
              <w:rPr>
                <w:rFonts w:asciiTheme="majorHAnsi" w:hAnsiTheme="majorHAnsi" w:cstheme="majorHAnsi"/>
                <w:sz w:val="20"/>
                <w:szCs w:val="20"/>
              </w:rPr>
            </w:pPr>
            <w:r w:rsidRPr="00185A7B">
              <w:rPr>
                <w:rFonts w:asciiTheme="majorHAnsi" w:hAnsiTheme="majorHAnsi" w:cstheme="majorHAnsi"/>
                <w:sz w:val="20"/>
                <w:szCs w:val="20"/>
              </w:rPr>
              <w:t>producenten in</w:t>
            </w:r>
            <w:r w:rsidR="00253694">
              <w:rPr>
                <w:rFonts w:asciiTheme="majorHAnsi" w:hAnsiTheme="majorHAnsi" w:cstheme="majorHAnsi"/>
                <w:sz w:val="20"/>
                <w:szCs w:val="20"/>
              </w:rPr>
              <w:t xml:space="preserve"> </w:t>
            </w:r>
            <w:r w:rsidRPr="00185A7B">
              <w:rPr>
                <w:rFonts w:asciiTheme="majorHAnsi" w:hAnsiTheme="majorHAnsi" w:cstheme="majorHAnsi"/>
                <w:sz w:val="20"/>
                <w:szCs w:val="20"/>
              </w:rPr>
              <w:t>gebruik</w:t>
            </w:r>
            <w:r w:rsidR="0076377F">
              <w:rPr>
                <w:rFonts w:asciiTheme="majorHAnsi" w:hAnsiTheme="majorHAnsi" w:cstheme="majorHAnsi"/>
                <w:sz w:val="20"/>
                <w:szCs w:val="20"/>
              </w:rPr>
              <w:t>, waarvan</w:t>
            </w:r>
            <w:r w:rsidRPr="00185A7B">
              <w:rPr>
                <w:rFonts w:asciiTheme="majorHAnsi" w:hAnsiTheme="majorHAnsi" w:cstheme="majorHAnsi"/>
                <w:sz w:val="20"/>
                <w:szCs w:val="20"/>
              </w:rPr>
              <w:t xml:space="preserve"> Opdrachtnemer </w:t>
            </w:r>
            <w:r w:rsidR="0076377F">
              <w:rPr>
                <w:rFonts w:asciiTheme="majorHAnsi" w:hAnsiTheme="majorHAnsi" w:cstheme="majorHAnsi"/>
                <w:sz w:val="20"/>
                <w:szCs w:val="20"/>
              </w:rPr>
              <w:t xml:space="preserve">in staat is </w:t>
            </w:r>
            <w:r w:rsidRPr="00185A7B">
              <w:rPr>
                <w:rFonts w:asciiTheme="majorHAnsi" w:hAnsiTheme="majorHAnsi" w:cstheme="majorHAnsi"/>
                <w:sz w:val="20"/>
                <w:szCs w:val="20"/>
              </w:rPr>
              <w:t xml:space="preserve">alle door het COA benodigde producten </w:t>
            </w:r>
            <w:r w:rsidR="0076377F">
              <w:rPr>
                <w:rFonts w:asciiTheme="majorHAnsi" w:hAnsiTheme="majorHAnsi" w:cstheme="majorHAnsi"/>
                <w:sz w:val="20"/>
                <w:szCs w:val="20"/>
              </w:rPr>
              <w:t xml:space="preserve">te </w:t>
            </w:r>
            <w:r w:rsidRPr="00185A7B">
              <w:rPr>
                <w:rFonts w:asciiTheme="majorHAnsi" w:hAnsiTheme="majorHAnsi" w:cstheme="majorHAnsi"/>
                <w:sz w:val="20"/>
                <w:szCs w:val="20"/>
              </w:rPr>
              <w:t>leveren en als intermediair</w:t>
            </w:r>
            <w:r w:rsidR="00253694">
              <w:rPr>
                <w:rFonts w:asciiTheme="majorHAnsi" w:hAnsiTheme="majorHAnsi" w:cstheme="majorHAnsi"/>
                <w:sz w:val="20"/>
                <w:szCs w:val="20"/>
              </w:rPr>
              <w:t xml:space="preserve"> </w:t>
            </w:r>
            <w:r w:rsidR="0076377F">
              <w:rPr>
                <w:rFonts w:asciiTheme="majorHAnsi" w:hAnsiTheme="majorHAnsi" w:cstheme="majorHAnsi"/>
                <w:sz w:val="20"/>
                <w:szCs w:val="20"/>
              </w:rPr>
              <w:t>te</w:t>
            </w:r>
            <w:r w:rsidRPr="00185A7B">
              <w:rPr>
                <w:rFonts w:asciiTheme="majorHAnsi" w:hAnsiTheme="majorHAnsi" w:cstheme="majorHAnsi"/>
                <w:sz w:val="20"/>
                <w:szCs w:val="20"/>
              </w:rPr>
              <w:t xml:space="preserve"> fungeren bij het beheer van de sluitplannen van de fabrikant</w:t>
            </w:r>
            <w:r w:rsidR="0076377F">
              <w:rPr>
                <w:rFonts w:asciiTheme="majorHAnsi" w:hAnsiTheme="majorHAnsi" w:cstheme="majorHAnsi"/>
                <w:sz w:val="20"/>
                <w:szCs w:val="20"/>
              </w:rPr>
              <w:t>:</w:t>
            </w:r>
          </w:p>
          <w:p w14:paraId="13DBDC39" w14:textId="3FA6DFAF" w:rsidR="00253694" w:rsidRPr="00253694" w:rsidRDefault="00966EB5" w:rsidP="00253694">
            <w:pPr>
              <w:pStyle w:val="Lijstalinea"/>
              <w:numPr>
                <w:ilvl w:val="0"/>
                <w:numId w:val="18"/>
              </w:numPr>
              <w:rPr>
                <w:rFonts w:asciiTheme="majorHAnsi" w:hAnsiTheme="majorHAnsi" w:cstheme="majorHAnsi"/>
                <w:sz w:val="20"/>
                <w:szCs w:val="20"/>
              </w:rPr>
            </w:pPr>
            <w:r w:rsidRPr="00253694">
              <w:rPr>
                <w:rFonts w:asciiTheme="majorHAnsi" w:hAnsiTheme="majorHAnsi" w:cstheme="majorHAnsi"/>
                <w:sz w:val="20"/>
                <w:szCs w:val="20"/>
              </w:rPr>
              <w:t>EVVA</w:t>
            </w:r>
            <w:r w:rsidR="0076377F">
              <w:rPr>
                <w:rFonts w:asciiTheme="majorHAnsi" w:hAnsiTheme="majorHAnsi" w:cstheme="majorHAnsi"/>
                <w:sz w:val="20"/>
                <w:szCs w:val="20"/>
              </w:rPr>
              <w:t>;</w:t>
            </w:r>
          </w:p>
          <w:p w14:paraId="29891687" w14:textId="521F19CF" w:rsidR="00253694" w:rsidRPr="00253694" w:rsidRDefault="00966EB5" w:rsidP="00253694">
            <w:pPr>
              <w:pStyle w:val="Lijstalinea"/>
              <w:numPr>
                <w:ilvl w:val="0"/>
                <w:numId w:val="18"/>
              </w:numPr>
              <w:rPr>
                <w:rFonts w:asciiTheme="majorHAnsi" w:hAnsiTheme="majorHAnsi" w:cstheme="majorHAnsi"/>
                <w:sz w:val="20"/>
                <w:szCs w:val="20"/>
              </w:rPr>
            </w:pPr>
            <w:r w:rsidRPr="00253694">
              <w:rPr>
                <w:rFonts w:asciiTheme="majorHAnsi" w:hAnsiTheme="majorHAnsi" w:cstheme="majorHAnsi"/>
                <w:sz w:val="20"/>
                <w:szCs w:val="20"/>
              </w:rPr>
              <w:t>DOM (</w:t>
            </w:r>
            <w:r w:rsidR="00253694" w:rsidRPr="00253694">
              <w:rPr>
                <w:rFonts w:asciiTheme="majorHAnsi" w:hAnsiTheme="majorHAnsi" w:cstheme="majorHAnsi"/>
                <w:sz w:val="20"/>
                <w:szCs w:val="20"/>
              </w:rPr>
              <w:t xml:space="preserve">zowel </w:t>
            </w:r>
            <w:r w:rsidRPr="00253694">
              <w:rPr>
                <w:rFonts w:asciiTheme="majorHAnsi" w:hAnsiTheme="majorHAnsi" w:cstheme="majorHAnsi"/>
                <w:sz w:val="20"/>
                <w:szCs w:val="20"/>
              </w:rPr>
              <w:t xml:space="preserve">elektronisch </w:t>
            </w:r>
            <w:r w:rsidR="00253694" w:rsidRPr="00253694">
              <w:rPr>
                <w:rFonts w:asciiTheme="majorHAnsi" w:hAnsiTheme="majorHAnsi" w:cstheme="majorHAnsi"/>
                <w:sz w:val="20"/>
                <w:szCs w:val="20"/>
              </w:rPr>
              <w:t>als ook mechanisch</w:t>
            </w:r>
            <w:r w:rsidRPr="00253694">
              <w:rPr>
                <w:rFonts w:asciiTheme="majorHAnsi" w:hAnsiTheme="majorHAnsi" w:cstheme="majorHAnsi"/>
                <w:sz w:val="20"/>
                <w:szCs w:val="20"/>
              </w:rPr>
              <w:t>)</w:t>
            </w:r>
            <w:r w:rsidR="0076377F">
              <w:rPr>
                <w:rFonts w:asciiTheme="majorHAnsi" w:hAnsiTheme="majorHAnsi" w:cstheme="majorHAnsi"/>
                <w:sz w:val="20"/>
                <w:szCs w:val="20"/>
              </w:rPr>
              <w:t>;</w:t>
            </w:r>
          </w:p>
          <w:p w14:paraId="13631EA0" w14:textId="08C0085C" w:rsidR="00253694" w:rsidRPr="00253694" w:rsidRDefault="00966EB5" w:rsidP="00253694">
            <w:pPr>
              <w:pStyle w:val="Lijstalinea"/>
              <w:numPr>
                <w:ilvl w:val="0"/>
                <w:numId w:val="18"/>
              </w:numPr>
              <w:rPr>
                <w:rFonts w:asciiTheme="majorHAnsi" w:hAnsiTheme="majorHAnsi" w:cstheme="majorHAnsi"/>
                <w:sz w:val="20"/>
                <w:szCs w:val="20"/>
              </w:rPr>
            </w:pPr>
            <w:r w:rsidRPr="00253694">
              <w:rPr>
                <w:rFonts w:asciiTheme="majorHAnsi" w:hAnsiTheme="majorHAnsi" w:cstheme="majorHAnsi"/>
                <w:sz w:val="20"/>
                <w:szCs w:val="20"/>
              </w:rPr>
              <w:t>Lips</w:t>
            </w:r>
            <w:r w:rsidR="0076377F">
              <w:rPr>
                <w:rFonts w:asciiTheme="majorHAnsi" w:hAnsiTheme="majorHAnsi" w:cstheme="majorHAnsi"/>
                <w:sz w:val="20"/>
                <w:szCs w:val="20"/>
              </w:rPr>
              <w:t>;</w:t>
            </w:r>
          </w:p>
          <w:p w14:paraId="32B57A41" w14:textId="00D5E6DB" w:rsidR="00253694" w:rsidRPr="00253694" w:rsidRDefault="00966EB5" w:rsidP="00253694">
            <w:pPr>
              <w:pStyle w:val="Lijstalinea"/>
              <w:numPr>
                <w:ilvl w:val="0"/>
                <w:numId w:val="18"/>
              </w:numPr>
              <w:rPr>
                <w:rFonts w:asciiTheme="majorHAnsi" w:hAnsiTheme="majorHAnsi" w:cstheme="majorHAnsi"/>
                <w:sz w:val="20"/>
                <w:szCs w:val="20"/>
              </w:rPr>
            </w:pPr>
            <w:proofErr w:type="spellStart"/>
            <w:r w:rsidRPr="00253694">
              <w:rPr>
                <w:rFonts w:asciiTheme="majorHAnsi" w:hAnsiTheme="majorHAnsi" w:cstheme="majorHAnsi"/>
                <w:sz w:val="20"/>
                <w:szCs w:val="20"/>
              </w:rPr>
              <w:t>Vachette</w:t>
            </w:r>
            <w:proofErr w:type="spellEnd"/>
          </w:p>
          <w:p w14:paraId="1CC4EA67" w14:textId="0329960B" w:rsidR="00253694" w:rsidRPr="00253694" w:rsidRDefault="00966EB5" w:rsidP="00253694">
            <w:pPr>
              <w:pStyle w:val="Lijstalinea"/>
              <w:numPr>
                <w:ilvl w:val="0"/>
                <w:numId w:val="18"/>
              </w:numPr>
              <w:rPr>
                <w:rFonts w:asciiTheme="majorHAnsi" w:hAnsiTheme="majorHAnsi" w:cstheme="majorHAnsi"/>
                <w:sz w:val="20"/>
                <w:szCs w:val="20"/>
              </w:rPr>
            </w:pPr>
            <w:r w:rsidRPr="00253694">
              <w:rPr>
                <w:rFonts w:asciiTheme="majorHAnsi" w:hAnsiTheme="majorHAnsi" w:cstheme="majorHAnsi"/>
                <w:sz w:val="20"/>
                <w:szCs w:val="20"/>
              </w:rPr>
              <w:t>GTV</w:t>
            </w:r>
            <w:r w:rsidR="0076377F">
              <w:rPr>
                <w:rFonts w:asciiTheme="majorHAnsi" w:hAnsiTheme="majorHAnsi" w:cstheme="majorHAnsi"/>
                <w:sz w:val="20"/>
                <w:szCs w:val="20"/>
              </w:rPr>
              <w:t>’’</w:t>
            </w:r>
            <w:r w:rsidRPr="00253694">
              <w:rPr>
                <w:rFonts w:asciiTheme="majorHAnsi" w:hAnsiTheme="majorHAnsi" w:cstheme="majorHAnsi"/>
                <w:sz w:val="20"/>
                <w:szCs w:val="20"/>
              </w:rPr>
              <w:t xml:space="preserve">  </w:t>
            </w:r>
          </w:p>
          <w:p w14:paraId="3AFF5C90" w14:textId="601B042D" w:rsidR="00966EB5" w:rsidRPr="0076377F" w:rsidRDefault="00966EB5" w:rsidP="0076377F">
            <w:pPr>
              <w:pStyle w:val="Lijstalinea"/>
              <w:numPr>
                <w:ilvl w:val="0"/>
                <w:numId w:val="18"/>
              </w:numPr>
              <w:rPr>
                <w:rFonts w:asciiTheme="majorHAnsi" w:hAnsiTheme="majorHAnsi" w:cstheme="majorHAnsi"/>
                <w:sz w:val="20"/>
                <w:szCs w:val="20"/>
              </w:rPr>
            </w:pPr>
            <w:r w:rsidRPr="00253694">
              <w:rPr>
                <w:rFonts w:asciiTheme="majorHAnsi" w:hAnsiTheme="majorHAnsi" w:cstheme="majorHAnsi"/>
                <w:sz w:val="20"/>
                <w:szCs w:val="20"/>
              </w:rPr>
              <w:t xml:space="preserve">CISA. </w:t>
            </w:r>
          </w:p>
        </w:tc>
      </w:tr>
      <w:tr w:rsidR="0076377F" w:rsidRPr="00802E9B" w14:paraId="0576635D" w14:textId="77777777" w:rsidTr="003F042F">
        <w:tc>
          <w:tcPr>
            <w:tcW w:w="846" w:type="dxa"/>
          </w:tcPr>
          <w:p w14:paraId="5B42A3D2" w14:textId="2083E4B4" w:rsidR="0076377F" w:rsidRPr="00DB28BE" w:rsidRDefault="00DB28BE" w:rsidP="003F042F">
            <w:pPr>
              <w:rPr>
                <w:rFonts w:asciiTheme="majorHAnsi" w:hAnsiTheme="majorHAnsi" w:cstheme="majorHAnsi"/>
              </w:rPr>
            </w:pPr>
            <w:r w:rsidRPr="00DB28BE">
              <w:rPr>
                <w:rFonts w:asciiTheme="majorHAnsi" w:hAnsiTheme="majorHAnsi" w:cstheme="majorHAnsi"/>
              </w:rPr>
              <w:t>3.1</w:t>
            </w:r>
            <w:r w:rsidR="0084190E">
              <w:rPr>
                <w:rFonts w:asciiTheme="majorHAnsi" w:hAnsiTheme="majorHAnsi" w:cstheme="majorHAnsi"/>
              </w:rPr>
              <w:t>5</w:t>
            </w:r>
          </w:p>
        </w:tc>
        <w:tc>
          <w:tcPr>
            <w:tcW w:w="6831" w:type="dxa"/>
          </w:tcPr>
          <w:p w14:paraId="1F2A9CC2" w14:textId="25586D5F" w:rsidR="0076377F" w:rsidRDefault="0076377F" w:rsidP="0076377F">
            <w:pPr>
              <w:ind w:left="1125" w:hanging="1133"/>
              <w:rPr>
                <w:rFonts w:asciiTheme="majorHAnsi" w:hAnsiTheme="majorHAnsi" w:cstheme="majorHAnsi"/>
                <w:sz w:val="20"/>
                <w:szCs w:val="20"/>
              </w:rPr>
            </w:pPr>
            <w:r>
              <w:rPr>
                <w:rFonts w:asciiTheme="majorHAnsi" w:hAnsiTheme="majorHAnsi" w:cstheme="majorHAnsi"/>
                <w:sz w:val="20"/>
                <w:szCs w:val="20"/>
              </w:rPr>
              <w:t xml:space="preserve">De volgende </w:t>
            </w:r>
            <w:r w:rsidRPr="00185A7B">
              <w:rPr>
                <w:rFonts w:asciiTheme="majorHAnsi" w:hAnsiTheme="majorHAnsi" w:cstheme="majorHAnsi"/>
                <w:sz w:val="20"/>
                <w:szCs w:val="20"/>
              </w:rPr>
              <w:t xml:space="preserve">merken </w:t>
            </w:r>
            <w:r>
              <w:rPr>
                <w:rFonts w:asciiTheme="majorHAnsi" w:hAnsiTheme="majorHAnsi" w:cstheme="majorHAnsi"/>
                <w:sz w:val="20"/>
                <w:szCs w:val="20"/>
              </w:rPr>
              <w:t xml:space="preserve">waarvan het COA </w:t>
            </w:r>
            <w:r w:rsidRPr="00185A7B">
              <w:rPr>
                <w:rFonts w:asciiTheme="majorHAnsi" w:hAnsiTheme="majorHAnsi" w:cstheme="majorHAnsi"/>
                <w:sz w:val="20"/>
                <w:szCs w:val="20"/>
              </w:rPr>
              <w:t>in meer of mindere mate cilinders en</w:t>
            </w:r>
          </w:p>
          <w:p w14:paraId="02ED5359" w14:textId="2701E734" w:rsidR="0076377F" w:rsidRDefault="0076377F" w:rsidP="0076377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 sleutels in gebruik</w:t>
            </w:r>
            <w:r>
              <w:rPr>
                <w:rFonts w:asciiTheme="majorHAnsi" w:hAnsiTheme="majorHAnsi" w:cstheme="majorHAnsi"/>
                <w:sz w:val="20"/>
                <w:szCs w:val="20"/>
              </w:rPr>
              <w:t xml:space="preserve"> heeft</w:t>
            </w:r>
            <w:r w:rsidRPr="00185A7B">
              <w:rPr>
                <w:rFonts w:asciiTheme="majorHAnsi" w:hAnsiTheme="majorHAnsi" w:cstheme="majorHAnsi"/>
                <w:sz w:val="20"/>
                <w:szCs w:val="20"/>
              </w:rPr>
              <w:t xml:space="preserve">, </w:t>
            </w:r>
            <w:r>
              <w:rPr>
                <w:rFonts w:asciiTheme="majorHAnsi" w:hAnsiTheme="majorHAnsi" w:cstheme="majorHAnsi"/>
                <w:sz w:val="20"/>
                <w:szCs w:val="20"/>
              </w:rPr>
              <w:t>dient Opdrachtnemer in staat te zijn te leveren</w:t>
            </w:r>
            <w:r w:rsidRPr="00185A7B">
              <w:rPr>
                <w:rFonts w:asciiTheme="majorHAnsi" w:hAnsiTheme="majorHAnsi" w:cstheme="majorHAnsi"/>
                <w:sz w:val="20"/>
                <w:szCs w:val="20"/>
              </w:rPr>
              <w:t xml:space="preserve">: </w:t>
            </w:r>
          </w:p>
          <w:p w14:paraId="4687006D" w14:textId="77777777" w:rsidR="0076377F" w:rsidRDefault="0076377F" w:rsidP="0076377F">
            <w:pPr>
              <w:pStyle w:val="Lijstalinea"/>
              <w:numPr>
                <w:ilvl w:val="0"/>
                <w:numId w:val="18"/>
              </w:numPr>
              <w:rPr>
                <w:rFonts w:asciiTheme="majorHAnsi" w:hAnsiTheme="majorHAnsi" w:cstheme="majorHAnsi"/>
                <w:sz w:val="20"/>
                <w:szCs w:val="20"/>
              </w:rPr>
            </w:pPr>
            <w:proofErr w:type="spellStart"/>
            <w:r w:rsidRPr="0076377F">
              <w:rPr>
                <w:rFonts w:asciiTheme="majorHAnsi" w:hAnsiTheme="majorHAnsi" w:cstheme="majorHAnsi"/>
                <w:sz w:val="20"/>
                <w:szCs w:val="20"/>
              </w:rPr>
              <w:t>Neme</w:t>
            </w:r>
            <w:r>
              <w:rPr>
                <w:rFonts w:asciiTheme="majorHAnsi" w:hAnsiTheme="majorHAnsi" w:cstheme="majorHAnsi"/>
                <w:sz w:val="20"/>
                <w:szCs w:val="20"/>
              </w:rPr>
              <w:t>f</w:t>
            </w:r>
            <w:proofErr w:type="spellEnd"/>
            <w:r>
              <w:rPr>
                <w:rFonts w:asciiTheme="majorHAnsi" w:hAnsiTheme="majorHAnsi" w:cstheme="majorHAnsi"/>
                <w:sz w:val="20"/>
                <w:szCs w:val="20"/>
              </w:rPr>
              <w:t>;</w:t>
            </w:r>
            <w:r w:rsidRPr="0076377F">
              <w:rPr>
                <w:rFonts w:asciiTheme="majorHAnsi" w:hAnsiTheme="majorHAnsi" w:cstheme="majorHAnsi"/>
                <w:sz w:val="20"/>
                <w:szCs w:val="20"/>
              </w:rPr>
              <w:t xml:space="preserve">  </w:t>
            </w:r>
          </w:p>
          <w:p w14:paraId="5D125634" w14:textId="77777777" w:rsidR="0076377F" w:rsidRDefault="0076377F" w:rsidP="0076377F">
            <w:pPr>
              <w:pStyle w:val="Lijstalinea"/>
              <w:numPr>
                <w:ilvl w:val="0"/>
                <w:numId w:val="18"/>
              </w:numPr>
              <w:rPr>
                <w:rFonts w:asciiTheme="majorHAnsi" w:hAnsiTheme="majorHAnsi" w:cstheme="majorHAnsi"/>
                <w:sz w:val="20"/>
                <w:szCs w:val="20"/>
              </w:rPr>
            </w:pPr>
            <w:r w:rsidRPr="0076377F">
              <w:rPr>
                <w:rFonts w:asciiTheme="majorHAnsi" w:hAnsiTheme="majorHAnsi" w:cstheme="majorHAnsi"/>
                <w:sz w:val="20"/>
                <w:szCs w:val="20"/>
              </w:rPr>
              <w:t>Ankerslot</w:t>
            </w:r>
            <w:r>
              <w:rPr>
                <w:rFonts w:asciiTheme="majorHAnsi" w:hAnsiTheme="majorHAnsi" w:cstheme="majorHAnsi"/>
                <w:sz w:val="20"/>
                <w:szCs w:val="20"/>
              </w:rPr>
              <w:t>;</w:t>
            </w:r>
          </w:p>
          <w:p w14:paraId="4BB5E549" w14:textId="77777777" w:rsidR="0076377F" w:rsidRDefault="0076377F" w:rsidP="0076377F">
            <w:pPr>
              <w:pStyle w:val="Lijstalinea"/>
              <w:numPr>
                <w:ilvl w:val="0"/>
                <w:numId w:val="18"/>
              </w:numPr>
              <w:rPr>
                <w:rFonts w:asciiTheme="majorHAnsi" w:hAnsiTheme="majorHAnsi" w:cstheme="majorHAnsi"/>
                <w:sz w:val="20"/>
                <w:szCs w:val="20"/>
              </w:rPr>
            </w:pPr>
            <w:r w:rsidRPr="0076377F">
              <w:rPr>
                <w:rFonts w:asciiTheme="majorHAnsi" w:hAnsiTheme="majorHAnsi" w:cstheme="majorHAnsi"/>
                <w:sz w:val="20"/>
                <w:szCs w:val="20"/>
              </w:rPr>
              <w:t>Ivana</w:t>
            </w:r>
            <w:r>
              <w:rPr>
                <w:rFonts w:asciiTheme="majorHAnsi" w:hAnsiTheme="majorHAnsi" w:cstheme="majorHAnsi"/>
                <w:sz w:val="20"/>
                <w:szCs w:val="20"/>
              </w:rPr>
              <w:t>;</w:t>
            </w:r>
          </w:p>
          <w:p w14:paraId="3E67EDDF" w14:textId="77777777" w:rsidR="0076377F" w:rsidRDefault="0076377F" w:rsidP="0076377F">
            <w:pPr>
              <w:pStyle w:val="Lijstalinea"/>
              <w:numPr>
                <w:ilvl w:val="0"/>
                <w:numId w:val="18"/>
              </w:numPr>
              <w:rPr>
                <w:rFonts w:asciiTheme="majorHAnsi" w:hAnsiTheme="majorHAnsi" w:cstheme="majorHAnsi"/>
                <w:sz w:val="20"/>
                <w:szCs w:val="20"/>
              </w:rPr>
            </w:pPr>
            <w:r w:rsidRPr="0076377F">
              <w:rPr>
                <w:rFonts w:asciiTheme="majorHAnsi" w:hAnsiTheme="majorHAnsi" w:cstheme="majorHAnsi"/>
                <w:sz w:val="20"/>
                <w:szCs w:val="20"/>
              </w:rPr>
              <w:t>Lips</w:t>
            </w:r>
            <w:r>
              <w:rPr>
                <w:rFonts w:asciiTheme="majorHAnsi" w:hAnsiTheme="majorHAnsi" w:cstheme="majorHAnsi"/>
                <w:sz w:val="20"/>
                <w:szCs w:val="20"/>
              </w:rPr>
              <w:t>;</w:t>
            </w:r>
          </w:p>
          <w:p w14:paraId="34ABBECB" w14:textId="77777777" w:rsidR="0076377F" w:rsidRDefault="0076377F" w:rsidP="0076377F">
            <w:pPr>
              <w:pStyle w:val="Lijstalinea"/>
              <w:numPr>
                <w:ilvl w:val="0"/>
                <w:numId w:val="18"/>
              </w:numPr>
              <w:rPr>
                <w:rFonts w:asciiTheme="majorHAnsi" w:hAnsiTheme="majorHAnsi" w:cstheme="majorHAnsi"/>
                <w:sz w:val="20"/>
                <w:szCs w:val="20"/>
              </w:rPr>
            </w:pPr>
            <w:r w:rsidRPr="0076377F">
              <w:rPr>
                <w:rFonts w:asciiTheme="majorHAnsi" w:hAnsiTheme="majorHAnsi" w:cstheme="majorHAnsi"/>
                <w:sz w:val="20"/>
                <w:szCs w:val="20"/>
              </w:rPr>
              <w:t>Trio ving</w:t>
            </w:r>
            <w:r>
              <w:rPr>
                <w:rFonts w:asciiTheme="majorHAnsi" w:hAnsiTheme="majorHAnsi" w:cstheme="majorHAnsi"/>
                <w:sz w:val="20"/>
                <w:szCs w:val="20"/>
              </w:rPr>
              <w:t>;</w:t>
            </w:r>
            <w:r w:rsidRPr="0076377F">
              <w:rPr>
                <w:rFonts w:asciiTheme="majorHAnsi" w:hAnsiTheme="majorHAnsi" w:cstheme="majorHAnsi"/>
                <w:sz w:val="20"/>
                <w:szCs w:val="20"/>
              </w:rPr>
              <w:t xml:space="preserve"> </w:t>
            </w:r>
          </w:p>
          <w:p w14:paraId="0BFF94A3" w14:textId="77777777" w:rsidR="0076377F" w:rsidRDefault="0076377F" w:rsidP="0076377F">
            <w:pPr>
              <w:pStyle w:val="Lijstalinea"/>
              <w:numPr>
                <w:ilvl w:val="0"/>
                <w:numId w:val="18"/>
              </w:numPr>
              <w:rPr>
                <w:rFonts w:asciiTheme="majorHAnsi" w:hAnsiTheme="majorHAnsi" w:cstheme="majorHAnsi"/>
                <w:sz w:val="20"/>
                <w:szCs w:val="20"/>
              </w:rPr>
            </w:pPr>
            <w:proofErr w:type="spellStart"/>
            <w:r w:rsidRPr="0076377F">
              <w:rPr>
                <w:rFonts w:asciiTheme="majorHAnsi" w:hAnsiTheme="majorHAnsi" w:cstheme="majorHAnsi"/>
                <w:sz w:val="20"/>
                <w:szCs w:val="20"/>
              </w:rPr>
              <w:t>Mauer</w:t>
            </w:r>
            <w:proofErr w:type="spellEnd"/>
            <w:r>
              <w:rPr>
                <w:rFonts w:asciiTheme="majorHAnsi" w:hAnsiTheme="majorHAnsi" w:cstheme="majorHAnsi"/>
                <w:sz w:val="20"/>
                <w:szCs w:val="20"/>
              </w:rPr>
              <w:t>;</w:t>
            </w:r>
          </w:p>
          <w:p w14:paraId="2FD171FA" w14:textId="77777777" w:rsidR="0076377F" w:rsidRDefault="0076377F" w:rsidP="0076377F">
            <w:pPr>
              <w:pStyle w:val="Lijstalinea"/>
              <w:numPr>
                <w:ilvl w:val="0"/>
                <w:numId w:val="18"/>
              </w:numPr>
              <w:rPr>
                <w:rFonts w:asciiTheme="majorHAnsi" w:hAnsiTheme="majorHAnsi" w:cstheme="majorHAnsi"/>
                <w:sz w:val="20"/>
                <w:szCs w:val="20"/>
              </w:rPr>
            </w:pPr>
            <w:proofErr w:type="spellStart"/>
            <w:r w:rsidRPr="00185A7B">
              <w:rPr>
                <w:rFonts w:asciiTheme="majorHAnsi" w:hAnsiTheme="majorHAnsi" w:cstheme="majorHAnsi"/>
                <w:sz w:val="20"/>
                <w:szCs w:val="20"/>
              </w:rPr>
              <w:t>Pfaffenhain</w:t>
            </w:r>
            <w:proofErr w:type="spellEnd"/>
            <w:r>
              <w:rPr>
                <w:rFonts w:asciiTheme="majorHAnsi" w:hAnsiTheme="majorHAnsi" w:cstheme="majorHAnsi"/>
                <w:sz w:val="20"/>
                <w:szCs w:val="20"/>
              </w:rPr>
              <w:t>;</w:t>
            </w:r>
          </w:p>
          <w:p w14:paraId="26938C34" w14:textId="1D35B0EF" w:rsidR="0076377F" w:rsidRPr="00185A7B" w:rsidRDefault="0076377F" w:rsidP="0076377F">
            <w:pPr>
              <w:pStyle w:val="Lijstalinea"/>
              <w:numPr>
                <w:ilvl w:val="0"/>
                <w:numId w:val="18"/>
              </w:numPr>
              <w:rPr>
                <w:rFonts w:asciiTheme="majorHAnsi" w:hAnsiTheme="majorHAnsi" w:cstheme="majorHAnsi"/>
                <w:sz w:val="20"/>
                <w:szCs w:val="20"/>
              </w:rPr>
            </w:pPr>
            <w:proofErr w:type="spellStart"/>
            <w:r>
              <w:rPr>
                <w:rFonts w:asciiTheme="majorHAnsi" w:hAnsiTheme="majorHAnsi" w:cstheme="majorHAnsi"/>
                <w:sz w:val="20"/>
                <w:szCs w:val="20"/>
              </w:rPr>
              <w:t>W</w:t>
            </w:r>
            <w:r w:rsidRPr="00185A7B">
              <w:rPr>
                <w:rFonts w:asciiTheme="majorHAnsi" w:hAnsiTheme="majorHAnsi" w:cstheme="majorHAnsi"/>
                <w:sz w:val="20"/>
                <w:szCs w:val="20"/>
              </w:rPr>
              <w:t>inkelhaus</w:t>
            </w:r>
            <w:proofErr w:type="spellEnd"/>
            <w:r>
              <w:rPr>
                <w:rFonts w:asciiTheme="majorHAnsi" w:hAnsiTheme="majorHAnsi" w:cstheme="majorHAnsi"/>
                <w:sz w:val="20"/>
                <w:szCs w:val="20"/>
              </w:rPr>
              <w:t>.</w:t>
            </w:r>
          </w:p>
        </w:tc>
      </w:tr>
      <w:tr w:rsidR="00966EB5" w:rsidRPr="00802E9B" w14:paraId="3896D60A" w14:textId="77777777" w:rsidTr="003F042F">
        <w:tc>
          <w:tcPr>
            <w:tcW w:w="846" w:type="dxa"/>
          </w:tcPr>
          <w:p w14:paraId="53FB8047" w14:textId="58CC2CE6" w:rsidR="00966EB5" w:rsidRPr="00DB28BE" w:rsidRDefault="00DB28BE" w:rsidP="003F042F">
            <w:pPr>
              <w:rPr>
                <w:rFonts w:asciiTheme="majorHAnsi" w:hAnsiTheme="majorHAnsi" w:cstheme="majorHAnsi"/>
              </w:rPr>
            </w:pPr>
            <w:r w:rsidRPr="00DB28BE">
              <w:rPr>
                <w:rFonts w:asciiTheme="majorHAnsi" w:hAnsiTheme="majorHAnsi" w:cstheme="majorHAnsi"/>
              </w:rPr>
              <w:t>3.1</w:t>
            </w:r>
            <w:r w:rsidR="00C80F47">
              <w:rPr>
                <w:rFonts w:asciiTheme="majorHAnsi" w:hAnsiTheme="majorHAnsi" w:cstheme="majorHAnsi"/>
              </w:rPr>
              <w:t>6</w:t>
            </w:r>
          </w:p>
        </w:tc>
        <w:tc>
          <w:tcPr>
            <w:tcW w:w="6831" w:type="dxa"/>
          </w:tcPr>
          <w:p w14:paraId="7274F7A3" w14:textId="77777777" w:rsidR="00966EB5" w:rsidRDefault="00966EB5" w:rsidP="003F042F">
            <w:pPr>
              <w:spacing w:after="3" w:line="244" w:lineRule="auto"/>
              <w:ind w:left="1150" w:right="10" w:hanging="1143"/>
              <w:rPr>
                <w:rFonts w:asciiTheme="majorHAnsi" w:hAnsiTheme="majorHAnsi" w:cstheme="majorHAnsi"/>
                <w:sz w:val="20"/>
                <w:szCs w:val="20"/>
              </w:rPr>
            </w:pPr>
            <w:r w:rsidRPr="00185A7B">
              <w:rPr>
                <w:rFonts w:asciiTheme="majorHAnsi" w:hAnsiTheme="majorHAnsi" w:cstheme="majorHAnsi"/>
                <w:sz w:val="20"/>
                <w:szCs w:val="20"/>
              </w:rPr>
              <w:t>Per sluitplan is de levertijd variërend</w:t>
            </w:r>
            <w:r>
              <w:rPr>
                <w:rFonts w:asciiTheme="majorHAnsi" w:hAnsiTheme="majorHAnsi" w:cstheme="majorHAnsi"/>
                <w:sz w:val="20"/>
                <w:szCs w:val="20"/>
              </w:rPr>
              <w:t xml:space="preserve">, maar is altijd onderdeel van bindende </w:t>
            </w:r>
          </w:p>
          <w:p w14:paraId="0C4D0BDF" w14:textId="77777777" w:rsidR="00966EB5" w:rsidRDefault="00966EB5" w:rsidP="003F042F">
            <w:pPr>
              <w:spacing w:after="3" w:line="244" w:lineRule="auto"/>
              <w:ind w:left="1150" w:right="10" w:hanging="1143"/>
              <w:rPr>
                <w:rFonts w:asciiTheme="majorHAnsi" w:hAnsiTheme="majorHAnsi" w:cstheme="majorHAnsi"/>
                <w:sz w:val="20"/>
                <w:szCs w:val="20"/>
              </w:rPr>
            </w:pPr>
            <w:r>
              <w:rPr>
                <w:rFonts w:asciiTheme="majorHAnsi" w:hAnsiTheme="majorHAnsi" w:cstheme="majorHAnsi"/>
                <w:sz w:val="20"/>
                <w:szCs w:val="20"/>
              </w:rPr>
              <w:t>afspraken tussen Opdrachtgever en Opdrachtnemer.</w:t>
            </w:r>
          </w:p>
          <w:p w14:paraId="02CD33F8" w14:textId="77777777" w:rsidR="00966EB5" w:rsidRDefault="00966EB5" w:rsidP="003F042F">
            <w:pPr>
              <w:spacing w:after="3" w:line="244" w:lineRule="auto"/>
              <w:ind w:left="1150" w:right="10" w:hanging="1143"/>
              <w:rPr>
                <w:rFonts w:asciiTheme="majorHAnsi" w:hAnsiTheme="majorHAnsi" w:cstheme="majorHAnsi"/>
                <w:sz w:val="20"/>
                <w:szCs w:val="20"/>
              </w:rPr>
            </w:pPr>
            <w:r w:rsidRPr="00185A7B">
              <w:rPr>
                <w:rFonts w:asciiTheme="majorHAnsi" w:hAnsiTheme="majorHAnsi" w:cstheme="majorHAnsi"/>
                <w:sz w:val="20"/>
                <w:szCs w:val="20"/>
              </w:rPr>
              <w:t>Opdrachtnemer heeft de verplichting binnen tweeënzeventig 72 uur een concrete</w:t>
            </w:r>
          </w:p>
          <w:p w14:paraId="75257217" w14:textId="621BBA07" w:rsidR="00966EB5" w:rsidRPr="00185A7B" w:rsidRDefault="00966EB5" w:rsidP="0076377F">
            <w:pPr>
              <w:spacing w:after="3" w:line="244" w:lineRule="auto"/>
              <w:ind w:left="1150" w:right="10" w:hanging="1143"/>
              <w:rPr>
                <w:rFonts w:asciiTheme="majorHAnsi" w:hAnsiTheme="majorHAnsi" w:cstheme="majorHAnsi"/>
                <w:sz w:val="20"/>
                <w:szCs w:val="20"/>
              </w:rPr>
            </w:pPr>
            <w:r w:rsidRPr="00185A7B">
              <w:rPr>
                <w:rFonts w:asciiTheme="majorHAnsi" w:hAnsiTheme="majorHAnsi" w:cstheme="majorHAnsi"/>
                <w:sz w:val="20"/>
                <w:szCs w:val="20"/>
              </w:rPr>
              <w:t>terugkoppeling te geven over de</w:t>
            </w:r>
            <w:r>
              <w:rPr>
                <w:rFonts w:asciiTheme="majorHAnsi" w:hAnsiTheme="majorHAnsi" w:cstheme="majorHAnsi"/>
                <w:sz w:val="20"/>
                <w:szCs w:val="20"/>
              </w:rPr>
              <w:t xml:space="preserve"> reële</w:t>
            </w:r>
            <w:r w:rsidRPr="00185A7B">
              <w:rPr>
                <w:rFonts w:asciiTheme="majorHAnsi" w:hAnsiTheme="majorHAnsi" w:cstheme="majorHAnsi"/>
                <w:sz w:val="20"/>
                <w:szCs w:val="20"/>
              </w:rPr>
              <w:t xml:space="preserve"> levertijd</w:t>
            </w:r>
            <w:r w:rsidR="00C80F47">
              <w:rPr>
                <w:rFonts w:asciiTheme="majorHAnsi" w:hAnsiTheme="majorHAnsi" w:cstheme="majorHAnsi"/>
                <w:sz w:val="20"/>
                <w:szCs w:val="20"/>
              </w:rPr>
              <w:t xml:space="preserve"> van een (deel) sluitplan</w:t>
            </w:r>
            <w:r w:rsidRPr="00185A7B">
              <w:rPr>
                <w:rFonts w:asciiTheme="majorHAnsi" w:hAnsiTheme="majorHAnsi" w:cstheme="majorHAnsi"/>
                <w:sz w:val="20"/>
                <w:szCs w:val="20"/>
              </w:rPr>
              <w:t xml:space="preserve">.  </w:t>
            </w:r>
          </w:p>
        </w:tc>
      </w:tr>
      <w:tr w:rsidR="0037044B" w:rsidRPr="00802E9B" w14:paraId="106E1140" w14:textId="77777777" w:rsidTr="003F042F">
        <w:tc>
          <w:tcPr>
            <w:tcW w:w="846" w:type="dxa"/>
          </w:tcPr>
          <w:p w14:paraId="225959DA" w14:textId="4D3660AC" w:rsidR="0037044B" w:rsidRPr="00DB28BE" w:rsidRDefault="0037044B" w:rsidP="003F042F">
            <w:pPr>
              <w:rPr>
                <w:rFonts w:asciiTheme="majorHAnsi" w:hAnsiTheme="majorHAnsi" w:cstheme="majorHAnsi"/>
              </w:rPr>
            </w:pPr>
            <w:r>
              <w:rPr>
                <w:rFonts w:asciiTheme="majorHAnsi" w:hAnsiTheme="majorHAnsi" w:cstheme="majorHAnsi"/>
              </w:rPr>
              <w:t>3.</w:t>
            </w:r>
            <w:r w:rsidR="0084190E">
              <w:rPr>
                <w:rFonts w:asciiTheme="majorHAnsi" w:hAnsiTheme="majorHAnsi" w:cstheme="majorHAnsi"/>
              </w:rPr>
              <w:t>1</w:t>
            </w:r>
            <w:r w:rsidR="00C80F47">
              <w:rPr>
                <w:rFonts w:asciiTheme="majorHAnsi" w:hAnsiTheme="majorHAnsi" w:cstheme="majorHAnsi"/>
              </w:rPr>
              <w:t>7</w:t>
            </w:r>
          </w:p>
        </w:tc>
        <w:tc>
          <w:tcPr>
            <w:tcW w:w="6831" w:type="dxa"/>
          </w:tcPr>
          <w:p w14:paraId="27D4D797" w14:textId="77777777" w:rsidR="0037044B" w:rsidRDefault="0037044B" w:rsidP="003F042F">
            <w:pPr>
              <w:spacing w:after="3" w:line="244" w:lineRule="auto"/>
              <w:ind w:left="1150" w:right="10" w:hanging="1143"/>
              <w:rPr>
                <w:rFonts w:asciiTheme="majorHAnsi" w:hAnsiTheme="majorHAnsi" w:cstheme="majorHAnsi"/>
                <w:sz w:val="20"/>
                <w:szCs w:val="20"/>
              </w:rPr>
            </w:pPr>
            <w:r>
              <w:rPr>
                <w:rFonts w:asciiTheme="majorHAnsi" w:hAnsiTheme="majorHAnsi" w:cstheme="majorHAnsi"/>
                <w:sz w:val="20"/>
                <w:szCs w:val="20"/>
              </w:rPr>
              <w:t xml:space="preserve">Het duplicaat van het certificaat behorend bij een sluitplan </w:t>
            </w:r>
            <w:r w:rsidRPr="00185A7B">
              <w:rPr>
                <w:rFonts w:asciiTheme="majorHAnsi" w:hAnsiTheme="majorHAnsi" w:cstheme="majorHAnsi"/>
                <w:sz w:val="20"/>
                <w:szCs w:val="20"/>
              </w:rPr>
              <w:t xml:space="preserve">blijft op de locatie </w:t>
            </w:r>
          </w:p>
          <w:p w14:paraId="0A0D8139" w14:textId="77777777" w:rsidR="0037044B" w:rsidRDefault="0037044B" w:rsidP="003F042F">
            <w:pPr>
              <w:spacing w:after="3" w:line="244" w:lineRule="auto"/>
              <w:ind w:left="1150" w:right="10" w:hanging="1143"/>
              <w:rPr>
                <w:rFonts w:asciiTheme="majorHAnsi" w:hAnsiTheme="majorHAnsi" w:cstheme="majorHAnsi"/>
                <w:sz w:val="20"/>
                <w:szCs w:val="20"/>
              </w:rPr>
            </w:pPr>
            <w:r w:rsidRPr="00185A7B">
              <w:rPr>
                <w:rFonts w:asciiTheme="majorHAnsi" w:hAnsiTheme="majorHAnsi" w:cstheme="majorHAnsi"/>
                <w:sz w:val="20"/>
                <w:szCs w:val="20"/>
              </w:rPr>
              <w:t>waar het sluitplan is toegepas</w:t>
            </w:r>
            <w:r>
              <w:rPr>
                <w:rFonts w:asciiTheme="majorHAnsi" w:hAnsiTheme="majorHAnsi" w:cstheme="majorHAnsi"/>
                <w:sz w:val="20"/>
                <w:szCs w:val="20"/>
              </w:rPr>
              <w:t xml:space="preserve">t. Het origineel wordt bewaard bij Opdrachtnemer </w:t>
            </w:r>
          </w:p>
          <w:p w14:paraId="58D8CE45" w14:textId="2B5F8211" w:rsidR="0037044B" w:rsidRPr="00185A7B" w:rsidRDefault="0037044B" w:rsidP="003F042F">
            <w:pPr>
              <w:spacing w:after="3" w:line="244" w:lineRule="auto"/>
              <w:ind w:left="1150" w:right="10" w:hanging="1143"/>
              <w:rPr>
                <w:rFonts w:asciiTheme="majorHAnsi" w:hAnsiTheme="majorHAnsi" w:cstheme="majorHAnsi"/>
                <w:sz w:val="20"/>
                <w:szCs w:val="20"/>
              </w:rPr>
            </w:pPr>
            <w:r>
              <w:rPr>
                <w:rFonts w:asciiTheme="majorHAnsi" w:hAnsiTheme="majorHAnsi" w:cstheme="majorHAnsi"/>
                <w:sz w:val="20"/>
                <w:szCs w:val="20"/>
              </w:rPr>
              <w:t>en overgedragen als Opdrachtgever daartoe een verzoek indient.</w:t>
            </w:r>
          </w:p>
        </w:tc>
      </w:tr>
      <w:tr w:rsidR="00966EB5" w:rsidRPr="00802E9B" w14:paraId="3F415C26" w14:textId="77777777" w:rsidTr="003F042F">
        <w:tc>
          <w:tcPr>
            <w:tcW w:w="846" w:type="dxa"/>
          </w:tcPr>
          <w:p w14:paraId="0F9AA8D9" w14:textId="190B1AF9" w:rsidR="00966EB5" w:rsidRPr="00DB28BE" w:rsidRDefault="00DB28BE" w:rsidP="003F042F">
            <w:pPr>
              <w:rPr>
                <w:rFonts w:asciiTheme="majorHAnsi" w:hAnsiTheme="majorHAnsi" w:cstheme="majorHAnsi"/>
              </w:rPr>
            </w:pPr>
            <w:r w:rsidRPr="00DB28BE">
              <w:rPr>
                <w:rFonts w:asciiTheme="majorHAnsi" w:hAnsiTheme="majorHAnsi" w:cstheme="majorHAnsi"/>
              </w:rPr>
              <w:t>3.</w:t>
            </w:r>
            <w:r w:rsidR="0084190E">
              <w:rPr>
                <w:rFonts w:asciiTheme="majorHAnsi" w:hAnsiTheme="majorHAnsi" w:cstheme="majorHAnsi"/>
              </w:rPr>
              <w:t>1</w:t>
            </w:r>
            <w:r w:rsidR="00C80F47">
              <w:rPr>
                <w:rFonts w:asciiTheme="majorHAnsi" w:hAnsiTheme="majorHAnsi" w:cstheme="majorHAnsi"/>
              </w:rPr>
              <w:t>8</w:t>
            </w:r>
          </w:p>
        </w:tc>
        <w:tc>
          <w:tcPr>
            <w:tcW w:w="6831" w:type="dxa"/>
          </w:tcPr>
          <w:p w14:paraId="01AF70B9" w14:textId="77777777" w:rsidR="00253694"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De Opdrachtnemer hanteert </w:t>
            </w:r>
            <w:r w:rsidR="00253694">
              <w:rPr>
                <w:rFonts w:asciiTheme="majorHAnsi" w:hAnsiTheme="majorHAnsi" w:cstheme="majorHAnsi"/>
                <w:sz w:val="20"/>
                <w:szCs w:val="20"/>
              </w:rPr>
              <w:t xml:space="preserve">bij levering van alle artikelen </w:t>
            </w:r>
            <w:r w:rsidRPr="00185A7B">
              <w:rPr>
                <w:rFonts w:asciiTheme="majorHAnsi" w:hAnsiTheme="majorHAnsi" w:cstheme="majorHAnsi"/>
                <w:sz w:val="20"/>
                <w:szCs w:val="20"/>
              </w:rPr>
              <w:t>een garantietermijn die</w:t>
            </w:r>
          </w:p>
          <w:p w14:paraId="3B2329B2" w14:textId="77777777" w:rsidR="00253694"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 gelijk is aan of langer is dan</w:t>
            </w:r>
            <w:r w:rsidR="00253694">
              <w:rPr>
                <w:rFonts w:asciiTheme="majorHAnsi" w:hAnsiTheme="majorHAnsi" w:cstheme="majorHAnsi"/>
                <w:sz w:val="20"/>
                <w:szCs w:val="20"/>
              </w:rPr>
              <w:t xml:space="preserve"> </w:t>
            </w:r>
            <w:r w:rsidRPr="00185A7B">
              <w:rPr>
                <w:rFonts w:asciiTheme="majorHAnsi" w:hAnsiTheme="majorHAnsi" w:cstheme="majorHAnsi"/>
                <w:sz w:val="20"/>
                <w:szCs w:val="20"/>
              </w:rPr>
              <w:t>de fabrieksgarantie</w:t>
            </w:r>
            <w:r w:rsidR="00253694">
              <w:rPr>
                <w:rFonts w:asciiTheme="majorHAnsi" w:hAnsiTheme="majorHAnsi" w:cstheme="majorHAnsi"/>
                <w:sz w:val="20"/>
                <w:szCs w:val="20"/>
              </w:rPr>
              <w:t xml:space="preserve">, maar is bij geleverde </w:t>
            </w:r>
          </w:p>
          <w:p w14:paraId="6AEDC8E8" w14:textId="2B3747E4" w:rsidR="00966EB5" w:rsidRPr="00185A7B" w:rsidRDefault="00253694" w:rsidP="0076377F">
            <w:pPr>
              <w:ind w:left="1125" w:hanging="1133"/>
              <w:rPr>
                <w:rFonts w:asciiTheme="majorHAnsi" w:hAnsiTheme="majorHAnsi" w:cstheme="majorHAnsi"/>
                <w:sz w:val="20"/>
                <w:szCs w:val="20"/>
              </w:rPr>
            </w:pPr>
            <w:r>
              <w:rPr>
                <w:rFonts w:asciiTheme="majorHAnsi" w:hAnsiTheme="majorHAnsi" w:cstheme="majorHAnsi"/>
                <w:sz w:val="20"/>
                <w:szCs w:val="20"/>
              </w:rPr>
              <w:t xml:space="preserve">sluitsystemen </w:t>
            </w:r>
            <w:r w:rsidR="00966EB5" w:rsidRPr="00185A7B">
              <w:rPr>
                <w:rFonts w:asciiTheme="majorHAnsi" w:hAnsiTheme="majorHAnsi" w:cstheme="majorHAnsi"/>
                <w:sz w:val="20"/>
                <w:szCs w:val="20"/>
              </w:rPr>
              <w:t xml:space="preserve">minimaal twee (2) jaar.  </w:t>
            </w:r>
          </w:p>
        </w:tc>
      </w:tr>
      <w:tr w:rsidR="00966EB5" w:rsidRPr="00802E9B" w14:paraId="106C5192" w14:textId="77777777" w:rsidTr="003F042F">
        <w:tc>
          <w:tcPr>
            <w:tcW w:w="846" w:type="dxa"/>
          </w:tcPr>
          <w:p w14:paraId="4978FEFD" w14:textId="5A620E04" w:rsidR="00966EB5" w:rsidRPr="00DB28BE" w:rsidRDefault="00DB28BE" w:rsidP="003F042F">
            <w:pPr>
              <w:rPr>
                <w:rFonts w:asciiTheme="majorHAnsi" w:hAnsiTheme="majorHAnsi" w:cstheme="majorHAnsi"/>
              </w:rPr>
            </w:pPr>
            <w:r w:rsidRPr="00DB28BE">
              <w:rPr>
                <w:rFonts w:asciiTheme="majorHAnsi" w:hAnsiTheme="majorHAnsi" w:cstheme="majorHAnsi"/>
              </w:rPr>
              <w:t>3.</w:t>
            </w:r>
            <w:r w:rsidR="00C80F47">
              <w:rPr>
                <w:rFonts w:asciiTheme="majorHAnsi" w:hAnsiTheme="majorHAnsi" w:cstheme="majorHAnsi"/>
              </w:rPr>
              <w:t>19</w:t>
            </w:r>
          </w:p>
        </w:tc>
        <w:tc>
          <w:tcPr>
            <w:tcW w:w="6831" w:type="dxa"/>
          </w:tcPr>
          <w:p w14:paraId="41DAF9F1"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De te leveren cilinders dienen een levensduur te hebben van minimaal vijftien</w:t>
            </w:r>
          </w:p>
          <w:p w14:paraId="6338ADB1" w14:textId="1476548A" w:rsidR="00966EB5" w:rsidRPr="00185A7B" w:rsidRDefault="00966EB5" w:rsidP="0076377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(15) jaar.  </w:t>
            </w:r>
          </w:p>
        </w:tc>
      </w:tr>
      <w:tr w:rsidR="00966EB5" w:rsidRPr="00802E9B" w14:paraId="38347ED5" w14:textId="77777777" w:rsidTr="003F042F">
        <w:tc>
          <w:tcPr>
            <w:tcW w:w="846" w:type="dxa"/>
          </w:tcPr>
          <w:p w14:paraId="26820197" w14:textId="3C5CC88A" w:rsidR="00966EB5" w:rsidRPr="00DB28BE" w:rsidRDefault="00DB28BE" w:rsidP="003F042F">
            <w:pPr>
              <w:rPr>
                <w:rFonts w:asciiTheme="majorHAnsi" w:hAnsiTheme="majorHAnsi" w:cstheme="majorHAnsi"/>
              </w:rPr>
            </w:pPr>
            <w:r w:rsidRPr="00DB28BE">
              <w:rPr>
                <w:rFonts w:asciiTheme="majorHAnsi" w:hAnsiTheme="majorHAnsi" w:cstheme="majorHAnsi"/>
              </w:rPr>
              <w:t>3.2</w:t>
            </w:r>
            <w:r w:rsidR="00C80F47">
              <w:rPr>
                <w:rFonts w:asciiTheme="majorHAnsi" w:hAnsiTheme="majorHAnsi" w:cstheme="majorHAnsi"/>
              </w:rPr>
              <w:t>0</w:t>
            </w:r>
          </w:p>
        </w:tc>
        <w:tc>
          <w:tcPr>
            <w:tcW w:w="6831" w:type="dxa"/>
          </w:tcPr>
          <w:p w14:paraId="6483D67E"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De Opdrachtnemer dient aan de zijkant van nieuw te leveren (vervangende)</w:t>
            </w:r>
          </w:p>
          <w:p w14:paraId="30C89B68"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cilinders in de zijkant van de cilinder het sluitplannummer en het cilindernummer </w:t>
            </w:r>
          </w:p>
          <w:p w14:paraId="1AFEB362" w14:textId="77777777" w:rsidR="00966EB5" w:rsidRPr="00185A7B"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te graveren.  </w:t>
            </w:r>
          </w:p>
        </w:tc>
      </w:tr>
      <w:tr w:rsidR="00966EB5" w:rsidRPr="00802E9B" w14:paraId="68073E9A" w14:textId="77777777" w:rsidTr="003F042F">
        <w:tc>
          <w:tcPr>
            <w:tcW w:w="846" w:type="dxa"/>
          </w:tcPr>
          <w:p w14:paraId="50F28F1D" w14:textId="0A44D3A7" w:rsidR="00966EB5" w:rsidRPr="00DB28BE" w:rsidRDefault="00DB28BE" w:rsidP="003F042F">
            <w:pPr>
              <w:rPr>
                <w:rFonts w:asciiTheme="majorHAnsi" w:hAnsiTheme="majorHAnsi" w:cstheme="majorHAnsi"/>
              </w:rPr>
            </w:pPr>
            <w:r w:rsidRPr="00DB28BE">
              <w:rPr>
                <w:rFonts w:asciiTheme="majorHAnsi" w:hAnsiTheme="majorHAnsi" w:cstheme="majorHAnsi"/>
              </w:rPr>
              <w:t>3.2</w:t>
            </w:r>
            <w:r w:rsidR="00C80F47">
              <w:rPr>
                <w:rFonts w:asciiTheme="majorHAnsi" w:hAnsiTheme="majorHAnsi" w:cstheme="majorHAnsi"/>
              </w:rPr>
              <w:t>1</w:t>
            </w:r>
          </w:p>
        </w:tc>
        <w:tc>
          <w:tcPr>
            <w:tcW w:w="6831" w:type="dxa"/>
          </w:tcPr>
          <w:p w14:paraId="04692E4B" w14:textId="77777777" w:rsidR="00966EB5" w:rsidRDefault="00966EB5" w:rsidP="003F042F">
            <w:pPr>
              <w:spacing w:after="3" w:line="244" w:lineRule="auto"/>
              <w:ind w:left="1150" w:right="10" w:hanging="1143"/>
              <w:rPr>
                <w:rFonts w:asciiTheme="majorHAnsi" w:hAnsiTheme="majorHAnsi" w:cstheme="majorHAnsi"/>
                <w:sz w:val="20"/>
                <w:szCs w:val="20"/>
              </w:rPr>
            </w:pPr>
            <w:r w:rsidRPr="00185A7B">
              <w:rPr>
                <w:rFonts w:asciiTheme="majorHAnsi" w:hAnsiTheme="majorHAnsi" w:cstheme="majorHAnsi"/>
                <w:sz w:val="20"/>
                <w:szCs w:val="20"/>
              </w:rPr>
              <w:t>Het sluitplan wordt</w:t>
            </w:r>
            <w:r>
              <w:rPr>
                <w:rFonts w:asciiTheme="majorHAnsi" w:hAnsiTheme="majorHAnsi" w:cstheme="majorHAnsi"/>
                <w:sz w:val="20"/>
                <w:szCs w:val="20"/>
              </w:rPr>
              <w:t xml:space="preserve"> na plaatsing ook </w:t>
            </w:r>
            <w:r w:rsidRPr="00185A7B">
              <w:rPr>
                <w:rFonts w:asciiTheme="majorHAnsi" w:hAnsiTheme="majorHAnsi" w:cstheme="majorHAnsi"/>
                <w:sz w:val="20"/>
                <w:szCs w:val="20"/>
              </w:rPr>
              <w:t xml:space="preserve">in drievoud opgeleverd in een handzame </w:t>
            </w:r>
          </w:p>
          <w:p w14:paraId="7255FE3C" w14:textId="6495D8C4" w:rsidR="00966EB5" w:rsidRPr="00185A7B" w:rsidRDefault="00966EB5" w:rsidP="0076377F">
            <w:pPr>
              <w:spacing w:after="3" w:line="244" w:lineRule="auto"/>
              <w:ind w:left="1150" w:right="10" w:hanging="1143"/>
              <w:rPr>
                <w:rFonts w:asciiTheme="majorHAnsi" w:hAnsiTheme="majorHAnsi" w:cstheme="majorHAnsi"/>
                <w:sz w:val="20"/>
                <w:szCs w:val="20"/>
              </w:rPr>
            </w:pPr>
            <w:r w:rsidRPr="00185A7B">
              <w:rPr>
                <w:rFonts w:asciiTheme="majorHAnsi" w:hAnsiTheme="majorHAnsi" w:cstheme="majorHAnsi"/>
                <w:sz w:val="20"/>
                <w:szCs w:val="20"/>
              </w:rPr>
              <w:t xml:space="preserve">map met geplastificeerde vellen en wordt tevens digitaal beschikbaar gesteld. </w:t>
            </w:r>
          </w:p>
        </w:tc>
      </w:tr>
      <w:tr w:rsidR="00E118B0" w:rsidRPr="00802E9B" w14:paraId="1359713C" w14:textId="77777777" w:rsidTr="003F042F">
        <w:tc>
          <w:tcPr>
            <w:tcW w:w="846" w:type="dxa"/>
          </w:tcPr>
          <w:p w14:paraId="68C9B40B" w14:textId="6027C39C" w:rsidR="00E118B0" w:rsidRPr="00DB28BE" w:rsidRDefault="00E118B0" w:rsidP="003F042F">
            <w:pPr>
              <w:rPr>
                <w:rFonts w:asciiTheme="majorHAnsi" w:hAnsiTheme="majorHAnsi" w:cstheme="majorHAnsi"/>
              </w:rPr>
            </w:pPr>
            <w:r>
              <w:rPr>
                <w:rFonts w:asciiTheme="majorHAnsi" w:hAnsiTheme="majorHAnsi" w:cstheme="majorHAnsi"/>
              </w:rPr>
              <w:t>3.2</w:t>
            </w:r>
            <w:r w:rsidR="00C80F47">
              <w:rPr>
                <w:rFonts w:asciiTheme="majorHAnsi" w:hAnsiTheme="majorHAnsi" w:cstheme="majorHAnsi"/>
              </w:rPr>
              <w:t>2</w:t>
            </w:r>
          </w:p>
        </w:tc>
        <w:tc>
          <w:tcPr>
            <w:tcW w:w="6831" w:type="dxa"/>
          </w:tcPr>
          <w:p w14:paraId="401BB405" w14:textId="77777777" w:rsidR="00E118B0" w:rsidRDefault="00E118B0" w:rsidP="003F042F">
            <w:pPr>
              <w:spacing w:after="3" w:line="244" w:lineRule="auto"/>
              <w:ind w:left="1150" w:right="10" w:hanging="1143"/>
              <w:rPr>
                <w:rFonts w:asciiTheme="majorHAnsi" w:hAnsiTheme="majorHAnsi" w:cstheme="majorHAnsi"/>
                <w:sz w:val="20"/>
                <w:szCs w:val="20"/>
              </w:rPr>
            </w:pPr>
            <w:r>
              <w:rPr>
                <w:rFonts w:asciiTheme="majorHAnsi" w:hAnsiTheme="majorHAnsi" w:cstheme="majorHAnsi"/>
                <w:sz w:val="20"/>
                <w:szCs w:val="20"/>
              </w:rPr>
              <w:t xml:space="preserve">Bij toepassing en montage van een elektronisch sluitplan is Opdrachtnemer </w:t>
            </w:r>
          </w:p>
          <w:p w14:paraId="76B4AD47" w14:textId="77777777" w:rsidR="0084190E" w:rsidRDefault="00E118B0" w:rsidP="00E118B0">
            <w:pPr>
              <w:spacing w:after="3" w:line="244" w:lineRule="auto"/>
              <w:ind w:left="1150" w:right="10" w:hanging="1143"/>
              <w:rPr>
                <w:rFonts w:asciiTheme="majorHAnsi" w:hAnsiTheme="majorHAnsi" w:cstheme="majorHAnsi"/>
                <w:sz w:val="20"/>
                <w:szCs w:val="20"/>
              </w:rPr>
            </w:pPr>
            <w:r>
              <w:rPr>
                <w:rFonts w:asciiTheme="majorHAnsi" w:hAnsiTheme="majorHAnsi" w:cstheme="majorHAnsi"/>
                <w:sz w:val="20"/>
                <w:szCs w:val="20"/>
              </w:rPr>
              <w:t xml:space="preserve">verantwoordelijk voor het leveren van de </w:t>
            </w:r>
            <w:r w:rsidR="0084190E">
              <w:rPr>
                <w:rFonts w:asciiTheme="majorHAnsi" w:hAnsiTheme="majorHAnsi" w:cstheme="majorHAnsi"/>
                <w:sz w:val="20"/>
                <w:szCs w:val="20"/>
              </w:rPr>
              <w:t xml:space="preserve">bijbehorende </w:t>
            </w:r>
            <w:r>
              <w:rPr>
                <w:rFonts w:asciiTheme="majorHAnsi" w:hAnsiTheme="majorHAnsi" w:cstheme="majorHAnsi"/>
                <w:sz w:val="20"/>
                <w:szCs w:val="20"/>
              </w:rPr>
              <w:t>software</w:t>
            </w:r>
            <w:r w:rsidR="0084190E">
              <w:rPr>
                <w:rFonts w:asciiTheme="majorHAnsi" w:hAnsiTheme="majorHAnsi" w:cstheme="majorHAnsi"/>
                <w:sz w:val="20"/>
                <w:szCs w:val="20"/>
              </w:rPr>
              <w:t xml:space="preserve"> voor het </w:t>
            </w:r>
          </w:p>
          <w:p w14:paraId="30C046D7" w14:textId="77777777" w:rsidR="0084190E" w:rsidRDefault="0084190E" w:rsidP="0084190E">
            <w:pPr>
              <w:spacing w:after="3" w:line="244" w:lineRule="auto"/>
              <w:ind w:left="1150" w:right="10" w:hanging="1143"/>
              <w:rPr>
                <w:rStyle w:val="cf01"/>
              </w:rPr>
            </w:pPr>
            <w:r>
              <w:rPr>
                <w:rFonts w:asciiTheme="majorHAnsi" w:hAnsiTheme="majorHAnsi" w:cstheme="majorHAnsi"/>
                <w:sz w:val="20"/>
                <w:szCs w:val="20"/>
              </w:rPr>
              <w:t xml:space="preserve">dagelijks gebruik </w:t>
            </w:r>
            <w:r w:rsidR="00E118B0">
              <w:rPr>
                <w:rFonts w:asciiTheme="majorHAnsi" w:hAnsiTheme="majorHAnsi" w:cstheme="majorHAnsi"/>
                <w:sz w:val="20"/>
                <w:szCs w:val="20"/>
              </w:rPr>
              <w:t>e</w:t>
            </w:r>
            <w:r w:rsidR="00E118B0">
              <w:rPr>
                <w:rStyle w:val="cf01"/>
              </w:rPr>
              <w:t xml:space="preserve">n de technische support van de bij dat sluitplan behorende </w:t>
            </w:r>
          </w:p>
          <w:p w14:paraId="1D0CE928" w14:textId="5B6A7DB2" w:rsidR="00E118B0" w:rsidRPr="00185A7B" w:rsidRDefault="00E118B0" w:rsidP="0084190E">
            <w:pPr>
              <w:spacing w:after="3" w:line="244" w:lineRule="auto"/>
              <w:ind w:left="1150" w:right="10" w:hanging="1143"/>
              <w:rPr>
                <w:rFonts w:asciiTheme="majorHAnsi" w:hAnsiTheme="majorHAnsi" w:cstheme="majorHAnsi"/>
                <w:sz w:val="20"/>
                <w:szCs w:val="20"/>
              </w:rPr>
            </w:pPr>
            <w:r>
              <w:rPr>
                <w:rStyle w:val="cf01"/>
              </w:rPr>
              <w:t>software</w:t>
            </w:r>
            <w:r w:rsidR="0084190E">
              <w:rPr>
                <w:rStyle w:val="cf01"/>
              </w:rPr>
              <w:t>.</w:t>
            </w:r>
          </w:p>
        </w:tc>
      </w:tr>
    </w:tbl>
    <w:p w14:paraId="78F98F0E" w14:textId="77777777" w:rsidR="00966EB5" w:rsidRPr="00802E9B" w:rsidRDefault="00966EB5" w:rsidP="00966EB5">
      <w:pPr>
        <w:rPr>
          <w:rFonts w:ascii="Thesans" w:hAnsi="Thesans"/>
        </w:rPr>
      </w:pPr>
    </w:p>
    <w:p w14:paraId="18F2089F" w14:textId="5E08EF12" w:rsidR="00966EB5" w:rsidRDefault="00966EB5" w:rsidP="00966EB5">
      <w:pPr>
        <w:pStyle w:val="Kop1"/>
        <w:rPr>
          <w:rFonts w:ascii="Thesans" w:hAnsi="Thesans"/>
        </w:rPr>
      </w:pPr>
      <w:r w:rsidRPr="00FA7ECA">
        <w:rPr>
          <w:rFonts w:ascii="Thesans" w:hAnsi="Thesans"/>
        </w:rPr>
        <w:t xml:space="preserve">4. </w:t>
      </w:r>
      <w:bookmarkStart w:id="12" w:name="_Toc162518560"/>
      <w:r w:rsidRPr="00FA7ECA">
        <w:rPr>
          <w:rFonts w:ascii="Thesans" w:hAnsi="Thesans"/>
        </w:rPr>
        <w:t>Eisen aan de levering</w:t>
      </w:r>
      <w:r>
        <w:rPr>
          <w:rFonts w:ascii="Thesans" w:hAnsi="Thesans"/>
        </w:rPr>
        <w:t xml:space="preserve"> en montage van nieuwe sluit</w:t>
      </w:r>
      <w:r w:rsidR="00B00E18">
        <w:rPr>
          <w:rFonts w:ascii="Thesans" w:hAnsi="Thesans"/>
        </w:rPr>
        <w:t xml:space="preserve">systemen, </w:t>
      </w:r>
      <w:r>
        <w:rPr>
          <w:rFonts w:ascii="Thesans" w:hAnsi="Thesans"/>
        </w:rPr>
        <w:t>plannen en uitbreiding van bestaande</w:t>
      </w:r>
      <w:bookmarkEnd w:id="12"/>
    </w:p>
    <w:tbl>
      <w:tblPr>
        <w:tblStyle w:val="Tabelraster"/>
        <w:tblW w:w="0" w:type="auto"/>
        <w:tblLook w:val="04A0" w:firstRow="1" w:lastRow="0" w:firstColumn="1" w:lastColumn="0" w:noHBand="0" w:noVBand="1"/>
      </w:tblPr>
      <w:tblGrid>
        <w:gridCol w:w="846"/>
        <w:gridCol w:w="6831"/>
      </w:tblGrid>
      <w:tr w:rsidR="00966EB5" w:rsidRPr="00802E9B" w14:paraId="40F18470" w14:textId="77777777" w:rsidTr="003F042F">
        <w:tc>
          <w:tcPr>
            <w:tcW w:w="846" w:type="dxa"/>
            <w:shd w:val="clear" w:color="auto" w:fill="DEEAF6" w:themeFill="accent1" w:themeFillTint="33"/>
          </w:tcPr>
          <w:p w14:paraId="20B45014" w14:textId="77777777" w:rsidR="00966EB5" w:rsidRPr="00802E9B" w:rsidRDefault="00966EB5" w:rsidP="003F042F">
            <w:pPr>
              <w:rPr>
                <w:rFonts w:ascii="Thesans" w:hAnsi="Thesans" w:cs="Times New Roman"/>
                <w:b/>
                <w:bCs/>
              </w:rPr>
            </w:pPr>
            <w:r w:rsidRPr="00802E9B">
              <w:rPr>
                <w:rFonts w:ascii="Thesans" w:hAnsi="Thesans" w:cs="Times New Roman"/>
                <w:b/>
                <w:bCs/>
              </w:rPr>
              <w:t>Eis nr.</w:t>
            </w:r>
          </w:p>
        </w:tc>
        <w:tc>
          <w:tcPr>
            <w:tcW w:w="6831" w:type="dxa"/>
            <w:shd w:val="clear" w:color="auto" w:fill="DEEAF6" w:themeFill="accent1" w:themeFillTint="33"/>
          </w:tcPr>
          <w:p w14:paraId="4070C2E4" w14:textId="77777777" w:rsidR="00966EB5" w:rsidRPr="00802E9B" w:rsidRDefault="00966EB5" w:rsidP="003F042F">
            <w:pPr>
              <w:rPr>
                <w:rFonts w:ascii="Thesans" w:hAnsi="Thesans" w:cs="Times New Roman"/>
                <w:b/>
                <w:bCs/>
              </w:rPr>
            </w:pPr>
            <w:r w:rsidRPr="00802E9B">
              <w:rPr>
                <w:rFonts w:ascii="Thesans" w:hAnsi="Thesans" w:cs="Times New Roman"/>
                <w:b/>
                <w:bCs/>
              </w:rPr>
              <w:t>Beschrijving</w:t>
            </w:r>
          </w:p>
        </w:tc>
      </w:tr>
      <w:tr w:rsidR="00966EB5" w:rsidRPr="00802E9B" w14:paraId="1FEFED1D" w14:textId="77777777" w:rsidTr="003F042F">
        <w:tc>
          <w:tcPr>
            <w:tcW w:w="846" w:type="dxa"/>
          </w:tcPr>
          <w:p w14:paraId="0C728DD7" w14:textId="72078724" w:rsidR="00966EB5" w:rsidRPr="00DB28BE" w:rsidRDefault="00DB28BE" w:rsidP="003F042F">
            <w:pPr>
              <w:rPr>
                <w:rFonts w:asciiTheme="majorHAnsi" w:hAnsiTheme="majorHAnsi" w:cstheme="majorHAnsi"/>
              </w:rPr>
            </w:pPr>
            <w:r w:rsidRPr="00DB28BE">
              <w:rPr>
                <w:rFonts w:asciiTheme="majorHAnsi" w:hAnsiTheme="majorHAnsi" w:cstheme="majorHAnsi"/>
              </w:rPr>
              <w:t>4.1</w:t>
            </w:r>
          </w:p>
        </w:tc>
        <w:tc>
          <w:tcPr>
            <w:tcW w:w="6831" w:type="dxa"/>
          </w:tcPr>
          <w:p w14:paraId="00B44CB8" w14:textId="0020A345" w:rsidR="00966EB5" w:rsidRPr="00185A7B" w:rsidRDefault="00966EB5" w:rsidP="0076377F">
            <w:pPr>
              <w:spacing w:line="248" w:lineRule="auto"/>
              <w:rPr>
                <w:rFonts w:asciiTheme="majorHAnsi" w:hAnsiTheme="majorHAnsi" w:cstheme="majorHAnsi"/>
                <w:sz w:val="20"/>
                <w:szCs w:val="20"/>
              </w:rPr>
            </w:pPr>
            <w:r>
              <w:rPr>
                <w:rFonts w:asciiTheme="majorHAnsi" w:hAnsiTheme="majorHAnsi" w:cstheme="majorHAnsi"/>
                <w:sz w:val="20"/>
                <w:szCs w:val="20"/>
              </w:rPr>
              <w:t xml:space="preserve">Ieder sluitsysteem </w:t>
            </w:r>
            <w:r w:rsidRPr="00185A7B">
              <w:rPr>
                <w:rFonts w:asciiTheme="majorHAnsi" w:hAnsiTheme="majorHAnsi" w:cstheme="majorHAnsi"/>
                <w:sz w:val="20"/>
                <w:szCs w:val="20"/>
              </w:rPr>
              <w:t xml:space="preserve">wordt geleverd </w:t>
            </w:r>
            <w:r w:rsidR="00B12780">
              <w:rPr>
                <w:rFonts w:asciiTheme="majorHAnsi" w:hAnsiTheme="majorHAnsi" w:cstheme="majorHAnsi"/>
                <w:sz w:val="20"/>
                <w:szCs w:val="20"/>
              </w:rPr>
              <w:t xml:space="preserve">inclusief </w:t>
            </w:r>
            <w:r w:rsidRPr="00185A7B">
              <w:rPr>
                <w:rFonts w:asciiTheme="majorHAnsi" w:hAnsiTheme="majorHAnsi" w:cstheme="majorHAnsi"/>
                <w:sz w:val="20"/>
                <w:szCs w:val="20"/>
              </w:rPr>
              <w:t>sluitplanoverzicht, met veiligheids</w:t>
            </w:r>
            <w:r>
              <w:rPr>
                <w:rFonts w:asciiTheme="majorHAnsi" w:hAnsiTheme="majorHAnsi" w:cstheme="majorHAnsi"/>
                <w:sz w:val="20"/>
                <w:szCs w:val="20"/>
              </w:rPr>
              <w:t>c</w:t>
            </w:r>
            <w:r w:rsidRPr="00185A7B">
              <w:rPr>
                <w:rFonts w:asciiTheme="majorHAnsi" w:hAnsiTheme="majorHAnsi" w:cstheme="majorHAnsi"/>
                <w:sz w:val="20"/>
                <w:szCs w:val="20"/>
              </w:rPr>
              <w:t xml:space="preserve">ertificaat </w:t>
            </w:r>
            <w:r w:rsidR="0076377F">
              <w:rPr>
                <w:rFonts w:asciiTheme="majorHAnsi" w:hAnsiTheme="majorHAnsi" w:cstheme="majorHAnsi"/>
                <w:sz w:val="20"/>
                <w:szCs w:val="20"/>
              </w:rPr>
              <w:t>en</w:t>
            </w:r>
            <w:r w:rsidRPr="00185A7B">
              <w:rPr>
                <w:rFonts w:asciiTheme="majorHAnsi" w:hAnsiTheme="majorHAnsi" w:cstheme="majorHAnsi"/>
                <w:sz w:val="20"/>
                <w:szCs w:val="20"/>
              </w:rPr>
              <w:t xml:space="preserve"> een individuele codering. </w:t>
            </w:r>
          </w:p>
        </w:tc>
      </w:tr>
      <w:tr w:rsidR="0076377F" w:rsidRPr="00802E9B" w14:paraId="684A68EA" w14:textId="77777777" w:rsidTr="003F042F">
        <w:tc>
          <w:tcPr>
            <w:tcW w:w="846" w:type="dxa"/>
          </w:tcPr>
          <w:p w14:paraId="76C9D553" w14:textId="2AA29053" w:rsidR="0076377F" w:rsidRPr="00DB28BE" w:rsidRDefault="00DB28BE" w:rsidP="003F042F">
            <w:pPr>
              <w:rPr>
                <w:rFonts w:asciiTheme="majorHAnsi" w:hAnsiTheme="majorHAnsi" w:cstheme="majorHAnsi"/>
              </w:rPr>
            </w:pPr>
            <w:r w:rsidRPr="00DB28BE">
              <w:rPr>
                <w:rFonts w:asciiTheme="majorHAnsi" w:hAnsiTheme="majorHAnsi" w:cstheme="majorHAnsi"/>
              </w:rPr>
              <w:lastRenderedPageBreak/>
              <w:t>4.2</w:t>
            </w:r>
          </w:p>
        </w:tc>
        <w:tc>
          <w:tcPr>
            <w:tcW w:w="6831" w:type="dxa"/>
          </w:tcPr>
          <w:p w14:paraId="3809BAA7" w14:textId="7F244F40" w:rsidR="0076377F" w:rsidRDefault="0076377F" w:rsidP="003F042F">
            <w:pPr>
              <w:spacing w:line="248" w:lineRule="auto"/>
              <w:rPr>
                <w:rFonts w:asciiTheme="majorHAnsi" w:hAnsiTheme="majorHAnsi" w:cstheme="majorHAnsi"/>
                <w:sz w:val="20"/>
                <w:szCs w:val="20"/>
              </w:rPr>
            </w:pPr>
            <w:r w:rsidRPr="00185A7B">
              <w:rPr>
                <w:rFonts w:asciiTheme="majorHAnsi" w:hAnsiTheme="majorHAnsi" w:cstheme="majorHAnsi"/>
                <w:sz w:val="20"/>
                <w:szCs w:val="20"/>
              </w:rPr>
              <w:t>Elk sluitsysteem is te alle</w:t>
            </w:r>
            <w:r>
              <w:rPr>
                <w:rFonts w:asciiTheme="majorHAnsi" w:hAnsiTheme="majorHAnsi" w:cstheme="majorHAnsi"/>
                <w:sz w:val="20"/>
                <w:szCs w:val="20"/>
              </w:rPr>
              <w:t>n</w:t>
            </w:r>
            <w:r w:rsidRPr="00185A7B">
              <w:rPr>
                <w:rFonts w:asciiTheme="majorHAnsi" w:hAnsiTheme="majorHAnsi" w:cstheme="majorHAnsi"/>
                <w:sz w:val="20"/>
                <w:szCs w:val="20"/>
              </w:rPr>
              <w:t xml:space="preserve"> tijde aangebracht in een enkele, unieke uitvoering per</w:t>
            </w:r>
            <w:r>
              <w:rPr>
                <w:rFonts w:asciiTheme="majorHAnsi" w:hAnsiTheme="majorHAnsi" w:cstheme="majorHAnsi"/>
                <w:sz w:val="20"/>
                <w:szCs w:val="20"/>
              </w:rPr>
              <w:t xml:space="preserve"> L</w:t>
            </w:r>
            <w:r w:rsidRPr="00185A7B">
              <w:rPr>
                <w:rFonts w:asciiTheme="majorHAnsi" w:hAnsiTheme="majorHAnsi" w:cstheme="majorHAnsi"/>
                <w:sz w:val="20"/>
                <w:szCs w:val="20"/>
              </w:rPr>
              <w:t xml:space="preserve">ocatie. Er is geen sluitsysteem dat identiek is op een andere </w:t>
            </w:r>
            <w:r>
              <w:rPr>
                <w:rFonts w:asciiTheme="majorHAnsi" w:hAnsiTheme="majorHAnsi" w:cstheme="majorHAnsi"/>
                <w:sz w:val="20"/>
                <w:szCs w:val="20"/>
              </w:rPr>
              <w:t>L</w:t>
            </w:r>
            <w:r w:rsidRPr="00185A7B">
              <w:rPr>
                <w:rFonts w:asciiTheme="majorHAnsi" w:hAnsiTheme="majorHAnsi" w:cstheme="majorHAnsi"/>
                <w:sz w:val="20"/>
                <w:szCs w:val="20"/>
              </w:rPr>
              <w:t xml:space="preserve">ocatie, of ook elders voorkomt. </w:t>
            </w:r>
          </w:p>
        </w:tc>
      </w:tr>
      <w:tr w:rsidR="00B12780" w:rsidRPr="00802E9B" w14:paraId="318A1585" w14:textId="77777777" w:rsidTr="003F042F">
        <w:tc>
          <w:tcPr>
            <w:tcW w:w="846" w:type="dxa"/>
          </w:tcPr>
          <w:p w14:paraId="29FA2E11" w14:textId="71488D88" w:rsidR="00B12780" w:rsidRPr="00DB28BE" w:rsidRDefault="00DB28BE" w:rsidP="003F042F">
            <w:pPr>
              <w:rPr>
                <w:rFonts w:asciiTheme="majorHAnsi" w:hAnsiTheme="majorHAnsi" w:cstheme="majorHAnsi"/>
              </w:rPr>
            </w:pPr>
            <w:r w:rsidRPr="00DB28BE">
              <w:rPr>
                <w:rFonts w:asciiTheme="majorHAnsi" w:hAnsiTheme="majorHAnsi" w:cstheme="majorHAnsi"/>
              </w:rPr>
              <w:t>4.</w:t>
            </w:r>
            <w:r w:rsidR="0084190E">
              <w:rPr>
                <w:rFonts w:asciiTheme="majorHAnsi" w:hAnsiTheme="majorHAnsi" w:cstheme="majorHAnsi"/>
              </w:rPr>
              <w:t>3</w:t>
            </w:r>
          </w:p>
        </w:tc>
        <w:tc>
          <w:tcPr>
            <w:tcW w:w="6831" w:type="dxa"/>
          </w:tcPr>
          <w:p w14:paraId="7DC60A67" w14:textId="4F60C25E" w:rsidR="00B12780" w:rsidRDefault="00B12780" w:rsidP="003F042F">
            <w:pPr>
              <w:spacing w:line="248" w:lineRule="auto"/>
              <w:rPr>
                <w:rFonts w:asciiTheme="majorHAnsi" w:hAnsiTheme="majorHAnsi" w:cstheme="majorHAnsi"/>
                <w:sz w:val="20"/>
                <w:szCs w:val="20"/>
              </w:rPr>
            </w:pPr>
            <w:r>
              <w:rPr>
                <w:rFonts w:asciiTheme="majorHAnsi" w:hAnsiTheme="majorHAnsi" w:cstheme="majorHAnsi"/>
                <w:sz w:val="20"/>
                <w:szCs w:val="20"/>
              </w:rPr>
              <w:t>Bij sluiting van een locatie moet</w:t>
            </w:r>
            <w:r w:rsidR="00223C9D">
              <w:rPr>
                <w:rFonts w:asciiTheme="majorHAnsi" w:hAnsiTheme="majorHAnsi" w:cstheme="majorHAnsi"/>
                <w:sz w:val="20"/>
                <w:szCs w:val="20"/>
              </w:rPr>
              <w:t xml:space="preserve"> in voorkomende gevallen</w:t>
            </w:r>
            <w:r>
              <w:rPr>
                <w:rFonts w:asciiTheme="majorHAnsi" w:hAnsiTheme="majorHAnsi" w:cstheme="majorHAnsi"/>
                <w:sz w:val="20"/>
                <w:szCs w:val="20"/>
              </w:rPr>
              <w:t xml:space="preserve"> delen of het geheel van een bij een sluitplan behorende sluitsystemen ingenomen worden door Opdrachtnemer, deugdelijk bewaard en opgeslagen voor mogelijke toepassing, plaatsing en uitbreiding op een andere locatie van Opdrachtgever</w:t>
            </w:r>
            <w:r w:rsidR="00223C9D">
              <w:rPr>
                <w:rFonts w:asciiTheme="majorHAnsi" w:hAnsiTheme="majorHAnsi" w:cstheme="majorHAnsi"/>
                <w:sz w:val="20"/>
                <w:szCs w:val="20"/>
              </w:rPr>
              <w:t xml:space="preserve"> conform alle beschreven eisen</w:t>
            </w:r>
            <w:r>
              <w:rPr>
                <w:rFonts w:asciiTheme="majorHAnsi" w:hAnsiTheme="majorHAnsi" w:cstheme="majorHAnsi"/>
                <w:sz w:val="20"/>
                <w:szCs w:val="20"/>
              </w:rPr>
              <w:t>.</w:t>
            </w:r>
          </w:p>
        </w:tc>
      </w:tr>
      <w:tr w:rsidR="00966EB5" w:rsidRPr="00802E9B" w14:paraId="342E24EF" w14:textId="77777777" w:rsidTr="003F042F">
        <w:tc>
          <w:tcPr>
            <w:tcW w:w="846" w:type="dxa"/>
          </w:tcPr>
          <w:p w14:paraId="526822D7" w14:textId="1E41954A" w:rsidR="00966EB5" w:rsidRPr="00DB28BE" w:rsidRDefault="00DB28BE" w:rsidP="003F042F">
            <w:pPr>
              <w:rPr>
                <w:rFonts w:asciiTheme="majorHAnsi" w:hAnsiTheme="majorHAnsi" w:cstheme="majorHAnsi"/>
              </w:rPr>
            </w:pPr>
            <w:r w:rsidRPr="00DB28BE">
              <w:rPr>
                <w:rFonts w:asciiTheme="majorHAnsi" w:hAnsiTheme="majorHAnsi" w:cstheme="majorHAnsi"/>
              </w:rPr>
              <w:t>4.</w:t>
            </w:r>
            <w:r w:rsidR="0084190E">
              <w:rPr>
                <w:rFonts w:asciiTheme="majorHAnsi" w:hAnsiTheme="majorHAnsi" w:cstheme="majorHAnsi"/>
              </w:rPr>
              <w:t>4</w:t>
            </w:r>
          </w:p>
        </w:tc>
        <w:tc>
          <w:tcPr>
            <w:tcW w:w="6831" w:type="dxa"/>
          </w:tcPr>
          <w:p w14:paraId="1B3D2C15" w14:textId="77777777" w:rsidR="00B12780" w:rsidRDefault="00966EB5" w:rsidP="00B12780">
            <w:pPr>
              <w:spacing w:line="248" w:lineRule="auto"/>
              <w:rPr>
                <w:rFonts w:asciiTheme="majorHAnsi" w:hAnsiTheme="majorHAnsi" w:cstheme="majorHAnsi"/>
                <w:sz w:val="20"/>
                <w:szCs w:val="20"/>
              </w:rPr>
            </w:pPr>
            <w:r w:rsidRPr="00185A7B">
              <w:rPr>
                <w:rFonts w:asciiTheme="majorHAnsi" w:hAnsiTheme="majorHAnsi" w:cstheme="majorHAnsi"/>
                <w:sz w:val="20"/>
                <w:szCs w:val="20"/>
              </w:rPr>
              <w:t xml:space="preserve">Van het aanwezige of aangebrachte sluitsysteem kunnen geen andere sleutels of cilinders worden bijbesteld, dan bij de Opdrachtnemer, dan wel door aangeven van het bijbehorende certificaat. </w:t>
            </w:r>
          </w:p>
          <w:p w14:paraId="1CE91097" w14:textId="09119FE9" w:rsidR="00966EB5" w:rsidRPr="00185A7B" w:rsidRDefault="00B12780" w:rsidP="00D33277">
            <w:pPr>
              <w:spacing w:line="248" w:lineRule="auto"/>
              <w:rPr>
                <w:rFonts w:asciiTheme="majorHAnsi" w:hAnsiTheme="majorHAnsi" w:cstheme="majorHAnsi"/>
                <w:sz w:val="20"/>
                <w:szCs w:val="20"/>
              </w:rPr>
            </w:pPr>
            <w:r w:rsidRPr="00185A7B">
              <w:rPr>
                <w:rFonts w:asciiTheme="majorHAnsi" w:hAnsiTheme="majorHAnsi" w:cstheme="majorHAnsi"/>
                <w:sz w:val="20"/>
                <w:szCs w:val="20"/>
              </w:rPr>
              <w:t>Gegarandeerd wordt dat sleutels van elk individueel sluitsysteem niet kunnen worden gedupliceerd door derden</w:t>
            </w:r>
            <w:r>
              <w:rPr>
                <w:rFonts w:asciiTheme="majorHAnsi" w:hAnsiTheme="majorHAnsi" w:cstheme="majorHAnsi"/>
                <w:sz w:val="20"/>
                <w:szCs w:val="20"/>
              </w:rPr>
              <w:t>, anders dan door het tonen van de bijbehorende certificering</w:t>
            </w:r>
            <w:r w:rsidRPr="00185A7B">
              <w:rPr>
                <w:rFonts w:asciiTheme="majorHAnsi" w:hAnsiTheme="majorHAnsi" w:cstheme="majorHAnsi"/>
                <w:sz w:val="20"/>
                <w:szCs w:val="20"/>
              </w:rPr>
              <w:t xml:space="preserve">. </w:t>
            </w:r>
          </w:p>
        </w:tc>
      </w:tr>
      <w:tr w:rsidR="00966EB5" w:rsidRPr="00802E9B" w14:paraId="3A507445" w14:textId="77777777" w:rsidTr="003F042F">
        <w:tc>
          <w:tcPr>
            <w:tcW w:w="846" w:type="dxa"/>
          </w:tcPr>
          <w:p w14:paraId="4F13381B" w14:textId="52931615" w:rsidR="00966EB5" w:rsidRPr="00DB28BE" w:rsidRDefault="00DB28BE" w:rsidP="003F042F">
            <w:pPr>
              <w:rPr>
                <w:rFonts w:asciiTheme="majorHAnsi" w:hAnsiTheme="majorHAnsi" w:cstheme="majorHAnsi"/>
              </w:rPr>
            </w:pPr>
            <w:r w:rsidRPr="00DB28BE">
              <w:rPr>
                <w:rFonts w:asciiTheme="majorHAnsi" w:hAnsiTheme="majorHAnsi" w:cstheme="majorHAnsi"/>
              </w:rPr>
              <w:t>4.</w:t>
            </w:r>
            <w:r w:rsidR="0084190E">
              <w:rPr>
                <w:rFonts w:asciiTheme="majorHAnsi" w:hAnsiTheme="majorHAnsi" w:cstheme="majorHAnsi"/>
              </w:rPr>
              <w:t>5</w:t>
            </w:r>
          </w:p>
        </w:tc>
        <w:tc>
          <w:tcPr>
            <w:tcW w:w="6831" w:type="dxa"/>
          </w:tcPr>
          <w:p w14:paraId="7FAD66DF" w14:textId="34E4E450" w:rsidR="00966EB5" w:rsidRPr="00185A7B" w:rsidRDefault="00966EB5" w:rsidP="00D33277">
            <w:pPr>
              <w:spacing w:after="53" w:line="248" w:lineRule="auto"/>
              <w:rPr>
                <w:rFonts w:asciiTheme="majorHAnsi" w:hAnsiTheme="majorHAnsi" w:cstheme="majorHAnsi"/>
                <w:sz w:val="20"/>
                <w:szCs w:val="20"/>
              </w:rPr>
            </w:pPr>
            <w:r w:rsidRPr="00185A7B">
              <w:rPr>
                <w:rFonts w:asciiTheme="majorHAnsi" w:hAnsiTheme="majorHAnsi" w:cstheme="majorHAnsi"/>
                <w:sz w:val="20"/>
                <w:szCs w:val="20"/>
              </w:rPr>
              <w:t xml:space="preserve">Alle bij het COA in bezit zijnde sluitplannen en certificaten worden in kopievorm overlegd aan de opdrachtnemer bij in werking gaan van de overeenkomst, om (na)bestellingen mogelijk te maken. </w:t>
            </w:r>
          </w:p>
        </w:tc>
      </w:tr>
      <w:tr w:rsidR="00966EB5" w:rsidRPr="00802E9B" w14:paraId="55012F73" w14:textId="77777777" w:rsidTr="003F042F">
        <w:tc>
          <w:tcPr>
            <w:tcW w:w="846" w:type="dxa"/>
          </w:tcPr>
          <w:p w14:paraId="3B894D43" w14:textId="2A4B6AAF" w:rsidR="00966EB5" w:rsidRPr="00DB28BE" w:rsidRDefault="00DB28BE" w:rsidP="003F042F">
            <w:pPr>
              <w:rPr>
                <w:rFonts w:asciiTheme="majorHAnsi" w:hAnsiTheme="majorHAnsi" w:cstheme="majorHAnsi"/>
              </w:rPr>
            </w:pPr>
            <w:r w:rsidRPr="00DB28BE">
              <w:rPr>
                <w:rFonts w:asciiTheme="majorHAnsi" w:hAnsiTheme="majorHAnsi" w:cstheme="majorHAnsi"/>
              </w:rPr>
              <w:t>4.</w:t>
            </w:r>
            <w:r w:rsidR="0084190E">
              <w:rPr>
                <w:rFonts w:asciiTheme="majorHAnsi" w:hAnsiTheme="majorHAnsi" w:cstheme="majorHAnsi"/>
              </w:rPr>
              <w:t>6</w:t>
            </w:r>
          </w:p>
        </w:tc>
        <w:tc>
          <w:tcPr>
            <w:tcW w:w="6831" w:type="dxa"/>
          </w:tcPr>
          <w:p w14:paraId="69614E2E" w14:textId="7F2161A1" w:rsidR="00966EB5" w:rsidRPr="00185A7B" w:rsidRDefault="00966EB5" w:rsidP="00D33277">
            <w:pPr>
              <w:spacing w:line="248" w:lineRule="auto"/>
              <w:rPr>
                <w:rFonts w:asciiTheme="majorHAnsi" w:hAnsiTheme="majorHAnsi" w:cstheme="majorHAnsi"/>
                <w:sz w:val="20"/>
                <w:szCs w:val="20"/>
              </w:rPr>
            </w:pPr>
            <w:r w:rsidRPr="00185A7B">
              <w:rPr>
                <w:rFonts w:asciiTheme="majorHAnsi" w:hAnsiTheme="majorHAnsi" w:cstheme="majorHAnsi"/>
                <w:sz w:val="20"/>
                <w:szCs w:val="20"/>
              </w:rPr>
              <w:t>Bij elke bestelling word</w:t>
            </w:r>
            <w:r w:rsidR="00D33277">
              <w:rPr>
                <w:rFonts w:asciiTheme="majorHAnsi" w:hAnsiTheme="majorHAnsi" w:cstheme="majorHAnsi"/>
                <w:sz w:val="20"/>
                <w:szCs w:val="20"/>
              </w:rPr>
              <w:t>t</w:t>
            </w:r>
            <w:r w:rsidRPr="00185A7B">
              <w:rPr>
                <w:rFonts w:asciiTheme="majorHAnsi" w:hAnsiTheme="majorHAnsi" w:cstheme="majorHAnsi"/>
                <w:sz w:val="20"/>
                <w:szCs w:val="20"/>
              </w:rPr>
              <w:t xml:space="preserve"> verwezen naar het bijbehorende certificaat en codering/ nummer van de Locatie. </w:t>
            </w:r>
          </w:p>
        </w:tc>
      </w:tr>
      <w:tr w:rsidR="00966EB5" w:rsidRPr="00802E9B" w14:paraId="06AE13C0" w14:textId="77777777" w:rsidTr="003F042F">
        <w:tc>
          <w:tcPr>
            <w:tcW w:w="846" w:type="dxa"/>
          </w:tcPr>
          <w:p w14:paraId="01ED8BD6" w14:textId="3C626326" w:rsidR="00966EB5" w:rsidRPr="00DB28BE" w:rsidRDefault="00DB28BE" w:rsidP="003F042F">
            <w:pPr>
              <w:rPr>
                <w:rFonts w:asciiTheme="majorHAnsi" w:hAnsiTheme="majorHAnsi" w:cstheme="majorHAnsi"/>
              </w:rPr>
            </w:pPr>
            <w:r w:rsidRPr="00DB28BE">
              <w:rPr>
                <w:rFonts w:asciiTheme="majorHAnsi" w:hAnsiTheme="majorHAnsi" w:cstheme="majorHAnsi"/>
              </w:rPr>
              <w:t>4.</w:t>
            </w:r>
            <w:r w:rsidR="0084190E">
              <w:rPr>
                <w:rFonts w:asciiTheme="majorHAnsi" w:hAnsiTheme="majorHAnsi" w:cstheme="majorHAnsi"/>
              </w:rPr>
              <w:t>7</w:t>
            </w:r>
          </w:p>
        </w:tc>
        <w:tc>
          <w:tcPr>
            <w:tcW w:w="6831" w:type="dxa"/>
          </w:tcPr>
          <w:p w14:paraId="111A40ED" w14:textId="77777777" w:rsidR="00966EB5" w:rsidRDefault="00966EB5" w:rsidP="003F042F">
            <w:pPr>
              <w:spacing w:after="14"/>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Opdrachtnemer dient na montage van het sluitplan een volledige overdracht en </w:t>
            </w:r>
          </w:p>
          <w:p w14:paraId="571DF3D5" w14:textId="77777777" w:rsidR="00B12780" w:rsidRDefault="00966EB5" w:rsidP="003F042F">
            <w:pPr>
              <w:spacing w:after="14"/>
              <w:ind w:left="1125" w:hanging="1133"/>
              <w:rPr>
                <w:rFonts w:asciiTheme="majorHAnsi" w:hAnsiTheme="majorHAnsi" w:cstheme="majorHAnsi"/>
                <w:sz w:val="20"/>
                <w:szCs w:val="20"/>
              </w:rPr>
            </w:pPr>
            <w:r w:rsidRPr="00185A7B">
              <w:rPr>
                <w:rFonts w:asciiTheme="majorHAnsi" w:hAnsiTheme="majorHAnsi" w:cstheme="majorHAnsi"/>
                <w:sz w:val="20"/>
                <w:szCs w:val="20"/>
              </w:rPr>
              <w:t>instructie te verlenen aan de huismeesters van Opdrachtgever van de betreffende</w:t>
            </w:r>
            <w:r w:rsidR="00D5331C">
              <w:rPr>
                <w:rFonts w:asciiTheme="majorHAnsi" w:hAnsiTheme="majorHAnsi" w:cstheme="majorHAnsi"/>
                <w:sz w:val="20"/>
                <w:szCs w:val="20"/>
              </w:rPr>
              <w:t xml:space="preserve"> </w:t>
            </w:r>
          </w:p>
          <w:p w14:paraId="317F58A8" w14:textId="7F305EA6" w:rsidR="00966EB5" w:rsidRDefault="00966EB5" w:rsidP="003F042F">
            <w:pPr>
              <w:spacing w:after="14"/>
              <w:ind w:left="1125" w:hanging="1133"/>
              <w:rPr>
                <w:rFonts w:asciiTheme="majorHAnsi" w:hAnsiTheme="majorHAnsi" w:cstheme="majorHAnsi"/>
                <w:sz w:val="20"/>
                <w:szCs w:val="20"/>
              </w:rPr>
            </w:pPr>
            <w:r w:rsidRPr="00185A7B">
              <w:rPr>
                <w:rFonts w:asciiTheme="majorHAnsi" w:hAnsiTheme="majorHAnsi" w:cstheme="majorHAnsi"/>
                <w:sz w:val="20"/>
                <w:szCs w:val="20"/>
              </w:rPr>
              <w:t>Locatie. Dit dient te gebeuren door de overdracht van het sluitplan</w:t>
            </w:r>
            <w:r w:rsidR="00D33277">
              <w:rPr>
                <w:rFonts w:asciiTheme="majorHAnsi" w:hAnsiTheme="majorHAnsi" w:cstheme="majorHAnsi"/>
                <w:sz w:val="20"/>
                <w:szCs w:val="20"/>
              </w:rPr>
              <w:t>,</w:t>
            </w:r>
            <w:r w:rsidRPr="00185A7B">
              <w:rPr>
                <w:rFonts w:asciiTheme="majorHAnsi" w:hAnsiTheme="majorHAnsi" w:cstheme="majorHAnsi"/>
                <w:sz w:val="20"/>
                <w:szCs w:val="20"/>
              </w:rPr>
              <w:t xml:space="preserve"> inclusief een </w:t>
            </w:r>
          </w:p>
          <w:p w14:paraId="7D790011" w14:textId="77777777" w:rsidR="00966EB5" w:rsidRDefault="00966EB5" w:rsidP="003F042F">
            <w:pPr>
              <w:spacing w:after="14"/>
              <w:ind w:left="1125" w:hanging="1133"/>
              <w:rPr>
                <w:rFonts w:asciiTheme="majorHAnsi" w:hAnsiTheme="majorHAnsi" w:cstheme="majorHAnsi"/>
                <w:sz w:val="20"/>
                <w:szCs w:val="20"/>
              </w:rPr>
            </w:pPr>
            <w:r>
              <w:rPr>
                <w:rFonts w:asciiTheme="majorHAnsi" w:hAnsiTheme="majorHAnsi" w:cstheme="majorHAnsi"/>
                <w:sz w:val="20"/>
                <w:szCs w:val="20"/>
              </w:rPr>
              <w:t>s</w:t>
            </w:r>
            <w:r w:rsidRPr="00185A7B">
              <w:rPr>
                <w:rFonts w:asciiTheme="majorHAnsi" w:hAnsiTheme="majorHAnsi" w:cstheme="majorHAnsi"/>
                <w:sz w:val="20"/>
                <w:szCs w:val="20"/>
              </w:rPr>
              <w:t xml:space="preserve">chriftelijke handleiding die mondeling toegelicht wordt. Opdrachtnemer dient </w:t>
            </w:r>
          </w:p>
          <w:p w14:paraId="2604809E" w14:textId="77777777" w:rsidR="00966EB5" w:rsidRDefault="00966EB5" w:rsidP="003F042F">
            <w:pPr>
              <w:spacing w:after="14"/>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hiervoor een dagdeel te reserveren. Tijdens deze overdracht moet minimaal </w:t>
            </w:r>
          </w:p>
          <w:p w14:paraId="15C6EB5E" w14:textId="77777777" w:rsidR="00966EB5" w:rsidRPr="00185A7B" w:rsidRDefault="00966EB5" w:rsidP="003F042F">
            <w:pPr>
              <w:spacing w:after="14"/>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besproken worden:  </w:t>
            </w:r>
          </w:p>
          <w:p w14:paraId="0B4030F2" w14:textId="77777777" w:rsidR="00966EB5" w:rsidRPr="009432CF" w:rsidRDefault="00966EB5" w:rsidP="00966EB5">
            <w:pPr>
              <w:pStyle w:val="Lijstalinea"/>
              <w:numPr>
                <w:ilvl w:val="0"/>
                <w:numId w:val="12"/>
              </w:numPr>
              <w:spacing w:after="53" w:line="248" w:lineRule="auto"/>
              <w:rPr>
                <w:rFonts w:asciiTheme="majorHAnsi" w:hAnsiTheme="majorHAnsi" w:cstheme="majorHAnsi"/>
                <w:sz w:val="20"/>
                <w:szCs w:val="20"/>
              </w:rPr>
            </w:pPr>
            <w:r w:rsidRPr="009432CF">
              <w:rPr>
                <w:rFonts w:asciiTheme="majorHAnsi" w:hAnsiTheme="majorHAnsi" w:cstheme="majorHAnsi"/>
                <w:sz w:val="20"/>
                <w:szCs w:val="20"/>
              </w:rPr>
              <w:t xml:space="preserve">Hoe het sluitplan „in elkaar zit” (welke cilinders zitten waar?); </w:t>
            </w:r>
          </w:p>
          <w:p w14:paraId="38A26571" w14:textId="53089536" w:rsidR="00966EB5" w:rsidRPr="009432CF" w:rsidRDefault="00966EB5" w:rsidP="00966EB5">
            <w:pPr>
              <w:pStyle w:val="Lijstalinea"/>
              <w:numPr>
                <w:ilvl w:val="0"/>
                <w:numId w:val="12"/>
              </w:numPr>
              <w:spacing w:after="53" w:line="248" w:lineRule="auto"/>
              <w:rPr>
                <w:rFonts w:asciiTheme="majorHAnsi" w:hAnsiTheme="majorHAnsi" w:cstheme="majorHAnsi"/>
                <w:sz w:val="20"/>
                <w:szCs w:val="20"/>
              </w:rPr>
            </w:pPr>
            <w:r w:rsidRPr="009432CF">
              <w:rPr>
                <w:rFonts w:asciiTheme="majorHAnsi" w:hAnsiTheme="majorHAnsi" w:cstheme="majorHAnsi"/>
                <w:sz w:val="20"/>
                <w:szCs w:val="20"/>
              </w:rPr>
              <w:t xml:space="preserve">Hoe het (digitale) sluitplan er uit ziet, zodanig dat medewerkers dit begrijpen;  </w:t>
            </w:r>
          </w:p>
          <w:p w14:paraId="63CB3B48" w14:textId="6228A3EF" w:rsidR="00966EB5" w:rsidRPr="00D33277" w:rsidRDefault="00966EB5" w:rsidP="00B12780">
            <w:pPr>
              <w:pStyle w:val="Lijstalinea"/>
              <w:numPr>
                <w:ilvl w:val="0"/>
                <w:numId w:val="12"/>
              </w:numPr>
              <w:spacing w:after="10" w:line="248" w:lineRule="auto"/>
              <w:rPr>
                <w:rFonts w:asciiTheme="majorHAnsi" w:hAnsiTheme="majorHAnsi" w:cstheme="majorHAnsi"/>
                <w:sz w:val="20"/>
                <w:szCs w:val="20"/>
              </w:rPr>
            </w:pPr>
            <w:r w:rsidRPr="009432CF">
              <w:rPr>
                <w:rFonts w:asciiTheme="majorHAnsi" w:hAnsiTheme="majorHAnsi" w:cstheme="majorHAnsi"/>
                <w:sz w:val="20"/>
                <w:szCs w:val="20"/>
              </w:rPr>
              <w:t>Hoe het beheer</w:t>
            </w:r>
            <w:r w:rsidR="00B12780">
              <w:rPr>
                <w:rFonts w:asciiTheme="majorHAnsi" w:hAnsiTheme="majorHAnsi" w:cstheme="majorHAnsi"/>
                <w:sz w:val="20"/>
                <w:szCs w:val="20"/>
              </w:rPr>
              <w:t xml:space="preserve"> en onderhoud is geregeld.</w:t>
            </w:r>
            <w:r w:rsidRPr="009432CF">
              <w:rPr>
                <w:rFonts w:asciiTheme="majorHAnsi" w:hAnsiTheme="majorHAnsi" w:cstheme="majorHAnsi"/>
                <w:sz w:val="20"/>
                <w:szCs w:val="20"/>
              </w:rPr>
              <w:t xml:space="preserve">  </w:t>
            </w:r>
          </w:p>
        </w:tc>
      </w:tr>
      <w:tr w:rsidR="00966EB5" w:rsidRPr="00802E9B" w14:paraId="5EC76C24" w14:textId="77777777" w:rsidTr="003F042F">
        <w:tc>
          <w:tcPr>
            <w:tcW w:w="846" w:type="dxa"/>
          </w:tcPr>
          <w:p w14:paraId="5F385104" w14:textId="187F20C6" w:rsidR="00966EB5" w:rsidRPr="00DB28BE" w:rsidRDefault="00DB28BE" w:rsidP="003F042F">
            <w:pPr>
              <w:rPr>
                <w:rFonts w:asciiTheme="majorHAnsi" w:hAnsiTheme="majorHAnsi" w:cstheme="majorHAnsi"/>
              </w:rPr>
            </w:pPr>
            <w:r w:rsidRPr="00DB28BE">
              <w:rPr>
                <w:rFonts w:asciiTheme="majorHAnsi" w:hAnsiTheme="majorHAnsi" w:cstheme="majorHAnsi"/>
              </w:rPr>
              <w:t>4.</w:t>
            </w:r>
            <w:r w:rsidR="0084190E">
              <w:rPr>
                <w:rFonts w:asciiTheme="majorHAnsi" w:hAnsiTheme="majorHAnsi" w:cstheme="majorHAnsi"/>
              </w:rPr>
              <w:t>8</w:t>
            </w:r>
          </w:p>
        </w:tc>
        <w:tc>
          <w:tcPr>
            <w:tcW w:w="6831" w:type="dxa"/>
          </w:tcPr>
          <w:p w14:paraId="0E88DD00" w14:textId="6EA106E0" w:rsidR="00966EB5"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Opdrachtnemer blijft zelf verantwoordelijk voor de werking van de systemen totdat formeel oplevering heeft plaats gevonden aan Opdrachtgever. </w:t>
            </w:r>
            <w:r w:rsidR="00DB28BE">
              <w:rPr>
                <w:rFonts w:asciiTheme="majorHAnsi" w:hAnsiTheme="majorHAnsi" w:cstheme="majorHAnsi"/>
                <w:sz w:val="20"/>
                <w:szCs w:val="20"/>
              </w:rPr>
              <w:t>O</w:t>
            </w:r>
            <w:r w:rsidRPr="00185A7B">
              <w:rPr>
                <w:rFonts w:asciiTheme="majorHAnsi" w:hAnsiTheme="majorHAnsi" w:cstheme="majorHAnsi"/>
                <w:sz w:val="20"/>
                <w:szCs w:val="20"/>
              </w:rPr>
              <w:t xml:space="preserve">plevering vindt plaats na levering en montage van het gehele sluitplan en instructie aan medewerkers. </w:t>
            </w:r>
          </w:p>
          <w:p w14:paraId="27BED393" w14:textId="4DB82230"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De daartoe gemandateerde persoon van Opdrachtgever </w:t>
            </w:r>
            <w:r w:rsidR="00B2736F">
              <w:rPr>
                <w:rFonts w:asciiTheme="majorHAnsi" w:hAnsiTheme="majorHAnsi" w:cstheme="majorHAnsi"/>
                <w:sz w:val="20"/>
                <w:szCs w:val="20"/>
              </w:rPr>
              <w:t>voert</w:t>
            </w:r>
            <w:r w:rsidRPr="00185A7B">
              <w:rPr>
                <w:rFonts w:asciiTheme="majorHAnsi" w:hAnsiTheme="majorHAnsi" w:cstheme="majorHAnsi"/>
                <w:sz w:val="20"/>
                <w:szCs w:val="20"/>
              </w:rPr>
              <w:t xml:space="preserve"> een controle uit van de geleverde werkzaamheden en </w:t>
            </w:r>
            <w:r w:rsidR="00B2736F">
              <w:rPr>
                <w:rFonts w:asciiTheme="majorHAnsi" w:hAnsiTheme="majorHAnsi" w:cstheme="majorHAnsi"/>
                <w:sz w:val="20"/>
                <w:szCs w:val="20"/>
              </w:rPr>
              <w:t>bevestigt akkoord met</w:t>
            </w:r>
            <w:r w:rsidRPr="00185A7B">
              <w:rPr>
                <w:rFonts w:asciiTheme="majorHAnsi" w:hAnsiTheme="majorHAnsi" w:cstheme="majorHAnsi"/>
                <w:sz w:val="20"/>
                <w:szCs w:val="20"/>
              </w:rPr>
              <w:t xml:space="preserve"> schriftelijke goedkeuring </w:t>
            </w:r>
            <w:r w:rsidR="00B2736F">
              <w:rPr>
                <w:rFonts w:asciiTheme="majorHAnsi" w:hAnsiTheme="majorHAnsi" w:cstheme="majorHAnsi"/>
                <w:sz w:val="20"/>
                <w:szCs w:val="20"/>
              </w:rPr>
              <w:t>door middel</w:t>
            </w:r>
            <w:r w:rsidRPr="00185A7B">
              <w:rPr>
                <w:rFonts w:asciiTheme="majorHAnsi" w:hAnsiTheme="majorHAnsi" w:cstheme="majorHAnsi"/>
                <w:sz w:val="20"/>
                <w:szCs w:val="20"/>
              </w:rPr>
              <w:t xml:space="preserve"> van een handtekening.</w:t>
            </w:r>
            <w:r w:rsidR="00B2736F">
              <w:rPr>
                <w:rFonts w:asciiTheme="majorHAnsi" w:hAnsiTheme="majorHAnsi" w:cstheme="majorHAnsi"/>
                <w:sz w:val="20"/>
                <w:szCs w:val="20"/>
              </w:rPr>
              <w:t xml:space="preserve"> Na de ondertekening van het opleverformulier door zowel Opdrachtgever als Opdrachtnemer heeft oplevering plaatsgevonden.</w:t>
            </w:r>
          </w:p>
        </w:tc>
      </w:tr>
      <w:tr w:rsidR="00966EB5" w:rsidRPr="00802E9B" w14:paraId="1A319CAE" w14:textId="77777777" w:rsidTr="003F042F">
        <w:tc>
          <w:tcPr>
            <w:tcW w:w="846" w:type="dxa"/>
          </w:tcPr>
          <w:p w14:paraId="238C94B2" w14:textId="71A0AEEA" w:rsidR="00966EB5" w:rsidRPr="00DB28BE" w:rsidRDefault="00DB28BE" w:rsidP="003F042F">
            <w:pPr>
              <w:rPr>
                <w:rFonts w:asciiTheme="majorHAnsi" w:hAnsiTheme="majorHAnsi" w:cstheme="majorHAnsi"/>
              </w:rPr>
            </w:pPr>
            <w:r w:rsidRPr="00DB28BE">
              <w:rPr>
                <w:rFonts w:asciiTheme="majorHAnsi" w:hAnsiTheme="majorHAnsi" w:cstheme="majorHAnsi"/>
              </w:rPr>
              <w:t>4.</w:t>
            </w:r>
            <w:r w:rsidR="0084190E">
              <w:rPr>
                <w:rFonts w:asciiTheme="majorHAnsi" w:hAnsiTheme="majorHAnsi" w:cstheme="majorHAnsi"/>
              </w:rPr>
              <w:t>9</w:t>
            </w:r>
          </w:p>
        </w:tc>
        <w:tc>
          <w:tcPr>
            <w:tcW w:w="6831" w:type="dxa"/>
          </w:tcPr>
          <w:p w14:paraId="63312E8E" w14:textId="77777777" w:rsidR="00966EB5" w:rsidRDefault="00966EB5" w:rsidP="003F042F">
            <w:pPr>
              <w:spacing w:after="23"/>
              <w:ind w:left="1125" w:hanging="1133"/>
              <w:rPr>
                <w:rFonts w:asciiTheme="majorHAnsi" w:hAnsiTheme="majorHAnsi" w:cstheme="majorHAnsi"/>
                <w:sz w:val="20"/>
                <w:szCs w:val="20"/>
              </w:rPr>
            </w:pPr>
            <w:r w:rsidRPr="00185A7B">
              <w:rPr>
                <w:rFonts w:asciiTheme="majorHAnsi" w:hAnsiTheme="majorHAnsi" w:cstheme="majorHAnsi"/>
                <w:sz w:val="20"/>
                <w:szCs w:val="20"/>
              </w:rPr>
              <w:t>Alle nieuw te leveren type sluitsystemen dienen minimaal de kwaliteit SKG** twee</w:t>
            </w:r>
          </w:p>
          <w:p w14:paraId="70D3D8C5" w14:textId="77777777" w:rsidR="00966EB5" w:rsidRDefault="00966EB5" w:rsidP="003F042F">
            <w:pPr>
              <w:spacing w:after="23"/>
              <w:ind w:left="1125" w:hanging="1133"/>
              <w:rPr>
                <w:rFonts w:asciiTheme="majorHAnsi" w:hAnsiTheme="majorHAnsi" w:cstheme="majorHAnsi"/>
                <w:sz w:val="20"/>
                <w:szCs w:val="20"/>
              </w:rPr>
            </w:pPr>
            <w:r w:rsidRPr="00185A7B">
              <w:rPr>
                <w:rFonts w:asciiTheme="majorHAnsi" w:hAnsiTheme="majorHAnsi" w:cstheme="majorHAnsi"/>
                <w:sz w:val="20"/>
                <w:szCs w:val="20"/>
              </w:rPr>
              <w:t>sterren of gelijkwaardig te hebben volgens BRL3104 en te voldoen aan de op dat</w:t>
            </w:r>
          </w:p>
          <w:p w14:paraId="0A2FFFF2" w14:textId="77777777" w:rsidR="00966EB5" w:rsidRDefault="00966EB5" w:rsidP="003F042F">
            <w:pPr>
              <w:spacing w:after="23"/>
              <w:ind w:left="1125" w:hanging="1133"/>
              <w:rPr>
                <w:rFonts w:asciiTheme="majorHAnsi" w:hAnsiTheme="majorHAnsi" w:cstheme="majorHAnsi"/>
                <w:sz w:val="20"/>
                <w:szCs w:val="20"/>
              </w:rPr>
            </w:pPr>
            <w:r w:rsidRPr="00185A7B">
              <w:rPr>
                <w:rFonts w:asciiTheme="majorHAnsi" w:hAnsiTheme="majorHAnsi" w:cstheme="majorHAnsi"/>
                <w:sz w:val="20"/>
                <w:szCs w:val="20"/>
              </w:rPr>
              <w:t>moment geldende (Europese) normen, waaronder EN1303 en DIN 18252 en NEN</w:t>
            </w:r>
          </w:p>
          <w:p w14:paraId="0CE722E0" w14:textId="27001E6C" w:rsidR="00966EB5" w:rsidRPr="00185A7B" w:rsidRDefault="00966EB5" w:rsidP="00D33277">
            <w:pPr>
              <w:spacing w:after="23"/>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5089 </w:t>
            </w:r>
            <w:r w:rsidR="00C23E19">
              <w:rPr>
                <w:rFonts w:asciiTheme="majorHAnsi" w:hAnsiTheme="majorHAnsi" w:cstheme="majorHAnsi"/>
                <w:sz w:val="20"/>
                <w:szCs w:val="20"/>
              </w:rPr>
              <w:t xml:space="preserve">of </w:t>
            </w:r>
            <w:r w:rsidRPr="00185A7B">
              <w:rPr>
                <w:rFonts w:asciiTheme="majorHAnsi" w:hAnsiTheme="majorHAnsi" w:cstheme="majorHAnsi"/>
                <w:sz w:val="20"/>
                <w:szCs w:val="20"/>
              </w:rPr>
              <w:t xml:space="preserve">gelijkwaardig. </w:t>
            </w:r>
          </w:p>
        </w:tc>
      </w:tr>
      <w:tr w:rsidR="00D33277" w:rsidRPr="00802E9B" w14:paraId="5198223F" w14:textId="77777777" w:rsidTr="003F042F">
        <w:tc>
          <w:tcPr>
            <w:tcW w:w="846" w:type="dxa"/>
          </w:tcPr>
          <w:p w14:paraId="03BC83B9" w14:textId="446B39EC" w:rsidR="00D33277" w:rsidRPr="00DB28BE" w:rsidRDefault="00DB28BE" w:rsidP="003F042F">
            <w:pPr>
              <w:rPr>
                <w:rFonts w:asciiTheme="majorHAnsi" w:hAnsiTheme="majorHAnsi" w:cstheme="majorHAnsi"/>
              </w:rPr>
            </w:pPr>
            <w:r w:rsidRPr="00DB28BE">
              <w:rPr>
                <w:rFonts w:asciiTheme="majorHAnsi" w:hAnsiTheme="majorHAnsi" w:cstheme="majorHAnsi"/>
              </w:rPr>
              <w:t>4.1</w:t>
            </w:r>
            <w:r w:rsidR="0084190E">
              <w:rPr>
                <w:rFonts w:asciiTheme="majorHAnsi" w:hAnsiTheme="majorHAnsi" w:cstheme="majorHAnsi"/>
              </w:rPr>
              <w:t>0</w:t>
            </w:r>
          </w:p>
        </w:tc>
        <w:tc>
          <w:tcPr>
            <w:tcW w:w="6831" w:type="dxa"/>
          </w:tcPr>
          <w:p w14:paraId="4200562C" w14:textId="3BF2249B" w:rsidR="00D33277" w:rsidRDefault="00D33277" w:rsidP="00D33277">
            <w:pPr>
              <w:spacing w:after="23"/>
              <w:rPr>
                <w:rFonts w:asciiTheme="majorHAnsi" w:hAnsiTheme="majorHAnsi" w:cstheme="majorHAnsi"/>
                <w:sz w:val="20"/>
                <w:szCs w:val="20"/>
              </w:rPr>
            </w:pPr>
            <w:bookmarkStart w:id="13" w:name="_Hlk171599573"/>
            <w:r>
              <w:rPr>
                <w:rFonts w:asciiTheme="majorHAnsi" w:hAnsiTheme="majorHAnsi" w:cstheme="majorHAnsi"/>
                <w:sz w:val="20"/>
                <w:szCs w:val="20"/>
              </w:rPr>
              <w:t>In</w:t>
            </w:r>
            <w:r w:rsidRPr="00185A7B">
              <w:rPr>
                <w:rFonts w:asciiTheme="majorHAnsi" w:hAnsiTheme="majorHAnsi" w:cstheme="majorHAnsi"/>
                <w:sz w:val="20"/>
                <w:szCs w:val="20"/>
              </w:rPr>
              <w:t xml:space="preserve"> uitzondering </w:t>
            </w:r>
            <w:r>
              <w:rPr>
                <w:rFonts w:asciiTheme="majorHAnsi" w:hAnsiTheme="majorHAnsi" w:cstheme="majorHAnsi"/>
                <w:sz w:val="20"/>
                <w:szCs w:val="20"/>
              </w:rPr>
              <w:t xml:space="preserve">op </w:t>
            </w:r>
            <w:r w:rsidRPr="00881C26">
              <w:rPr>
                <w:rFonts w:asciiTheme="majorHAnsi" w:hAnsiTheme="majorHAnsi" w:cstheme="majorHAnsi"/>
                <w:sz w:val="20"/>
                <w:szCs w:val="20"/>
              </w:rPr>
              <w:t>eis</w:t>
            </w:r>
            <w:r w:rsidR="0037044B" w:rsidRPr="00881C26">
              <w:rPr>
                <w:rFonts w:asciiTheme="majorHAnsi" w:hAnsiTheme="majorHAnsi" w:cstheme="majorHAnsi"/>
                <w:sz w:val="20"/>
                <w:szCs w:val="20"/>
              </w:rPr>
              <w:t xml:space="preserve"> 4</w:t>
            </w:r>
            <w:r w:rsidR="0037044B">
              <w:rPr>
                <w:rFonts w:asciiTheme="majorHAnsi" w:hAnsiTheme="majorHAnsi" w:cstheme="majorHAnsi"/>
                <w:sz w:val="20"/>
                <w:szCs w:val="20"/>
              </w:rPr>
              <w:t>.0</w:t>
            </w:r>
            <w:r w:rsidR="00B83D4A">
              <w:rPr>
                <w:rFonts w:asciiTheme="majorHAnsi" w:hAnsiTheme="majorHAnsi" w:cstheme="majorHAnsi"/>
                <w:sz w:val="20"/>
                <w:szCs w:val="20"/>
              </w:rPr>
              <w:t>9</w:t>
            </w:r>
            <w:r w:rsidRPr="00185A7B">
              <w:rPr>
                <w:rFonts w:asciiTheme="majorHAnsi" w:hAnsiTheme="majorHAnsi" w:cstheme="majorHAnsi"/>
                <w:sz w:val="20"/>
                <w:szCs w:val="20"/>
              </w:rPr>
              <w:t>: het COA heeft een aantal verouderde</w:t>
            </w:r>
          </w:p>
          <w:p w14:paraId="21F6AC14" w14:textId="77777777" w:rsidR="00D33277" w:rsidRDefault="00D33277" w:rsidP="00D33277">
            <w:pPr>
              <w:spacing w:after="23"/>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sluitsystemen zonder deze sterrenmethodiek op de oudere </w:t>
            </w:r>
            <w:r>
              <w:rPr>
                <w:rFonts w:asciiTheme="majorHAnsi" w:hAnsiTheme="majorHAnsi" w:cstheme="majorHAnsi"/>
                <w:sz w:val="20"/>
                <w:szCs w:val="20"/>
              </w:rPr>
              <w:t>L</w:t>
            </w:r>
            <w:r w:rsidRPr="00185A7B">
              <w:rPr>
                <w:rFonts w:asciiTheme="majorHAnsi" w:hAnsiTheme="majorHAnsi" w:cstheme="majorHAnsi"/>
                <w:sz w:val="20"/>
                <w:szCs w:val="20"/>
              </w:rPr>
              <w:t>ocaties.</w:t>
            </w:r>
          </w:p>
          <w:p w14:paraId="0F3449CB" w14:textId="77777777" w:rsidR="00D33277" w:rsidRDefault="00D33277" w:rsidP="00D33277">
            <w:pPr>
              <w:spacing w:after="23"/>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 Deze sluitplannen met bijbehorende cilinder functioneren nog steeds naar </w:t>
            </w:r>
          </w:p>
          <w:p w14:paraId="63FFB202" w14:textId="77777777" w:rsidR="00D33277" w:rsidRDefault="00D33277" w:rsidP="00D33277">
            <w:pPr>
              <w:spacing w:after="23"/>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tevredenheid.  Opdrachtnemer verplicht zichzelf tot het uitvoeren van </w:t>
            </w:r>
          </w:p>
          <w:p w14:paraId="721603AE" w14:textId="4CDB7941" w:rsidR="00D33277" w:rsidRPr="00185A7B" w:rsidRDefault="00D33277" w:rsidP="0037044B">
            <w:pPr>
              <w:spacing w:after="23"/>
              <w:ind w:left="1125" w:hanging="1133"/>
              <w:rPr>
                <w:rFonts w:asciiTheme="majorHAnsi" w:hAnsiTheme="majorHAnsi" w:cstheme="majorHAnsi"/>
                <w:sz w:val="20"/>
                <w:szCs w:val="20"/>
              </w:rPr>
            </w:pPr>
            <w:r w:rsidRPr="00185A7B">
              <w:rPr>
                <w:rFonts w:asciiTheme="majorHAnsi" w:hAnsiTheme="majorHAnsi" w:cstheme="majorHAnsi"/>
                <w:sz w:val="20"/>
                <w:szCs w:val="20"/>
              </w:rPr>
              <w:t>nabestellingen en ondersteunt bij uitbreiding.</w:t>
            </w:r>
            <w:bookmarkEnd w:id="13"/>
            <w:r w:rsidRPr="00185A7B">
              <w:rPr>
                <w:rFonts w:asciiTheme="majorHAnsi" w:hAnsiTheme="majorHAnsi" w:cstheme="majorHAnsi"/>
                <w:sz w:val="20"/>
                <w:szCs w:val="20"/>
              </w:rPr>
              <w:t xml:space="preserve"> </w:t>
            </w:r>
          </w:p>
        </w:tc>
      </w:tr>
      <w:tr w:rsidR="00966EB5" w:rsidRPr="00802E9B" w14:paraId="00509B36" w14:textId="77777777" w:rsidTr="003F042F">
        <w:tc>
          <w:tcPr>
            <w:tcW w:w="846" w:type="dxa"/>
          </w:tcPr>
          <w:p w14:paraId="5ECBFEFB" w14:textId="0D82A4A7" w:rsidR="00966EB5" w:rsidRPr="00DB28BE" w:rsidRDefault="00DB28BE" w:rsidP="003F042F">
            <w:pPr>
              <w:rPr>
                <w:rFonts w:asciiTheme="majorHAnsi" w:hAnsiTheme="majorHAnsi" w:cstheme="majorHAnsi"/>
              </w:rPr>
            </w:pPr>
            <w:r w:rsidRPr="00DB28BE">
              <w:rPr>
                <w:rFonts w:asciiTheme="majorHAnsi" w:hAnsiTheme="majorHAnsi" w:cstheme="majorHAnsi"/>
              </w:rPr>
              <w:t>4.1</w:t>
            </w:r>
            <w:r w:rsidR="0084190E">
              <w:rPr>
                <w:rFonts w:asciiTheme="majorHAnsi" w:hAnsiTheme="majorHAnsi" w:cstheme="majorHAnsi"/>
              </w:rPr>
              <w:t>1</w:t>
            </w:r>
          </w:p>
        </w:tc>
        <w:tc>
          <w:tcPr>
            <w:tcW w:w="6831" w:type="dxa"/>
          </w:tcPr>
          <w:p w14:paraId="47D1DB79" w14:textId="7CA29078" w:rsidR="00B12780" w:rsidRDefault="00B12780" w:rsidP="003F042F">
            <w:pPr>
              <w:ind w:left="1125" w:hanging="1133"/>
              <w:rPr>
                <w:rFonts w:asciiTheme="majorHAnsi" w:hAnsiTheme="majorHAnsi" w:cstheme="majorHAnsi"/>
                <w:sz w:val="20"/>
                <w:szCs w:val="20"/>
              </w:rPr>
            </w:pPr>
            <w:r>
              <w:rPr>
                <w:rFonts w:asciiTheme="majorHAnsi" w:hAnsiTheme="majorHAnsi" w:cstheme="majorHAnsi"/>
                <w:sz w:val="20"/>
                <w:szCs w:val="20"/>
              </w:rPr>
              <w:t>S</w:t>
            </w:r>
            <w:r w:rsidR="00966EB5" w:rsidRPr="00185A7B">
              <w:rPr>
                <w:rFonts w:asciiTheme="majorHAnsi" w:hAnsiTheme="majorHAnsi" w:cstheme="majorHAnsi"/>
                <w:sz w:val="20"/>
                <w:szCs w:val="20"/>
              </w:rPr>
              <w:t xml:space="preserve">leutels </w:t>
            </w:r>
            <w:r>
              <w:rPr>
                <w:rFonts w:asciiTheme="majorHAnsi" w:hAnsiTheme="majorHAnsi" w:cstheme="majorHAnsi"/>
                <w:sz w:val="20"/>
                <w:szCs w:val="20"/>
              </w:rPr>
              <w:t xml:space="preserve">behorend bij een opgeleverd sluitplan </w:t>
            </w:r>
            <w:r w:rsidR="00966EB5" w:rsidRPr="00185A7B">
              <w:rPr>
                <w:rFonts w:asciiTheme="majorHAnsi" w:hAnsiTheme="majorHAnsi" w:cstheme="majorHAnsi"/>
                <w:sz w:val="20"/>
                <w:szCs w:val="20"/>
              </w:rPr>
              <w:t xml:space="preserve">worden </w:t>
            </w:r>
            <w:r>
              <w:rPr>
                <w:rFonts w:asciiTheme="majorHAnsi" w:hAnsiTheme="majorHAnsi" w:cstheme="majorHAnsi"/>
                <w:sz w:val="20"/>
                <w:szCs w:val="20"/>
              </w:rPr>
              <w:t xml:space="preserve">door Opdrachtnemer </w:t>
            </w:r>
          </w:p>
          <w:p w14:paraId="2CC34946" w14:textId="5731856B"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gelabeld waarbij een alu-label gebruikt wordt met daarop gegraveerd/geponst het </w:t>
            </w:r>
          </w:p>
          <w:p w14:paraId="2E11EA27" w14:textId="610A2A96" w:rsidR="00966EB5" w:rsidRPr="00185A7B" w:rsidRDefault="00966EB5" w:rsidP="00D33277">
            <w:pPr>
              <w:ind w:left="1125" w:hanging="1133"/>
              <w:rPr>
                <w:rFonts w:asciiTheme="majorHAnsi" w:hAnsiTheme="majorHAnsi" w:cstheme="majorHAnsi"/>
                <w:sz w:val="20"/>
                <w:szCs w:val="20"/>
              </w:rPr>
            </w:pPr>
            <w:r w:rsidRPr="00185A7B">
              <w:rPr>
                <w:rFonts w:asciiTheme="majorHAnsi" w:hAnsiTheme="majorHAnsi" w:cstheme="majorHAnsi"/>
                <w:sz w:val="20"/>
                <w:szCs w:val="20"/>
              </w:rPr>
              <w:t>ruimtenummer</w:t>
            </w:r>
            <w:r w:rsidR="00B12780">
              <w:rPr>
                <w:rFonts w:asciiTheme="majorHAnsi" w:hAnsiTheme="majorHAnsi" w:cstheme="majorHAnsi"/>
                <w:sz w:val="20"/>
                <w:szCs w:val="20"/>
              </w:rPr>
              <w:t xml:space="preserve"> en/of deurnummer</w:t>
            </w:r>
            <w:r w:rsidRPr="00185A7B">
              <w:rPr>
                <w:rFonts w:asciiTheme="majorHAnsi" w:hAnsiTheme="majorHAnsi" w:cstheme="majorHAnsi"/>
                <w:sz w:val="20"/>
                <w:szCs w:val="20"/>
              </w:rPr>
              <w:t xml:space="preserve">. </w:t>
            </w:r>
          </w:p>
        </w:tc>
      </w:tr>
    </w:tbl>
    <w:p w14:paraId="70E5FFBA" w14:textId="77777777" w:rsidR="00966EB5" w:rsidRDefault="00966EB5" w:rsidP="00966EB5">
      <w:pPr>
        <w:rPr>
          <w:rFonts w:ascii="Thesans" w:hAnsi="Thesans"/>
        </w:rPr>
      </w:pPr>
    </w:p>
    <w:p w14:paraId="42907F7A" w14:textId="77777777" w:rsidR="00966EB5" w:rsidRDefault="00966EB5" w:rsidP="00966EB5">
      <w:pPr>
        <w:pStyle w:val="Kop1"/>
        <w:rPr>
          <w:rFonts w:ascii="Times New Roman" w:eastAsia="Times New Roman" w:hAnsi="Times New Roman" w:cs="Times New Roman"/>
          <w:bCs/>
        </w:rPr>
      </w:pPr>
      <w:bookmarkStart w:id="14" w:name="_Toc162518561"/>
      <w:r w:rsidRPr="00FA7ECA">
        <w:rPr>
          <w:rFonts w:ascii="Thesans" w:hAnsi="Thesans"/>
        </w:rPr>
        <w:lastRenderedPageBreak/>
        <w:t xml:space="preserve">5. Eisen </w:t>
      </w:r>
      <w:r w:rsidRPr="00FA7ECA">
        <w:rPr>
          <w:rFonts w:ascii="Times New Roman" w:eastAsia="Times New Roman" w:hAnsi="Times New Roman" w:cs="Times New Roman"/>
          <w:bCs/>
        </w:rPr>
        <w:t>aan de levering van sleutel dupliceermachines</w:t>
      </w:r>
      <w:bookmarkEnd w:id="14"/>
    </w:p>
    <w:tbl>
      <w:tblPr>
        <w:tblStyle w:val="Tabelraster"/>
        <w:tblW w:w="0" w:type="auto"/>
        <w:tblLook w:val="04A0" w:firstRow="1" w:lastRow="0" w:firstColumn="1" w:lastColumn="0" w:noHBand="0" w:noVBand="1"/>
      </w:tblPr>
      <w:tblGrid>
        <w:gridCol w:w="846"/>
        <w:gridCol w:w="6831"/>
      </w:tblGrid>
      <w:tr w:rsidR="00966EB5" w:rsidRPr="00802E9B" w14:paraId="48540850" w14:textId="77777777" w:rsidTr="003F042F">
        <w:tc>
          <w:tcPr>
            <w:tcW w:w="846" w:type="dxa"/>
            <w:shd w:val="clear" w:color="auto" w:fill="DEEAF6" w:themeFill="accent1" w:themeFillTint="33"/>
          </w:tcPr>
          <w:p w14:paraId="457A1504" w14:textId="77777777" w:rsidR="00966EB5" w:rsidRPr="00802E9B" w:rsidRDefault="00966EB5" w:rsidP="003F042F">
            <w:pPr>
              <w:rPr>
                <w:rFonts w:ascii="Thesans" w:hAnsi="Thesans" w:cs="Times New Roman"/>
                <w:b/>
                <w:bCs/>
              </w:rPr>
            </w:pPr>
            <w:r w:rsidRPr="00802E9B">
              <w:rPr>
                <w:rFonts w:ascii="Thesans" w:hAnsi="Thesans" w:cs="Times New Roman"/>
                <w:b/>
                <w:bCs/>
              </w:rPr>
              <w:t>Eis nr.</w:t>
            </w:r>
          </w:p>
        </w:tc>
        <w:tc>
          <w:tcPr>
            <w:tcW w:w="6831" w:type="dxa"/>
            <w:shd w:val="clear" w:color="auto" w:fill="DEEAF6" w:themeFill="accent1" w:themeFillTint="33"/>
          </w:tcPr>
          <w:p w14:paraId="77851A6F" w14:textId="77777777" w:rsidR="00966EB5" w:rsidRPr="00802E9B" w:rsidRDefault="00966EB5" w:rsidP="003F042F">
            <w:pPr>
              <w:rPr>
                <w:rFonts w:ascii="Thesans" w:hAnsi="Thesans" w:cs="Times New Roman"/>
                <w:b/>
                <w:bCs/>
              </w:rPr>
            </w:pPr>
            <w:r w:rsidRPr="00802E9B">
              <w:rPr>
                <w:rFonts w:ascii="Thesans" w:hAnsi="Thesans" w:cs="Times New Roman"/>
                <w:b/>
                <w:bCs/>
              </w:rPr>
              <w:t>Beschrijving</w:t>
            </w:r>
          </w:p>
        </w:tc>
      </w:tr>
      <w:tr w:rsidR="00966EB5" w:rsidRPr="00FA7ECA" w14:paraId="5AE9CA24" w14:textId="77777777" w:rsidTr="003F042F">
        <w:tc>
          <w:tcPr>
            <w:tcW w:w="846" w:type="dxa"/>
          </w:tcPr>
          <w:p w14:paraId="5ACFC5CB" w14:textId="02C7299D" w:rsidR="00966EB5" w:rsidRPr="00FA7ECA" w:rsidRDefault="00DB28BE" w:rsidP="003F042F">
            <w:pPr>
              <w:ind w:left="1125" w:hanging="1133"/>
              <w:rPr>
                <w:rFonts w:asciiTheme="majorHAnsi" w:hAnsiTheme="majorHAnsi" w:cstheme="majorHAnsi"/>
                <w:sz w:val="20"/>
                <w:szCs w:val="20"/>
              </w:rPr>
            </w:pPr>
            <w:r>
              <w:rPr>
                <w:rFonts w:asciiTheme="majorHAnsi" w:hAnsiTheme="majorHAnsi" w:cstheme="majorHAnsi"/>
                <w:sz w:val="20"/>
                <w:szCs w:val="20"/>
              </w:rPr>
              <w:t>5.1</w:t>
            </w:r>
          </w:p>
        </w:tc>
        <w:tc>
          <w:tcPr>
            <w:tcW w:w="6831" w:type="dxa"/>
          </w:tcPr>
          <w:p w14:paraId="6FE3E9B0" w14:textId="77777777" w:rsidR="00966EB5" w:rsidRPr="00FA7ECA" w:rsidRDefault="00966EB5" w:rsidP="003F042F">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Opdrachtnemer levert op bestelling </w:t>
            </w:r>
            <w:proofErr w:type="spellStart"/>
            <w:r w:rsidRPr="00FA7ECA">
              <w:rPr>
                <w:rFonts w:asciiTheme="majorHAnsi" w:hAnsiTheme="majorHAnsi" w:cstheme="majorHAnsi"/>
                <w:sz w:val="20"/>
                <w:szCs w:val="20"/>
              </w:rPr>
              <w:t>semi-automatische</w:t>
            </w:r>
            <w:proofErr w:type="spellEnd"/>
            <w:r w:rsidRPr="00FA7ECA">
              <w:rPr>
                <w:rFonts w:asciiTheme="majorHAnsi" w:hAnsiTheme="majorHAnsi" w:cstheme="majorHAnsi"/>
                <w:sz w:val="20"/>
                <w:szCs w:val="20"/>
              </w:rPr>
              <w:t xml:space="preserve"> sleutelkopieermachines </w:t>
            </w:r>
          </w:p>
          <w:p w14:paraId="15890930" w14:textId="77777777" w:rsidR="00966EB5" w:rsidRPr="00FA7ECA" w:rsidRDefault="00966EB5" w:rsidP="003F042F">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voor het kopiëren van cilindersleutels tot een maximale lengte van 100 mm. Deze </w:t>
            </w:r>
          </w:p>
          <w:p w14:paraId="33EE601B" w14:textId="68B683A5" w:rsidR="00966EB5" w:rsidRPr="00FA7ECA" w:rsidRDefault="00966EB5" w:rsidP="00D33277">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sleutelkopieermachines hebben een motor van 230 V.  </w:t>
            </w:r>
          </w:p>
        </w:tc>
      </w:tr>
      <w:tr w:rsidR="00966EB5" w:rsidRPr="00FA7ECA" w14:paraId="77C45354" w14:textId="77777777" w:rsidTr="003F042F">
        <w:tc>
          <w:tcPr>
            <w:tcW w:w="846" w:type="dxa"/>
          </w:tcPr>
          <w:p w14:paraId="55FCBB37" w14:textId="2E0BB836" w:rsidR="00966EB5" w:rsidRPr="00FA7ECA" w:rsidRDefault="00DB28BE" w:rsidP="003F042F">
            <w:pPr>
              <w:ind w:left="1125" w:hanging="1133"/>
              <w:rPr>
                <w:rFonts w:asciiTheme="majorHAnsi" w:hAnsiTheme="majorHAnsi" w:cstheme="majorHAnsi"/>
                <w:sz w:val="20"/>
                <w:szCs w:val="20"/>
              </w:rPr>
            </w:pPr>
            <w:r>
              <w:rPr>
                <w:rFonts w:asciiTheme="majorHAnsi" w:hAnsiTheme="majorHAnsi" w:cstheme="majorHAnsi"/>
                <w:sz w:val="20"/>
                <w:szCs w:val="20"/>
              </w:rPr>
              <w:t>5.2</w:t>
            </w:r>
          </w:p>
        </w:tc>
        <w:tc>
          <w:tcPr>
            <w:tcW w:w="6831" w:type="dxa"/>
          </w:tcPr>
          <w:p w14:paraId="5BA71BA6" w14:textId="77777777" w:rsidR="00966EB5" w:rsidRPr="00FA7ECA" w:rsidRDefault="00966EB5" w:rsidP="003F042F">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De sleutelkopieermachine dient te voldoen aan de op het moment van levering </w:t>
            </w:r>
          </w:p>
          <w:p w14:paraId="34DC9402" w14:textId="77777777" w:rsidR="00966EB5" w:rsidRPr="00FA7ECA" w:rsidRDefault="00966EB5" w:rsidP="003F042F">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geldende normen en regelgeving, waaronder:  </w:t>
            </w:r>
          </w:p>
          <w:p w14:paraId="0D26EF5D" w14:textId="77777777" w:rsidR="00966EB5" w:rsidRPr="00FA7ECA" w:rsidRDefault="00966EB5" w:rsidP="00966EB5">
            <w:pPr>
              <w:pStyle w:val="Lijstalinea"/>
              <w:numPr>
                <w:ilvl w:val="0"/>
                <w:numId w:val="13"/>
              </w:numPr>
              <w:spacing w:after="53" w:line="248" w:lineRule="auto"/>
              <w:rPr>
                <w:rFonts w:asciiTheme="majorHAnsi" w:hAnsiTheme="majorHAnsi" w:cstheme="majorHAnsi"/>
                <w:sz w:val="20"/>
                <w:szCs w:val="20"/>
              </w:rPr>
            </w:pPr>
            <w:r w:rsidRPr="00FA7ECA">
              <w:rPr>
                <w:rFonts w:asciiTheme="majorHAnsi" w:hAnsiTheme="majorHAnsi" w:cstheme="majorHAnsi"/>
                <w:sz w:val="20"/>
                <w:szCs w:val="20"/>
              </w:rPr>
              <w:t xml:space="preserve">Arbowetgeving;  </w:t>
            </w:r>
          </w:p>
          <w:p w14:paraId="29B98613" w14:textId="77777777" w:rsidR="00966EB5" w:rsidRPr="00FA7ECA" w:rsidRDefault="00966EB5" w:rsidP="00966EB5">
            <w:pPr>
              <w:pStyle w:val="Lijstalinea"/>
              <w:numPr>
                <w:ilvl w:val="0"/>
                <w:numId w:val="13"/>
              </w:numPr>
              <w:spacing w:after="28" w:line="248" w:lineRule="auto"/>
              <w:rPr>
                <w:rFonts w:asciiTheme="majorHAnsi" w:hAnsiTheme="majorHAnsi" w:cstheme="majorHAnsi"/>
                <w:sz w:val="20"/>
                <w:szCs w:val="20"/>
              </w:rPr>
            </w:pPr>
            <w:r w:rsidRPr="00FA7ECA">
              <w:rPr>
                <w:rFonts w:asciiTheme="majorHAnsi" w:hAnsiTheme="majorHAnsi" w:cstheme="majorHAnsi"/>
                <w:sz w:val="20"/>
                <w:szCs w:val="20"/>
              </w:rPr>
              <w:t xml:space="preserve">Europese wetgeving: CE- en / of NEN-normering of gelijkwaardig die op het moment van levering geldt.  </w:t>
            </w:r>
          </w:p>
          <w:p w14:paraId="4D593EB9" w14:textId="77777777" w:rsidR="00966EB5" w:rsidRPr="00FA7ECA" w:rsidRDefault="00966EB5" w:rsidP="00966EB5">
            <w:pPr>
              <w:pStyle w:val="Lijstalinea"/>
              <w:numPr>
                <w:ilvl w:val="0"/>
                <w:numId w:val="13"/>
              </w:numPr>
              <w:spacing w:after="28" w:line="248" w:lineRule="auto"/>
              <w:rPr>
                <w:rFonts w:asciiTheme="majorHAnsi" w:hAnsiTheme="majorHAnsi" w:cstheme="majorHAnsi"/>
                <w:sz w:val="20"/>
                <w:szCs w:val="20"/>
              </w:rPr>
            </w:pPr>
            <w:r w:rsidRPr="00FA7ECA">
              <w:rPr>
                <w:rFonts w:asciiTheme="majorHAnsi" w:hAnsiTheme="majorHAnsi" w:cstheme="majorHAnsi"/>
                <w:sz w:val="20"/>
                <w:szCs w:val="20"/>
              </w:rPr>
              <w:t>NEN 3140</w:t>
            </w:r>
          </w:p>
          <w:p w14:paraId="604FFDB1" w14:textId="4BDBF76B" w:rsidR="00966EB5" w:rsidRPr="00FA7ECA" w:rsidRDefault="00966EB5" w:rsidP="00D33277">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Onderdelen dienen minimaal vijf (5) jaar na levering nog leverbaar te zijn.  </w:t>
            </w:r>
          </w:p>
        </w:tc>
      </w:tr>
      <w:tr w:rsidR="00966EB5" w:rsidRPr="00FA7ECA" w14:paraId="3B2E4704" w14:textId="77777777" w:rsidTr="003F042F">
        <w:tc>
          <w:tcPr>
            <w:tcW w:w="846" w:type="dxa"/>
          </w:tcPr>
          <w:p w14:paraId="41BDAA29" w14:textId="141C9E55" w:rsidR="00966EB5" w:rsidRPr="00FA7ECA" w:rsidRDefault="00DB28BE" w:rsidP="003F042F">
            <w:pPr>
              <w:ind w:left="1125" w:hanging="1133"/>
              <w:rPr>
                <w:rFonts w:asciiTheme="majorHAnsi" w:hAnsiTheme="majorHAnsi" w:cstheme="majorHAnsi"/>
                <w:sz w:val="20"/>
                <w:szCs w:val="20"/>
              </w:rPr>
            </w:pPr>
            <w:r>
              <w:rPr>
                <w:rFonts w:asciiTheme="majorHAnsi" w:hAnsiTheme="majorHAnsi" w:cstheme="majorHAnsi"/>
                <w:sz w:val="20"/>
                <w:szCs w:val="20"/>
              </w:rPr>
              <w:t>5.3</w:t>
            </w:r>
          </w:p>
        </w:tc>
        <w:tc>
          <w:tcPr>
            <w:tcW w:w="6831" w:type="dxa"/>
          </w:tcPr>
          <w:p w14:paraId="2435CF6C" w14:textId="77777777" w:rsidR="00966EB5" w:rsidRPr="00FA7ECA" w:rsidRDefault="00966EB5" w:rsidP="003F042F">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De maximale levertijd voor de sleutelkopieermachine is achtentwintig (28) </w:t>
            </w:r>
          </w:p>
          <w:p w14:paraId="3F63249F" w14:textId="77777777" w:rsidR="00966EB5" w:rsidRPr="00FA7ECA" w:rsidRDefault="00966EB5" w:rsidP="003F042F">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kalenderdagen na de datum welke op de bestelorder van Opdrachtgever is </w:t>
            </w:r>
          </w:p>
          <w:p w14:paraId="5980BF0D" w14:textId="77777777" w:rsidR="00966EB5" w:rsidRPr="00FA7ECA" w:rsidRDefault="00966EB5" w:rsidP="003F042F">
            <w:pPr>
              <w:ind w:left="1125" w:hanging="1133"/>
              <w:rPr>
                <w:rFonts w:asciiTheme="majorHAnsi" w:hAnsiTheme="majorHAnsi" w:cstheme="majorHAnsi"/>
                <w:sz w:val="20"/>
                <w:szCs w:val="20"/>
              </w:rPr>
            </w:pPr>
            <w:r w:rsidRPr="00FA7ECA">
              <w:rPr>
                <w:rFonts w:asciiTheme="majorHAnsi" w:hAnsiTheme="majorHAnsi" w:cstheme="majorHAnsi"/>
                <w:sz w:val="20"/>
                <w:szCs w:val="20"/>
              </w:rPr>
              <w:t xml:space="preserve">vermeld. </w:t>
            </w:r>
          </w:p>
        </w:tc>
      </w:tr>
    </w:tbl>
    <w:p w14:paraId="79673081" w14:textId="77777777" w:rsidR="00966EB5" w:rsidRPr="00FA7ECA" w:rsidRDefault="00966EB5" w:rsidP="00966EB5">
      <w:pPr>
        <w:rPr>
          <w:rFonts w:ascii="Thesans" w:hAnsi="Thesans"/>
        </w:rPr>
      </w:pPr>
    </w:p>
    <w:p w14:paraId="06BCACB8" w14:textId="7211CF6A" w:rsidR="00966EB5" w:rsidRPr="00802E9B" w:rsidRDefault="00966EB5" w:rsidP="00966EB5">
      <w:pPr>
        <w:pStyle w:val="Kop1"/>
        <w:rPr>
          <w:rFonts w:ascii="Thesans" w:hAnsi="Thesans"/>
        </w:rPr>
      </w:pPr>
      <w:bookmarkStart w:id="15" w:name="_Toc162518562"/>
      <w:r w:rsidRPr="00FA7ECA">
        <w:rPr>
          <w:rFonts w:ascii="Thesans" w:hAnsi="Thesans"/>
        </w:rPr>
        <w:t xml:space="preserve">6. Eisen </w:t>
      </w:r>
      <w:r w:rsidRPr="00FA7ECA">
        <w:rPr>
          <w:rFonts w:ascii="Times New Roman" w:eastAsia="Times New Roman" w:hAnsi="Times New Roman" w:cs="Times New Roman"/>
          <w:bCs/>
        </w:rPr>
        <w:t>aan de levering van een inbraak- en brandwerende kast</w:t>
      </w:r>
      <w:bookmarkEnd w:id="15"/>
      <w:r w:rsidR="00B12780">
        <w:rPr>
          <w:rFonts w:ascii="Times New Roman" w:eastAsia="Times New Roman" w:hAnsi="Times New Roman" w:cs="Times New Roman"/>
          <w:bCs/>
        </w:rPr>
        <w:t>/kluis</w:t>
      </w:r>
    </w:p>
    <w:tbl>
      <w:tblPr>
        <w:tblStyle w:val="Tabelraster"/>
        <w:tblW w:w="0" w:type="auto"/>
        <w:tblLook w:val="04A0" w:firstRow="1" w:lastRow="0" w:firstColumn="1" w:lastColumn="0" w:noHBand="0" w:noVBand="1"/>
      </w:tblPr>
      <w:tblGrid>
        <w:gridCol w:w="846"/>
        <w:gridCol w:w="6831"/>
      </w:tblGrid>
      <w:tr w:rsidR="00966EB5" w:rsidRPr="00802E9B" w14:paraId="72C23E0E" w14:textId="77777777" w:rsidTr="003F042F">
        <w:tc>
          <w:tcPr>
            <w:tcW w:w="846" w:type="dxa"/>
            <w:shd w:val="clear" w:color="auto" w:fill="DEEAF6" w:themeFill="accent1" w:themeFillTint="33"/>
          </w:tcPr>
          <w:p w14:paraId="5AD9257F" w14:textId="77777777" w:rsidR="00966EB5" w:rsidRPr="00802E9B" w:rsidRDefault="00966EB5" w:rsidP="003F042F">
            <w:pPr>
              <w:rPr>
                <w:rFonts w:ascii="Thesans" w:hAnsi="Thesans" w:cs="Times New Roman"/>
                <w:b/>
                <w:bCs/>
              </w:rPr>
            </w:pPr>
            <w:r w:rsidRPr="00802E9B">
              <w:rPr>
                <w:rFonts w:ascii="Thesans" w:hAnsi="Thesans" w:cs="Times New Roman"/>
                <w:b/>
                <w:bCs/>
              </w:rPr>
              <w:t>Eis nr.</w:t>
            </w:r>
          </w:p>
        </w:tc>
        <w:tc>
          <w:tcPr>
            <w:tcW w:w="6831" w:type="dxa"/>
            <w:shd w:val="clear" w:color="auto" w:fill="DEEAF6" w:themeFill="accent1" w:themeFillTint="33"/>
          </w:tcPr>
          <w:p w14:paraId="57805ED0" w14:textId="77777777" w:rsidR="00966EB5" w:rsidRPr="00802E9B" w:rsidRDefault="00966EB5" w:rsidP="003F042F">
            <w:pPr>
              <w:rPr>
                <w:rFonts w:ascii="Thesans" w:hAnsi="Thesans" w:cs="Times New Roman"/>
                <w:b/>
                <w:bCs/>
              </w:rPr>
            </w:pPr>
            <w:r w:rsidRPr="00802E9B">
              <w:rPr>
                <w:rFonts w:ascii="Thesans" w:hAnsi="Thesans" w:cs="Times New Roman"/>
                <w:b/>
                <w:bCs/>
              </w:rPr>
              <w:t>Beschrijving</w:t>
            </w:r>
          </w:p>
        </w:tc>
      </w:tr>
      <w:tr w:rsidR="00966EB5" w:rsidRPr="00802E9B" w14:paraId="196813B6" w14:textId="77777777" w:rsidTr="003F042F">
        <w:tc>
          <w:tcPr>
            <w:tcW w:w="846" w:type="dxa"/>
          </w:tcPr>
          <w:p w14:paraId="20D39FE4" w14:textId="51A96656" w:rsidR="00966EB5" w:rsidRPr="00DB28BE" w:rsidRDefault="00DB28BE" w:rsidP="003F042F">
            <w:pPr>
              <w:rPr>
                <w:rFonts w:asciiTheme="majorHAnsi" w:hAnsiTheme="majorHAnsi" w:cstheme="majorHAnsi"/>
              </w:rPr>
            </w:pPr>
            <w:r w:rsidRPr="00DB28BE">
              <w:rPr>
                <w:rFonts w:asciiTheme="majorHAnsi" w:hAnsiTheme="majorHAnsi" w:cstheme="majorHAnsi"/>
              </w:rPr>
              <w:t>6.1</w:t>
            </w:r>
          </w:p>
        </w:tc>
        <w:tc>
          <w:tcPr>
            <w:tcW w:w="6831" w:type="dxa"/>
          </w:tcPr>
          <w:p w14:paraId="15026EF9" w14:textId="3D48E4ED"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De</w:t>
            </w:r>
            <w:r w:rsidRPr="00185A7B">
              <w:rPr>
                <w:rFonts w:asciiTheme="majorHAnsi" w:eastAsia="Times New Roman" w:hAnsiTheme="majorHAnsi" w:cstheme="majorHAnsi"/>
                <w:b/>
                <w:sz w:val="20"/>
                <w:szCs w:val="20"/>
              </w:rPr>
              <w:t xml:space="preserve"> </w:t>
            </w:r>
            <w:r w:rsidRPr="00185A7B">
              <w:rPr>
                <w:rFonts w:asciiTheme="majorHAnsi" w:hAnsiTheme="majorHAnsi" w:cstheme="majorHAnsi"/>
                <w:sz w:val="20"/>
                <w:szCs w:val="20"/>
              </w:rPr>
              <w:t>kast</w:t>
            </w:r>
            <w:r w:rsidR="00B12780">
              <w:rPr>
                <w:rFonts w:asciiTheme="majorHAnsi" w:hAnsiTheme="majorHAnsi" w:cstheme="majorHAnsi"/>
                <w:sz w:val="20"/>
                <w:szCs w:val="20"/>
              </w:rPr>
              <w:t>/kluis</w:t>
            </w:r>
            <w:r w:rsidRPr="00185A7B">
              <w:rPr>
                <w:rFonts w:asciiTheme="majorHAnsi" w:hAnsiTheme="majorHAnsi" w:cstheme="majorHAnsi"/>
                <w:sz w:val="20"/>
                <w:szCs w:val="20"/>
              </w:rPr>
              <w:t xml:space="preserve"> dient </w:t>
            </w:r>
            <w:proofErr w:type="spellStart"/>
            <w:r w:rsidRPr="00185A7B">
              <w:rPr>
                <w:rFonts w:asciiTheme="majorHAnsi" w:hAnsiTheme="majorHAnsi" w:cstheme="majorHAnsi"/>
                <w:sz w:val="20"/>
                <w:szCs w:val="20"/>
              </w:rPr>
              <w:t>inbraakwerend</w:t>
            </w:r>
            <w:proofErr w:type="spellEnd"/>
            <w:r w:rsidRPr="00185A7B">
              <w:rPr>
                <w:rFonts w:asciiTheme="majorHAnsi" w:hAnsiTheme="majorHAnsi" w:cstheme="majorHAnsi"/>
                <w:sz w:val="20"/>
                <w:szCs w:val="20"/>
              </w:rPr>
              <w:t xml:space="preserve"> te zijn en heeft minimaal Euro/</w:t>
            </w:r>
            <w:proofErr w:type="spellStart"/>
            <w:r w:rsidRPr="00185A7B">
              <w:rPr>
                <w:rFonts w:asciiTheme="majorHAnsi" w:hAnsiTheme="majorHAnsi" w:cstheme="majorHAnsi"/>
                <w:sz w:val="20"/>
                <w:szCs w:val="20"/>
              </w:rPr>
              <w:t>VdS</w:t>
            </w:r>
            <w:proofErr w:type="spellEnd"/>
            <w:r w:rsidRPr="00185A7B">
              <w:rPr>
                <w:rFonts w:asciiTheme="majorHAnsi" w:hAnsiTheme="majorHAnsi" w:cstheme="majorHAnsi"/>
                <w:sz w:val="20"/>
                <w:szCs w:val="20"/>
              </w:rPr>
              <w:t xml:space="preserve"> klasse 1, indicatie </w:t>
            </w:r>
            <w:proofErr w:type="spellStart"/>
            <w:r w:rsidRPr="00185A7B">
              <w:rPr>
                <w:rFonts w:asciiTheme="majorHAnsi" w:hAnsiTheme="majorHAnsi" w:cstheme="majorHAnsi"/>
                <w:sz w:val="20"/>
                <w:szCs w:val="20"/>
              </w:rPr>
              <w:t>waardeberging</w:t>
            </w:r>
            <w:proofErr w:type="spellEnd"/>
            <w:r w:rsidRPr="00185A7B">
              <w:rPr>
                <w:rFonts w:asciiTheme="majorHAnsi" w:hAnsiTheme="majorHAnsi" w:cstheme="majorHAnsi"/>
                <w:sz w:val="20"/>
                <w:szCs w:val="20"/>
              </w:rPr>
              <w:t xml:space="preserve"> maximaal € 9.000,00</w:t>
            </w:r>
            <w:r w:rsidR="00D33277">
              <w:rPr>
                <w:rFonts w:asciiTheme="majorHAnsi" w:hAnsiTheme="majorHAnsi" w:cstheme="majorHAnsi"/>
                <w:sz w:val="20"/>
                <w:szCs w:val="20"/>
              </w:rPr>
              <w:t>.</w:t>
            </w:r>
          </w:p>
        </w:tc>
      </w:tr>
      <w:tr w:rsidR="00966EB5" w:rsidRPr="00802E9B" w14:paraId="3947EAC1" w14:textId="77777777" w:rsidTr="003F042F">
        <w:tc>
          <w:tcPr>
            <w:tcW w:w="846" w:type="dxa"/>
          </w:tcPr>
          <w:p w14:paraId="48C8EB02" w14:textId="6844DD62" w:rsidR="00966EB5" w:rsidRPr="00DB28BE" w:rsidRDefault="00DB28BE" w:rsidP="003F042F">
            <w:pPr>
              <w:rPr>
                <w:rFonts w:asciiTheme="majorHAnsi" w:hAnsiTheme="majorHAnsi" w:cstheme="majorHAnsi"/>
              </w:rPr>
            </w:pPr>
            <w:r w:rsidRPr="00DB28BE">
              <w:rPr>
                <w:rFonts w:asciiTheme="majorHAnsi" w:hAnsiTheme="majorHAnsi" w:cstheme="majorHAnsi"/>
              </w:rPr>
              <w:t>6.2</w:t>
            </w:r>
          </w:p>
        </w:tc>
        <w:tc>
          <w:tcPr>
            <w:tcW w:w="6831" w:type="dxa"/>
          </w:tcPr>
          <w:p w14:paraId="33009B05" w14:textId="4053CA75"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De kast</w:t>
            </w:r>
            <w:r w:rsidR="00B12780">
              <w:rPr>
                <w:rFonts w:asciiTheme="majorHAnsi" w:hAnsiTheme="majorHAnsi" w:cstheme="majorHAnsi"/>
                <w:sz w:val="20"/>
                <w:szCs w:val="20"/>
              </w:rPr>
              <w:t>/kluis</w:t>
            </w:r>
            <w:r w:rsidRPr="00185A7B">
              <w:rPr>
                <w:rFonts w:asciiTheme="majorHAnsi" w:hAnsiTheme="majorHAnsi" w:cstheme="majorHAnsi"/>
                <w:sz w:val="20"/>
                <w:szCs w:val="20"/>
              </w:rPr>
              <w:t xml:space="preserve"> dient brandwerend te zijn conform </w:t>
            </w:r>
            <w:ins w:id="16" w:author="Hassing, Dorith" w:date="2024-09-16T10:09:00Z">
              <w:r w:rsidR="001947CD" w:rsidRPr="001947CD">
                <w:rPr>
                  <w:rFonts w:asciiTheme="majorHAnsi" w:hAnsiTheme="majorHAnsi" w:cstheme="majorHAnsi"/>
                  <w:sz w:val="20"/>
                  <w:szCs w:val="20"/>
                </w:rPr>
                <w:t>ECB-S EN15659 LFS30P</w:t>
              </w:r>
            </w:ins>
            <w:del w:id="17" w:author="Hassing, Dorith" w:date="2024-09-16T10:09:00Z">
              <w:r w:rsidRPr="00185A7B" w:rsidDel="001947CD">
                <w:rPr>
                  <w:rFonts w:asciiTheme="majorHAnsi" w:hAnsiTheme="majorHAnsi" w:cstheme="majorHAnsi"/>
                  <w:sz w:val="20"/>
                  <w:szCs w:val="20"/>
                </w:rPr>
                <w:delText xml:space="preserve">DIN 4102 of gelijkwaardig (30 minuten).  </w:delText>
              </w:r>
            </w:del>
          </w:p>
        </w:tc>
      </w:tr>
      <w:tr w:rsidR="00966EB5" w:rsidRPr="00802E9B" w14:paraId="2F590509" w14:textId="77777777" w:rsidTr="003F042F">
        <w:tc>
          <w:tcPr>
            <w:tcW w:w="846" w:type="dxa"/>
          </w:tcPr>
          <w:p w14:paraId="1705C316" w14:textId="15AEEB2A" w:rsidR="00966EB5" w:rsidRPr="00DB28BE" w:rsidRDefault="00DB28BE" w:rsidP="003F042F">
            <w:pPr>
              <w:rPr>
                <w:rFonts w:asciiTheme="majorHAnsi" w:hAnsiTheme="majorHAnsi" w:cstheme="majorHAnsi"/>
              </w:rPr>
            </w:pPr>
            <w:r w:rsidRPr="00DB28BE">
              <w:rPr>
                <w:rFonts w:asciiTheme="majorHAnsi" w:hAnsiTheme="majorHAnsi" w:cstheme="majorHAnsi"/>
              </w:rPr>
              <w:t>6.3</w:t>
            </w:r>
          </w:p>
        </w:tc>
        <w:tc>
          <w:tcPr>
            <w:tcW w:w="6831" w:type="dxa"/>
          </w:tcPr>
          <w:p w14:paraId="5319D5B8" w14:textId="407A70C5" w:rsidR="00966EB5"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De kast</w:t>
            </w:r>
            <w:r w:rsidR="00B12780">
              <w:rPr>
                <w:rFonts w:asciiTheme="majorHAnsi" w:hAnsiTheme="majorHAnsi" w:cstheme="majorHAnsi"/>
                <w:sz w:val="20"/>
                <w:szCs w:val="20"/>
              </w:rPr>
              <w:t>/kluis</w:t>
            </w:r>
            <w:r w:rsidRPr="00185A7B">
              <w:rPr>
                <w:rFonts w:asciiTheme="majorHAnsi" w:hAnsiTheme="majorHAnsi" w:cstheme="majorHAnsi"/>
                <w:sz w:val="20"/>
                <w:szCs w:val="20"/>
              </w:rPr>
              <w:t xml:space="preserve"> heeft een vierzijdig sluitsysteem en is voorzien van een ca. 10 mm massieve stalen deurplaat; totale dikte van de deur is ca. 90 mm. Buitenmaten van de kast zijn ca. 536 x 496 x 450 mm. </w:t>
            </w:r>
          </w:p>
          <w:p w14:paraId="2128CC90" w14:textId="77777777" w:rsidR="00966EB5"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Binnenmaten van de kast zijn ca. 430 x 395 x 300 mm. </w:t>
            </w:r>
          </w:p>
          <w:p w14:paraId="353C6630" w14:textId="77777777" w:rsidR="00966EB5"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Uitgevoerd met 1 </w:t>
            </w:r>
            <w:proofErr w:type="spellStart"/>
            <w:r w:rsidRPr="00185A7B">
              <w:rPr>
                <w:rFonts w:asciiTheme="majorHAnsi" w:hAnsiTheme="majorHAnsi" w:cstheme="majorHAnsi"/>
                <w:sz w:val="20"/>
                <w:szCs w:val="20"/>
              </w:rPr>
              <w:t>legbord</w:t>
            </w:r>
            <w:proofErr w:type="spellEnd"/>
            <w:r w:rsidRPr="00185A7B">
              <w:rPr>
                <w:rFonts w:asciiTheme="majorHAnsi" w:hAnsiTheme="majorHAnsi" w:cstheme="majorHAnsi"/>
                <w:sz w:val="20"/>
                <w:szCs w:val="20"/>
              </w:rPr>
              <w:t xml:space="preserve">. </w:t>
            </w:r>
          </w:p>
          <w:p w14:paraId="666E44F9" w14:textId="3AC390EC"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De kast is voorzien van een dubbelbaardsleutelslot en een elektronisch cijferslot. De kast is voorbereid voor vloer</w:t>
            </w:r>
            <w:r w:rsidR="00B12780">
              <w:rPr>
                <w:rFonts w:asciiTheme="majorHAnsi" w:hAnsiTheme="majorHAnsi" w:cstheme="majorHAnsi"/>
                <w:sz w:val="20"/>
                <w:szCs w:val="20"/>
              </w:rPr>
              <w:t>- of wand</w:t>
            </w:r>
            <w:r w:rsidRPr="00185A7B">
              <w:rPr>
                <w:rFonts w:asciiTheme="majorHAnsi" w:hAnsiTheme="majorHAnsi" w:cstheme="majorHAnsi"/>
                <w:sz w:val="20"/>
                <w:szCs w:val="20"/>
              </w:rPr>
              <w:t>verankering, inclusief levering van benodigde materialen voor verankering, zoals een chemisch anker en borgpen om in de vloer te verankeren.</w:t>
            </w:r>
          </w:p>
        </w:tc>
      </w:tr>
      <w:tr w:rsidR="00966EB5" w:rsidRPr="00802E9B" w14:paraId="0EA29446" w14:textId="77777777" w:rsidTr="003F042F">
        <w:tc>
          <w:tcPr>
            <w:tcW w:w="846" w:type="dxa"/>
          </w:tcPr>
          <w:p w14:paraId="0522F86C" w14:textId="20674556" w:rsidR="00966EB5" w:rsidRPr="00DB28BE" w:rsidRDefault="00DB28BE" w:rsidP="003F042F">
            <w:pPr>
              <w:rPr>
                <w:rFonts w:asciiTheme="majorHAnsi" w:hAnsiTheme="majorHAnsi" w:cstheme="majorHAnsi"/>
              </w:rPr>
            </w:pPr>
            <w:r w:rsidRPr="00DB28BE">
              <w:rPr>
                <w:rFonts w:asciiTheme="majorHAnsi" w:hAnsiTheme="majorHAnsi" w:cstheme="majorHAnsi"/>
              </w:rPr>
              <w:t>6,4</w:t>
            </w:r>
          </w:p>
        </w:tc>
        <w:tc>
          <w:tcPr>
            <w:tcW w:w="6831" w:type="dxa"/>
          </w:tcPr>
          <w:p w14:paraId="29A10C05" w14:textId="77777777" w:rsidR="00966EB5" w:rsidRPr="00185A7B" w:rsidRDefault="00966EB5" w:rsidP="003F042F">
            <w:pPr>
              <w:tabs>
                <w:tab w:val="center" w:pos="4600"/>
              </w:tabs>
              <w:spacing w:after="10"/>
              <w:ind w:left="-8"/>
              <w:rPr>
                <w:rFonts w:asciiTheme="majorHAnsi" w:hAnsiTheme="majorHAnsi" w:cstheme="majorHAnsi"/>
                <w:sz w:val="20"/>
                <w:szCs w:val="20"/>
              </w:rPr>
            </w:pPr>
            <w:r w:rsidRPr="00185A7B">
              <w:rPr>
                <w:rFonts w:asciiTheme="majorHAnsi" w:hAnsiTheme="majorHAnsi" w:cstheme="majorHAnsi"/>
                <w:sz w:val="20"/>
                <w:szCs w:val="20"/>
              </w:rPr>
              <w:t xml:space="preserve">Het elektronische cijferslot beschikt minimaal over onderstaande specificaties:  </w:t>
            </w:r>
          </w:p>
          <w:p w14:paraId="2256EBEB" w14:textId="77777777" w:rsidR="00966EB5" w:rsidRPr="009432CF" w:rsidRDefault="00966EB5" w:rsidP="00966EB5">
            <w:pPr>
              <w:pStyle w:val="Lijstalinea"/>
              <w:numPr>
                <w:ilvl w:val="0"/>
                <w:numId w:val="14"/>
              </w:numPr>
              <w:spacing w:after="53"/>
              <w:jc w:val="both"/>
              <w:rPr>
                <w:rFonts w:asciiTheme="majorHAnsi" w:hAnsiTheme="majorHAnsi" w:cstheme="majorHAnsi"/>
                <w:sz w:val="20"/>
                <w:szCs w:val="20"/>
              </w:rPr>
            </w:pPr>
            <w:r w:rsidRPr="009432CF">
              <w:rPr>
                <w:rFonts w:asciiTheme="majorHAnsi" w:hAnsiTheme="majorHAnsi" w:cstheme="majorHAnsi"/>
                <w:sz w:val="20"/>
                <w:szCs w:val="20"/>
              </w:rPr>
              <w:t xml:space="preserve">Uitgevoerd met de mogelijkheid tot mechanische opening met behulp van een noodsleutel;  </w:t>
            </w:r>
          </w:p>
          <w:p w14:paraId="7BA55083" w14:textId="77777777" w:rsidR="00966EB5" w:rsidRPr="009432CF" w:rsidRDefault="00966EB5" w:rsidP="00966EB5">
            <w:pPr>
              <w:pStyle w:val="Lijstalinea"/>
              <w:numPr>
                <w:ilvl w:val="0"/>
                <w:numId w:val="14"/>
              </w:numPr>
              <w:spacing w:after="53"/>
              <w:jc w:val="both"/>
              <w:rPr>
                <w:rFonts w:asciiTheme="majorHAnsi" w:hAnsiTheme="majorHAnsi" w:cstheme="majorHAnsi"/>
                <w:sz w:val="20"/>
                <w:szCs w:val="20"/>
              </w:rPr>
            </w:pPr>
            <w:r w:rsidRPr="009432CF">
              <w:rPr>
                <w:rFonts w:asciiTheme="majorHAnsi" w:hAnsiTheme="majorHAnsi" w:cstheme="majorHAnsi"/>
                <w:sz w:val="20"/>
                <w:szCs w:val="20"/>
              </w:rPr>
              <w:t xml:space="preserve">Minimaal 2 codes instelbaar;  </w:t>
            </w:r>
          </w:p>
          <w:p w14:paraId="100EAFFF" w14:textId="77777777" w:rsidR="00966EB5" w:rsidRPr="009432CF" w:rsidRDefault="00966EB5" w:rsidP="00966EB5">
            <w:pPr>
              <w:pStyle w:val="Lijstalinea"/>
              <w:numPr>
                <w:ilvl w:val="0"/>
                <w:numId w:val="14"/>
              </w:numPr>
              <w:spacing w:after="53"/>
              <w:jc w:val="both"/>
              <w:rPr>
                <w:rFonts w:asciiTheme="majorHAnsi" w:hAnsiTheme="majorHAnsi" w:cstheme="majorHAnsi"/>
                <w:sz w:val="20"/>
                <w:szCs w:val="20"/>
              </w:rPr>
            </w:pPr>
            <w:r w:rsidRPr="009432CF">
              <w:rPr>
                <w:rFonts w:asciiTheme="majorHAnsi" w:hAnsiTheme="majorHAnsi" w:cstheme="majorHAnsi"/>
                <w:sz w:val="20"/>
                <w:szCs w:val="20"/>
              </w:rPr>
              <w:t xml:space="preserve">Uitgevoerd in een stalen of aluminium front;  </w:t>
            </w:r>
          </w:p>
          <w:p w14:paraId="1E828D99" w14:textId="77777777" w:rsidR="00966EB5" w:rsidRPr="009432CF" w:rsidRDefault="00966EB5" w:rsidP="00966EB5">
            <w:pPr>
              <w:pStyle w:val="Lijstalinea"/>
              <w:numPr>
                <w:ilvl w:val="0"/>
                <w:numId w:val="14"/>
              </w:numPr>
              <w:spacing w:after="53"/>
              <w:jc w:val="both"/>
              <w:rPr>
                <w:rFonts w:asciiTheme="majorHAnsi" w:hAnsiTheme="majorHAnsi" w:cstheme="majorHAnsi"/>
                <w:sz w:val="20"/>
                <w:szCs w:val="20"/>
              </w:rPr>
            </w:pPr>
            <w:r w:rsidRPr="009432CF">
              <w:rPr>
                <w:rFonts w:asciiTheme="majorHAnsi" w:hAnsiTheme="majorHAnsi" w:cstheme="majorHAnsi"/>
                <w:sz w:val="20"/>
                <w:szCs w:val="20"/>
              </w:rPr>
              <w:t xml:space="preserve">Tijdsvertraging instelbaar tussen 0 en 99 minuten;  </w:t>
            </w:r>
          </w:p>
          <w:p w14:paraId="117EF6C2" w14:textId="77777777" w:rsidR="00966EB5" w:rsidRPr="009432CF" w:rsidRDefault="00966EB5" w:rsidP="00966EB5">
            <w:pPr>
              <w:pStyle w:val="Lijstalinea"/>
              <w:numPr>
                <w:ilvl w:val="0"/>
                <w:numId w:val="14"/>
              </w:numPr>
              <w:spacing w:after="53"/>
              <w:jc w:val="both"/>
              <w:rPr>
                <w:rFonts w:asciiTheme="majorHAnsi" w:hAnsiTheme="majorHAnsi" w:cstheme="majorHAnsi"/>
                <w:sz w:val="20"/>
                <w:szCs w:val="20"/>
              </w:rPr>
            </w:pPr>
            <w:r w:rsidRPr="009432CF">
              <w:rPr>
                <w:rFonts w:asciiTheme="majorHAnsi" w:hAnsiTheme="majorHAnsi" w:cstheme="majorHAnsi"/>
                <w:sz w:val="20"/>
                <w:szCs w:val="20"/>
              </w:rPr>
              <w:t xml:space="preserve">Openingstijd tussen 0 en 9 minuten;  </w:t>
            </w:r>
          </w:p>
          <w:p w14:paraId="4ECD3197" w14:textId="77777777" w:rsidR="00966EB5" w:rsidRPr="009432CF" w:rsidRDefault="00966EB5" w:rsidP="00966EB5">
            <w:pPr>
              <w:pStyle w:val="Lijstalinea"/>
              <w:numPr>
                <w:ilvl w:val="0"/>
                <w:numId w:val="14"/>
              </w:numPr>
              <w:spacing w:after="53"/>
              <w:jc w:val="both"/>
              <w:rPr>
                <w:rFonts w:asciiTheme="majorHAnsi" w:hAnsiTheme="majorHAnsi" w:cstheme="majorHAnsi"/>
                <w:sz w:val="20"/>
                <w:szCs w:val="20"/>
              </w:rPr>
            </w:pPr>
            <w:r w:rsidRPr="009432CF">
              <w:rPr>
                <w:rFonts w:asciiTheme="majorHAnsi" w:hAnsiTheme="majorHAnsi" w:cstheme="majorHAnsi"/>
                <w:sz w:val="20"/>
                <w:szCs w:val="20"/>
              </w:rPr>
              <w:t xml:space="preserve">Levering inclusief batterij;  </w:t>
            </w:r>
          </w:p>
          <w:p w14:paraId="258C338E" w14:textId="06C5945C" w:rsidR="00966EB5" w:rsidRPr="00D33277" w:rsidRDefault="00966EB5" w:rsidP="00D33277">
            <w:pPr>
              <w:pStyle w:val="Lijstalinea"/>
              <w:numPr>
                <w:ilvl w:val="0"/>
                <w:numId w:val="14"/>
              </w:numPr>
              <w:rPr>
                <w:rFonts w:asciiTheme="majorHAnsi" w:hAnsiTheme="majorHAnsi" w:cstheme="majorHAnsi"/>
                <w:sz w:val="20"/>
                <w:szCs w:val="20"/>
              </w:rPr>
            </w:pPr>
            <w:r w:rsidRPr="009432CF">
              <w:rPr>
                <w:rFonts w:asciiTheme="majorHAnsi" w:hAnsiTheme="majorHAnsi" w:cstheme="majorHAnsi"/>
                <w:sz w:val="20"/>
                <w:szCs w:val="20"/>
              </w:rPr>
              <w:t xml:space="preserve">Handleiding in de Nederlandse taal.  </w:t>
            </w:r>
          </w:p>
        </w:tc>
      </w:tr>
      <w:tr w:rsidR="00966EB5" w:rsidRPr="00802E9B" w14:paraId="0A015C6E" w14:textId="77777777" w:rsidTr="003F042F">
        <w:tc>
          <w:tcPr>
            <w:tcW w:w="846" w:type="dxa"/>
          </w:tcPr>
          <w:p w14:paraId="0E1EF210" w14:textId="00083166" w:rsidR="00966EB5" w:rsidRPr="00DB28BE" w:rsidRDefault="00DB28BE" w:rsidP="003F042F">
            <w:pPr>
              <w:rPr>
                <w:rFonts w:asciiTheme="majorHAnsi" w:hAnsiTheme="majorHAnsi" w:cstheme="majorHAnsi"/>
              </w:rPr>
            </w:pPr>
            <w:r w:rsidRPr="00DB28BE">
              <w:rPr>
                <w:rFonts w:asciiTheme="majorHAnsi" w:hAnsiTheme="majorHAnsi" w:cstheme="majorHAnsi"/>
              </w:rPr>
              <w:t>6.5</w:t>
            </w:r>
          </w:p>
        </w:tc>
        <w:tc>
          <w:tcPr>
            <w:tcW w:w="6831" w:type="dxa"/>
          </w:tcPr>
          <w:p w14:paraId="29966730" w14:textId="37CF6224"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De kasten dienen geleverd te worden op een pallet. Hierbij geldt een maximum van 4 kasten per pallet</w:t>
            </w:r>
          </w:p>
        </w:tc>
      </w:tr>
      <w:tr w:rsidR="00966EB5" w:rsidRPr="00802E9B" w14:paraId="0D046E04" w14:textId="77777777" w:rsidTr="003F042F">
        <w:tc>
          <w:tcPr>
            <w:tcW w:w="846" w:type="dxa"/>
          </w:tcPr>
          <w:p w14:paraId="7143A014" w14:textId="28DBEA7C" w:rsidR="00966EB5" w:rsidRPr="00DB28BE" w:rsidRDefault="00DB28BE" w:rsidP="003F042F">
            <w:pPr>
              <w:rPr>
                <w:rFonts w:asciiTheme="majorHAnsi" w:hAnsiTheme="majorHAnsi" w:cstheme="majorHAnsi"/>
              </w:rPr>
            </w:pPr>
            <w:r w:rsidRPr="00DB28BE">
              <w:rPr>
                <w:rFonts w:asciiTheme="majorHAnsi" w:hAnsiTheme="majorHAnsi" w:cstheme="majorHAnsi"/>
              </w:rPr>
              <w:t>6.6</w:t>
            </w:r>
          </w:p>
        </w:tc>
        <w:tc>
          <w:tcPr>
            <w:tcW w:w="6831" w:type="dxa"/>
          </w:tcPr>
          <w:p w14:paraId="7BBD1465" w14:textId="77777777" w:rsidR="00720868"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De maximale levertijd voor de inbraak- en brandwerende kast</w:t>
            </w:r>
            <w:r w:rsidR="00720868">
              <w:rPr>
                <w:rFonts w:asciiTheme="majorHAnsi" w:hAnsiTheme="majorHAnsi" w:cstheme="majorHAnsi"/>
                <w:sz w:val="20"/>
                <w:szCs w:val="20"/>
              </w:rPr>
              <w:t>/kluis</w:t>
            </w:r>
            <w:r w:rsidRPr="00185A7B">
              <w:rPr>
                <w:rFonts w:asciiTheme="majorHAnsi" w:hAnsiTheme="majorHAnsi" w:cstheme="majorHAnsi"/>
                <w:sz w:val="20"/>
                <w:szCs w:val="20"/>
              </w:rPr>
              <w:t xml:space="preserve"> is </w:t>
            </w:r>
          </w:p>
          <w:p w14:paraId="12128D73" w14:textId="77777777" w:rsidR="00720868"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achtentwintig (28) kalenderdagen na de datum welke op de bestelorder van COA </w:t>
            </w:r>
          </w:p>
          <w:p w14:paraId="07BA315D" w14:textId="354896A8" w:rsidR="00966EB5" w:rsidRPr="00185A7B" w:rsidRDefault="00966EB5" w:rsidP="00D33277">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is vermeld.  </w:t>
            </w:r>
          </w:p>
        </w:tc>
      </w:tr>
    </w:tbl>
    <w:p w14:paraId="7DFD4FE3" w14:textId="77777777" w:rsidR="00966EB5" w:rsidRPr="00802E9B" w:rsidRDefault="00966EB5" w:rsidP="00966EB5">
      <w:pPr>
        <w:rPr>
          <w:rFonts w:ascii="Thesans" w:hAnsi="Thesans"/>
        </w:rPr>
      </w:pPr>
    </w:p>
    <w:p w14:paraId="79EEBFC2" w14:textId="77777777" w:rsidR="00966EB5" w:rsidRPr="00FA7ECA" w:rsidRDefault="00966EB5" w:rsidP="00966EB5">
      <w:pPr>
        <w:pStyle w:val="Kop1"/>
        <w:rPr>
          <w:rFonts w:ascii="Thesans" w:hAnsi="Thesans"/>
        </w:rPr>
      </w:pPr>
      <w:bookmarkStart w:id="18" w:name="_Toc162518563"/>
      <w:r w:rsidRPr="00FA7ECA">
        <w:rPr>
          <w:rFonts w:ascii="Thesans" w:hAnsi="Thesans"/>
        </w:rPr>
        <w:lastRenderedPageBreak/>
        <w:t>7. Eisen hangsloten t.b.v. bewoners</w:t>
      </w:r>
      <w:bookmarkEnd w:id="18"/>
    </w:p>
    <w:tbl>
      <w:tblPr>
        <w:tblStyle w:val="Tabelraster"/>
        <w:tblW w:w="0" w:type="auto"/>
        <w:tblLook w:val="04A0" w:firstRow="1" w:lastRow="0" w:firstColumn="1" w:lastColumn="0" w:noHBand="0" w:noVBand="1"/>
      </w:tblPr>
      <w:tblGrid>
        <w:gridCol w:w="846"/>
        <w:gridCol w:w="6831"/>
      </w:tblGrid>
      <w:tr w:rsidR="00966EB5" w:rsidRPr="00FA7ECA" w14:paraId="486BA440" w14:textId="77777777" w:rsidTr="003F042F">
        <w:tc>
          <w:tcPr>
            <w:tcW w:w="846" w:type="dxa"/>
            <w:shd w:val="clear" w:color="auto" w:fill="DEEAF6" w:themeFill="accent1" w:themeFillTint="33"/>
          </w:tcPr>
          <w:p w14:paraId="35288D46" w14:textId="77777777" w:rsidR="00966EB5" w:rsidRPr="00FA7ECA" w:rsidRDefault="00966EB5" w:rsidP="003F042F">
            <w:pPr>
              <w:rPr>
                <w:rFonts w:ascii="Thesans" w:hAnsi="Thesans" w:cs="Times New Roman"/>
                <w:b/>
                <w:bCs/>
              </w:rPr>
            </w:pPr>
            <w:r w:rsidRPr="00FA7ECA">
              <w:rPr>
                <w:rFonts w:ascii="Thesans" w:hAnsi="Thesans" w:cs="Times New Roman"/>
                <w:b/>
                <w:bCs/>
              </w:rPr>
              <w:t>Eis nr.</w:t>
            </w:r>
          </w:p>
        </w:tc>
        <w:tc>
          <w:tcPr>
            <w:tcW w:w="6831" w:type="dxa"/>
            <w:shd w:val="clear" w:color="auto" w:fill="DEEAF6" w:themeFill="accent1" w:themeFillTint="33"/>
          </w:tcPr>
          <w:p w14:paraId="6FC08999" w14:textId="77777777" w:rsidR="00966EB5" w:rsidRPr="00FA7ECA" w:rsidRDefault="00966EB5" w:rsidP="003F042F">
            <w:pPr>
              <w:rPr>
                <w:rFonts w:ascii="Thesans" w:hAnsi="Thesans" w:cs="Times New Roman"/>
                <w:b/>
                <w:bCs/>
              </w:rPr>
            </w:pPr>
            <w:r w:rsidRPr="00FA7ECA">
              <w:rPr>
                <w:rFonts w:ascii="Thesans" w:hAnsi="Thesans" w:cs="Times New Roman"/>
                <w:b/>
                <w:bCs/>
              </w:rPr>
              <w:t>Beschrijving</w:t>
            </w:r>
          </w:p>
        </w:tc>
      </w:tr>
      <w:tr w:rsidR="00966EB5" w:rsidRPr="00FA7ECA" w14:paraId="28393E7D" w14:textId="77777777" w:rsidTr="003F042F">
        <w:tc>
          <w:tcPr>
            <w:tcW w:w="846" w:type="dxa"/>
          </w:tcPr>
          <w:p w14:paraId="6488F3DB" w14:textId="312AA6B6" w:rsidR="00966EB5" w:rsidRPr="00DB28BE" w:rsidRDefault="00DB28BE" w:rsidP="003F042F">
            <w:pPr>
              <w:rPr>
                <w:rFonts w:asciiTheme="majorHAnsi" w:hAnsiTheme="majorHAnsi" w:cstheme="majorHAnsi"/>
              </w:rPr>
            </w:pPr>
            <w:r w:rsidRPr="00DB28BE">
              <w:rPr>
                <w:rFonts w:asciiTheme="majorHAnsi" w:hAnsiTheme="majorHAnsi" w:cstheme="majorHAnsi"/>
              </w:rPr>
              <w:t>7.1</w:t>
            </w:r>
          </w:p>
        </w:tc>
        <w:tc>
          <w:tcPr>
            <w:tcW w:w="6831" w:type="dxa"/>
          </w:tcPr>
          <w:p w14:paraId="1A116415" w14:textId="3D2A38F6" w:rsidR="00966EB5" w:rsidRPr="00FA7ECA" w:rsidRDefault="00966EB5" w:rsidP="003F042F">
            <w:pPr>
              <w:rPr>
                <w:rFonts w:asciiTheme="majorHAnsi" w:hAnsiTheme="majorHAnsi" w:cstheme="majorHAnsi"/>
                <w:sz w:val="20"/>
                <w:szCs w:val="20"/>
              </w:rPr>
            </w:pPr>
            <w:r w:rsidRPr="00FA7ECA">
              <w:rPr>
                <w:rFonts w:asciiTheme="majorHAnsi" w:hAnsiTheme="majorHAnsi" w:cstheme="majorHAnsi"/>
                <w:sz w:val="20"/>
                <w:szCs w:val="20"/>
              </w:rPr>
              <w:t xml:space="preserve">Hangsloten zijn </w:t>
            </w:r>
            <w:r w:rsidR="00720868">
              <w:rPr>
                <w:rFonts w:asciiTheme="majorHAnsi" w:hAnsiTheme="majorHAnsi" w:cstheme="majorHAnsi"/>
                <w:sz w:val="20"/>
                <w:szCs w:val="20"/>
              </w:rPr>
              <w:t xml:space="preserve">standaard </w:t>
            </w:r>
            <w:r w:rsidRPr="00FA7ECA">
              <w:rPr>
                <w:rFonts w:asciiTheme="majorHAnsi" w:hAnsiTheme="majorHAnsi" w:cstheme="majorHAnsi"/>
                <w:sz w:val="20"/>
                <w:szCs w:val="20"/>
              </w:rPr>
              <w:t>voorzien van een massief messing slotkast en messing binnenwerk. Hangsloten hebben een gehard stalen, vernikkelde beugel met dubbele automatische vergrendeling. Hangsloten beschikken over een verschillend sluitende ontgrendeling door 2 losse messing vernikkelde sleutels.</w:t>
            </w:r>
          </w:p>
        </w:tc>
      </w:tr>
      <w:tr w:rsidR="00966EB5" w:rsidRPr="00FA7ECA" w14:paraId="32CB2C59" w14:textId="77777777" w:rsidTr="003F042F">
        <w:tc>
          <w:tcPr>
            <w:tcW w:w="846" w:type="dxa"/>
          </w:tcPr>
          <w:p w14:paraId="371F187A" w14:textId="5F08D13B" w:rsidR="00966EB5" w:rsidRPr="00DB28BE" w:rsidRDefault="00DB28BE" w:rsidP="003F042F">
            <w:pPr>
              <w:rPr>
                <w:rFonts w:asciiTheme="majorHAnsi" w:hAnsiTheme="majorHAnsi" w:cstheme="majorHAnsi"/>
              </w:rPr>
            </w:pPr>
            <w:r w:rsidRPr="00DB28BE">
              <w:rPr>
                <w:rFonts w:asciiTheme="majorHAnsi" w:hAnsiTheme="majorHAnsi" w:cstheme="majorHAnsi"/>
              </w:rPr>
              <w:t>7.2</w:t>
            </w:r>
          </w:p>
        </w:tc>
        <w:tc>
          <w:tcPr>
            <w:tcW w:w="6831" w:type="dxa"/>
          </w:tcPr>
          <w:p w14:paraId="38F1E42C" w14:textId="6FD262DD" w:rsidR="00966EB5" w:rsidRPr="00FA7ECA" w:rsidRDefault="00966EB5" w:rsidP="003F042F">
            <w:pPr>
              <w:rPr>
                <w:rFonts w:asciiTheme="majorHAnsi" w:hAnsiTheme="majorHAnsi" w:cstheme="majorHAnsi"/>
                <w:sz w:val="20"/>
                <w:szCs w:val="20"/>
              </w:rPr>
            </w:pPr>
            <w:r w:rsidRPr="00FA7ECA">
              <w:rPr>
                <w:rFonts w:asciiTheme="majorHAnsi" w:hAnsiTheme="majorHAnsi" w:cstheme="majorHAnsi"/>
                <w:sz w:val="20"/>
                <w:szCs w:val="20"/>
              </w:rPr>
              <w:t>Per 1000 hangsloten mogen er slechts driemaal dezelfde sleutel met identieke baard of profiel voorkomen.</w:t>
            </w:r>
          </w:p>
        </w:tc>
      </w:tr>
      <w:tr w:rsidR="00720868" w:rsidRPr="00FA7ECA" w14:paraId="4B076160" w14:textId="77777777" w:rsidTr="003F042F">
        <w:tc>
          <w:tcPr>
            <w:tcW w:w="846" w:type="dxa"/>
          </w:tcPr>
          <w:p w14:paraId="7909A6DB" w14:textId="656838DF" w:rsidR="00720868" w:rsidRPr="00DB28BE" w:rsidRDefault="00DB28BE" w:rsidP="003F042F">
            <w:pPr>
              <w:rPr>
                <w:rFonts w:asciiTheme="majorHAnsi" w:hAnsiTheme="majorHAnsi" w:cstheme="majorHAnsi"/>
              </w:rPr>
            </w:pPr>
            <w:r w:rsidRPr="00DB28BE">
              <w:rPr>
                <w:rFonts w:asciiTheme="majorHAnsi" w:hAnsiTheme="majorHAnsi" w:cstheme="majorHAnsi"/>
              </w:rPr>
              <w:t>7.3</w:t>
            </w:r>
          </w:p>
        </w:tc>
        <w:tc>
          <w:tcPr>
            <w:tcW w:w="6831" w:type="dxa"/>
          </w:tcPr>
          <w:p w14:paraId="025326E2" w14:textId="0CC604E1" w:rsidR="00720868" w:rsidRPr="00FA7ECA" w:rsidRDefault="00720868" w:rsidP="003F042F">
            <w:pPr>
              <w:rPr>
                <w:rFonts w:asciiTheme="majorHAnsi" w:hAnsiTheme="majorHAnsi" w:cstheme="majorHAnsi"/>
                <w:sz w:val="20"/>
                <w:szCs w:val="20"/>
              </w:rPr>
            </w:pPr>
            <w:r>
              <w:rPr>
                <w:rFonts w:asciiTheme="majorHAnsi" w:hAnsiTheme="majorHAnsi" w:cstheme="majorHAnsi"/>
                <w:sz w:val="20"/>
                <w:szCs w:val="20"/>
              </w:rPr>
              <w:t xml:space="preserve">Naast unieke hangsloten </w:t>
            </w:r>
            <w:r w:rsidR="00D77FF2">
              <w:rPr>
                <w:rFonts w:asciiTheme="majorHAnsi" w:hAnsiTheme="majorHAnsi" w:cstheme="majorHAnsi"/>
                <w:sz w:val="20"/>
                <w:szCs w:val="20"/>
              </w:rPr>
              <w:t>is Opdrachtnemer ook in staat</w:t>
            </w:r>
            <w:r>
              <w:rPr>
                <w:rFonts w:asciiTheme="majorHAnsi" w:hAnsiTheme="majorHAnsi" w:cstheme="majorHAnsi"/>
                <w:sz w:val="20"/>
                <w:szCs w:val="20"/>
              </w:rPr>
              <w:t xml:space="preserve"> </w:t>
            </w:r>
            <w:proofErr w:type="spellStart"/>
            <w:r>
              <w:rPr>
                <w:rFonts w:asciiTheme="majorHAnsi" w:hAnsiTheme="majorHAnsi" w:cstheme="majorHAnsi"/>
                <w:sz w:val="20"/>
                <w:szCs w:val="20"/>
              </w:rPr>
              <w:t>gelijksluitende</w:t>
            </w:r>
            <w:proofErr w:type="spellEnd"/>
            <w:r>
              <w:rPr>
                <w:rFonts w:asciiTheme="majorHAnsi" w:hAnsiTheme="majorHAnsi" w:cstheme="majorHAnsi"/>
                <w:sz w:val="20"/>
                <w:szCs w:val="20"/>
              </w:rPr>
              <w:t xml:space="preserve"> hangsloten </w:t>
            </w:r>
            <w:r w:rsidR="00D77FF2">
              <w:rPr>
                <w:rFonts w:asciiTheme="majorHAnsi" w:hAnsiTheme="majorHAnsi" w:cstheme="majorHAnsi"/>
                <w:sz w:val="20"/>
                <w:szCs w:val="20"/>
              </w:rPr>
              <w:t>te leveren</w:t>
            </w:r>
            <w:r>
              <w:rPr>
                <w:rFonts w:asciiTheme="majorHAnsi" w:hAnsiTheme="majorHAnsi" w:cstheme="majorHAnsi"/>
                <w:sz w:val="20"/>
                <w:szCs w:val="20"/>
              </w:rPr>
              <w:t>.</w:t>
            </w:r>
          </w:p>
        </w:tc>
      </w:tr>
      <w:tr w:rsidR="00D77FF2" w:rsidRPr="00FA7ECA" w14:paraId="32783301" w14:textId="77777777" w:rsidTr="003F042F">
        <w:tc>
          <w:tcPr>
            <w:tcW w:w="846" w:type="dxa"/>
          </w:tcPr>
          <w:p w14:paraId="3D853761" w14:textId="6FA70D96" w:rsidR="00D77FF2" w:rsidRPr="00FA7ECA" w:rsidRDefault="00DB28BE" w:rsidP="003F042F">
            <w:pPr>
              <w:rPr>
                <w:rFonts w:ascii="Thesans" w:hAnsi="Thesans" w:cs="Times New Roman"/>
              </w:rPr>
            </w:pPr>
            <w:r>
              <w:rPr>
                <w:rFonts w:ascii="Thesans" w:hAnsi="Thesans" w:cs="Times New Roman"/>
              </w:rPr>
              <w:t>7.4</w:t>
            </w:r>
          </w:p>
        </w:tc>
        <w:tc>
          <w:tcPr>
            <w:tcW w:w="6831" w:type="dxa"/>
          </w:tcPr>
          <w:p w14:paraId="3AAA4DD2" w14:textId="4C3D672C" w:rsidR="00D77FF2" w:rsidRDefault="00D77FF2" w:rsidP="003F042F">
            <w:pPr>
              <w:rPr>
                <w:rFonts w:asciiTheme="majorHAnsi" w:hAnsiTheme="majorHAnsi" w:cstheme="majorHAnsi"/>
                <w:sz w:val="20"/>
                <w:szCs w:val="20"/>
              </w:rPr>
            </w:pPr>
            <w:r>
              <w:rPr>
                <w:rFonts w:asciiTheme="majorHAnsi" w:hAnsiTheme="majorHAnsi" w:cstheme="majorHAnsi"/>
                <w:sz w:val="20"/>
                <w:szCs w:val="20"/>
              </w:rPr>
              <w:t xml:space="preserve">Naast unieke en </w:t>
            </w:r>
            <w:proofErr w:type="spellStart"/>
            <w:r>
              <w:rPr>
                <w:rFonts w:asciiTheme="majorHAnsi" w:hAnsiTheme="majorHAnsi" w:cstheme="majorHAnsi"/>
                <w:sz w:val="20"/>
                <w:szCs w:val="20"/>
              </w:rPr>
              <w:t>gelijksluitende</w:t>
            </w:r>
            <w:proofErr w:type="spellEnd"/>
            <w:r>
              <w:rPr>
                <w:rFonts w:asciiTheme="majorHAnsi" w:hAnsiTheme="majorHAnsi" w:cstheme="majorHAnsi"/>
                <w:sz w:val="20"/>
                <w:szCs w:val="20"/>
              </w:rPr>
              <w:t xml:space="preserve"> hangsloten moet Opdrachtnemer ook in staat zijn, daar waar dat door een fabrikant wordt aangemaakt, ook hangsloten passend op een in gebruik zijnde sluitsysteem te leveren.</w:t>
            </w:r>
          </w:p>
        </w:tc>
      </w:tr>
    </w:tbl>
    <w:p w14:paraId="37712D4C" w14:textId="77777777" w:rsidR="00966EB5" w:rsidRPr="00FA7ECA" w:rsidRDefault="00966EB5" w:rsidP="00966EB5">
      <w:pPr>
        <w:rPr>
          <w:rFonts w:ascii="Thesans" w:hAnsi="Thesans"/>
        </w:rPr>
      </w:pPr>
    </w:p>
    <w:p w14:paraId="3240EBC8" w14:textId="54F2D36F" w:rsidR="00966EB5" w:rsidRPr="00802E9B" w:rsidRDefault="00966EB5" w:rsidP="00D33277">
      <w:pPr>
        <w:pStyle w:val="Kop1"/>
        <w:rPr>
          <w:rFonts w:ascii="Thesans" w:hAnsi="Thesans"/>
        </w:rPr>
      </w:pPr>
      <w:bookmarkStart w:id="19" w:name="_Toc162518564"/>
      <w:r w:rsidRPr="00FA7ECA">
        <w:rPr>
          <w:rFonts w:ascii="Thesans" w:hAnsi="Thesans"/>
        </w:rPr>
        <w:t>8. Eisen deur</w:t>
      </w:r>
      <w:r>
        <w:rPr>
          <w:rFonts w:ascii="Thesans" w:hAnsi="Thesans"/>
        </w:rPr>
        <w:t xml:space="preserve"> en raambeslag</w:t>
      </w:r>
      <w:bookmarkEnd w:id="19"/>
    </w:p>
    <w:tbl>
      <w:tblPr>
        <w:tblStyle w:val="Tabelraster"/>
        <w:tblW w:w="0" w:type="auto"/>
        <w:tblLook w:val="04A0" w:firstRow="1" w:lastRow="0" w:firstColumn="1" w:lastColumn="0" w:noHBand="0" w:noVBand="1"/>
      </w:tblPr>
      <w:tblGrid>
        <w:gridCol w:w="846"/>
        <w:gridCol w:w="6831"/>
      </w:tblGrid>
      <w:tr w:rsidR="00966EB5" w:rsidRPr="00802E9B" w14:paraId="3D78157C" w14:textId="77777777" w:rsidTr="003F042F">
        <w:tc>
          <w:tcPr>
            <w:tcW w:w="846" w:type="dxa"/>
            <w:shd w:val="clear" w:color="auto" w:fill="DEEAF6" w:themeFill="accent1" w:themeFillTint="33"/>
          </w:tcPr>
          <w:p w14:paraId="7FA22B7F" w14:textId="77777777" w:rsidR="00966EB5" w:rsidRPr="00802E9B" w:rsidRDefault="00966EB5" w:rsidP="003F042F">
            <w:pPr>
              <w:rPr>
                <w:rFonts w:ascii="Thesans" w:hAnsi="Thesans" w:cs="Times New Roman"/>
                <w:b/>
                <w:bCs/>
              </w:rPr>
            </w:pPr>
            <w:r w:rsidRPr="00802E9B">
              <w:rPr>
                <w:rFonts w:ascii="Thesans" w:hAnsi="Thesans" w:cs="Times New Roman"/>
                <w:b/>
                <w:bCs/>
              </w:rPr>
              <w:t>Eis nr.</w:t>
            </w:r>
          </w:p>
        </w:tc>
        <w:tc>
          <w:tcPr>
            <w:tcW w:w="6831" w:type="dxa"/>
            <w:shd w:val="clear" w:color="auto" w:fill="DEEAF6" w:themeFill="accent1" w:themeFillTint="33"/>
          </w:tcPr>
          <w:p w14:paraId="0B6BB128" w14:textId="77777777" w:rsidR="00966EB5" w:rsidRPr="00802E9B" w:rsidRDefault="00966EB5" w:rsidP="003F042F">
            <w:pPr>
              <w:rPr>
                <w:rFonts w:ascii="Thesans" w:hAnsi="Thesans" w:cs="Times New Roman"/>
                <w:b/>
                <w:bCs/>
              </w:rPr>
            </w:pPr>
            <w:r w:rsidRPr="00802E9B">
              <w:rPr>
                <w:rFonts w:ascii="Thesans" w:hAnsi="Thesans" w:cs="Times New Roman"/>
                <w:b/>
                <w:bCs/>
              </w:rPr>
              <w:t>Beschrijving</w:t>
            </w:r>
          </w:p>
        </w:tc>
      </w:tr>
      <w:tr w:rsidR="00966EB5" w:rsidRPr="00802E9B" w14:paraId="2421A544" w14:textId="77777777" w:rsidTr="003F042F">
        <w:tc>
          <w:tcPr>
            <w:tcW w:w="846" w:type="dxa"/>
          </w:tcPr>
          <w:p w14:paraId="6CA1B007" w14:textId="042F8E41" w:rsidR="00966EB5" w:rsidRPr="00DB28BE" w:rsidRDefault="00DB28BE" w:rsidP="003F042F">
            <w:pPr>
              <w:rPr>
                <w:rFonts w:asciiTheme="majorHAnsi" w:hAnsiTheme="majorHAnsi" w:cstheme="majorHAnsi"/>
              </w:rPr>
            </w:pPr>
            <w:r w:rsidRPr="00DB28BE">
              <w:rPr>
                <w:rFonts w:asciiTheme="majorHAnsi" w:hAnsiTheme="majorHAnsi" w:cstheme="majorHAnsi"/>
              </w:rPr>
              <w:t>8.1</w:t>
            </w:r>
          </w:p>
        </w:tc>
        <w:tc>
          <w:tcPr>
            <w:tcW w:w="6831" w:type="dxa"/>
          </w:tcPr>
          <w:p w14:paraId="7C1A9DB8" w14:textId="0D14D239" w:rsidR="00966EB5" w:rsidRPr="00185A7B" w:rsidRDefault="00966EB5" w:rsidP="00D33277">
            <w:pPr>
              <w:spacing w:after="26" w:line="248" w:lineRule="auto"/>
              <w:rPr>
                <w:rFonts w:asciiTheme="majorHAnsi" w:hAnsiTheme="majorHAnsi" w:cstheme="majorHAnsi"/>
                <w:sz w:val="20"/>
                <w:szCs w:val="20"/>
              </w:rPr>
            </w:pPr>
            <w:r w:rsidRPr="00185A7B">
              <w:rPr>
                <w:rFonts w:asciiTheme="majorHAnsi" w:hAnsiTheme="majorHAnsi" w:cstheme="majorHAnsi"/>
                <w:sz w:val="20"/>
                <w:szCs w:val="20"/>
              </w:rPr>
              <w:t xml:space="preserve">Opdrachtnemer </w:t>
            </w:r>
            <w:r w:rsidR="00D77FF2">
              <w:rPr>
                <w:rFonts w:asciiTheme="majorHAnsi" w:hAnsiTheme="majorHAnsi" w:cstheme="majorHAnsi"/>
                <w:sz w:val="20"/>
                <w:szCs w:val="20"/>
              </w:rPr>
              <w:t xml:space="preserve">is in staat </w:t>
            </w:r>
            <w:r w:rsidRPr="00185A7B">
              <w:rPr>
                <w:rFonts w:asciiTheme="majorHAnsi" w:hAnsiTheme="majorHAnsi" w:cstheme="majorHAnsi"/>
                <w:sz w:val="20"/>
                <w:szCs w:val="20"/>
              </w:rPr>
              <w:t>alle materialen, onderdelen en artikelen</w:t>
            </w:r>
            <w:r w:rsidR="00D77FF2">
              <w:rPr>
                <w:rFonts w:asciiTheme="majorHAnsi" w:hAnsiTheme="majorHAnsi" w:cstheme="majorHAnsi"/>
                <w:sz w:val="20"/>
                <w:szCs w:val="20"/>
              </w:rPr>
              <w:t xml:space="preserve"> te</w:t>
            </w:r>
            <w:r w:rsidRPr="00185A7B">
              <w:rPr>
                <w:rFonts w:asciiTheme="majorHAnsi" w:hAnsiTheme="majorHAnsi" w:cstheme="majorHAnsi"/>
                <w:sz w:val="20"/>
                <w:szCs w:val="20"/>
              </w:rPr>
              <w:t xml:space="preserve"> leveren, die voor het naar behoren functioneren van de bouwdelen nodig zijn, ook als die niet genoemd staan in de genoemde</w:t>
            </w:r>
            <w:r w:rsidR="00E118B0">
              <w:rPr>
                <w:rFonts w:asciiTheme="majorHAnsi" w:hAnsiTheme="majorHAnsi" w:cstheme="majorHAnsi"/>
                <w:sz w:val="20"/>
                <w:szCs w:val="20"/>
              </w:rPr>
              <w:t xml:space="preserve"> kernartikel</w:t>
            </w:r>
            <w:r w:rsidRPr="00185A7B">
              <w:rPr>
                <w:rFonts w:asciiTheme="majorHAnsi" w:hAnsiTheme="majorHAnsi" w:cstheme="majorHAnsi"/>
                <w:sz w:val="20"/>
                <w:szCs w:val="20"/>
              </w:rPr>
              <w:t xml:space="preserve"> lijst, of een gelijkwaardig artikel leveren.  </w:t>
            </w:r>
          </w:p>
        </w:tc>
      </w:tr>
      <w:tr w:rsidR="00966EB5" w:rsidRPr="00802E9B" w14:paraId="02EDA34A" w14:textId="77777777" w:rsidTr="000D4008">
        <w:trPr>
          <w:trHeight w:val="1298"/>
        </w:trPr>
        <w:tc>
          <w:tcPr>
            <w:tcW w:w="846" w:type="dxa"/>
          </w:tcPr>
          <w:p w14:paraId="39CDDA46" w14:textId="5A7F772B" w:rsidR="00966EB5" w:rsidRPr="00DB28BE" w:rsidRDefault="00DB28BE" w:rsidP="003F042F">
            <w:pPr>
              <w:rPr>
                <w:rFonts w:asciiTheme="majorHAnsi" w:hAnsiTheme="majorHAnsi" w:cstheme="majorHAnsi"/>
              </w:rPr>
            </w:pPr>
            <w:r w:rsidRPr="00DB28BE">
              <w:rPr>
                <w:rFonts w:asciiTheme="majorHAnsi" w:hAnsiTheme="majorHAnsi" w:cstheme="majorHAnsi"/>
              </w:rPr>
              <w:t>8.2</w:t>
            </w:r>
          </w:p>
        </w:tc>
        <w:tc>
          <w:tcPr>
            <w:tcW w:w="6831" w:type="dxa"/>
          </w:tcPr>
          <w:p w14:paraId="6CDA048E" w14:textId="539DE907" w:rsidR="00966EB5" w:rsidRPr="00185A7B" w:rsidRDefault="00966EB5" w:rsidP="00720868">
            <w:pPr>
              <w:spacing w:after="439" w:line="248" w:lineRule="auto"/>
              <w:rPr>
                <w:rFonts w:asciiTheme="majorHAnsi" w:hAnsiTheme="majorHAnsi" w:cstheme="majorHAnsi"/>
                <w:sz w:val="20"/>
                <w:szCs w:val="20"/>
              </w:rPr>
            </w:pPr>
            <w:r w:rsidRPr="00185A7B">
              <w:rPr>
                <w:rFonts w:asciiTheme="majorHAnsi" w:hAnsiTheme="majorHAnsi" w:cstheme="majorHAnsi"/>
                <w:sz w:val="20"/>
                <w:szCs w:val="20"/>
              </w:rPr>
              <w:t>De materialen, onderdelen en artikelen dienen van hetzelfde merk en/ of type te zijn als bestaand, tenzij deze niet meer leverbaar zijn. Indien dit laatste het geval is, zullen materialen, onderdelen en artikelen vervangen worden door gelijkwaardig of betere kwaliteit onderdelen die voldoen aan de weerstandsklasse 2 eis</w:t>
            </w:r>
            <w:r w:rsidR="00D33277">
              <w:rPr>
                <w:rFonts w:asciiTheme="majorHAnsi" w:hAnsiTheme="majorHAnsi" w:cstheme="majorHAnsi"/>
                <w:sz w:val="20"/>
                <w:szCs w:val="20"/>
              </w:rPr>
              <w:t>.</w:t>
            </w:r>
          </w:p>
        </w:tc>
      </w:tr>
    </w:tbl>
    <w:p w14:paraId="053B231F" w14:textId="77777777" w:rsidR="00966EB5" w:rsidRDefault="00966EB5" w:rsidP="00966EB5">
      <w:pPr>
        <w:rPr>
          <w:rFonts w:ascii="Thesans" w:hAnsi="Thesans"/>
        </w:rPr>
      </w:pPr>
    </w:p>
    <w:p w14:paraId="48BF16EE" w14:textId="77777777" w:rsidR="00966EB5" w:rsidRPr="00802E9B" w:rsidRDefault="00966EB5" w:rsidP="00966EB5">
      <w:pPr>
        <w:pStyle w:val="Kop1"/>
        <w:rPr>
          <w:rFonts w:ascii="Thesans" w:hAnsi="Thesans"/>
        </w:rPr>
      </w:pPr>
      <w:bookmarkStart w:id="20" w:name="_Toc162518565"/>
      <w:r w:rsidRPr="00FA7ECA">
        <w:rPr>
          <w:rFonts w:ascii="Thesans" w:hAnsi="Thesans"/>
        </w:rPr>
        <w:t>9. Eisen aan</w:t>
      </w:r>
      <w:r>
        <w:rPr>
          <w:rFonts w:ascii="Thesans" w:hAnsi="Thesans"/>
        </w:rPr>
        <w:t xml:space="preserve"> Garanties</w:t>
      </w:r>
      <w:bookmarkEnd w:id="20"/>
    </w:p>
    <w:tbl>
      <w:tblPr>
        <w:tblStyle w:val="Tabelraster"/>
        <w:tblW w:w="0" w:type="auto"/>
        <w:tblLook w:val="04A0" w:firstRow="1" w:lastRow="0" w:firstColumn="1" w:lastColumn="0" w:noHBand="0" w:noVBand="1"/>
      </w:tblPr>
      <w:tblGrid>
        <w:gridCol w:w="846"/>
        <w:gridCol w:w="6831"/>
      </w:tblGrid>
      <w:tr w:rsidR="00966EB5" w:rsidRPr="00802E9B" w14:paraId="6E15F66B" w14:textId="77777777" w:rsidTr="003F042F">
        <w:tc>
          <w:tcPr>
            <w:tcW w:w="846" w:type="dxa"/>
            <w:shd w:val="clear" w:color="auto" w:fill="DEEAF6" w:themeFill="accent1" w:themeFillTint="33"/>
          </w:tcPr>
          <w:p w14:paraId="4BE126C6" w14:textId="77777777" w:rsidR="00966EB5" w:rsidRPr="00802E9B" w:rsidRDefault="00966EB5" w:rsidP="003F042F">
            <w:pPr>
              <w:rPr>
                <w:rFonts w:ascii="Thesans" w:hAnsi="Thesans" w:cs="Times New Roman"/>
                <w:b/>
                <w:bCs/>
              </w:rPr>
            </w:pPr>
            <w:r w:rsidRPr="00802E9B">
              <w:rPr>
                <w:rFonts w:ascii="Thesans" w:hAnsi="Thesans" w:cs="Times New Roman"/>
                <w:b/>
                <w:bCs/>
              </w:rPr>
              <w:t>Eis nr.</w:t>
            </w:r>
          </w:p>
        </w:tc>
        <w:tc>
          <w:tcPr>
            <w:tcW w:w="6831" w:type="dxa"/>
            <w:shd w:val="clear" w:color="auto" w:fill="DEEAF6" w:themeFill="accent1" w:themeFillTint="33"/>
          </w:tcPr>
          <w:p w14:paraId="179945C3" w14:textId="77777777" w:rsidR="00966EB5" w:rsidRPr="00802E9B" w:rsidRDefault="00966EB5" w:rsidP="003F042F">
            <w:pPr>
              <w:rPr>
                <w:rFonts w:ascii="Thesans" w:hAnsi="Thesans" w:cs="Times New Roman"/>
                <w:b/>
                <w:bCs/>
              </w:rPr>
            </w:pPr>
            <w:r w:rsidRPr="00802E9B">
              <w:rPr>
                <w:rFonts w:ascii="Thesans" w:hAnsi="Thesans" w:cs="Times New Roman"/>
                <w:b/>
                <w:bCs/>
              </w:rPr>
              <w:t>Beschrijving</w:t>
            </w:r>
          </w:p>
        </w:tc>
      </w:tr>
      <w:tr w:rsidR="00966EB5" w:rsidRPr="00802E9B" w14:paraId="713D9313" w14:textId="77777777" w:rsidTr="003F042F">
        <w:tc>
          <w:tcPr>
            <w:tcW w:w="846" w:type="dxa"/>
            <w:shd w:val="clear" w:color="auto" w:fill="auto"/>
          </w:tcPr>
          <w:p w14:paraId="5B9B69FF" w14:textId="0732F7A9" w:rsidR="00966EB5" w:rsidRPr="00DB28BE" w:rsidRDefault="00DB28BE" w:rsidP="003F042F">
            <w:pPr>
              <w:rPr>
                <w:rFonts w:asciiTheme="majorHAnsi" w:hAnsiTheme="majorHAnsi" w:cstheme="majorHAnsi"/>
              </w:rPr>
            </w:pPr>
            <w:r w:rsidRPr="00DB28BE">
              <w:rPr>
                <w:rFonts w:asciiTheme="majorHAnsi" w:hAnsiTheme="majorHAnsi" w:cstheme="majorHAnsi"/>
              </w:rPr>
              <w:t>9.1</w:t>
            </w:r>
          </w:p>
        </w:tc>
        <w:tc>
          <w:tcPr>
            <w:tcW w:w="6831" w:type="dxa"/>
            <w:shd w:val="clear" w:color="auto" w:fill="auto"/>
          </w:tcPr>
          <w:p w14:paraId="743E30AD"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Opdrachtnemer geeft twee (2) jaar garantie conform de Europese richtlijn Koop </w:t>
            </w:r>
          </w:p>
          <w:p w14:paraId="10DE6346"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en garantie, tenzij elders een langere garantietermijn is opgenomen. De </w:t>
            </w:r>
          </w:p>
          <w:p w14:paraId="3E9322D0"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Opdrachtnemer is verantwoordelijk voor de kwaliteit en geeft garantie op de </w:t>
            </w:r>
          </w:p>
          <w:p w14:paraId="2DAB49C0" w14:textId="6AABD4A7" w:rsidR="00966EB5" w:rsidRPr="00185A7B"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volgende onderdelen</w:t>
            </w:r>
            <w:r w:rsidR="00D77FF2">
              <w:rPr>
                <w:rFonts w:asciiTheme="majorHAnsi" w:hAnsiTheme="majorHAnsi" w:cstheme="majorHAnsi"/>
                <w:sz w:val="20"/>
                <w:szCs w:val="20"/>
              </w:rPr>
              <w:t>:</w:t>
            </w:r>
          </w:p>
          <w:p w14:paraId="1F390978" w14:textId="77777777" w:rsidR="00966EB5" w:rsidRPr="00FA7ECA" w:rsidRDefault="00966EB5" w:rsidP="00966EB5">
            <w:pPr>
              <w:pStyle w:val="Lijstalinea"/>
              <w:numPr>
                <w:ilvl w:val="0"/>
                <w:numId w:val="15"/>
              </w:numPr>
              <w:spacing w:after="53"/>
              <w:rPr>
                <w:rFonts w:asciiTheme="majorHAnsi" w:hAnsiTheme="majorHAnsi" w:cstheme="majorHAnsi"/>
                <w:sz w:val="20"/>
                <w:szCs w:val="20"/>
              </w:rPr>
            </w:pPr>
            <w:r w:rsidRPr="00FA7ECA">
              <w:rPr>
                <w:rFonts w:asciiTheme="majorHAnsi" w:hAnsiTheme="majorHAnsi" w:cstheme="majorHAnsi"/>
                <w:sz w:val="20"/>
                <w:szCs w:val="20"/>
              </w:rPr>
              <w:t xml:space="preserve">de sloten als geheel; </w:t>
            </w:r>
          </w:p>
          <w:p w14:paraId="6A2CF557" w14:textId="77777777" w:rsidR="00966EB5" w:rsidRPr="00FA7ECA" w:rsidRDefault="00966EB5" w:rsidP="00966EB5">
            <w:pPr>
              <w:pStyle w:val="Lijstalinea"/>
              <w:numPr>
                <w:ilvl w:val="0"/>
                <w:numId w:val="15"/>
              </w:numPr>
              <w:spacing w:after="53"/>
              <w:rPr>
                <w:rFonts w:asciiTheme="majorHAnsi" w:hAnsiTheme="majorHAnsi" w:cstheme="majorHAnsi"/>
                <w:sz w:val="20"/>
                <w:szCs w:val="20"/>
              </w:rPr>
            </w:pPr>
            <w:r w:rsidRPr="00FA7ECA">
              <w:rPr>
                <w:rFonts w:asciiTheme="majorHAnsi" w:hAnsiTheme="majorHAnsi" w:cstheme="majorHAnsi"/>
                <w:sz w:val="20"/>
                <w:szCs w:val="20"/>
              </w:rPr>
              <w:t xml:space="preserve">het gebruikte materiaal; </w:t>
            </w:r>
          </w:p>
          <w:p w14:paraId="59CD0603" w14:textId="77777777" w:rsidR="00966EB5" w:rsidRPr="00FA7ECA" w:rsidRDefault="00966EB5" w:rsidP="00966EB5">
            <w:pPr>
              <w:pStyle w:val="Lijstalinea"/>
              <w:numPr>
                <w:ilvl w:val="0"/>
                <w:numId w:val="15"/>
              </w:numPr>
              <w:spacing w:after="53"/>
              <w:rPr>
                <w:rFonts w:asciiTheme="majorHAnsi" w:hAnsiTheme="majorHAnsi" w:cstheme="majorHAnsi"/>
                <w:sz w:val="20"/>
                <w:szCs w:val="20"/>
              </w:rPr>
            </w:pPr>
            <w:r w:rsidRPr="00FA7ECA">
              <w:rPr>
                <w:rFonts w:asciiTheme="majorHAnsi" w:hAnsiTheme="majorHAnsi" w:cstheme="majorHAnsi"/>
                <w:sz w:val="20"/>
                <w:szCs w:val="20"/>
              </w:rPr>
              <w:t xml:space="preserve">de afzonderlijke onderdelen en het goed functioneren daarvan; </w:t>
            </w:r>
          </w:p>
          <w:p w14:paraId="296C8126" w14:textId="77777777" w:rsidR="00966EB5" w:rsidRPr="00FA7ECA" w:rsidRDefault="00966EB5" w:rsidP="00966EB5">
            <w:pPr>
              <w:pStyle w:val="Lijstalinea"/>
              <w:numPr>
                <w:ilvl w:val="0"/>
                <w:numId w:val="15"/>
              </w:numPr>
              <w:spacing w:after="53"/>
              <w:rPr>
                <w:rFonts w:asciiTheme="majorHAnsi" w:hAnsiTheme="majorHAnsi" w:cstheme="majorHAnsi"/>
                <w:sz w:val="20"/>
                <w:szCs w:val="20"/>
              </w:rPr>
            </w:pPr>
            <w:r w:rsidRPr="00FA7ECA">
              <w:rPr>
                <w:rFonts w:asciiTheme="majorHAnsi" w:hAnsiTheme="majorHAnsi" w:cstheme="majorHAnsi"/>
                <w:sz w:val="20"/>
                <w:szCs w:val="20"/>
              </w:rPr>
              <w:t xml:space="preserve">de constructie; </w:t>
            </w:r>
          </w:p>
          <w:p w14:paraId="11291CAB" w14:textId="0943D4FE" w:rsidR="00966EB5" w:rsidRPr="00D33277" w:rsidRDefault="00966EB5" w:rsidP="00D33277">
            <w:pPr>
              <w:pStyle w:val="Lijstalinea"/>
              <w:numPr>
                <w:ilvl w:val="0"/>
                <w:numId w:val="15"/>
              </w:numPr>
              <w:spacing w:after="53"/>
              <w:rPr>
                <w:rFonts w:asciiTheme="majorHAnsi" w:hAnsiTheme="majorHAnsi" w:cstheme="majorHAnsi"/>
                <w:sz w:val="20"/>
                <w:szCs w:val="20"/>
              </w:rPr>
            </w:pPr>
            <w:r w:rsidRPr="00FA7ECA">
              <w:rPr>
                <w:rFonts w:asciiTheme="majorHAnsi" w:hAnsiTheme="majorHAnsi" w:cstheme="majorHAnsi"/>
                <w:sz w:val="20"/>
                <w:szCs w:val="20"/>
              </w:rPr>
              <w:t xml:space="preserve">een deugdelijke montage.  </w:t>
            </w:r>
          </w:p>
        </w:tc>
      </w:tr>
      <w:tr w:rsidR="00966EB5" w:rsidRPr="00802E9B" w14:paraId="38940D64" w14:textId="77777777" w:rsidTr="003F042F">
        <w:tc>
          <w:tcPr>
            <w:tcW w:w="846" w:type="dxa"/>
            <w:shd w:val="clear" w:color="auto" w:fill="auto"/>
          </w:tcPr>
          <w:p w14:paraId="624040A1" w14:textId="23DE5D89" w:rsidR="00966EB5" w:rsidRPr="00DB28BE" w:rsidRDefault="00DB28BE" w:rsidP="003F042F">
            <w:pPr>
              <w:rPr>
                <w:rFonts w:asciiTheme="majorHAnsi" w:hAnsiTheme="majorHAnsi" w:cstheme="majorHAnsi"/>
              </w:rPr>
            </w:pPr>
            <w:r w:rsidRPr="00DB28BE">
              <w:rPr>
                <w:rFonts w:asciiTheme="majorHAnsi" w:hAnsiTheme="majorHAnsi" w:cstheme="majorHAnsi"/>
              </w:rPr>
              <w:t>9.2</w:t>
            </w:r>
          </w:p>
        </w:tc>
        <w:tc>
          <w:tcPr>
            <w:tcW w:w="6831" w:type="dxa"/>
            <w:shd w:val="clear" w:color="auto" w:fill="auto"/>
          </w:tcPr>
          <w:p w14:paraId="55FC3CB9" w14:textId="77777777" w:rsidR="00966EB5" w:rsidRPr="00185A7B" w:rsidRDefault="00966EB5" w:rsidP="003F042F">
            <w:pPr>
              <w:tabs>
                <w:tab w:val="center" w:pos="4839"/>
              </w:tabs>
              <w:ind w:left="-8"/>
              <w:rPr>
                <w:rFonts w:asciiTheme="majorHAnsi" w:hAnsiTheme="majorHAnsi" w:cstheme="majorHAnsi"/>
                <w:sz w:val="20"/>
                <w:szCs w:val="20"/>
              </w:rPr>
            </w:pPr>
            <w:r w:rsidRPr="00185A7B">
              <w:rPr>
                <w:rFonts w:asciiTheme="majorHAnsi" w:hAnsiTheme="majorHAnsi" w:cstheme="majorHAnsi"/>
                <w:sz w:val="20"/>
                <w:szCs w:val="20"/>
              </w:rPr>
              <w:t xml:space="preserve">Niet onder de garantie vallen gebreken c.q. gebrekkig functioneren ten gevolge van: </w:t>
            </w:r>
          </w:p>
          <w:p w14:paraId="48B2760D" w14:textId="77777777" w:rsidR="00966EB5" w:rsidRPr="00FA7ECA" w:rsidRDefault="00966EB5" w:rsidP="00966EB5">
            <w:pPr>
              <w:pStyle w:val="Lijstalinea"/>
              <w:numPr>
                <w:ilvl w:val="0"/>
                <w:numId w:val="16"/>
              </w:numPr>
              <w:spacing w:after="10"/>
              <w:rPr>
                <w:rFonts w:asciiTheme="majorHAnsi" w:hAnsiTheme="majorHAnsi" w:cstheme="majorHAnsi"/>
                <w:sz w:val="20"/>
                <w:szCs w:val="20"/>
              </w:rPr>
            </w:pPr>
            <w:r w:rsidRPr="00FA7ECA">
              <w:rPr>
                <w:rFonts w:asciiTheme="majorHAnsi" w:hAnsiTheme="majorHAnsi" w:cstheme="majorHAnsi"/>
                <w:sz w:val="20"/>
                <w:szCs w:val="20"/>
              </w:rPr>
              <w:t xml:space="preserve">normale slijtage; </w:t>
            </w:r>
          </w:p>
          <w:p w14:paraId="01679955" w14:textId="77777777" w:rsidR="00966EB5" w:rsidRPr="00FA7ECA" w:rsidRDefault="00966EB5" w:rsidP="00966EB5">
            <w:pPr>
              <w:pStyle w:val="Lijstalinea"/>
              <w:numPr>
                <w:ilvl w:val="0"/>
                <w:numId w:val="16"/>
              </w:numPr>
              <w:rPr>
                <w:rFonts w:asciiTheme="majorHAnsi" w:hAnsiTheme="majorHAnsi" w:cstheme="majorHAnsi"/>
                <w:sz w:val="20"/>
                <w:szCs w:val="20"/>
              </w:rPr>
            </w:pPr>
            <w:r w:rsidRPr="00FA7ECA">
              <w:rPr>
                <w:rFonts w:asciiTheme="majorHAnsi" w:hAnsiTheme="majorHAnsi" w:cstheme="majorHAnsi"/>
                <w:sz w:val="20"/>
                <w:szCs w:val="20"/>
              </w:rPr>
              <w:t xml:space="preserve">naar aard en aantal kleine onvolkomenheden, tenzij dit afbreuk doet aan de nut van de sloten en eventuele afkeuring als gevolg kan hebben; </w:t>
            </w:r>
          </w:p>
          <w:p w14:paraId="7752A515" w14:textId="6C53E64E" w:rsidR="00966EB5" w:rsidRPr="00D33277" w:rsidRDefault="00966EB5" w:rsidP="003F042F">
            <w:pPr>
              <w:pStyle w:val="Lijstalinea"/>
              <w:numPr>
                <w:ilvl w:val="0"/>
                <w:numId w:val="16"/>
              </w:numPr>
              <w:rPr>
                <w:rFonts w:asciiTheme="majorHAnsi" w:hAnsiTheme="majorHAnsi" w:cstheme="majorHAnsi"/>
                <w:sz w:val="20"/>
                <w:szCs w:val="20"/>
              </w:rPr>
            </w:pPr>
            <w:r w:rsidRPr="00FA7ECA">
              <w:rPr>
                <w:rFonts w:asciiTheme="majorHAnsi" w:hAnsiTheme="majorHAnsi" w:cstheme="majorHAnsi"/>
                <w:sz w:val="20"/>
                <w:szCs w:val="20"/>
              </w:rPr>
              <w:t xml:space="preserve">molest. </w:t>
            </w:r>
          </w:p>
        </w:tc>
      </w:tr>
      <w:tr w:rsidR="00966EB5" w:rsidRPr="00802E9B" w14:paraId="63ACF54D" w14:textId="77777777" w:rsidTr="003F042F">
        <w:tc>
          <w:tcPr>
            <w:tcW w:w="846" w:type="dxa"/>
            <w:shd w:val="clear" w:color="auto" w:fill="auto"/>
          </w:tcPr>
          <w:p w14:paraId="22D28B6C" w14:textId="07576C34" w:rsidR="00966EB5" w:rsidRPr="00DB28BE" w:rsidRDefault="00DB28BE" w:rsidP="003F042F">
            <w:pPr>
              <w:rPr>
                <w:rFonts w:asciiTheme="majorHAnsi" w:hAnsiTheme="majorHAnsi" w:cstheme="majorHAnsi"/>
              </w:rPr>
            </w:pPr>
            <w:r w:rsidRPr="00DB28BE">
              <w:rPr>
                <w:rFonts w:asciiTheme="majorHAnsi" w:hAnsiTheme="majorHAnsi" w:cstheme="majorHAnsi"/>
              </w:rPr>
              <w:t>9.3</w:t>
            </w:r>
          </w:p>
        </w:tc>
        <w:tc>
          <w:tcPr>
            <w:tcW w:w="6831" w:type="dxa"/>
            <w:shd w:val="clear" w:color="auto" w:fill="auto"/>
          </w:tcPr>
          <w:p w14:paraId="3F2E061A" w14:textId="711B8374" w:rsidR="00966EB5" w:rsidRPr="00185A7B" w:rsidRDefault="00966EB5" w:rsidP="00D33277">
            <w:pPr>
              <w:tabs>
                <w:tab w:val="center" w:pos="4839"/>
              </w:tabs>
              <w:ind w:left="-8"/>
              <w:rPr>
                <w:rFonts w:asciiTheme="majorHAnsi" w:hAnsiTheme="majorHAnsi" w:cstheme="majorHAnsi"/>
                <w:sz w:val="20"/>
                <w:szCs w:val="20"/>
              </w:rPr>
            </w:pPr>
            <w:r w:rsidRPr="00185A7B">
              <w:rPr>
                <w:rFonts w:asciiTheme="majorHAnsi" w:hAnsiTheme="majorHAnsi" w:cstheme="majorHAnsi"/>
                <w:sz w:val="20"/>
                <w:szCs w:val="20"/>
              </w:rPr>
              <w:t>Garanties worden verstrekt door Opdrachtnemer aan het COA, ongeacht of uitvoering door Opdrachtnemer of een onderaannemer wordt uitgevoerd.</w:t>
            </w:r>
          </w:p>
        </w:tc>
      </w:tr>
      <w:tr w:rsidR="00966EB5" w:rsidRPr="00802E9B" w14:paraId="735B78E5" w14:textId="77777777" w:rsidTr="003F042F">
        <w:tc>
          <w:tcPr>
            <w:tcW w:w="846" w:type="dxa"/>
            <w:shd w:val="clear" w:color="auto" w:fill="auto"/>
          </w:tcPr>
          <w:p w14:paraId="7D4B845A" w14:textId="15DE2BDD" w:rsidR="00966EB5" w:rsidRPr="00DB28BE" w:rsidRDefault="00DB28BE" w:rsidP="003F042F">
            <w:pPr>
              <w:rPr>
                <w:rFonts w:asciiTheme="majorHAnsi" w:hAnsiTheme="majorHAnsi" w:cstheme="majorHAnsi"/>
              </w:rPr>
            </w:pPr>
            <w:r w:rsidRPr="00DB28BE">
              <w:rPr>
                <w:rFonts w:asciiTheme="majorHAnsi" w:hAnsiTheme="majorHAnsi" w:cstheme="majorHAnsi"/>
              </w:rPr>
              <w:lastRenderedPageBreak/>
              <w:t>9.4</w:t>
            </w:r>
          </w:p>
        </w:tc>
        <w:tc>
          <w:tcPr>
            <w:tcW w:w="6831" w:type="dxa"/>
            <w:shd w:val="clear" w:color="auto" w:fill="auto"/>
          </w:tcPr>
          <w:p w14:paraId="0070683C" w14:textId="4A92F0BB" w:rsidR="00966EB5" w:rsidRPr="00185A7B" w:rsidRDefault="00966EB5" w:rsidP="00D33277">
            <w:pPr>
              <w:tabs>
                <w:tab w:val="center" w:pos="4839"/>
              </w:tabs>
              <w:ind w:left="-8"/>
              <w:rPr>
                <w:rFonts w:asciiTheme="majorHAnsi" w:hAnsiTheme="majorHAnsi" w:cstheme="majorHAnsi"/>
                <w:sz w:val="20"/>
                <w:szCs w:val="20"/>
              </w:rPr>
            </w:pPr>
            <w:r w:rsidRPr="00185A7B">
              <w:rPr>
                <w:rFonts w:asciiTheme="majorHAnsi" w:hAnsiTheme="majorHAnsi" w:cstheme="majorHAnsi"/>
                <w:sz w:val="20"/>
                <w:szCs w:val="20"/>
              </w:rPr>
              <w:t xml:space="preserve">Alle gebreken welke tijdens de garantieperiode ontstaan, en welke onder de garantie vallen, worden door Opdrachtnemer kosteloos hersteld. Aan het COA worden geen extra herstel / vervangingskosten in rekening gebracht, waaronder o.a.: materiaal-, materieel-, verzend-, reistijd-, reis- en uurloonkosten (deze opsomming is niet limitatief).  </w:t>
            </w:r>
          </w:p>
        </w:tc>
      </w:tr>
    </w:tbl>
    <w:p w14:paraId="1B0B630F" w14:textId="77777777" w:rsidR="00966EB5" w:rsidRDefault="00966EB5" w:rsidP="00966EB5">
      <w:pPr>
        <w:rPr>
          <w:rFonts w:ascii="Thesans" w:hAnsi="Thesans"/>
        </w:rPr>
      </w:pPr>
    </w:p>
    <w:p w14:paraId="1EE3E3B5" w14:textId="77777777" w:rsidR="00966EB5" w:rsidRPr="00802E9B" w:rsidRDefault="00966EB5" w:rsidP="00966EB5">
      <w:pPr>
        <w:pStyle w:val="Kop1"/>
        <w:rPr>
          <w:rFonts w:ascii="Thesans" w:hAnsi="Thesans"/>
        </w:rPr>
      </w:pPr>
      <w:bookmarkStart w:id="21" w:name="_Toc162518566"/>
      <w:r w:rsidRPr="00FA7ECA">
        <w:rPr>
          <w:rFonts w:ascii="Thesans" w:hAnsi="Thesans"/>
        </w:rPr>
        <w:t>10. Eisen aan planningen</w:t>
      </w:r>
      <w:bookmarkEnd w:id="21"/>
    </w:p>
    <w:tbl>
      <w:tblPr>
        <w:tblStyle w:val="Tabelraster"/>
        <w:tblW w:w="0" w:type="auto"/>
        <w:tblLook w:val="04A0" w:firstRow="1" w:lastRow="0" w:firstColumn="1" w:lastColumn="0" w:noHBand="0" w:noVBand="1"/>
      </w:tblPr>
      <w:tblGrid>
        <w:gridCol w:w="846"/>
        <w:gridCol w:w="6831"/>
      </w:tblGrid>
      <w:tr w:rsidR="00966EB5" w:rsidRPr="00802E9B" w14:paraId="517ED08F" w14:textId="77777777" w:rsidTr="003F042F">
        <w:tc>
          <w:tcPr>
            <w:tcW w:w="846" w:type="dxa"/>
            <w:shd w:val="clear" w:color="auto" w:fill="DEEAF6" w:themeFill="accent1" w:themeFillTint="33"/>
          </w:tcPr>
          <w:p w14:paraId="4279DC08" w14:textId="77777777" w:rsidR="00966EB5" w:rsidRPr="00802E9B" w:rsidRDefault="00966EB5" w:rsidP="003F042F">
            <w:pPr>
              <w:rPr>
                <w:rFonts w:ascii="Thesans" w:hAnsi="Thesans" w:cs="Times New Roman"/>
                <w:b/>
                <w:bCs/>
              </w:rPr>
            </w:pPr>
            <w:r w:rsidRPr="00802E9B">
              <w:rPr>
                <w:rFonts w:ascii="Thesans" w:hAnsi="Thesans" w:cs="Times New Roman"/>
                <w:b/>
                <w:bCs/>
              </w:rPr>
              <w:t>Eis nr.</w:t>
            </w:r>
          </w:p>
        </w:tc>
        <w:tc>
          <w:tcPr>
            <w:tcW w:w="6831" w:type="dxa"/>
            <w:shd w:val="clear" w:color="auto" w:fill="DEEAF6" w:themeFill="accent1" w:themeFillTint="33"/>
          </w:tcPr>
          <w:p w14:paraId="57FAF466" w14:textId="77777777" w:rsidR="00966EB5" w:rsidRPr="00802E9B" w:rsidRDefault="00966EB5" w:rsidP="003F042F">
            <w:pPr>
              <w:rPr>
                <w:rFonts w:ascii="Thesans" w:hAnsi="Thesans" w:cs="Times New Roman"/>
                <w:b/>
                <w:bCs/>
              </w:rPr>
            </w:pPr>
            <w:r w:rsidRPr="00802E9B">
              <w:rPr>
                <w:rFonts w:ascii="Thesans" w:hAnsi="Thesans" w:cs="Times New Roman"/>
                <w:b/>
                <w:bCs/>
              </w:rPr>
              <w:t>Beschrijving</w:t>
            </w:r>
          </w:p>
        </w:tc>
      </w:tr>
      <w:tr w:rsidR="00966EB5" w:rsidRPr="00185A7B" w14:paraId="39F7F9F1" w14:textId="77777777" w:rsidTr="003F042F">
        <w:tc>
          <w:tcPr>
            <w:tcW w:w="846" w:type="dxa"/>
          </w:tcPr>
          <w:p w14:paraId="0913E02F" w14:textId="5E1C578C" w:rsidR="00966EB5" w:rsidRPr="00185A7B" w:rsidRDefault="00DB28BE" w:rsidP="003F042F">
            <w:pPr>
              <w:rPr>
                <w:rFonts w:asciiTheme="majorHAnsi" w:hAnsiTheme="majorHAnsi" w:cstheme="majorHAnsi"/>
              </w:rPr>
            </w:pPr>
            <w:r>
              <w:rPr>
                <w:rFonts w:asciiTheme="majorHAnsi" w:hAnsiTheme="majorHAnsi" w:cstheme="majorHAnsi"/>
              </w:rPr>
              <w:t>10.1</w:t>
            </w:r>
          </w:p>
        </w:tc>
        <w:tc>
          <w:tcPr>
            <w:tcW w:w="6831" w:type="dxa"/>
          </w:tcPr>
          <w:p w14:paraId="49075941" w14:textId="41687D59"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Bestellingen in het kader van opdrachten en onderhoud worden middels een goedgekeurd  bestelorder (BO) </w:t>
            </w:r>
            <w:r w:rsidR="00B2736F">
              <w:rPr>
                <w:rFonts w:asciiTheme="majorHAnsi" w:hAnsiTheme="majorHAnsi" w:cstheme="majorHAnsi"/>
                <w:sz w:val="20"/>
                <w:szCs w:val="20"/>
              </w:rPr>
              <w:t xml:space="preserve"> of kostenplaats </w:t>
            </w:r>
            <w:r w:rsidRPr="00185A7B">
              <w:rPr>
                <w:rFonts w:asciiTheme="majorHAnsi" w:hAnsiTheme="majorHAnsi" w:cstheme="majorHAnsi"/>
                <w:sz w:val="20"/>
                <w:szCs w:val="20"/>
              </w:rPr>
              <w:t xml:space="preserve">verstrekt aan de Opdrachtnemer. Opdrachtnemer levert op basis van de bestelorder een planning van de uit te voeren werkzaamheden op. </w:t>
            </w:r>
          </w:p>
        </w:tc>
      </w:tr>
      <w:tr w:rsidR="00966EB5" w:rsidRPr="00185A7B" w14:paraId="057953B2" w14:textId="77777777" w:rsidTr="003F042F">
        <w:tc>
          <w:tcPr>
            <w:tcW w:w="846" w:type="dxa"/>
          </w:tcPr>
          <w:p w14:paraId="793C5888" w14:textId="6A369D70" w:rsidR="00966EB5" w:rsidRPr="00185A7B" w:rsidRDefault="00DB28BE" w:rsidP="003F042F">
            <w:pPr>
              <w:rPr>
                <w:rFonts w:asciiTheme="majorHAnsi" w:hAnsiTheme="majorHAnsi" w:cstheme="majorHAnsi"/>
              </w:rPr>
            </w:pPr>
            <w:r>
              <w:rPr>
                <w:rFonts w:asciiTheme="majorHAnsi" w:hAnsiTheme="majorHAnsi" w:cstheme="majorHAnsi"/>
              </w:rPr>
              <w:t>10.2</w:t>
            </w:r>
          </w:p>
        </w:tc>
        <w:tc>
          <w:tcPr>
            <w:tcW w:w="6831" w:type="dxa"/>
          </w:tcPr>
          <w:p w14:paraId="4E03DE70" w14:textId="6996EF2D"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Opdrachtnemer dient (indien van toepassing) de planning van voorbereidingen, leveringen, installatie, reparatie en onderhoudswerkzaamheden tenminste 1 week voor uitvoering te overleggen met de regisseur en/of huismeesters en /of locatiemedewerker.  </w:t>
            </w:r>
          </w:p>
        </w:tc>
      </w:tr>
      <w:tr w:rsidR="00966EB5" w:rsidRPr="00185A7B" w14:paraId="4E61E96E" w14:textId="77777777" w:rsidTr="003F042F">
        <w:tc>
          <w:tcPr>
            <w:tcW w:w="846" w:type="dxa"/>
          </w:tcPr>
          <w:p w14:paraId="1A8C8173" w14:textId="73CAF916" w:rsidR="00966EB5" w:rsidRPr="00185A7B" w:rsidRDefault="00DB28BE" w:rsidP="003F042F">
            <w:pPr>
              <w:rPr>
                <w:rFonts w:asciiTheme="majorHAnsi" w:hAnsiTheme="majorHAnsi" w:cstheme="majorHAnsi"/>
              </w:rPr>
            </w:pPr>
            <w:r>
              <w:rPr>
                <w:rFonts w:asciiTheme="majorHAnsi" w:hAnsiTheme="majorHAnsi" w:cstheme="majorHAnsi"/>
              </w:rPr>
              <w:t>10.3</w:t>
            </w:r>
          </w:p>
        </w:tc>
        <w:tc>
          <w:tcPr>
            <w:tcW w:w="6831" w:type="dxa"/>
          </w:tcPr>
          <w:p w14:paraId="1B4ECB95"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Indien Opdrachtnemer op enig moment afwijkt van de overeengekomen planning, </w:t>
            </w:r>
          </w:p>
          <w:p w14:paraId="38E4CC73"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behoudt het COA zich </w:t>
            </w:r>
            <w:r>
              <w:rPr>
                <w:rFonts w:asciiTheme="majorHAnsi" w:hAnsiTheme="majorHAnsi" w:cstheme="majorHAnsi"/>
                <w:sz w:val="20"/>
                <w:szCs w:val="20"/>
              </w:rPr>
              <w:t xml:space="preserve">bij spoedopdrachten </w:t>
            </w:r>
            <w:r w:rsidRPr="00185A7B">
              <w:rPr>
                <w:rFonts w:asciiTheme="majorHAnsi" w:hAnsiTheme="majorHAnsi" w:cstheme="majorHAnsi"/>
                <w:sz w:val="20"/>
                <w:szCs w:val="20"/>
              </w:rPr>
              <w:t>het recht voor om de werkzaamheden</w:t>
            </w:r>
          </w:p>
          <w:p w14:paraId="3C842FE5"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 door een andere partij uit te laten voeren. Per voorkomend geval zijn eventuele </w:t>
            </w:r>
          </w:p>
          <w:p w14:paraId="362E2F0C"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meerkosten voor rekening van Opdrachtnemer. Onder meerkosten wordt </w:t>
            </w:r>
          </w:p>
          <w:p w14:paraId="24CFA472"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verstaan het verschil tussen de door de Opdrachtnemer berekende prijs en de </w:t>
            </w:r>
          </w:p>
          <w:p w14:paraId="72840933" w14:textId="37601C24" w:rsidR="00966EB5" w:rsidRPr="00185A7B" w:rsidRDefault="00966EB5" w:rsidP="00D33277">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prijs die door de andere partij wordt gehanteerd. </w:t>
            </w:r>
          </w:p>
        </w:tc>
      </w:tr>
      <w:tr w:rsidR="00966EB5" w:rsidRPr="00185A7B" w14:paraId="2E147822" w14:textId="77777777" w:rsidTr="003F042F">
        <w:trPr>
          <w:trHeight w:val="70"/>
        </w:trPr>
        <w:tc>
          <w:tcPr>
            <w:tcW w:w="846" w:type="dxa"/>
          </w:tcPr>
          <w:p w14:paraId="1D44FD33" w14:textId="7E067C38" w:rsidR="00966EB5" w:rsidRPr="00185A7B" w:rsidRDefault="00DB28BE" w:rsidP="003F042F">
            <w:pPr>
              <w:rPr>
                <w:rFonts w:asciiTheme="majorHAnsi" w:hAnsiTheme="majorHAnsi" w:cstheme="majorHAnsi"/>
              </w:rPr>
            </w:pPr>
            <w:r>
              <w:rPr>
                <w:rFonts w:asciiTheme="majorHAnsi" w:hAnsiTheme="majorHAnsi" w:cstheme="majorHAnsi"/>
              </w:rPr>
              <w:t>10</w:t>
            </w:r>
            <w:r w:rsidR="0084190E">
              <w:rPr>
                <w:rFonts w:asciiTheme="majorHAnsi" w:hAnsiTheme="majorHAnsi" w:cstheme="majorHAnsi"/>
              </w:rPr>
              <w:t>.</w:t>
            </w:r>
            <w:r>
              <w:rPr>
                <w:rFonts w:asciiTheme="majorHAnsi" w:hAnsiTheme="majorHAnsi" w:cstheme="majorHAnsi"/>
              </w:rPr>
              <w:t>4</w:t>
            </w:r>
          </w:p>
        </w:tc>
        <w:tc>
          <w:tcPr>
            <w:tcW w:w="6831" w:type="dxa"/>
          </w:tcPr>
          <w:p w14:paraId="32B642FD" w14:textId="77777777" w:rsidR="00E118B0"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Het plaatsen en afvoeren van </w:t>
            </w:r>
            <w:r w:rsidR="00E118B0">
              <w:rPr>
                <w:rFonts w:asciiTheme="majorHAnsi" w:hAnsiTheme="majorHAnsi" w:cstheme="majorHAnsi"/>
                <w:sz w:val="20"/>
                <w:szCs w:val="20"/>
              </w:rPr>
              <w:t>sluitsystemen</w:t>
            </w:r>
            <w:r w:rsidRPr="00185A7B">
              <w:rPr>
                <w:rFonts w:asciiTheme="majorHAnsi" w:hAnsiTheme="majorHAnsi" w:cstheme="majorHAnsi"/>
                <w:sz w:val="20"/>
                <w:szCs w:val="20"/>
              </w:rPr>
              <w:t xml:space="preserve"> kan alleen met schriftelijke </w:t>
            </w:r>
          </w:p>
          <w:p w14:paraId="21BB6B6A" w14:textId="6A005C6B" w:rsidR="00966EB5" w:rsidRPr="00185A7B" w:rsidRDefault="00966EB5" w:rsidP="00E118B0">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toestemming van het COA uitgevoerd worden. </w:t>
            </w:r>
          </w:p>
        </w:tc>
      </w:tr>
      <w:tr w:rsidR="00966EB5" w:rsidRPr="00185A7B" w14:paraId="0A9052BE" w14:textId="77777777" w:rsidTr="003F042F">
        <w:tc>
          <w:tcPr>
            <w:tcW w:w="846" w:type="dxa"/>
          </w:tcPr>
          <w:p w14:paraId="625173C9" w14:textId="5F3D1E5C" w:rsidR="00966EB5" w:rsidRPr="00185A7B" w:rsidRDefault="00DB28BE" w:rsidP="003F042F">
            <w:pPr>
              <w:rPr>
                <w:rFonts w:asciiTheme="majorHAnsi" w:hAnsiTheme="majorHAnsi" w:cstheme="majorHAnsi"/>
              </w:rPr>
            </w:pPr>
            <w:r>
              <w:rPr>
                <w:rFonts w:asciiTheme="majorHAnsi" w:hAnsiTheme="majorHAnsi" w:cstheme="majorHAnsi"/>
              </w:rPr>
              <w:t>10.</w:t>
            </w:r>
            <w:r w:rsidR="0084190E">
              <w:rPr>
                <w:rFonts w:asciiTheme="majorHAnsi" w:hAnsiTheme="majorHAnsi" w:cstheme="majorHAnsi"/>
              </w:rPr>
              <w:t>5</w:t>
            </w:r>
          </w:p>
        </w:tc>
        <w:tc>
          <w:tcPr>
            <w:tcW w:w="6831" w:type="dxa"/>
          </w:tcPr>
          <w:p w14:paraId="69D3D224" w14:textId="77777777" w:rsidR="00966EB5" w:rsidRDefault="00966EB5" w:rsidP="003F042F">
            <w:pPr>
              <w:ind w:left="1125" w:hanging="1133"/>
              <w:rPr>
                <w:rFonts w:asciiTheme="majorHAnsi" w:hAnsiTheme="majorHAnsi" w:cstheme="majorHAnsi"/>
                <w:sz w:val="20"/>
                <w:szCs w:val="20"/>
              </w:rPr>
            </w:pPr>
            <w:r w:rsidRPr="00185A7B">
              <w:rPr>
                <w:rFonts w:asciiTheme="majorHAnsi" w:hAnsiTheme="majorHAnsi" w:cstheme="majorHAnsi"/>
                <w:sz w:val="20"/>
                <w:szCs w:val="20"/>
              </w:rPr>
              <w:t xml:space="preserve">Verpakkingsmaterialen van de door Opdrachtnemer geleverde en gebruikte </w:t>
            </w:r>
          </w:p>
          <w:p w14:paraId="13359B37" w14:textId="4C1F3B8A" w:rsidR="00966EB5" w:rsidRPr="00185A7B" w:rsidRDefault="00966EB5" w:rsidP="00B2736F">
            <w:pPr>
              <w:ind w:left="29" w:hanging="29"/>
              <w:rPr>
                <w:rFonts w:asciiTheme="majorHAnsi" w:hAnsiTheme="majorHAnsi" w:cstheme="majorHAnsi"/>
                <w:sz w:val="20"/>
                <w:szCs w:val="20"/>
              </w:rPr>
            </w:pPr>
            <w:r w:rsidRPr="00185A7B">
              <w:rPr>
                <w:rFonts w:asciiTheme="majorHAnsi" w:hAnsiTheme="majorHAnsi" w:cstheme="majorHAnsi"/>
                <w:sz w:val="20"/>
                <w:szCs w:val="20"/>
              </w:rPr>
              <w:t xml:space="preserve">materialen dienen </w:t>
            </w:r>
            <w:r w:rsidR="00E118B0">
              <w:rPr>
                <w:rFonts w:asciiTheme="majorHAnsi" w:hAnsiTheme="majorHAnsi" w:cstheme="majorHAnsi"/>
                <w:sz w:val="20"/>
                <w:szCs w:val="20"/>
              </w:rPr>
              <w:t xml:space="preserve">bij montage van (geheel of gedeeltelijk) een sluitplan </w:t>
            </w:r>
            <w:r w:rsidRPr="00185A7B">
              <w:rPr>
                <w:rFonts w:asciiTheme="majorHAnsi" w:hAnsiTheme="majorHAnsi" w:cstheme="majorHAnsi"/>
                <w:sz w:val="20"/>
                <w:szCs w:val="20"/>
              </w:rPr>
              <w:t xml:space="preserve">vóór gebruiksklare oplevering verwijderd te zijn en </w:t>
            </w:r>
            <w:r w:rsidR="00B2736F">
              <w:rPr>
                <w:rFonts w:asciiTheme="majorHAnsi" w:hAnsiTheme="majorHAnsi" w:cstheme="majorHAnsi"/>
                <w:sz w:val="20"/>
                <w:szCs w:val="20"/>
              </w:rPr>
              <w:t>door Opdrachtnemer worden</w:t>
            </w:r>
            <w:r w:rsidRPr="00185A7B">
              <w:rPr>
                <w:rFonts w:asciiTheme="majorHAnsi" w:hAnsiTheme="majorHAnsi" w:cstheme="majorHAnsi"/>
                <w:sz w:val="20"/>
                <w:szCs w:val="20"/>
              </w:rPr>
              <w:t xml:space="preserve"> afgevoerd. De kosten hiervoor zijn voor rekening van Opdrachtnemer. </w:t>
            </w:r>
          </w:p>
        </w:tc>
      </w:tr>
      <w:tr w:rsidR="00966EB5" w:rsidRPr="00185A7B" w14:paraId="7E85575B" w14:textId="77777777" w:rsidTr="003F042F">
        <w:tc>
          <w:tcPr>
            <w:tcW w:w="846" w:type="dxa"/>
          </w:tcPr>
          <w:p w14:paraId="5DC2FA9E" w14:textId="34658F7B" w:rsidR="00966EB5" w:rsidRPr="00185A7B" w:rsidRDefault="00DB28BE" w:rsidP="003F042F">
            <w:pPr>
              <w:rPr>
                <w:rFonts w:asciiTheme="majorHAnsi" w:hAnsiTheme="majorHAnsi" w:cstheme="majorHAnsi"/>
              </w:rPr>
            </w:pPr>
            <w:r>
              <w:rPr>
                <w:rFonts w:asciiTheme="majorHAnsi" w:hAnsiTheme="majorHAnsi" w:cstheme="majorHAnsi"/>
              </w:rPr>
              <w:t>10.</w:t>
            </w:r>
            <w:r w:rsidR="0084190E">
              <w:rPr>
                <w:rFonts w:asciiTheme="majorHAnsi" w:hAnsiTheme="majorHAnsi" w:cstheme="majorHAnsi"/>
              </w:rPr>
              <w:t>6</w:t>
            </w:r>
          </w:p>
        </w:tc>
        <w:tc>
          <w:tcPr>
            <w:tcW w:w="6831" w:type="dxa"/>
          </w:tcPr>
          <w:p w14:paraId="1C157710" w14:textId="77777777" w:rsidR="00966EB5" w:rsidRPr="00185A7B" w:rsidRDefault="00966EB5" w:rsidP="003F042F">
            <w:pPr>
              <w:rPr>
                <w:rFonts w:asciiTheme="majorHAnsi" w:hAnsiTheme="majorHAnsi" w:cstheme="majorHAnsi"/>
                <w:sz w:val="20"/>
                <w:szCs w:val="20"/>
              </w:rPr>
            </w:pPr>
            <w:r w:rsidRPr="00185A7B">
              <w:rPr>
                <w:rFonts w:asciiTheme="majorHAnsi" w:hAnsiTheme="majorHAnsi" w:cstheme="majorHAnsi"/>
                <w:sz w:val="20"/>
                <w:szCs w:val="20"/>
              </w:rPr>
              <w:t xml:space="preserve">Opdrachtnemer levert het werkterrein </w:t>
            </w:r>
            <w:r>
              <w:rPr>
                <w:rFonts w:asciiTheme="majorHAnsi" w:hAnsiTheme="majorHAnsi" w:cstheme="majorHAnsi"/>
                <w:sz w:val="20"/>
                <w:szCs w:val="20"/>
              </w:rPr>
              <w:t xml:space="preserve">bij Opdrachtgever altijd </w:t>
            </w:r>
            <w:r w:rsidRPr="00185A7B">
              <w:rPr>
                <w:rFonts w:asciiTheme="majorHAnsi" w:hAnsiTheme="majorHAnsi" w:cstheme="majorHAnsi"/>
                <w:sz w:val="20"/>
                <w:szCs w:val="20"/>
              </w:rPr>
              <w:t xml:space="preserve">schoon, veilig en bereikbaar op.  </w:t>
            </w:r>
          </w:p>
        </w:tc>
      </w:tr>
    </w:tbl>
    <w:p w14:paraId="0A6C6E30" w14:textId="10996B04" w:rsidR="00720868" w:rsidRDefault="00720868" w:rsidP="00720868">
      <w:pPr>
        <w:pStyle w:val="Kop1"/>
        <w:rPr>
          <w:rFonts w:ascii="Thesans" w:hAnsi="Thesans"/>
        </w:rPr>
      </w:pPr>
      <w:r w:rsidRPr="00FA7ECA">
        <w:rPr>
          <w:rFonts w:ascii="Thesans" w:hAnsi="Thesans"/>
        </w:rPr>
        <w:t>1</w:t>
      </w:r>
      <w:r>
        <w:rPr>
          <w:rFonts w:ascii="Thesans" w:hAnsi="Thesans"/>
        </w:rPr>
        <w:t>1</w:t>
      </w:r>
      <w:r w:rsidRPr="00FA7ECA">
        <w:rPr>
          <w:rFonts w:ascii="Thesans" w:hAnsi="Thesans"/>
        </w:rPr>
        <w:t xml:space="preserve">. Eisen aan </w:t>
      </w:r>
      <w:r>
        <w:rPr>
          <w:rFonts w:ascii="Thesans" w:hAnsi="Thesans"/>
        </w:rPr>
        <w:t>afsluitbare sleutelkasten</w:t>
      </w:r>
    </w:p>
    <w:tbl>
      <w:tblPr>
        <w:tblStyle w:val="Tabelraster"/>
        <w:tblW w:w="0" w:type="auto"/>
        <w:tblLook w:val="04A0" w:firstRow="1" w:lastRow="0" w:firstColumn="1" w:lastColumn="0" w:noHBand="0" w:noVBand="1"/>
      </w:tblPr>
      <w:tblGrid>
        <w:gridCol w:w="846"/>
        <w:gridCol w:w="6831"/>
      </w:tblGrid>
      <w:tr w:rsidR="00720868" w:rsidRPr="00185A7B" w14:paraId="2425C7B5" w14:textId="77777777" w:rsidTr="0067464E">
        <w:tc>
          <w:tcPr>
            <w:tcW w:w="846" w:type="dxa"/>
          </w:tcPr>
          <w:p w14:paraId="767D217A" w14:textId="41B6D6A3" w:rsidR="00720868" w:rsidRPr="00E35266" w:rsidRDefault="00DB28BE" w:rsidP="0067464E">
            <w:pPr>
              <w:rPr>
                <w:rFonts w:asciiTheme="majorHAnsi" w:hAnsiTheme="majorHAnsi" w:cstheme="majorHAnsi"/>
              </w:rPr>
            </w:pPr>
            <w:r w:rsidRPr="00E35266">
              <w:rPr>
                <w:rFonts w:asciiTheme="majorHAnsi" w:hAnsiTheme="majorHAnsi" w:cstheme="majorHAnsi"/>
              </w:rPr>
              <w:t>11.1</w:t>
            </w:r>
          </w:p>
        </w:tc>
        <w:tc>
          <w:tcPr>
            <w:tcW w:w="6831" w:type="dxa"/>
          </w:tcPr>
          <w:p w14:paraId="57CED1EC" w14:textId="06F8BCCD" w:rsidR="00720868" w:rsidRPr="00223C9D" w:rsidRDefault="00720868" w:rsidP="00720868">
            <w:pPr>
              <w:shd w:val="clear" w:color="auto" w:fill="FFFFFF"/>
              <w:spacing w:before="100" w:beforeAutospacing="1" w:after="60" w:line="210" w:lineRule="atLeast"/>
              <w:rPr>
                <w:rFonts w:asciiTheme="majorHAnsi" w:eastAsia="Times New Roman" w:hAnsiTheme="majorHAnsi" w:cstheme="majorHAnsi"/>
                <w:sz w:val="20"/>
                <w:szCs w:val="20"/>
                <w:lang w:eastAsia="nl-NL"/>
              </w:rPr>
            </w:pPr>
            <w:r w:rsidRPr="00223C9D">
              <w:rPr>
                <w:rFonts w:asciiTheme="majorHAnsi" w:eastAsia="Times New Roman" w:hAnsiTheme="majorHAnsi" w:cstheme="majorHAnsi"/>
                <w:sz w:val="20"/>
                <w:szCs w:val="20"/>
                <w:lang w:eastAsia="nl-NL"/>
              </w:rPr>
              <w:t>Aan geleverde sleutelasten worden de volgende minimale eisen gesteld.</w:t>
            </w:r>
          </w:p>
          <w:p w14:paraId="53EC7718" w14:textId="026963AE" w:rsidR="00720868" w:rsidRPr="00223C9D" w:rsidRDefault="00720868" w:rsidP="00223C9D">
            <w:pPr>
              <w:pStyle w:val="Lijstalinea"/>
              <w:numPr>
                <w:ilvl w:val="0"/>
                <w:numId w:val="19"/>
              </w:numPr>
              <w:shd w:val="clear" w:color="auto" w:fill="FFFFFF"/>
              <w:rPr>
                <w:rFonts w:asciiTheme="majorHAnsi" w:eastAsia="Times New Roman" w:hAnsiTheme="majorHAnsi" w:cstheme="majorHAnsi"/>
                <w:sz w:val="20"/>
                <w:szCs w:val="20"/>
                <w:lang w:eastAsia="nl-NL"/>
              </w:rPr>
            </w:pPr>
            <w:r w:rsidRPr="00223C9D">
              <w:rPr>
                <w:rFonts w:asciiTheme="majorHAnsi" w:eastAsia="Times New Roman" w:hAnsiTheme="majorHAnsi" w:cstheme="majorHAnsi"/>
                <w:sz w:val="20"/>
                <w:szCs w:val="20"/>
                <w:lang w:eastAsia="nl-NL"/>
              </w:rPr>
              <w:t>Sleutelkast afsluitbaar met sleutel of</w:t>
            </w:r>
            <w:r w:rsidRPr="00223C9D">
              <w:rPr>
                <w:rFonts w:asciiTheme="majorHAnsi" w:hAnsiTheme="majorHAnsi" w:cstheme="majorHAnsi"/>
                <w:sz w:val="20"/>
                <w:szCs w:val="20"/>
                <w:shd w:val="clear" w:color="auto" w:fill="FFFFFF"/>
              </w:rPr>
              <w:t xml:space="preserve"> elektronisch combinatieslot</w:t>
            </w:r>
            <w:r w:rsidR="00D33277">
              <w:rPr>
                <w:rFonts w:asciiTheme="majorHAnsi" w:hAnsiTheme="majorHAnsi" w:cstheme="majorHAnsi"/>
                <w:sz w:val="20"/>
                <w:szCs w:val="20"/>
                <w:shd w:val="clear" w:color="auto" w:fill="FFFFFF"/>
              </w:rPr>
              <w:t>;</w:t>
            </w:r>
          </w:p>
          <w:p w14:paraId="2D4B31AF" w14:textId="49CFF69A" w:rsidR="00223C9D" w:rsidRPr="00223C9D" w:rsidRDefault="00223C9D" w:rsidP="00223C9D">
            <w:pPr>
              <w:numPr>
                <w:ilvl w:val="0"/>
                <w:numId w:val="19"/>
              </w:numPr>
              <w:shd w:val="clear" w:color="auto" w:fill="FFFFFF"/>
              <w:rPr>
                <w:rFonts w:asciiTheme="majorHAnsi" w:eastAsia="Times New Roman" w:hAnsiTheme="majorHAnsi" w:cstheme="majorHAnsi"/>
                <w:sz w:val="20"/>
                <w:szCs w:val="20"/>
                <w:lang w:eastAsia="nl-NL"/>
              </w:rPr>
            </w:pPr>
            <w:r w:rsidRPr="00223C9D">
              <w:rPr>
                <w:rFonts w:asciiTheme="majorHAnsi" w:eastAsia="Times New Roman" w:hAnsiTheme="majorHAnsi" w:cstheme="majorHAnsi"/>
                <w:sz w:val="20"/>
                <w:szCs w:val="20"/>
                <w:lang w:eastAsia="nl-NL"/>
              </w:rPr>
              <w:t>Dikte behuizing 2,0mm</w:t>
            </w:r>
            <w:r w:rsidR="00D33277">
              <w:rPr>
                <w:rFonts w:asciiTheme="majorHAnsi" w:eastAsia="Times New Roman" w:hAnsiTheme="majorHAnsi" w:cstheme="majorHAnsi"/>
                <w:sz w:val="20"/>
                <w:szCs w:val="20"/>
                <w:lang w:eastAsia="nl-NL"/>
              </w:rPr>
              <w:t>;</w:t>
            </w:r>
          </w:p>
          <w:p w14:paraId="0D7DDB77" w14:textId="54C79E9F" w:rsidR="00720868" w:rsidRPr="00223C9D" w:rsidRDefault="00720868" w:rsidP="00223C9D">
            <w:pPr>
              <w:pStyle w:val="Lijstalinea"/>
              <w:numPr>
                <w:ilvl w:val="0"/>
                <w:numId w:val="19"/>
              </w:numPr>
              <w:shd w:val="clear" w:color="auto" w:fill="FFFFFF"/>
              <w:rPr>
                <w:rFonts w:asciiTheme="majorHAnsi" w:eastAsia="Times New Roman" w:hAnsiTheme="majorHAnsi" w:cstheme="majorHAnsi"/>
                <w:sz w:val="20"/>
                <w:szCs w:val="20"/>
                <w:lang w:eastAsia="nl-NL"/>
              </w:rPr>
            </w:pPr>
            <w:r w:rsidRPr="00720868">
              <w:rPr>
                <w:rFonts w:asciiTheme="majorHAnsi" w:eastAsia="Times New Roman" w:hAnsiTheme="majorHAnsi" w:cstheme="majorHAnsi"/>
                <w:sz w:val="20"/>
                <w:szCs w:val="20"/>
                <w:lang w:eastAsia="nl-NL"/>
              </w:rPr>
              <w:t>Voorgeboorde gaten aan de achterkant (2 gaten) voor eenvoudige muurbevestiging</w:t>
            </w:r>
            <w:r w:rsidR="00D33277">
              <w:rPr>
                <w:rFonts w:asciiTheme="majorHAnsi" w:eastAsia="Times New Roman" w:hAnsiTheme="majorHAnsi" w:cstheme="majorHAnsi"/>
                <w:sz w:val="20"/>
                <w:szCs w:val="20"/>
                <w:lang w:eastAsia="nl-NL"/>
              </w:rPr>
              <w:t>;</w:t>
            </w:r>
          </w:p>
          <w:p w14:paraId="25B99406" w14:textId="3A6C194B" w:rsidR="00720868" w:rsidRPr="00223C9D" w:rsidRDefault="00720868" w:rsidP="00223C9D">
            <w:pPr>
              <w:pStyle w:val="Lijstalinea"/>
              <w:numPr>
                <w:ilvl w:val="0"/>
                <w:numId w:val="19"/>
              </w:numPr>
              <w:shd w:val="clear" w:color="auto" w:fill="FFFFFF"/>
              <w:rPr>
                <w:rFonts w:asciiTheme="majorHAnsi" w:eastAsia="Times New Roman" w:hAnsiTheme="majorHAnsi" w:cstheme="majorHAnsi"/>
                <w:sz w:val="20"/>
                <w:szCs w:val="20"/>
                <w:lang w:eastAsia="nl-NL"/>
              </w:rPr>
            </w:pPr>
            <w:r w:rsidRPr="00223C9D">
              <w:rPr>
                <w:rFonts w:asciiTheme="majorHAnsi" w:eastAsia="Times New Roman" w:hAnsiTheme="majorHAnsi" w:cstheme="majorHAnsi"/>
                <w:sz w:val="20"/>
                <w:szCs w:val="20"/>
                <w:lang w:eastAsia="nl-NL"/>
              </w:rPr>
              <w:t>Materiaal van metaal</w:t>
            </w:r>
            <w:r w:rsidR="00D33277">
              <w:rPr>
                <w:rFonts w:asciiTheme="majorHAnsi" w:eastAsia="Times New Roman" w:hAnsiTheme="majorHAnsi" w:cstheme="majorHAnsi"/>
                <w:sz w:val="20"/>
                <w:szCs w:val="20"/>
                <w:lang w:eastAsia="nl-NL"/>
              </w:rPr>
              <w:t>;</w:t>
            </w:r>
          </w:p>
          <w:p w14:paraId="4A08D897" w14:textId="60131980" w:rsidR="00720868" w:rsidRPr="00223C9D" w:rsidRDefault="00720868" w:rsidP="00223C9D">
            <w:pPr>
              <w:pStyle w:val="Lijstalinea"/>
              <w:numPr>
                <w:ilvl w:val="0"/>
                <w:numId w:val="19"/>
              </w:numPr>
              <w:shd w:val="clear" w:color="auto" w:fill="FFFFFF"/>
              <w:rPr>
                <w:rFonts w:asciiTheme="majorHAnsi" w:eastAsia="Times New Roman" w:hAnsiTheme="majorHAnsi" w:cstheme="majorHAnsi"/>
                <w:sz w:val="20"/>
                <w:szCs w:val="20"/>
                <w:lang w:eastAsia="nl-NL"/>
              </w:rPr>
            </w:pPr>
            <w:r w:rsidRPr="00223C9D">
              <w:rPr>
                <w:rFonts w:asciiTheme="majorHAnsi" w:eastAsia="Times New Roman" w:hAnsiTheme="majorHAnsi" w:cstheme="majorHAnsi"/>
                <w:sz w:val="20"/>
                <w:szCs w:val="20"/>
                <w:lang w:eastAsia="nl-NL"/>
              </w:rPr>
              <w:t>Geleverd met minimaal 2 sleutels</w:t>
            </w:r>
            <w:r w:rsidR="00D33277">
              <w:rPr>
                <w:rFonts w:asciiTheme="majorHAnsi" w:eastAsia="Times New Roman" w:hAnsiTheme="majorHAnsi" w:cstheme="majorHAnsi"/>
                <w:sz w:val="20"/>
                <w:szCs w:val="20"/>
                <w:lang w:eastAsia="nl-NL"/>
              </w:rPr>
              <w:t>;</w:t>
            </w:r>
          </w:p>
          <w:p w14:paraId="397A4E97" w14:textId="57C639BC" w:rsidR="00720868" w:rsidRPr="00720868" w:rsidRDefault="00720868" w:rsidP="00D33277">
            <w:pPr>
              <w:pStyle w:val="Lijstalinea"/>
              <w:numPr>
                <w:ilvl w:val="0"/>
                <w:numId w:val="19"/>
              </w:numPr>
              <w:shd w:val="clear" w:color="auto" w:fill="FFFFFF"/>
              <w:rPr>
                <w:rFonts w:asciiTheme="majorHAnsi" w:hAnsiTheme="majorHAnsi" w:cstheme="majorHAnsi"/>
              </w:rPr>
            </w:pPr>
            <w:r w:rsidRPr="00223C9D">
              <w:rPr>
                <w:rFonts w:asciiTheme="majorHAnsi" w:eastAsia="Times New Roman" w:hAnsiTheme="majorHAnsi" w:cstheme="majorHAnsi"/>
                <w:sz w:val="20"/>
                <w:szCs w:val="20"/>
                <w:lang w:eastAsia="nl-NL"/>
              </w:rPr>
              <w:t>Geleverd met metalen haakjes en materiaal ter identificatie van de sleutels</w:t>
            </w:r>
            <w:r w:rsidR="00D33277">
              <w:rPr>
                <w:rFonts w:asciiTheme="majorHAnsi" w:eastAsia="Times New Roman" w:hAnsiTheme="majorHAnsi" w:cstheme="majorHAnsi"/>
                <w:sz w:val="20"/>
                <w:szCs w:val="20"/>
                <w:lang w:eastAsia="nl-NL"/>
              </w:rPr>
              <w:t>.</w:t>
            </w:r>
          </w:p>
        </w:tc>
      </w:tr>
    </w:tbl>
    <w:p w14:paraId="5E4EC09F" w14:textId="77777777" w:rsidR="00720868" w:rsidRPr="00720868" w:rsidRDefault="00720868" w:rsidP="00720868"/>
    <w:p w14:paraId="2C60CD22" w14:textId="7CCBEF24" w:rsidR="00966EB5" w:rsidRPr="00185A7B" w:rsidRDefault="00966EB5" w:rsidP="00966EB5">
      <w:pPr>
        <w:rPr>
          <w:rFonts w:asciiTheme="majorHAnsi" w:hAnsiTheme="majorHAnsi" w:cstheme="majorHAnsi"/>
        </w:rPr>
      </w:pPr>
    </w:p>
    <w:sectPr w:rsidR="00966EB5" w:rsidRPr="00185A7B" w:rsidSect="002F7A32">
      <w:headerReference w:type="default" r:id="rId12"/>
      <w:type w:val="continuous"/>
      <w:pgSz w:w="11906" w:h="16838" w:code="9"/>
      <w:pgMar w:top="1701" w:right="2092" w:bottom="1077" w:left="2127"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D2112" w14:textId="77777777" w:rsidR="002F7A32" w:rsidRDefault="002F7A32" w:rsidP="002F7A32">
      <w:pPr>
        <w:spacing w:after="0" w:line="240" w:lineRule="auto"/>
      </w:pPr>
      <w:r>
        <w:separator/>
      </w:r>
    </w:p>
  </w:endnote>
  <w:endnote w:type="continuationSeparator" w:id="0">
    <w:p w14:paraId="1840C915" w14:textId="77777777" w:rsidR="002F7A32" w:rsidRDefault="002F7A32" w:rsidP="002F7A32">
      <w:pPr>
        <w:spacing w:after="0" w:line="240" w:lineRule="auto"/>
      </w:pPr>
      <w:r>
        <w:continuationSeparator/>
      </w:r>
    </w:p>
  </w:endnote>
  <w:endnote w:type="continuationNotice" w:id="1">
    <w:p w14:paraId="3268D2BE" w14:textId="77777777" w:rsidR="0043227D" w:rsidRDefault="004322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hesan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4EDFD" w14:textId="77777777" w:rsidR="002F7A32" w:rsidRDefault="002F7A32" w:rsidP="002F7A32">
      <w:pPr>
        <w:spacing w:after="0" w:line="240" w:lineRule="auto"/>
      </w:pPr>
      <w:r>
        <w:separator/>
      </w:r>
    </w:p>
  </w:footnote>
  <w:footnote w:type="continuationSeparator" w:id="0">
    <w:p w14:paraId="19269322" w14:textId="77777777" w:rsidR="002F7A32" w:rsidRDefault="002F7A32" w:rsidP="002F7A32">
      <w:pPr>
        <w:spacing w:after="0" w:line="240" w:lineRule="auto"/>
      </w:pPr>
      <w:r>
        <w:continuationSeparator/>
      </w:r>
    </w:p>
  </w:footnote>
  <w:footnote w:type="continuationNotice" w:id="1">
    <w:p w14:paraId="34C2D098" w14:textId="77777777" w:rsidR="0043227D" w:rsidRDefault="004322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F5115" w14:textId="07FF4BE0" w:rsidR="002F7A32" w:rsidRDefault="002F7A32">
    <w:pPr>
      <w:pStyle w:val="Koptekst"/>
    </w:pPr>
    <w:r>
      <w:rPr>
        <w:noProof/>
      </w:rPr>
      <w:drawing>
        <wp:anchor distT="0" distB="0" distL="114300" distR="114300" simplePos="0" relativeHeight="251658240" behindDoc="0" locked="0" layoutInCell="1" allowOverlap="1" wp14:anchorId="2C2CC754" wp14:editId="0C352C6B">
          <wp:simplePos x="0" y="0"/>
          <wp:positionH relativeFrom="column">
            <wp:posOffset>-1108710</wp:posOffset>
          </wp:positionH>
          <wp:positionV relativeFrom="paragraph">
            <wp:posOffset>134572</wp:posOffset>
          </wp:positionV>
          <wp:extent cx="2491807" cy="566986"/>
          <wp:effectExtent l="0" t="0" r="381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807" cy="56698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1C6"/>
    <w:multiLevelType w:val="hybridMultilevel"/>
    <w:tmpl w:val="5178C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D33DE5"/>
    <w:multiLevelType w:val="multilevel"/>
    <w:tmpl w:val="920A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B2ACF"/>
    <w:multiLevelType w:val="hybridMultilevel"/>
    <w:tmpl w:val="3A1E0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9237A7"/>
    <w:multiLevelType w:val="hybridMultilevel"/>
    <w:tmpl w:val="ED30C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102EDF"/>
    <w:multiLevelType w:val="hybridMultilevel"/>
    <w:tmpl w:val="04103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4E4E4D"/>
    <w:multiLevelType w:val="hybridMultilevel"/>
    <w:tmpl w:val="E0DC1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0362FD"/>
    <w:multiLevelType w:val="hybridMultilevel"/>
    <w:tmpl w:val="B5947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4D48E0"/>
    <w:multiLevelType w:val="hybridMultilevel"/>
    <w:tmpl w:val="DA104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6B29E6"/>
    <w:multiLevelType w:val="hybridMultilevel"/>
    <w:tmpl w:val="33CA2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B07AD9"/>
    <w:multiLevelType w:val="hybridMultilevel"/>
    <w:tmpl w:val="4F76C4EA"/>
    <w:lvl w:ilvl="0" w:tplc="04130001">
      <w:start w:val="1"/>
      <w:numFmt w:val="bullet"/>
      <w:lvlText w:val=""/>
      <w:lvlJc w:val="left"/>
      <w:pPr>
        <w:ind w:left="712" w:hanging="360"/>
      </w:pPr>
      <w:rPr>
        <w:rFonts w:ascii="Symbol" w:hAnsi="Symbol" w:hint="default"/>
      </w:rPr>
    </w:lvl>
    <w:lvl w:ilvl="1" w:tplc="04130003" w:tentative="1">
      <w:start w:val="1"/>
      <w:numFmt w:val="bullet"/>
      <w:lvlText w:val="o"/>
      <w:lvlJc w:val="left"/>
      <w:pPr>
        <w:ind w:left="1432" w:hanging="360"/>
      </w:pPr>
      <w:rPr>
        <w:rFonts w:ascii="Courier New" w:hAnsi="Courier New" w:cs="Courier New" w:hint="default"/>
      </w:rPr>
    </w:lvl>
    <w:lvl w:ilvl="2" w:tplc="04130005" w:tentative="1">
      <w:start w:val="1"/>
      <w:numFmt w:val="bullet"/>
      <w:lvlText w:val=""/>
      <w:lvlJc w:val="left"/>
      <w:pPr>
        <w:ind w:left="2152" w:hanging="360"/>
      </w:pPr>
      <w:rPr>
        <w:rFonts w:ascii="Wingdings" w:hAnsi="Wingdings" w:hint="default"/>
      </w:rPr>
    </w:lvl>
    <w:lvl w:ilvl="3" w:tplc="04130001" w:tentative="1">
      <w:start w:val="1"/>
      <w:numFmt w:val="bullet"/>
      <w:lvlText w:val=""/>
      <w:lvlJc w:val="left"/>
      <w:pPr>
        <w:ind w:left="2872" w:hanging="360"/>
      </w:pPr>
      <w:rPr>
        <w:rFonts w:ascii="Symbol" w:hAnsi="Symbol" w:hint="default"/>
      </w:rPr>
    </w:lvl>
    <w:lvl w:ilvl="4" w:tplc="04130003" w:tentative="1">
      <w:start w:val="1"/>
      <w:numFmt w:val="bullet"/>
      <w:lvlText w:val="o"/>
      <w:lvlJc w:val="left"/>
      <w:pPr>
        <w:ind w:left="3592" w:hanging="360"/>
      </w:pPr>
      <w:rPr>
        <w:rFonts w:ascii="Courier New" w:hAnsi="Courier New" w:cs="Courier New" w:hint="default"/>
      </w:rPr>
    </w:lvl>
    <w:lvl w:ilvl="5" w:tplc="04130005" w:tentative="1">
      <w:start w:val="1"/>
      <w:numFmt w:val="bullet"/>
      <w:lvlText w:val=""/>
      <w:lvlJc w:val="left"/>
      <w:pPr>
        <w:ind w:left="4312" w:hanging="360"/>
      </w:pPr>
      <w:rPr>
        <w:rFonts w:ascii="Wingdings" w:hAnsi="Wingdings" w:hint="default"/>
      </w:rPr>
    </w:lvl>
    <w:lvl w:ilvl="6" w:tplc="04130001" w:tentative="1">
      <w:start w:val="1"/>
      <w:numFmt w:val="bullet"/>
      <w:lvlText w:val=""/>
      <w:lvlJc w:val="left"/>
      <w:pPr>
        <w:ind w:left="5032" w:hanging="360"/>
      </w:pPr>
      <w:rPr>
        <w:rFonts w:ascii="Symbol" w:hAnsi="Symbol" w:hint="default"/>
      </w:rPr>
    </w:lvl>
    <w:lvl w:ilvl="7" w:tplc="04130003" w:tentative="1">
      <w:start w:val="1"/>
      <w:numFmt w:val="bullet"/>
      <w:lvlText w:val="o"/>
      <w:lvlJc w:val="left"/>
      <w:pPr>
        <w:ind w:left="5752" w:hanging="360"/>
      </w:pPr>
      <w:rPr>
        <w:rFonts w:ascii="Courier New" w:hAnsi="Courier New" w:cs="Courier New" w:hint="default"/>
      </w:rPr>
    </w:lvl>
    <w:lvl w:ilvl="8" w:tplc="04130005" w:tentative="1">
      <w:start w:val="1"/>
      <w:numFmt w:val="bullet"/>
      <w:lvlText w:val=""/>
      <w:lvlJc w:val="left"/>
      <w:pPr>
        <w:ind w:left="6472" w:hanging="360"/>
      </w:pPr>
      <w:rPr>
        <w:rFonts w:ascii="Wingdings" w:hAnsi="Wingdings" w:hint="default"/>
      </w:rPr>
    </w:lvl>
  </w:abstractNum>
  <w:abstractNum w:abstractNumId="10" w15:restartNumberingAfterBreak="0">
    <w:nsid w:val="27470DEA"/>
    <w:multiLevelType w:val="hybridMultilevel"/>
    <w:tmpl w:val="122EC39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78851ED"/>
    <w:multiLevelType w:val="hybridMultilevel"/>
    <w:tmpl w:val="6FEE9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D87092"/>
    <w:multiLevelType w:val="hybridMultilevel"/>
    <w:tmpl w:val="81341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53785A"/>
    <w:multiLevelType w:val="hybridMultilevel"/>
    <w:tmpl w:val="6C3E1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DA7235"/>
    <w:multiLevelType w:val="hybridMultilevel"/>
    <w:tmpl w:val="8E20F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966"/>
    <w:multiLevelType w:val="hybridMultilevel"/>
    <w:tmpl w:val="422276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040279"/>
    <w:multiLevelType w:val="hybridMultilevel"/>
    <w:tmpl w:val="32CAB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F71E7C"/>
    <w:multiLevelType w:val="hybridMultilevel"/>
    <w:tmpl w:val="71900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0534AD"/>
    <w:multiLevelType w:val="multilevel"/>
    <w:tmpl w:val="FFA6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9061E5"/>
    <w:multiLevelType w:val="hybridMultilevel"/>
    <w:tmpl w:val="95D6A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555A7E"/>
    <w:multiLevelType w:val="hybridMultilevel"/>
    <w:tmpl w:val="D5FE2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9F534F"/>
    <w:multiLevelType w:val="hybridMultilevel"/>
    <w:tmpl w:val="46CECC86"/>
    <w:lvl w:ilvl="0" w:tplc="BE901210">
      <w:numFmt w:val="bullet"/>
      <w:lvlText w:val="-"/>
      <w:lvlJc w:val="left"/>
      <w:pPr>
        <w:ind w:left="720" w:hanging="360"/>
      </w:pPr>
      <w:rPr>
        <w:rFonts w:ascii="Segoe UI" w:eastAsiaTheme="minorHAnsi" w:hAnsi="Segoe UI" w:cs="Segoe U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4174718">
    <w:abstractNumId w:val="0"/>
  </w:num>
  <w:num w:numId="2" w16cid:durableId="2144692800">
    <w:abstractNumId w:val="8"/>
  </w:num>
  <w:num w:numId="3" w16cid:durableId="1855730396">
    <w:abstractNumId w:val="3"/>
  </w:num>
  <w:num w:numId="4" w16cid:durableId="1505703096">
    <w:abstractNumId w:val="5"/>
  </w:num>
  <w:num w:numId="5" w16cid:durableId="785463190">
    <w:abstractNumId w:val="2"/>
  </w:num>
  <w:num w:numId="6" w16cid:durableId="706298363">
    <w:abstractNumId w:val="4"/>
  </w:num>
  <w:num w:numId="7" w16cid:durableId="214779227">
    <w:abstractNumId w:val="11"/>
  </w:num>
  <w:num w:numId="8" w16cid:durableId="2033263013">
    <w:abstractNumId w:val="14"/>
  </w:num>
  <w:num w:numId="9" w16cid:durableId="1610578774">
    <w:abstractNumId w:val="20"/>
  </w:num>
  <w:num w:numId="10" w16cid:durableId="1519734606">
    <w:abstractNumId w:val="7"/>
  </w:num>
  <w:num w:numId="11" w16cid:durableId="679695501">
    <w:abstractNumId w:val="13"/>
  </w:num>
  <w:num w:numId="12" w16cid:durableId="2132673086">
    <w:abstractNumId w:val="12"/>
  </w:num>
  <w:num w:numId="13" w16cid:durableId="727723089">
    <w:abstractNumId w:val="16"/>
  </w:num>
  <w:num w:numId="14" w16cid:durableId="1584995827">
    <w:abstractNumId w:val="17"/>
  </w:num>
  <w:num w:numId="15" w16cid:durableId="587350241">
    <w:abstractNumId w:val="6"/>
  </w:num>
  <w:num w:numId="16" w16cid:durableId="980816176">
    <w:abstractNumId w:val="19"/>
  </w:num>
  <w:num w:numId="17" w16cid:durableId="619723211">
    <w:abstractNumId w:val="15"/>
  </w:num>
  <w:num w:numId="18" w16cid:durableId="1029330406">
    <w:abstractNumId w:val="9"/>
  </w:num>
  <w:num w:numId="19" w16cid:durableId="596447680">
    <w:abstractNumId w:val="18"/>
  </w:num>
  <w:num w:numId="20" w16cid:durableId="848252947">
    <w:abstractNumId w:val="10"/>
  </w:num>
  <w:num w:numId="21" w16cid:durableId="1239170533">
    <w:abstractNumId w:val="1"/>
  </w:num>
  <w:num w:numId="22" w16cid:durableId="10708751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ssing, Dorith">
    <w15:presenceInfo w15:providerId="AD" w15:userId="S::DorithHassing@coa.nl::96a0b0ba-e421-41a8-9ac6-408214fff2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32"/>
    <w:rsid w:val="0002457A"/>
    <w:rsid w:val="00057230"/>
    <w:rsid w:val="00081207"/>
    <w:rsid w:val="000C7D02"/>
    <w:rsid w:val="000D4008"/>
    <w:rsid w:val="001331A7"/>
    <w:rsid w:val="001477D2"/>
    <w:rsid w:val="001947CD"/>
    <w:rsid w:val="001D1CA5"/>
    <w:rsid w:val="00213E3E"/>
    <w:rsid w:val="00223C9D"/>
    <w:rsid w:val="00252BF0"/>
    <w:rsid w:val="00253694"/>
    <w:rsid w:val="00276110"/>
    <w:rsid w:val="002C483C"/>
    <w:rsid w:val="002F08E1"/>
    <w:rsid w:val="002F6A9B"/>
    <w:rsid w:val="002F7A32"/>
    <w:rsid w:val="00315A0A"/>
    <w:rsid w:val="0037044B"/>
    <w:rsid w:val="00380916"/>
    <w:rsid w:val="0038768B"/>
    <w:rsid w:val="003B0080"/>
    <w:rsid w:val="003D40AB"/>
    <w:rsid w:val="00420A97"/>
    <w:rsid w:val="00430884"/>
    <w:rsid w:val="0043227D"/>
    <w:rsid w:val="00437564"/>
    <w:rsid w:val="00477AE5"/>
    <w:rsid w:val="004A4E0A"/>
    <w:rsid w:val="004C79F7"/>
    <w:rsid w:val="004E2290"/>
    <w:rsid w:val="004F4EB0"/>
    <w:rsid w:val="00507E6F"/>
    <w:rsid w:val="005B23E0"/>
    <w:rsid w:val="005D7D20"/>
    <w:rsid w:val="005E52B3"/>
    <w:rsid w:val="00637E5A"/>
    <w:rsid w:val="00657AE4"/>
    <w:rsid w:val="0070101E"/>
    <w:rsid w:val="00720868"/>
    <w:rsid w:val="00733BC8"/>
    <w:rsid w:val="0076377F"/>
    <w:rsid w:val="00824E0B"/>
    <w:rsid w:val="00826CF1"/>
    <w:rsid w:val="0084190E"/>
    <w:rsid w:val="008630B1"/>
    <w:rsid w:val="00881C26"/>
    <w:rsid w:val="008C62C4"/>
    <w:rsid w:val="00934248"/>
    <w:rsid w:val="00966EB5"/>
    <w:rsid w:val="009D2EA7"/>
    <w:rsid w:val="00A12AC4"/>
    <w:rsid w:val="00A15BE5"/>
    <w:rsid w:val="00A378AF"/>
    <w:rsid w:val="00A77197"/>
    <w:rsid w:val="00A962EA"/>
    <w:rsid w:val="00AA5145"/>
    <w:rsid w:val="00AE09F1"/>
    <w:rsid w:val="00AE16F5"/>
    <w:rsid w:val="00AF0775"/>
    <w:rsid w:val="00B00E18"/>
    <w:rsid w:val="00B07DE2"/>
    <w:rsid w:val="00B12780"/>
    <w:rsid w:val="00B2736F"/>
    <w:rsid w:val="00B300AE"/>
    <w:rsid w:val="00B83D4A"/>
    <w:rsid w:val="00B93BEB"/>
    <w:rsid w:val="00BB0BC2"/>
    <w:rsid w:val="00C23E19"/>
    <w:rsid w:val="00C80F47"/>
    <w:rsid w:val="00CB6B81"/>
    <w:rsid w:val="00CE274A"/>
    <w:rsid w:val="00CF11AE"/>
    <w:rsid w:val="00D33277"/>
    <w:rsid w:val="00D5331C"/>
    <w:rsid w:val="00D73878"/>
    <w:rsid w:val="00D77FF2"/>
    <w:rsid w:val="00D83E19"/>
    <w:rsid w:val="00DB28BE"/>
    <w:rsid w:val="00DE4AE2"/>
    <w:rsid w:val="00E118B0"/>
    <w:rsid w:val="00E35266"/>
    <w:rsid w:val="00E75385"/>
    <w:rsid w:val="00F231E2"/>
    <w:rsid w:val="00F511B8"/>
    <w:rsid w:val="00F62C11"/>
    <w:rsid w:val="00F871E5"/>
    <w:rsid w:val="00F91CED"/>
    <w:rsid w:val="00FB179D"/>
    <w:rsid w:val="00FD5856"/>
    <w:rsid w:val="05514629"/>
    <w:rsid w:val="0592E23E"/>
    <w:rsid w:val="1454C24C"/>
    <w:rsid w:val="145895E6"/>
    <w:rsid w:val="19A1441C"/>
    <w:rsid w:val="1AECFE3A"/>
    <w:rsid w:val="1C372635"/>
    <w:rsid w:val="1D7A736B"/>
    <w:rsid w:val="1DDD571D"/>
    <w:rsid w:val="1FB7BD5E"/>
    <w:rsid w:val="2041571B"/>
    <w:rsid w:val="29404B5C"/>
    <w:rsid w:val="2E35FD65"/>
    <w:rsid w:val="2F7D3E8E"/>
    <w:rsid w:val="300B3153"/>
    <w:rsid w:val="305F228D"/>
    <w:rsid w:val="307BD65F"/>
    <w:rsid w:val="30FD7F17"/>
    <w:rsid w:val="3144ECD9"/>
    <w:rsid w:val="394CF842"/>
    <w:rsid w:val="3A9C8CD5"/>
    <w:rsid w:val="3EB49A69"/>
    <w:rsid w:val="3FCAC758"/>
    <w:rsid w:val="42C29816"/>
    <w:rsid w:val="4322BD0E"/>
    <w:rsid w:val="44596BF6"/>
    <w:rsid w:val="4C069100"/>
    <w:rsid w:val="5512C3ED"/>
    <w:rsid w:val="568F3731"/>
    <w:rsid w:val="57CEF936"/>
    <w:rsid w:val="58C454F0"/>
    <w:rsid w:val="5A0C2178"/>
    <w:rsid w:val="5C0ECAE2"/>
    <w:rsid w:val="5D71E78E"/>
    <w:rsid w:val="5DA065A4"/>
    <w:rsid w:val="5DE9748F"/>
    <w:rsid w:val="62E29D48"/>
    <w:rsid w:val="65BC40AD"/>
    <w:rsid w:val="6DD94BF2"/>
    <w:rsid w:val="6FA5723E"/>
    <w:rsid w:val="74390E6C"/>
    <w:rsid w:val="754486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55BF55D"/>
  <w15:chartTrackingRefBased/>
  <w15:docId w15:val="{4D073BC1-CB71-4DDB-8946-FD20F215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7A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7A32"/>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2F7A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7A32"/>
  </w:style>
  <w:style w:type="paragraph" w:styleId="Voettekst">
    <w:name w:val="footer"/>
    <w:basedOn w:val="Standaard"/>
    <w:link w:val="VoettekstChar"/>
    <w:uiPriority w:val="99"/>
    <w:unhideWhenUsed/>
    <w:rsid w:val="002F7A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7A32"/>
  </w:style>
  <w:style w:type="paragraph" w:styleId="Kopvaninhoudsopgave">
    <w:name w:val="TOC Heading"/>
    <w:basedOn w:val="Kop1"/>
    <w:next w:val="Standaard"/>
    <w:uiPriority w:val="39"/>
    <w:unhideWhenUsed/>
    <w:qFormat/>
    <w:rsid w:val="002F7A32"/>
    <w:pPr>
      <w:outlineLvl w:val="9"/>
    </w:pPr>
    <w:rPr>
      <w:lang w:eastAsia="nl-NL"/>
    </w:rPr>
  </w:style>
  <w:style w:type="paragraph" w:styleId="Inhopg1">
    <w:name w:val="toc 1"/>
    <w:basedOn w:val="Standaard"/>
    <w:next w:val="Standaard"/>
    <w:autoRedefine/>
    <w:uiPriority w:val="39"/>
    <w:unhideWhenUsed/>
    <w:rsid w:val="002F7A32"/>
    <w:pPr>
      <w:spacing w:after="100"/>
    </w:pPr>
  </w:style>
  <w:style w:type="character" w:styleId="Hyperlink">
    <w:name w:val="Hyperlink"/>
    <w:basedOn w:val="Standaardalinea-lettertype"/>
    <w:uiPriority w:val="99"/>
    <w:unhideWhenUsed/>
    <w:rsid w:val="002F7A32"/>
    <w:rPr>
      <w:color w:val="0563C1" w:themeColor="hyperlink"/>
      <w:u w:val="single"/>
    </w:rPr>
  </w:style>
  <w:style w:type="table" w:styleId="Tabelraster">
    <w:name w:val="Table Grid"/>
    <w:basedOn w:val="Standaardtabel"/>
    <w:uiPriority w:val="39"/>
    <w:rsid w:val="002F7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66EB5"/>
    <w:pPr>
      <w:ind w:left="720"/>
      <w:contextualSpacing/>
    </w:pPr>
  </w:style>
  <w:style w:type="character" w:styleId="Verwijzingopmerking">
    <w:name w:val="annotation reference"/>
    <w:basedOn w:val="Standaardalinea-lettertype"/>
    <w:uiPriority w:val="99"/>
    <w:semiHidden/>
    <w:unhideWhenUsed/>
    <w:rsid w:val="00477AE5"/>
    <w:rPr>
      <w:sz w:val="16"/>
      <w:szCs w:val="16"/>
    </w:rPr>
  </w:style>
  <w:style w:type="paragraph" w:styleId="Tekstopmerking">
    <w:name w:val="annotation text"/>
    <w:basedOn w:val="Standaard"/>
    <w:link w:val="TekstopmerkingChar"/>
    <w:uiPriority w:val="99"/>
    <w:unhideWhenUsed/>
    <w:rsid w:val="00477AE5"/>
    <w:pPr>
      <w:spacing w:line="240" w:lineRule="auto"/>
    </w:pPr>
    <w:rPr>
      <w:sz w:val="20"/>
      <w:szCs w:val="20"/>
    </w:rPr>
  </w:style>
  <w:style w:type="character" w:customStyle="1" w:styleId="TekstopmerkingChar">
    <w:name w:val="Tekst opmerking Char"/>
    <w:basedOn w:val="Standaardalinea-lettertype"/>
    <w:link w:val="Tekstopmerking"/>
    <w:uiPriority w:val="99"/>
    <w:rsid w:val="00477AE5"/>
    <w:rPr>
      <w:sz w:val="20"/>
      <w:szCs w:val="20"/>
    </w:rPr>
  </w:style>
  <w:style w:type="paragraph" w:styleId="Onderwerpvanopmerking">
    <w:name w:val="annotation subject"/>
    <w:basedOn w:val="Tekstopmerking"/>
    <w:next w:val="Tekstopmerking"/>
    <w:link w:val="OnderwerpvanopmerkingChar"/>
    <w:uiPriority w:val="99"/>
    <w:semiHidden/>
    <w:unhideWhenUsed/>
    <w:rsid w:val="00477AE5"/>
    <w:rPr>
      <w:b/>
      <w:bCs/>
    </w:rPr>
  </w:style>
  <w:style w:type="character" w:customStyle="1" w:styleId="OnderwerpvanopmerkingChar">
    <w:name w:val="Onderwerp van opmerking Char"/>
    <w:basedOn w:val="TekstopmerkingChar"/>
    <w:link w:val="Onderwerpvanopmerking"/>
    <w:uiPriority w:val="99"/>
    <w:semiHidden/>
    <w:rsid w:val="00477AE5"/>
    <w:rPr>
      <w:b/>
      <w:bCs/>
      <w:sz w:val="20"/>
      <w:szCs w:val="20"/>
    </w:rPr>
  </w:style>
  <w:style w:type="paragraph" w:customStyle="1" w:styleId="pf0">
    <w:name w:val="pf0"/>
    <w:basedOn w:val="Standaard"/>
    <w:rsid w:val="00FB179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FB179D"/>
    <w:rPr>
      <w:rFonts w:ascii="Segoe UI" w:hAnsi="Segoe UI" w:cs="Segoe UI" w:hint="default"/>
      <w:sz w:val="18"/>
      <w:szCs w:val="18"/>
    </w:rPr>
  </w:style>
  <w:style w:type="paragraph" w:styleId="Revisie">
    <w:name w:val="Revision"/>
    <w:hidden/>
    <w:uiPriority w:val="99"/>
    <w:semiHidden/>
    <w:rsid w:val="003876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288">
      <w:bodyDiv w:val="1"/>
      <w:marLeft w:val="0"/>
      <w:marRight w:val="0"/>
      <w:marTop w:val="0"/>
      <w:marBottom w:val="0"/>
      <w:divBdr>
        <w:top w:val="none" w:sz="0" w:space="0" w:color="auto"/>
        <w:left w:val="none" w:sz="0" w:space="0" w:color="auto"/>
        <w:bottom w:val="none" w:sz="0" w:space="0" w:color="auto"/>
        <w:right w:val="none" w:sz="0" w:space="0" w:color="auto"/>
      </w:divBdr>
    </w:div>
    <w:div w:id="93213939">
      <w:bodyDiv w:val="1"/>
      <w:marLeft w:val="0"/>
      <w:marRight w:val="0"/>
      <w:marTop w:val="0"/>
      <w:marBottom w:val="0"/>
      <w:divBdr>
        <w:top w:val="none" w:sz="0" w:space="0" w:color="auto"/>
        <w:left w:val="none" w:sz="0" w:space="0" w:color="auto"/>
        <w:bottom w:val="none" w:sz="0" w:space="0" w:color="auto"/>
        <w:right w:val="none" w:sz="0" w:space="0" w:color="auto"/>
      </w:divBdr>
    </w:div>
    <w:div w:id="1019426499">
      <w:bodyDiv w:val="1"/>
      <w:marLeft w:val="0"/>
      <w:marRight w:val="0"/>
      <w:marTop w:val="0"/>
      <w:marBottom w:val="0"/>
      <w:divBdr>
        <w:top w:val="none" w:sz="0" w:space="0" w:color="auto"/>
        <w:left w:val="none" w:sz="0" w:space="0" w:color="auto"/>
        <w:bottom w:val="none" w:sz="0" w:space="0" w:color="auto"/>
        <w:right w:val="none" w:sz="0" w:space="0" w:color="auto"/>
      </w:divBdr>
      <w:divsChild>
        <w:div w:id="1557932620">
          <w:marLeft w:val="0"/>
          <w:marRight w:val="0"/>
          <w:marTop w:val="0"/>
          <w:marBottom w:val="0"/>
          <w:divBdr>
            <w:top w:val="none" w:sz="0" w:space="0" w:color="auto"/>
            <w:left w:val="none" w:sz="0" w:space="0" w:color="auto"/>
            <w:bottom w:val="none" w:sz="0" w:space="0" w:color="auto"/>
            <w:right w:val="none" w:sz="0" w:space="0" w:color="auto"/>
          </w:divBdr>
        </w:div>
        <w:div w:id="831799335">
          <w:marLeft w:val="0"/>
          <w:marRight w:val="0"/>
          <w:marTop w:val="0"/>
          <w:marBottom w:val="0"/>
          <w:divBdr>
            <w:top w:val="none" w:sz="0" w:space="0" w:color="auto"/>
            <w:left w:val="none" w:sz="0" w:space="0" w:color="auto"/>
            <w:bottom w:val="none" w:sz="0" w:space="0" w:color="auto"/>
            <w:right w:val="none" w:sz="0" w:space="0" w:color="auto"/>
          </w:divBdr>
          <w:divsChild>
            <w:div w:id="1057125115">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 w:id="195736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Sleutels en sloten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2023-09-20T22:00:00+00:00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 ns1:nil="true"/>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https://plein-dms.coa.local/processen/LP00000012/sleutels-en-sloten-1/_layouts/15/DocIdRedir.aspx?ID=CDR-992586</Url>
      <Description>CDR-992586</Description>
    </_dlc_DocIdUrl>
    <_dlc_DocId xmlns="c68162f5-5292-4b4e-a453-381c9ebc3801">CDR-992586</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BB17B602CD370A4C9E60DF2754548894" ma:contentTypeVersion="42" ma:contentTypeDescription="Root document" ma:contentTypeScope="" ma:versionID="a2024e3626e60537336af941f66a2dd5">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279df929b9a040645c4b8331ab9a8002"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internalName="SCN0000540">
      <xsd:simpleType>
        <xsd:restriction base="dms:DateTime"/>
      </xsd:simpleType>
    </xsd:element>
    <xsd:element name="SCN0000539" ma:index="14" nillable="true" ma:displayName="Geldig van" ma:default="2016-10-31T15:50:59Z" ma:internalName="SCN0000539">
      <xsd:simpleType>
        <xsd:restriction base="dms:DateTime"/>
      </xsd:simpleType>
    </xsd:element>
    <xsd:element name="SCNW000527" ma:index="15" nillable="true" ma:displayName="Bewaartermijn"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Nee" ma:internalName="SCN0000525">
      <xsd:simpleType>
        <xsd:restriction base="dms:Choice">
          <xsd:enumeration value="Ja"/>
          <xsd:enumeration value="Nee"/>
        </xsd:restriction>
      </xsd:simpleType>
    </xsd:element>
    <xsd:element name="SCN0000552" ma:index="20" nillable="true" ma:displayName="Datum laatste wijziging" ma:default="2017-04-21T08:45:43Z" ma:internalName="SCN0000552">
      <xsd:simpleType>
        <xsd:restriction base="dms:DateTime"/>
      </xsd:simpleType>
    </xsd:element>
    <xsd:element name="SCN0000516" ma:index="21" nillable="true" ma:displayName="Naam" ma:default="Verslag" ma:internalName="SCN0000516">
      <xsd:simpleType>
        <xsd:restriction base="dms:Text"/>
      </xsd:simpleType>
    </xsd:element>
    <xsd:element name="SCN0000517" ma:index="22" nillable="true" ma:displayName="Naam (M)" ma:internalName="SCN0000517">
      <xsd:simpleType>
        <xsd:restriction base="dms:Text"/>
      </xsd:simpleType>
    </xsd:element>
    <xsd:element name="SCN0000522" ma:index="23" nillable="true" ma:displayName="Opmerking" ma:default="Generiek documenttype"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internalName="SCN0000534">
      <xsd:simpleType>
        <xsd:restriction base="dms:Text"/>
      </xsd:simpleType>
    </xsd:element>
    <xsd:element name="SCN0000521" ma:index="27" nillable="true" ma:displayName="Standaardomschrijving" ma:internalName="SCN0000521">
      <xsd:simpleType>
        <xsd:restriction base="dms:Note"/>
      </xsd:simpleType>
    </xsd:element>
    <xsd:element name="SCN0000523" ma:index="28" nillable="true" ma:displayName="Toelichting" ma:internalName="SCN0000523">
      <xsd:simpleType>
        <xsd:restriction base="dms:Note"/>
      </xsd:simpleType>
    </xsd:element>
    <xsd:element name="SCN0000529" ma:index="29" nillable="true" ma:displayName="Toel. bewaartermijn" ma:internalName="SCN0000529">
      <xsd:simpleType>
        <xsd:restriction base="dms:Note"/>
      </xsd:simpleType>
    </xsd:element>
    <xsd:element name="SCN0000535" ma:index="30" nillable="true" ma:displayName="Trefwoorden" ma:internalName="SCN0000535">
      <xsd:simpleType>
        <xsd:restriction base="dms:Note"/>
      </xsd:simpleType>
    </xsd:element>
    <xsd:element name="SCN0000524" ma:index="31"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Berich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internalName="VN00000097">
      <xsd:simpleType>
        <xsd:restriction base="dms:Text"/>
      </xsd:simpleType>
    </xsd:element>
    <xsd:element name="VN00000098" ma:index="38" nillable="true" ma:displayName="Document - code" ma:internalName="VN00000098">
      <xsd:simpleType>
        <xsd:restriction base="dms:Text"/>
      </xsd:simpleType>
    </xsd:element>
    <xsd:element name="VN00000109" ma:index="39" nillable="true" ma:displayName="Ondertekenaar - naam"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internalName="VN00000104">
      <xsd:simpleType>
        <xsd:restriction base="dms:DateTime"/>
      </xsd:simpleType>
    </xsd:element>
    <xsd:element name="VN00000060" ma:index="41" nillable="true" ma:displayName="Bestandsnaam" ma:internalName="VN00000060">
      <xsd:simpleType>
        <xsd:restriction base="dms:Text"/>
      </xsd:simpleType>
    </xsd:element>
    <xsd:element name="VN00000087" ma:index="42" nillable="true" ma:displayName="Formulier - code"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E15CE-3A89-4A19-9C4B-1BBCDF965802}">
  <ds:schemaRefs>
    <ds:schemaRef ds:uri="http://schemas.microsoft.com/sharepoint/events"/>
  </ds:schemaRefs>
</ds:datastoreItem>
</file>

<file path=customXml/itemProps2.xml><?xml version="1.0" encoding="utf-8"?>
<ds:datastoreItem xmlns:ds="http://schemas.openxmlformats.org/officeDocument/2006/customXml" ds:itemID="{F4BA51D0-D451-4BA9-A809-DDE6DA9FD9E1}">
  <ds:schemaRefs>
    <ds:schemaRef ds:uri="http://schemas.openxmlformats.org/officeDocument/2006/bibliography"/>
  </ds:schemaRefs>
</ds:datastoreItem>
</file>

<file path=customXml/itemProps3.xml><?xml version="1.0" encoding="utf-8"?>
<ds:datastoreItem xmlns:ds="http://schemas.openxmlformats.org/officeDocument/2006/customXml" ds:itemID="{97B45413-B387-40FF-8E99-767E0C197B39}">
  <ds:schemaRefs>
    <ds:schemaRef ds:uri="http://schemas.microsoft.com/sharepoint/v3/contenttype/forms"/>
  </ds:schemaRefs>
</ds:datastoreItem>
</file>

<file path=customXml/itemProps4.xml><?xml version="1.0" encoding="utf-8"?>
<ds:datastoreItem xmlns:ds="http://schemas.openxmlformats.org/officeDocument/2006/customXml" ds:itemID="{A2DC2670-C647-48B4-A342-73A353B45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CA45741-7517-4513-9C9A-3E9645D4AB83}"/>
</file>

<file path=docProps/app.xml><?xml version="1.0" encoding="utf-8"?>
<Properties xmlns="http://schemas.openxmlformats.org/officeDocument/2006/extended-properties" xmlns:vt="http://schemas.openxmlformats.org/officeDocument/2006/docPropsVTypes">
  <Template>Normal.dotm</Template>
  <TotalTime>25</TotalTime>
  <Pages>11</Pages>
  <Words>3855</Words>
  <Characters>23851</Characters>
  <Application>Microsoft Office Word</Application>
  <DocSecurity>0</DocSecurity>
  <Lines>633</Lines>
  <Paragraphs>384</Paragraphs>
  <ScaleCrop>false</ScaleCrop>
  <HeadingPairs>
    <vt:vector size="2" baseType="variant">
      <vt:variant>
        <vt:lpstr>Titel</vt:lpstr>
      </vt:variant>
      <vt:variant>
        <vt:i4>1</vt:i4>
      </vt:variant>
    </vt:vector>
  </HeadingPairs>
  <TitlesOfParts>
    <vt:vector size="1" baseType="lpstr">
      <vt:lpstr/>
    </vt:vector>
  </TitlesOfParts>
  <Company>COA</Company>
  <LinksUpToDate>false</LinksUpToDate>
  <CharactersWithSpaces>27635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Tuinman, Rick</dc:creator>
  <cp:keywords/>
  <dc:description/>
  <cp:lastModifiedBy>Hassing, Dorith</cp:lastModifiedBy>
  <cp:revision>4</cp:revision>
  <dcterms:created xsi:type="dcterms:W3CDTF">2024-09-16T06:48:00Z</dcterms:created>
  <dcterms:modified xsi:type="dcterms:W3CDTF">2024-09-16T09:33:00Z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0x0101007A6E4A62A1A34FCBB5DB597108C1AEB0001B53BA2063BB684CB4F17500C82EE9DA00BB17B602CD370A4C9E60DF2754548894</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lpwstr>1;#Stevens, Jos</vt:lpwstr>
  </property>
  <property fmtid="{D5CDD505-2E9C-101B-9397-08002B2CF9AE}" pid="17" name="SCN0000065">
    <vt:lpwstr>Nee</vt:lpwstr>
  </property>
  <property fmtid="{D5CDD505-2E9C-101B-9397-08002B2CF9AE}" pid="18" name="SCN0000099">
    <vt:lpwstr/>
  </property>
  <property fmtid="{D5CDD505-2E9C-101B-9397-08002B2CF9AE}" pid="19" name="SCN0000060">
    <vt:lpwstr>Nee</vt:lpwstr>
  </property>
  <property fmtid="{D5CDD505-2E9C-101B-9397-08002B2CF9AE}" pid="20" name="SCNE000053">
    <vt:lpwstr>Werkdag</vt:lpwstr>
  </property>
  <property fmtid="{D5CDD505-2E9C-101B-9397-08002B2CF9AE}" pid="21" name="SCN0000094">
    <vt:lpwstr/>
  </property>
  <property fmtid="{D5CDD505-2E9C-101B-9397-08002B2CF9AE}" pid="22" name="SCN0000129">
    <vt:filetime>2017-04-05T10:16:59Z</vt:filetime>
  </property>
  <property fmtid="{D5CDD505-2E9C-101B-9397-08002B2CF9AE}" pid="23" name="SCN0000111">
    <vt:lpwstr/>
  </property>
  <property fmtid="{D5CDD505-2E9C-101B-9397-08002B2CF9AE}" pid="24" name="CaseStartDate">
    <vt:filetime>2019-01-27T23:00:00Z</vt:filetime>
  </property>
  <property fmtid="{D5CDD505-2E9C-101B-9397-08002B2CF9AE}" pid="25" name="SCN0000108">
    <vt:lpwstr/>
  </property>
  <property fmtid="{D5CDD505-2E9C-101B-9397-08002B2CF9AE}" pid="26" name="TaxCatchAll">
    <vt:lpwstr>3;#Werkinstructie opstellen Inkoop|{a1e251bf-5556-435d-be12-50c4aff41275}</vt:lpwstr>
  </property>
  <property fmtid="{D5CDD505-2E9C-101B-9397-08002B2CF9AE}" pid="27" name="SCN0000034">
    <vt:lpwstr/>
  </property>
  <property fmtid="{D5CDD505-2E9C-101B-9397-08002B2CF9AE}" pid="28" name="SCN0000026">
    <vt:lpwstr>Aanbesteding</vt:lpwstr>
  </property>
  <property fmtid="{D5CDD505-2E9C-101B-9397-08002B2CF9AE}" pid="29" name="SCN0000106">
    <vt:lpwstr/>
  </property>
  <property fmtid="{D5CDD505-2E9C-101B-9397-08002B2CF9AE}" pid="30" name="SCN0000084">
    <vt:lpwstr>Na vervallen beleid</vt:lpwstr>
  </property>
  <property fmtid="{D5CDD505-2E9C-101B-9397-08002B2CF9AE}" pid="31" name="SCN0000092">
    <vt:lpwstr/>
  </property>
  <property fmtid="{D5CDD505-2E9C-101B-9397-08002B2CF9AE}" pid="32" name="SCNE000056">
    <vt:lpwstr>Werkdag</vt:lpwstr>
  </property>
  <property fmtid="{D5CDD505-2E9C-101B-9397-08002B2CF9AE}" pid="33" name="SCN0000063">
    <vt:lpwstr>Nee</vt:lpwstr>
  </property>
  <property fmtid="{D5CDD505-2E9C-101B-9397-08002B2CF9AE}" pid="34" name="SCN0000071">
    <vt:lpwstr>Ondersteunen/Inkopen en contracteren</vt:lpwstr>
  </property>
  <property fmtid="{D5CDD505-2E9C-101B-9397-08002B2CF9AE}" pid="35" name="SCN0000097">
    <vt:lpwstr/>
  </property>
  <property fmtid="{D5CDD505-2E9C-101B-9397-08002B2CF9AE}" pid="36" name="ProcessNameTaxHTField0">
    <vt:lpwstr>Werkinstructie opstellen Inkoop|{a1e251bf-5556-435d-be12-50c4aff41275}</vt:lpwstr>
  </property>
  <property fmtid="{D5CDD505-2E9C-101B-9397-08002B2CF9AE}" pid="37" name="SCNT000047">
    <vt:lpwstr>Aanbestedingswet 2012; Aanbestedingsbesluit;</vt:lpwstr>
  </property>
  <property fmtid="{D5CDD505-2E9C-101B-9397-08002B2CF9AE}" pid="38" name="SCN0000101">
    <vt:lpwstr/>
  </property>
  <property fmtid="{D5CDD505-2E9C-101B-9397-08002B2CF9AE}" pid="39" name="VN00000122">
    <vt:lpwstr>Unitmanager A&amp;I</vt:lpwstr>
  </property>
  <property fmtid="{D5CDD505-2E9C-101B-9397-08002B2CF9AE}" pid="40" name="SCNW000081">
    <vt:r8>10</vt:r8>
  </property>
  <property fmtid="{D5CDD505-2E9C-101B-9397-08002B2CF9AE}" pid="41" name="SCN0000058">
    <vt:lpwstr>Nee</vt:lpwstr>
  </property>
  <property fmtid="{D5CDD505-2E9C-101B-9397-08002B2CF9AE}" pid="42" name="SCN0000079">
    <vt:lpwstr/>
  </property>
  <property fmtid="{D5CDD505-2E9C-101B-9397-08002B2CF9AE}" pid="43" name="SCNT000076">
    <vt:lpwstr>Selectielijst COA 2013- , handeling 37; BSD COA 1994- (2010) 2012 (geactualiseerd), handeling 54;</vt:lpwstr>
  </property>
  <property fmtid="{D5CDD505-2E9C-101B-9397-08002B2CF9AE}" pid="44" name="SCN0000029">
    <vt:lpwstr/>
  </property>
  <property fmtid="{D5CDD505-2E9C-101B-9397-08002B2CF9AE}" pid="45" name="SCN0000040">
    <vt:lpwstr>Specifiek werkproces</vt:lpwstr>
  </property>
  <property fmtid="{D5CDD505-2E9C-101B-9397-08002B2CF9AE}" pid="46" name="SCN0000109">
    <vt:lpwstr/>
  </property>
  <property fmtid="{D5CDD505-2E9C-101B-9397-08002B2CF9AE}" pid="47" name="SCN0000066">
    <vt:lpwstr/>
  </property>
  <property fmtid="{D5CDD505-2E9C-101B-9397-08002B2CF9AE}" pid="48" name="SCN0000117">
    <vt:filetime>2016-09-26T11:19:45Z</vt:filetime>
  </property>
  <property fmtid="{D5CDD505-2E9C-101B-9397-08002B2CF9AE}" pid="49" name="SCN0000061">
    <vt:lpwstr>Nee</vt:lpwstr>
  </property>
  <property fmtid="{D5CDD505-2E9C-101B-9397-08002B2CF9AE}" pid="50" name="SCN0000095">
    <vt:lpwstr/>
  </property>
  <property fmtid="{D5CDD505-2E9C-101B-9397-08002B2CF9AE}" pid="51" name="SCN0000082">
    <vt:lpwstr>Na afloop contract</vt:lpwstr>
  </property>
  <property fmtid="{D5CDD505-2E9C-101B-9397-08002B2CF9AE}" pid="52" name="CaseManager">
    <vt:lpwstr>1344;#Hassing, Dorith</vt:lpwstr>
  </property>
  <property fmtid="{D5CDD505-2E9C-101B-9397-08002B2CF9AE}" pid="53" name="SCN0000104">
    <vt:lpwstr/>
  </property>
  <property fmtid="{D5CDD505-2E9C-101B-9397-08002B2CF9AE}" pid="54" name="SCN0000112">
    <vt:lpwstr/>
  </property>
  <property fmtid="{D5CDD505-2E9C-101B-9397-08002B2CF9AE}" pid="55" name="COAIsDocumentArchived">
    <vt:bool>false</vt:bool>
  </property>
  <property fmtid="{D5CDD505-2E9C-101B-9397-08002B2CF9AE}" pid="56" name="SCNE000054">
    <vt:lpwstr>Werkdag</vt:lpwstr>
  </property>
  <property fmtid="{D5CDD505-2E9C-101B-9397-08002B2CF9AE}" pid="57" name="SCN0000035">
    <vt:lpwstr>Dit werkproces wordt intern getriggerd</vt:lpwstr>
  </property>
  <property fmtid="{D5CDD505-2E9C-101B-9397-08002B2CF9AE}" pid="58"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9" name="SCN0000064">
    <vt:lpwstr>Ja</vt:lpwstr>
  </property>
  <property fmtid="{D5CDD505-2E9C-101B-9397-08002B2CF9AE}" pid="60" name="SharedCaseName">
    <vt:lpwstr>Sleutels en sloten</vt:lpwstr>
  </property>
  <property fmtid="{D5CDD505-2E9C-101B-9397-08002B2CF9AE}" pid="61" name="SCN0000107">
    <vt:lpwstr/>
  </property>
  <property fmtid="{D5CDD505-2E9C-101B-9397-08002B2CF9AE}" pid="62" name="SCN0000080">
    <vt:lpwstr>Vernietigen</vt:lpwstr>
  </property>
  <property fmtid="{D5CDD505-2E9C-101B-9397-08002B2CF9AE}" pid="63" name="VN00000123">
    <vt:lpwstr>Creatie - datum; Zaak - code</vt:lpwstr>
  </property>
  <property fmtid="{D5CDD505-2E9C-101B-9397-08002B2CF9AE}" pid="64" name="SCNE000081">
    <vt:lpwstr>Jaar</vt:lpwstr>
  </property>
  <property fmtid="{D5CDD505-2E9C-101B-9397-08002B2CF9AE}" pid="65" name="SCN0000096">
    <vt:lpwstr/>
  </property>
  <property fmtid="{D5CDD505-2E9C-101B-9397-08002B2CF9AE}" pid="66" name="SCN0000059">
    <vt:lpwstr>Nee</vt:lpwstr>
  </property>
  <property fmtid="{D5CDD505-2E9C-101B-9397-08002B2CF9AE}" pid="67" name="CaseOwner">
    <vt:lpwstr>1306;#Hop, Rende Jan</vt:lpwstr>
  </property>
  <property fmtid="{D5CDD505-2E9C-101B-9397-08002B2CF9AE}" pid="68" name="SCNE000055">
    <vt:lpwstr>Werkdag</vt:lpwstr>
  </property>
  <property fmtid="{D5CDD505-2E9C-101B-9397-08002B2CF9AE}" pid="69" name="SCN0000070">
    <vt:lpwstr>Trigger Intern (TI)</vt:lpwstr>
  </property>
  <property fmtid="{D5CDD505-2E9C-101B-9397-08002B2CF9AE}" pid="70" name="SCN0000105">
    <vt:lpwstr/>
  </property>
  <property fmtid="{D5CDD505-2E9C-101B-9397-08002B2CF9AE}" pid="71" name="SCN0000091">
    <vt:lpwstr/>
  </property>
  <property fmtid="{D5CDD505-2E9C-101B-9397-08002B2CF9AE}" pid="72" name="SCN0000100">
    <vt:lpwstr/>
  </property>
  <property fmtid="{D5CDD505-2E9C-101B-9397-08002B2CF9AE}" pid="73" name="SCN0000028">
    <vt:lpwstr>Het uitvoeren van een aanbesteding</vt:lpwstr>
  </property>
  <property fmtid="{D5CDD505-2E9C-101B-9397-08002B2CF9AE}" pid="74" name="SCNE000527">
    <vt:lpwstr>Werkdag</vt:lpwstr>
  </property>
  <property fmtid="{D5CDD505-2E9C-101B-9397-08002B2CF9AE}" pid="75" name="VN00000017">
    <vt:lpwstr>Bericht</vt:lpwstr>
  </property>
  <property fmtid="{D5CDD505-2E9C-101B-9397-08002B2CF9AE}" pid="76" name="SCN0000516">
    <vt:lpwstr>Verslag</vt:lpwstr>
  </property>
  <property fmtid="{D5CDD505-2E9C-101B-9397-08002B2CF9AE}" pid="77" name="SCN0000537">
    <vt:lpwstr>Nee</vt:lpwstr>
  </property>
  <property fmtid="{D5CDD505-2E9C-101B-9397-08002B2CF9AE}" pid="78" name="SCN0000532">
    <vt:lpwstr>Nee</vt:lpwstr>
  </property>
  <property fmtid="{D5CDD505-2E9C-101B-9397-08002B2CF9AE}" pid="79" name="SGC0001018">
    <vt:lpwstr>Ja</vt:lpwstr>
  </property>
  <property fmtid="{D5CDD505-2E9C-101B-9397-08002B2CF9AE}" pid="80" name="VN00000121">
    <vt:lpwstr>Scanner - code; Scan - datum; Medewerker naam -  Registreren</vt:lpwstr>
  </property>
  <property fmtid="{D5CDD505-2E9C-101B-9397-08002B2CF9AE}" pid="81" name="SCN0000522">
    <vt:lpwstr>Generiek documenttype</vt:lpwstr>
  </property>
  <property fmtid="{D5CDD505-2E9C-101B-9397-08002B2CF9AE}" pid="82" name="VN00000076">
    <vt:lpwstr>Nee</vt:lpwstr>
  </property>
  <property fmtid="{D5CDD505-2E9C-101B-9397-08002B2CF9AE}" pid="83" name="SCN0000528">
    <vt:lpwstr>Na afhandeling</vt:lpwstr>
  </property>
  <property fmtid="{D5CDD505-2E9C-101B-9397-08002B2CF9AE}" pid="84" name="SCN0000539">
    <vt:filetime>2016-10-31T15:50:59Z</vt:filetime>
  </property>
  <property fmtid="{D5CDD505-2E9C-101B-9397-08002B2CF9AE}" pid="85" name="SCN0000526">
    <vt:lpwstr>Bewaren</vt:lpwstr>
  </property>
  <property fmtid="{D5CDD505-2E9C-101B-9397-08002B2CF9AE}" pid="86" name="SCN0000524">
    <vt:lpwstr>Intern</vt:lpwstr>
  </property>
  <property fmtid="{D5CDD505-2E9C-101B-9397-08002B2CF9AE}" pid="87" name="VN00000015">
    <vt:lpwstr>Nee</vt:lpwstr>
  </property>
  <property fmtid="{D5CDD505-2E9C-101B-9397-08002B2CF9AE}" pid="88" name="SCN0000546">
    <vt:lpwstr>Lokaal</vt:lpwstr>
  </property>
  <property fmtid="{D5CDD505-2E9C-101B-9397-08002B2CF9AE}" pid="89" name="SCN0000525">
    <vt:lpwstr>Nee</vt:lpwstr>
  </property>
  <property fmtid="{D5CDD505-2E9C-101B-9397-08002B2CF9AE}" pid="90" name="ProcessName">
    <vt:lpwstr>3;#Werkinstructie opstellen Inkoop|{a1e251bf-5556-435d-be12-50c4aff41275}</vt:lpwstr>
  </property>
  <property fmtid="{D5CDD505-2E9C-101B-9397-08002B2CF9AE}" pid="91" name="SCN0000552">
    <vt:filetime>2016-11-25T09:56:26Z</vt:filetime>
  </property>
  <property fmtid="{D5CDD505-2E9C-101B-9397-08002B2CF9AE}" pid="92" name="SCN0000531">
    <vt:lpwstr>Nee</vt:lpwstr>
  </property>
  <property fmtid="{D5CDD505-2E9C-101B-9397-08002B2CF9AE}" pid="93" name="_dlc_DocIdItemGuid">
    <vt:lpwstr>1f3c67c8-3c22-4d5c-87f9-ead7708ed41d</vt:lpwstr>
  </property>
  <property fmtid="{D5CDD505-2E9C-101B-9397-08002B2CF9AE}" pid="94" name="COADocumenttype">
    <vt:lpwstr>Programma van Eisen</vt:lpwstr>
  </property>
  <property fmtid="{D5CDD505-2E9C-101B-9397-08002B2CF9AE}" pid="95" name="ContentType">
    <vt:lpwstr>Programma van Eisen</vt:lpwstr>
  </property>
  <property fmtid="{D5CDD505-2E9C-101B-9397-08002B2CF9AE}" pid="96" name="ARX_LastSignatureReason">
    <vt:lpwstr>Unknown</vt:lpwstr>
  </property>
  <property fmtid="{D5CDD505-2E9C-101B-9397-08002B2CF9AE}" pid="97" name="Signatures Status">
    <vt:lpwstr>Unknown</vt:lpwstr>
  </property>
  <property fmtid="{D5CDD505-2E9C-101B-9397-08002B2CF9AE}" pid="98" name="ARX_SignaturesCount">
    <vt:lpwstr>Unknown</vt:lpwstr>
  </property>
  <property fmtid="{D5CDD505-2E9C-101B-9397-08002B2CF9AE}" pid="99" name="ARX_LastSignatureStatus">
    <vt:lpwstr>Unknown</vt:lpwstr>
  </property>
  <property fmtid="{D5CDD505-2E9C-101B-9397-08002B2CF9AE}" pid="100" name="ARX_LastSignatureDateTime">
    <vt:lpwstr>Unknown</vt:lpwstr>
  </property>
  <property fmtid="{D5CDD505-2E9C-101B-9397-08002B2CF9AE}" pid="101" name="ARX_LastSignerName">
    <vt:lpwstr>Unknown</vt:lpwstr>
  </property>
  <property fmtid="{D5CDD505-2E9C-101B-9397-08002B2CF9AE}" pid="102" name="ARX_LastVerifiedOn">
    <vt:lpwstr>Unknown</vt:lpwstr>
  </property>
  <property fmtid="{D5CDD505-2E9C-101B-9397-08002B2CF9AE}" pid="103" name="Thema">
    <vt:lpwstr>Fase 1: aanbestedingsdocumenten</vt:lpwstr>
  </property>
  <property fmtid="{D5CDD505-2E9C-101B-9397-08002B2CF9AE}" pid="104" name="Created">
    <vt:lpwstr>2024-09-16T06:48:00+00:00</vt:lpwstr>
  </property>
  <property fmtid="{D5CDD505-2E9C-101B-9397-08002B2CF9AE}" pid="105" name="Modified">
    <vt:lpwstr>2024-09-16T09:17:00+00:00</vt:lpwstr>
  </property>
  <property fmtid="{D5CDD505-2E9C-101B-9397-08002B2CF9AE}" pid="106" name="AutoGenerated">
    <vt:lpwstr>0</vt:lpwstr>
  </property>
  <property fmtid="{D5CDD505-2E9C-101B-9397-08002B2CF9AE}" pid="107" name="Title">
    <vt:lpwstr/>
  </property>
  <property fmtid="{D5CDD505-2E9C-101B-9397-08002B2CF9AE}" pid="108" name="Fasen">
    <vt:lpwstr>1. Voorbereiding</vt:lpwstr>
  </property>
  <property fmtid="{D5CDD505-2E9C-101B-9397-08002B2CF9AE}" pid="109" name="Subfase">
    <vt:lpwstr>3.1 Beschrijvend document</vt:lpwstr>
  </property>
  <property fmtid="{D5CDD505-2E9C-101B-9397-08002B2CF9AE}" pid="110" name="HoofdPerceel">
    <vt:lpwstr/>
  </property>
  <property fmtid="{D5CDD505-2E9C-101B-9397-08002B2CF9AE}" pid="111" name="Typeaanbesteding">
    <vt:lpwstr/>
  </property>
  <property fmtid="{D5CDD505-2E9C-101B-9397-08002B2CF9AE}" pid="112" name="_dlc_DocId">
    <vt:lpwstr>CDR-992586</vt:lpwstr>
  </property>
  <property fmtid="{D5CDD505-2E9C-101B-9397-08002B2CF9AE}" pid="113" name="_dlc_DocIdUrl">
    <vt:lpwstr>https://plein-dms.coa.local/processen/LP00000012/sleutels-en-sloten-1/_layouts/15/DocIdRedir.aspx?ID=CDR-992586, CDR-992586</vt:lpwstr>
  </property>
</Properties>
</file>